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151F9" w14:textId="77777777" w:rsidR="00D610F5" w:rsidRPr="00261155" w:rsidRDefault="00D610F5" w:rsidP="00D610F5">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Association of </w:t>
      </w:r>
      <w:r w:rsidRPr="001A6D76">
        <w:rPr>
          <w:rFonts w:ascii="Times New Roman" w:hAnsi="Times New Roman" w:cs="Times New Roman"/>
          <w:b/>
          <w:i/>
          <w:iCs/>
          <w:sz w:val="24"/>
          <w:szCs w:val="24"/>
        </w:rPr>
        <w:t>TNFRSF1B</w:t>
      </w:r>
      <w:r w:rsidRPr="001A6D76">
        <w:rPr>
          <w:rFonts w:ascii="Times New Roman" w:hAnsi="Times New Roman" w:cs="Times New Roman"/>
          <w:b/>
          <w:sz w:val="24"/>
          <w:szCs w:val="24"/>
        </w:rPr>
        <w:t xml:space="preserve"> </w:t>
      </w:r>
      <w:r w:rsidRPr="006400C0">
        <w:rPr>
          <w:rFonts w:ascii="Times New Roman" w:hAnsi="Times New Roman" w:cs="Times New Roman"/>
          <w:b/>
          <w:sz w:val="24"/>
          <w:szCs w:val="24"/>
        </w:rPr>
        <w:t>rs</w:t>
      </w:r>
      <w:r w:rsidRPr="00B52D28">
        <w:rPr>
          <w:rFonts w:ascii="Times New Roman" w:hAnsi="Times New Roman" w:cs="Times New Roman"/>
          <w:b/>
          <w:sz w:val="24"/>
          <w:szCs w:val="24"/>
        </w:rPr>
        <w:t>1061622</w:t>
      </w:r>
      <w:r>
        <w:rPr>
          <w:rFonts w:ascii="Times New Roman" w:hAnsi="Times New Roman" w:cs="Times New Roman"/>
          <w:b/>
          <w:sz w:val="24"/>
          <w:szCs w:val="24"/>
        </w:rPr>
        <w:t xml:space="preserve"> with nonresponse to infliximab in ulcerative colitis</w:t>
      </w:r>
    </w:p>
    <w:p w14:paraId="41EB159A" w14:textId="77777777" w:rsidR="00C62387" w:rsidRPr="00261155" w:rsidRDefault="00C62387" w:rsidP="00C62387">
      <w:pPr>
        <w:spacing w:after="0" w:line="360" w:lineRule="auto"/>
        <w:rPr>
          <w:rFonts w:ascii="Times New Roman" w:hAnsi="Times New Roman" w:cs="Times New Roman"/>
          <w:b/>
          <w:sz w:val="24"/>
          <w:szCs w:val="24"/>
        </w:rPr>
      </w:pPr>
    </w:p>
    <w:p w14:paraId="72A89B98" w14:textId="77777777" w:rsidR="00C62387" w:rsidRPr="004C726C" w:rsidRDefault="00C62387" w:rsidP="00C62387">
      <w:pPr>
        <w:spacing w:after="0" w:line="360" w:lineRule="auto"/>
        <w:rPr>
          <w:rFonts w:ascii="Times New Roman" w:hAnsi="Times New Roman" w:cs="Times New Roman"/>
          <w:b/>
          <w:sz w:val="24"/>
          <w:szCs w:val="24"/>
        </w:rPr>
      </w:pPr>
      <w:r w:rsidRPr="004C726C">
        <w:rPr>
          <w:rFonts w:ascii="Times New Roman" w:hAnsi="Times New Roman" w:cs="Times New Roman"/>
          <w:b/>
          <w:sz w:val="24"/>
          <w:szCs w:val="24"/>
        </w:rPr>
        <w:t>Authors</w:t>
      </w:r>
    </w:p>
    <w:p w14:paraId="49661094" w14:textId="77777777" w:rsidR="00C62387" w:rsidRPr="004C726C" w:rsidRDefault="00C62387" w:rsidP="00C62387">
      <w:pPr>
        <w:spacing w:after="0" w:line="360" w:lineRule="auto"/>
        <w:rPr>
          <w:rFonts w:ascii="Times New Roman" w:hAnsi="Times New Roman" w:cs="Times New Roman"/>
          <w:bCs/>
          <w:sz w:val="24"/>
          <w:szCs w:val="24"/>
        </w:rPr>
      </w:pPr>
    </w:p>
    <w:p w14:paraId="6B96C911" w14:textId="7CF248F9" w:rsidR="00C62387" w:rsidRPr="004C726C" w:rsidRDefault="00C62387" w:rsidP="00C62387">
      <w:pPr>
        <w:spacing w:after="0" w:line="360" w:lineRule="auto"/>
        <w:rPr>
          <w:rFonts w:ascii="Times New Roman" w:hAnsi="Times New Roman" w:cs="Times New Roman"/>
          <w:bCs/>
          <w:sz w:val="24"/>
          <w:szCs w:val="24"/>
        </w:rPr>
      </w:pPr>
      <w:r w:rsidRPr="004C726C">
        <w:rPr>
          <w:rFonts w:ascii="Times New Roman" w:hAnsi="Times New Roman" w:cs="Times New Roman"/>
          <w:bCs/>
          <w:sz w:val="24"/>
          <w:szCs w:val="24"/>
        </w:rPr>
        <w:t>Laurence Tessier, B</w:t>
      </w:r>
      <w:r>
        <w:rPr>
          <w:rFonts w:ascii="Times New Roman" w:hAnsi="Times New Roman" w:cs="Times New Roman"/>
          <w:bCs/>
          <w:sz w:val="24"/>
          <w:szCs w:val="24"/>
        </w:rPr>
        <w:t>.</w:t>
      </w:r>
      <w:r w:rsidRPr="004C726C">
        <w:rPr>
          <w:rFonts w:ascii="Times New Roman" w:hAnsi="Times New Roman" w:cs="Times New Roman"/>
          <w:bCs/>
          <w:sz w:val="24"/>
          <w:szCs w:val="24"/>
        </w:rPr>
        <w:t>Sc</w:t>
      </w:r>
      <w:r>
        <w:rPr>
          <w:rFonts w:ascii="Times New Roman" w:hAnsi="Times New Roman" w:cs="Times New Roman"/>
          <w:bCs/>
          <w:sz w:val="24"/>
          <w:szCs w:val="24"/>
        </w:rPr>
        <w:t>.</w:t>
      </w:r>
      <w:r w:rsidRPr="004C726C">
        <w:rPr>
          <w:rFonts w:ascii="Times New Roman" w:hAnsi="Times New Roman" w:cs="Times New Roman"/>
          <w:bCs/>
          <w:sz w:val="24"/>
          <w:szCs w:val="24"/>
        </w:rPr>
        <w:t>, Ann-Lorie Gagnon, M</w:t>
      </w:r>
      <w:r>
        <w:rPr>
          <w:rFonts w:ascii="Times New Roman" w:hAnsi="Times New Roman" w:cs="Times New Roman"/>
          <w:bCs/>
          <w:sz w:val="24"/>
          <w:szCs w:val="24"/>
        </w:rPr>
        <w:t>.</w:t>
      </w:r>
      <w:r w:rsidRPr="004C726C">
        <w:rPr>
          <w:rFonts w:ascii="Times New Roman" w:hAnsi="Times New Roman" w:cs="Times New Roman"/>
          <w:bCs/>
          <w:sz w:val="24"/>
          <w:szCs w:val="24"/>
        </w:rPr>
        <w:t>Sc</w:t>
      </w:r>
      <w:r>
        <w:rPr>
          <w:rFonts w:ascii="Times New Roman" w:hAnsi="Times New Roman" w:cs="Times New Roman"/>
          <w:bCs/>
          <w:sz w:val="24"/>
          <w:szCs w:val="24"/>
        </w:rPr>
        <w:t>.</w:t>
      </w:r>
      <w:r w:rsidRPr="004C726C">
        <w:rPr>
          <w:rFonts w:ascii="Times New Roman" w:hAnsi="Times New Roman" w:cs="Times New Roman"/>
          <w:bCs/>
          <w:sz w:val="24"/>
          <w:szCs w:val="24"/>
        </w:rPr>
        <w:t>, Sophie St-Amour, B</w:t>
      </w:r>
      <w:r>
        <w:rPr>
          <w:rFonts w:ascii="Times New Roman" w:hAnsi="Times New Roman" w:cs="Times New Roman"/>
          <w:bCs/>
          <w:sz w:val="24"/>
          <w:szCs w:val="24"/>
        </w:rPr>
        <w:t>.</w:t>
      </w:r>
      <w:r w:rsidRPr="004C726C">
        <w:rPr>
          <w:rFonts w:ascii="Times New Roman" w:hAnsi="Times New Roman" w:cs="Times New Roman"/>
          <w:bCs/>
          <w:sz w:val="24"/>
          <w:szCs w:val="24"/>
        </w:rPr>
        <w:t>Sc</w:t>
      </w:r>
      <w:r>
        <w:rPr>
          <w:rFonts w:ascii="Times New Roman" w:hAnsi="Times New Roman" w:cs="Times New Roman"/>
          <w:bCs/>
          <w:sz w:val="24"/>
          <w:szCs w:val="24"/>
        </w:rPr>
        <w:t>.</w:t>
      </w:r>
      <w:r w:rsidRPr="004C726C">
        <w:rPr>
          <w:rFonts w:ascii="Times New Roman" w:hAnsi="Times New Roman" w:cs="Times New Roman"/>
          <w:bCs/>
          <w:sz w:val="24"/>
          <w:szCs w:val="24"/>
        </w:rPr>
        <w:t>, Mathilde Côté, Catherine Allard, M</w:t>
      </w:r>
      <w:r>
        <w:rPr>
          <w:rFonts w:ascii="Times New Roman" w:hAnsi="Times New Roman" w:cs="Times New Roman"/>
          <w:bCs/>
          <w:sz w:val="24"/>
          <w:szCs w:val="24"/>
        </w:rPr>
        <w:t>.</w:t>
      </w:r>
      <w:r w:rsidRPr="004C726C">
        <w:rPr>
          <w:rFonts w:ascii="Times New Roman" w:hAnsi="Times New Roman" w:cs="Times New Roman"/>
          <w:bCs/>
          <w:sz w:val="24"/>
          <w:szCs w:val="24"/>
        </w:rPr>
        <w:t>Sc</w:t>
      </w:r>
      <w:r>
        <w:rPr>
          <w:rFonts w:ascii="Times New Roman" w:hAnsi="Times New Roman" w:cs="Times New Roman"/>
          <w:bCs/>
          <w:sz w:val="24"/>
          <w:szCs w:val="24"/>
        </w:rPr>
        <w:t>.</w:t>
      </w:r>
      <w:r w:rsidRPr="004C726C">
        <w:rPr>
          <w:rFonts w:ascii="Times New Roman" w:hAnsi="Times New Roman" w:cs="Times New Roman"/>
          <w:bCs/>
          <w:sz w:val="24"/>
          <w:szCs w:val="24"/>
        </w:rPr>
        <w:t>,</w:t>
      </w:r>
      <w:r w:rsidRPr="004C726C">
        <w:rPr>
          <w:rFonts w:ascii="Times New Roman" w:hAnsi="Times New Roman" w:cs="Times New Roman"/>
          <w:bCs/>
          <w:sz w:val="24"/>
          <w:szCs w:val="24"/>
          <w:vertAlign w:val="superscript"/>
        </w:rPr>
        <w:t xml:space="preserve"> </w:t>
      </w:r>
      <w:r w:rsidRPr="004C726C">
        <w:rPr>
          <w:rFonts w:ascii="Times New Roman" w:hAnsi="Times New Roman" w:cs="Times New Roman"/>
          <w:bCs/>
          <w:sz w:val="24"/>
          <w:szCs w:val="24"/>
        </w:rPr>
        <w:t>Mathieu Durand, Ph</w:t>
      </w:r>
      <w:r>
        <w:rPr>
          <w:rFonts w:ascii="Times New Roman" w:hAnsi="Times New Roman" w:cs="Times New Roman"/>
          <w:bCs/>
          <w:sz w:val="24"/>
          <w:szCs w:val="24"/>
        </w:rPr>
        <w:t>.</w:t>
      </w:r>
      <w:r w:rsidRPr="004C726C">
        <w:rPr>
          <w:rFonts w:ascii="Times New Roman" w:hAnsi="Times New Roman" w:cs="Times New Roman"/>
          <w:bCs/>
          <w:sz w:val="24"/>
          <w:szCs w:val="24"/>
        </w:rPr>
        <w:t>D</w:t>
      </w:r>
      <w:r>
        <w:rPr>
          <w:rFonts w:ascii="Times New Roman" w:hAnsi="Times New Roman" w:cs="Times New Roman"/>
          <w:bCs/>
          <w:sz w:val="24"/>
          <w:szCs w:val="24"/>
        </w:rPr>
        <w:t>.</w:t>
      </w:r>
      <w:r w:rsidRPr="004C726C">
        <w:rPr>
          <w:rFonts w:ascii="Times New Roman" w:hAnsi="Times New Roman" w:cs="Times New Roman"/>
          <w:bCs/>
          <w:sz w:val="24"/>
          <w:szCs w:val="24"/>
        </w:rPr>
        <w:t>, Danny Bergeron, Ph</w:t>
      </w:r>
      <w:r>
        <w:rPr>
          <w:rFonts w:ascii="Times New Roman" w:hAnsi="Times New Roman" w:cs="Times New Roman"/>
          <w:bCs/>
          <w:sz w:val="24"/>
          <w:szCs w:val="24"/>
        </w:rPr>
        <w:t>.</w:t>
      </w:r>
      <w:r w:rsidRPr="004C726C">
        <w:rPr>
          <w:rFonts w:ascii="Times New Roman" w:hAnsi="Times New Roman" w:cs="Times New Roman"/>
          <w:bCs/>
          <w:sz w:val="24"/>
          <w:szCs w:val="24"/>
        </w:rPr>
        <w:t>D</w:t>
      </w:r>
      <w:r>
        <w:rPr>
          <w:rFonts w:ascii="Times New Roman" w:hAnsi="Times New Roman" w:cs="Times New Roman"/>
          <w:bCs/>
          <w:sz w:val="24"/>
          <w:szCs w:val="24"/>
        </w:rPr>
        <w:t>.</w:t>
      </w:r>
      <w:r w:rsidRPr="004C726C">
        <w:rPr>
          <w:rFonts w:ascii="Times New Roman" w:hAnsi="Times New Roman" w:cs="Times New Roman"/>
          <w:bCs/>
          <w:sz w:val="24"/>
          <w:szCs w:val="24"/>
        </w:rPr>
        <w:t xml:space="preserve">, Alexandre Lavoie, </w:t>
      </w:r>
      <w:r w:rsidR="005D306D">
        <w:rPr>
          <w:rFonts w:ascii="Times New Roman" w:hAnsi="Times New Roman" w:cs="Times New Roman"/>
          <w:bCs/>
          <w:sz w:val="24"/>
          <w:szCs w:val="24"/>
        </w:rPr>
        <w:t>M.Sc.</w:t>
      </w:r>
      <w:r w:rsidRPr="004C726C">
        <w:rPr>
          <w:rFonts w:ascii="Times New Roman" w:hAnsi="Times New Roman" w:cs="Times New Roman"/>
          <w:bCs/>
          <w:sz w:val="24"/>
          <w:szCs w:val="24"/>
        </w:rPr>
        <w:t>, Alban Michaud-Herbst, MD, and Karine Tremblay, Ph</w:t>
      </w:r>
      <w:r>
        <w:rPr>
          <w:rFonts w:ascii="Times New Roman" w:hAnsi="Times New Roman" w:cs="Times New Roman"/>
          <w:bCs/>
          <w:sz w:val="24"/>
          <w:szCs w:val="24"/>
        </w:rPr>
        <w:t>.</w:t>
      </w:r>
      <w:r w:rsidRPr="004C726C">
        <w:rPr>
          <w:rFonts w:ascii="Times New Roman" w:hAnsi="Times New Roman" w:cs="Times New Roman"/>
          <w:bCs/>
          <w:sz w:val="24"/>
          <w:szCs w:val="24"/>
        </w:rPr>
        <w:t>D</w:t>
      </w:r>
      <w:r>
        <w:rPr>
          <w:rFonts w:ascii="Times New Roman" w:hAnsi="Times New Roman" w:cs="Times New Roman"/>
          <w:bCs/>
          <w:sz w:val="24"/>
          <w:szCs w:val="24"/>
        </w:rPr>
        <w:t>.</w:t>
      </w:r>
    </w:p>
    <w:p w14:paraId="403753A7" w14:textId="77777777" w:rsidR="00C62387" w:rsidRDefault="00C62387" w:rsidP="00FC109E">
      <w:pPr>
        <w:jc w:val="both"/>
        <w:rPr>
          <w:rFonts w:ascii="Times New Roman" w:hAnsi="Times New Roman" w:cs="Times New Roman"/>
          <w:bCs/>
          <w:sz w:val="24"/>
          <w:szCs w:val="24"/>
        </w:rPr>
      </w:pPr>
    </w:p>
    <w:p w14:paraId="6B470205" w14:textId="77777777" w:rsidR="00527761" w:rsidRDefault="00527761" w:rsidP="00FC109E">
      <w:pPr>
        <w:jc w:val="both"/>
        <w:rPr>
          <w:rFonts w:ascii="Times New Roman" w:hAnsi="Times New Roman" w:cs="Times New Roman"/>
          <w:bCs/>
          <w:sz w:val="24"/>
          <w:szCs w:val="24"/>
        </w:rPr>
      </w:pPr>
    </w:p>
    <w:p w14:paraId="197F711B" w14:textId="2CD786C2" w:rsidR="00C62387" w:rsidRDefault="00C62387" w:rsidP="00C62387">
      <w:pPr>
        <w:jc w:val="center"/>
        <w:rPr>
          <w:rFonts w:ascii="Times New Roman" w:hAnsi="Times New Roman" w:cs="Times New Roman"/>
          <w:bCs/>
          <w:sz w:val="24"/>
          <w:szCs w:val="24"/>
        </w:rPr>
        <w:sectPr w:rsidR="00C62387">
          <w:pgSz w:w="12240" w:h="15840"/>
          <w:pgMar w:top="1440" w:right="1440" w:bottom="1440" w:left="1440" w:header="720" w:footer="720" w:gutter="0"/>
          <w:cols w:space="720"/>
        </w:sectPr>
      </w:pPr>
      <w:r>
        <w:rPr>
          <w:rFonts w:ascii="Times New Roman" w:hAnsi="Times New Roman" w:cs="Times New Roman"/>
          <w:bCs/>
          <w:sz w:val="24"/>
          <w:szCs w:val="24"/>
        </w:rPr>
        <w:t>SUPPLEMENTARY MATERIAL</w:t>
      </w:r>
    </w:p>
    <w:p w14:paraId="10C354A7" w14:textId="7CDB859D" w:rsidR="00810D48" w:rsidRPr="00396BC8" w:rsidRDefault="00810D48" w:rsidP="00C62387">
      <w:pPr>
        <w:rPr>
          <w:rFonts w:ascii="Times New Roman" w:hAnsi="Times New Roman" w:cs="Times New Roman"/>
          <w:b/>
          <w:bCs/>
          <w:u w:val="single"/>
        </w:rPr>
      </w:pPr>
      <w:r w:rsidRPr="00396BC8">
        <w:rPr>
          <w:rFonts w:ascii="Times New Roman" w:hAnsi="Times New Roman" w:cs="Times New Roman"/>
          <w:b/>
          <w:bCs/>
          <w:u w:val="single"/>
        </w:rPr>
        <w:lastRenderedPageBreak/>
        <w:t xml:space="preserve">Supplementary </w:t>
      </w:r>
      <w:r w:rsidR="00662080" w:rsidRPr="00396BC8">
        <w:rPr>
          <w:rFonts w:ascii="Times New Roman" w:hAnsi="Times New Roman" w:cs="Times New Roman"/>
          <w:b/>
          <w:bCs/>
          <w:u w:val="single"/>
        </w:rPr>
        <w:t>Method</w:t>
      </w:r>
    </w:p>
    <w:p w14:paraId="3738B05D" w14:textId="77777777" w:rsidR="00810D48" w:rsidRDefault="00810D48" w:rsidP="00C62387">
      <w:pPr>
        <w:rPr>
          <w:rFonts w:ascii="Times New Roman" w:hAnsi="Times New Roman" w:cs="Times New Roman"/>
          <w:b/>
          <w:bCs/>
        </w:rPr>
      </w:pPr>
    </w:p>
    <w:p w14:paraId="3628480A" w14:textId="0CA1E547" w:rsidR="0086350C" w:rsidRDefault="00C62387" w:rsidP="00396BC8">
      <w:pPr>
        <w:rPr>
          <w:rFonts w:ascii="Times New Roman" w:hAnsi="Times New Roman" w:cs="Times New Roman"/>
          <w:sz w:val="24"/>
          <w:szCs w:val="24"/>
        </w:rPr>
      </w:pPr>
      <w:r w:rsidRPr="00396BC8">
        <w:rPr>
          <w:rFonts w:ascii="Times New Roman" w:hAnsi="Times New Roman" w:cs="Times New Roman"/>
          <w:u w:val="single"/>
        </w:rPr>
        <w:t>Candidate Gene Selection</w:t>
      </w:r>
    </w:p>
    <w:p w14:paraId="621E72DB" w14:textId="3726261D" w:rsidR="0086350C" w:rsidRPr="0086350C" w:rsidRDefault="0086350C" w:rsidP="00396BC8">
      <w:pPr>
        <w:spacing w:after="0" w:line="480" w:lineRule="auto"/>
        <w:jc w:val="both"/>
        <w:rPr>
          <w:rFonts w:ascii="Times New Roman" w:hAnsi="Times New Roman" w:cs="Times New Roman"/>
          <w:sz w:val="24"/>
          <w:szCs w:val="24"/>
        </w:rPr>
      </w:pPr>
      <w:r w:rsidRPr="00396BC8">
        <w:rPr>
          <w:rFonts w:ascii="Times New Roman" w:hAnsi="Times New Roman" w:cs="Times New Roman"/>
          <w:sz w:val="24"/>
          <w:szCs w:val="24"/>
        </w:rPr>
        <w:t>Anti-TNFs target TNFα to inhibit its pro-inflammatory pathways involved in activating cytokines and chemokines</w:t>
      </w:r>
      <w:r w:rsidRPr="00396BC8">
        <w:rPr>
          <w:rFonts w:asciiTheme="majorHAnsi" w:hAnsiTheme="majorHAnsi" w:cstheme="majorBidi"/>
        </w:rPr>
        <w:fldChar w:fldCharType="begin"/>
      </w:r>
      <w:r w:rsidR="00662080">
        <w:rPr>
          <w:rFonts w:asciiTheme="majorHAnsi" w:hAnsiTheme="majorHAnsi" w:cstheme="majorBidi"/>
        </w:rPr>
        <w:instrText xml:space="preserve"> ADDIN ZOTERO_ITEM CSL_CITATION {"citationID":"ODXufgLp","properties":{"formattedCitation":"\\super 1\\nosupersub{}","plainCitation":"1","noteIndex":0},"citationItems":[{"id":37722,"uris":["http://zotero.org/groups/4560372/items/H2EFZTEF"],"itemData":{"id":37722,"type":"article-journal","abstract":"Tumor necrosis factor alpha (TNF-α) was initially recognized as a factor that causes the necrosis of tumors, but it has been recently identified to have additional important functions as a pathological component of autoimmune diseases. TNF-α binds to two different receptors, which initiate signal transduction pathways. These pathways lead to various cellular responses, including cell survival, differentiation, and proliferation. However, the inappropriate or excessive activation of TNF-α signaling is associated with chronic inflammation and can eventually lead to the development of pathological complications such as autoimmune diseases. Understanding of the TNF-α signaling mechanism has been expanded and applied for the treatment of immune diseases, which has resulted in the development of effective therapeutic tools, including TNF-α inhibitors. Currently, clinically approved TNF-α inhibitors have shown noticeable potency in a variety of autoimmune diseases, and novel TNF-α signaling inhibitors are being clinically evaluated. In this review, we briefly introduce the impact of TNF-α signaling on autoimmune diseases and its inhibitors, which are used as therapeutic agents against autoimmune diseases.","container-title":"International Journal of Molecular Sciences","DOI":"10.3390/ijms22052719","ISSN":"1422-0067","issue":"5","journalAbbreviation":"Int J Mol Sci","language":"eng","note":"PMID: 33800290\nPMCID: PMC7962638","page":"2719","source":"PubMed","title":"The Role of Tumor Necrosis Factor Alpha (TNF-α) in Autoimmune Disease and Current TNF-α Inhibitors in Therapeutics","volume":"22","author":[{"family":"Jang","given":"Dan-In"},{"family":"Lee","given":"A.-Hyeon"},{"family":"Shin","given":"Hye-Yoon"},{"family":"Song","given":"Hyo-Ryeong"},{"family":"Park","given":"Jong-Hwi"},{"family":"Kang","given":"Tae-Bong"},{"family":"Lee","given":"Sang-Ryong"},{"family":"Yang","given":"Seung-Hoon"}],"issued":{"date-parts":[["2021",3,8]]}}}],"schema":"https://github.com/citation-style-language/schema/raw/master/csl-citation.json"} </w:instrText>
      </w:r>
      <w:r w:rsidRPr="00396BC8">
        <w:rPr>
          <w:rFonts w:asciiTheme="majorHAnsi" w:hAnsiTheme="majorHAnsi" w:cstheme="majorBidi"/>
        </w:rPr>
        <w:fldChar w:fldCharType="separate"/>
      </w:r>
      <w:r w:rsidR="003A4D1D" w:rsidRPr="003A4D1D">
        <w:rPr>
          <w:rFonts w:ascii="Times New Roman" w:hAnsi="Times New Roman" w:cs="Times New Roman"/>
          <w:sz w:val="24"/>
          <w:szCs w:val="24"/>
          <w:vertAlign w:val="superscript"/>
        </w:rPr>
        <w:t>1</w:t>
      </w:r>
      <w:r w:rsidRPr="00396BC8">
        <w:rPr>
          <w:rFonts w:asciiTheme="majorHAnsi" w:hAnsiTheme="majorHAnsi" w:cstheme="majorBidi"/>
        </w:rPr>
        <w:fldChar w:fldCharType="end"/>
      </w:r>
      <w:r w:rsidRPr="00396BC8">
        <w:rPr>
          <w:rFonts w:ascii="Times New Roman" w:hAnsi="Times New Roman" w:cs="Times New Roman"/>
          <w:sz w:val="24"/>
          <w:szCs w:val="24"/>
        </w:rPr>
        <w:t xml:space="preserve">. In the </w:t>
      </w:r>
      <w:r w:rsidRPr="00396BC8">
        <w:rPr>
          <w:rFonts w:ascii="Times New Roman" w:hAnsi="Times New Roman" w:cs="Times New Roman"/>
          <w:i/>
          <w:iCs/>
          <w:sz w:val="24"/>
          <w:szCs w:val="24"/>
        </w:rPr>
        <w:t>tumor necrosis factor</w:t>
      </w:r>
      <w:r w:rsidRPr="00396BC8">
        <w:rPr>
          <w:rFonts w:ascii="Times New Roman" w:hAnsi="Times New Roman" w:cs="Times New Roman"/>
          <w:sz w:val="24"/>
          <w:szCs w:val="24"/>
        </w:rPr>
        <w:t xml:space="preserve"> (</w:t>
      </w:r>
      <w:r w:rsidRPr="00396BC8">
        <w:rPr>
          <w:rFonts w:ascii="Times New Roman" w:hAnsi="Times New Roman" w:cs="Times New Roman"/>
          <w:i/>
          <w:iCs/>
          <w:sz w:val="24"/>
          <w:szCs w:val="24"/>
        </w:rPr>
        <w:t>TNF</w:t>
      </w:r>
      <w:r w:rsidRPr="00396BC8">
        <w:rPr>
          <w:rFonts w:ascii="Times New Roman" w:hAnsi="Times New Roman" w:cs="Times New Roman"/>
          <w:sz w:val="24"/>
          <w:szCs w:val="24"/>
        </w:rPr>
        <w:t>) gene, coding for the TNFα protein expression, genetic variation rs1800629 alternative allele (A) has been associated with nonresponse to anti-TNF in CD</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{"citationID":"A2tboJ3m","properties":{"formattedCitation":"\\super 2\\uc0\\u8211{}5\\nosupersub{}","plainCitation":"2–5","noteIndex":0},"citationItems":[{"id":36156,"uris":["http://zotero.org/groups/4560372/items/WPZR4WBB"],"itemData":{"id":36156,"type":"article-journal","abstract":"Tumour necrosis factor alpha (TNF-α) has an important role in inflammatory response. Alterations in the regulation of TNF-α have been implicated in a variety of inflammatory disorders, including Inflammatory bowel disease (IBD). Indeed, a common treatment for IBD is the use of TNF-α inhibitors. Polymorphisms in the TNF-α promoter region are known to affect the level of gene expression. Our aim was to investigate the influence of these single nucleotide polymorphisms (SNPs) in TNF-α promoter gene play in the risk of IBD in a Spanish population and their individual response to anti-TNF-α treatment. DNA samples from patients with IBD and controls were screened for TNF-α −238G/A (rs361525) and −308G/A (rs1800629) SNPs by PCR-SSOP using a microbeads luminex assay and compared with response to TNF-α inhibitors. There were not statistical differences in −238G/A and −308G/A allele and genotype frequencies between patients. However, we found an increased frequency of −308A allele and −308GA genotype in these nonresponders patients to TNF-α inhibitors with respect to responders patients (Pc &lt; 0.05). This −308GA genotype has been classified as high producer of this cytokine. This fact could actually be interesting to explain the different response of patients with IBD with respect to TNF-α inhibitors. TNF-α promoter gene polymorphism does not seem to play a role in IBD susceptibility, but particular TNF-α genotypes may be involved in the different responses to TNF-α inhibitor treatment in Spanish patients with IBD.","container-title":"International Journal of Immunogenetics","DOI":"10.1111/iji.12059","ISSN":"1744-313X","issue":"1","language":"en","note":"_eprint: https://onlinelibrary.wiley.com/doi/pdf/10.1111/iji.12059","page":"63-68","source":"Wiley Online Library","title":"Genetic polymorphisms of tumour necrosis factor alpha (TNF-α) promoter gene and response to TNF-α inhibitors in Spanish patients with inflammatory bowel disease","volume":"41","author":[{"family":"López-Hernández","given":"R."},{"family":"Valdés","given":"M."},{"family":"Campillo","given":"J. A."},{"family":"Martínez-Garcia","given":"P."},{"family":"Salama","given":"H."},{"family":"Salgado","given":"G."},{"family":"Boix","given":"F."},{"family":"Moya-Quiles","given":"M. R."},{"family":"Minguela","given":"A."},{"family":"Sánchez-Torres","given":"A."},{"family":"Miras","given":"M."},{"family":"Garcia","given":"A."},{"family":"Carballo","given":"F."},{"family":"Álvarez-López","given":"M. R."},{"family":"Muro","given":"M."}],"issued":{"date-parts":[["2014"]]}}},{"id":36157,"uris":["http://zotero.org/groups/4560372/items/EGRSL45U"],"itemData":{"id":36157,"type":"article-journal","abstract":"Genetic polymorphisms predict response to anti-tumor necrosis factor treatment in Crohn’s disease","container-title":"World Journal of Gastroenterology","DOI":"10.3748/wjg.v23.i27.4958","issue":"27","language":"en","note":"publisher: Baishideng Publishing Group Inc.","page":"4958-4967","source":"www.wjgnet.com","title":"Genetic polymorphisms predict response to anti-tumor necrosis factor treatment in Crohn’s disease","volume":"23","author":[{"family":"Netz","given":"Uri"},{"family":"Carter","given":"Jane Victoria"},{"family":"Eichenberger","given":"Maurice Robert"},{"family":"Dryden","given":"Gerald Wayne"},{"family":"Pan","given":"Jianmin"},{"family":"Rai","given":"Shesh Nath"},{"family":"Galandiuk","given":"Susan"}],"issued":{"date-parts":[["2017",7,21]]}}},{"id":36288,"uris":["http://zotero.org/groups/4560372/items/NLI7KD44"],"itemData":{"id":36288,"type":"article-journal","abstract":"AIM: The aim of this study is to investigate whether TNF-α polymorphisms are associated with the responsiveness to anti-TNF-α therapy in patients with spondyloarthropathy, psoriasis, and Crohn's disease.\nMETHODS: We conducted a meta-analysis on the association between the TNF-α polymorphisms and responsiveness of patients.\nRESULTS: The meta-analysis indicated an association between the TNF-α -308 G allele (OR = 2.005; 95% CI: 1.417-2.838; p = 8.6 × 10(-5)), TNF-α -238 G allele (OR = 2.196; 95% CI: 1161-4.154; p = 0.016), and TNF-α -857 C allele (OR = 1.779; 95% CI: 1.130-2.802; p = 0.013) and response to TNF-α blockers in Caucasians.\nCONCLUSION: Individuals carrying the TNF-α -308 G, -238 G, or -857 C common alleles show better responses to TNF-α blockers than those with minor alleles in Caucasians.","container-title":"Pharmacogenomics","DOI":"10.2217/pgs.15.90","ISSN":"1744-8042","issue":"12","journalAbbreviation":"Pharmacogenomics","language":"eng","note":"PMID: 26244882","page":"1427-1437","source":"PubMed","title":"Association between TNF-α (-308 A/G, -238 A/G, -857 C/T) polymorphisms and responsiveness to TNF-α blockers in spondyloarthropathy, psoriasis and Crohn's disease: a meta-analysis","title-short":"Association between TNF-α (-308 A/G, -238 A/G, -857 C/T) polymorphisms and responsiveness to TNF-α blockers in spondyloarthropathy, psoriasis and Crohn's disease","volume":"16","author":[{"family":"Song","given":"Gwan Gyu"},{"family":"Seo","given":"Young Ho"},{"family":"Kim","given":"Jae-Hoon"},{"family":"Choi","given":"Sung Jae"},{"family":"Ji","given":"Jong Dae"},{"family":"Lee","given":"Young Ho"}],"issued":{"date-parts":[["2015"]]}}},{"id":36289,"uris":["http://zotero.org/groups/4560372/items/AKKUMVFW"],"itemData":{"id":36289,"type":"article-journal","abstract":"AIM: To explore whether TNF-α promoter -308 A/G and -857 C/T polymorphisms have an association with responsiveness to TNF blockers in spondyloarthritis and inflammatory bowel disease.\nMETHODS: A meta-analysis was performed. Pooled odds ratios (ORs) and 95% CIs were calculated.\nRESULTS: Six relevant studies with a total of 211 spondyloarthritis patients and 392 inflammatory bowel disease patients were included. The results showed that the common allele (G and C, respectively) showed a better responsiveness than the minor allele (A and T, respectively). The -308 G/G genotype (OR: 2.31; 95% CI: 1.36-3.91; p = 0.002) and -857 C/C genotype (OR: 3.66; 95% CI: 1.35-9.92; p = 0.01) responded better to therapy, which was different from the results of some studies included.\nCONCLUSION: Individuals with the TNF-α-308 G allele and -857 C allele showed better anti-TNF-α treatment responses than those with the TNF-α-308 A allele and -857 T allele. The -308 G/G genotype and -857 C/C genotype are predictors of good response.","container-title":"Pharmacogenomics","DOI":"10.2217/pgs.13.146","ISSN":"1744-8042","issue":"14","journalAbbreviation":"Pharmacogenomics","language":"eng","note":"PMID: 24192118","page":"1691-1700","source":"PubMed","title":"Association of TNF-α polymorphism with prediction of response to TNF blockers in spondyloarthritis and inflammatory bowel disease: a meta-analysis","title-short":"Association of TNF-α polymorphism with prediction of response to TNF blockers in spondyloarthritis and inflammatory bowel disease","volume":"14","author":[{"family":"Tong","given":"Qiang"},{"family":"Zhao","given":"Liang"},{"family":"Qian","given":"Xiao-Di"},{"family":"Zhang","given":"Lan-Ling"},{"family":"Xu","given":"Xia"},{"family":"Dai","given":"Sheng-Ming"},{"family":"Cai","given":"Qing"},{"family":"Zhao","given":"Dong-Bao"}],"issued":{"date-parts":[["2013",11]]}}}],"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2–5</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and has been shown to increase TNFα expression</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{"citationID":"6VmijF59","properties":{"formattedCitation":"\\super 6\\nosupersub{}","plainCitation":"6","noteIndex":0},"citationItems":[{"id":38909,"uris":["http://zotero.org/groups/4560372/items/8GY5TUY7"],"itemData":{"id":38909,"type":"article-journal","abstract":"OBJECTIVE: Tumor necrosis factor-alpha (TNF-alpha) plays a key role in the inflammatory response and pathogenesis of Crohn's disease (CD). TNF-alpha -308A polymorphism within the TNF-alpha gene promoter has been associated with enhanced TNF-alpha production in vitro. The aim of this study was to investigate the effect of TNF-alpha promoter polymorphism at -308 on the susceptibility and phenotypic expression of fistulizing CD.\nMETHODS: The distribution of -308 TNF-alpha genotypes was analyzed in 50 patients with fistulizing CD and 100 healthy matched controls. TNF-alpha, interleukin-1beta, and interleukin-6 serum levels were measured by ELISA. Serum amyloid-A, C-reactive protein, alpha1-antitrypsin, alpha1-acid glycoprotein, and haptoglobin were measured by nephelometry.\nRESULTS: No significant differences were found in the allele frequencies of the polymorphism between patients and controls. However, compared with -308GG patients, those carrying -308AG had a significant increase of serum levels of TNF-alpha (58 +/- 79 vs 8 +/- 19 pg/ml, p &lt; 0.001), interleukin-1beta (36 +/- 45 vs 16 +/- 20 pg/ml, p = 0.048), and acute phase proteins (APPs). -308A carriers had also a higher frequency of arthritis (66% vs 26%, p = 0.039). The logistic regression model showed that the patients carrying -308A polymorphism had a relative risk for developing arthritis of 5.45 (95% CI = 1.1-25.6). No other clinical or analytical findings were predictive for the risk of development of arthritis.\nCONCLUSIONS: TNF-alpha -308A polymorphism is associated with enhanced TNF-alpha production, more intense inflammatory activity, and an increased risk for arthritis susceptibility in CD patients with fistulizing disease.","container-title":"The American Journal of Gastroenterology","DOI":"10.1111/j.1572-0241.2003.07416.x","ISSN":"0002-9270","issue":"5","journalAbbreviation":"Am J Gastroenterol","language":"eng","note":"PMID: 12809834","page":"1101-1106","source":"PubMed","title":"TNF-alpha -308A promoter polymorphism is associated with enhanced TNF-alpha production and inflammatory activity in Crohn's patients with fistulizing disease","volume":"98","author":[{"family":"González","given":"Segundo"},{"family":"Rodrigo","given":"Luis"},{"family":"Martínez-Borra","given":"Jesús"},{"family":"López-Vázquez","given":"Antonio"},{"family":"Fuentes","given":"Dolores"},{"family":"Niño","given":"Pilar"},{"family":"Cadahía","given":"Valle"},{"family":"Saro","given":"Cristina"},{"family":"Dieguez","given":"M. Angeles"},{"family":"López-Larrea","given":"Carlos"}],"issued":{"date-parts":[["2003",5]]}}}],"schema":"https://github.com/citation-style-language/schema/raw/master/csl-citation.json"}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6</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For these non-responders (NRs), the anti-TNF agent may not bloc enough TNFα due to its higher level, which could diminish the drug’s effect</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{"citationID":"kgkqRSmi","properties":{"formattedCitation":"\\super 2\\nosupersub{}","plainCitation":"2","noteIndex":0},"citationItems":[{"id":36156,"uris":["http://zotero.org/groups/4560372/items/WPZR4WBB"],"itemData":{"id":36156,"type":"article-journal","abstract":"Tumour necrosis factor alpha (TNF-α) has an important role in inflammatory response. Alterations in the regulation of TNF-α have been implicated in a variety of inflammatory disorders, including Inflammatory bowel disease (IBD). Indeed, a common treatment for IBD is the use of TNF-α inhibitors. Polymorphisms in the TNF-α promoter region are known to affect the level of gene expression. Our aim was to investigate the influence of these single nucleotide polymorphisms (SNPs) in TNF-α promoter gene play in the risk of IBD in a Spanish population and their individual response to anti-TNF-α treatment. DNA samples from patients with IBD and controls were screened for TNF-α −238G/A (rs361525) and −308G/A (rs1800629) SNPs by PCR-SSOP using a microbeads luminex assay and compared with response to TNF-α inhibitors. There were not statistical differences in −238G/A and −308G/A allele and genotype frequencies between patients. However, we found an increased frequency of −308A allele and −308GA genotype in these nonresponders patients to TNF-α inhibitors with respect to responders patients (Pc &lt; 0.05). This −308GA genotype has been classified as high producer of this cytokine. This fact could actually be interesting to explain the different response of patients with IBD with respect to TNF-α inhibitors. TNF-α promoter gene polymorphism does not seem to play a role in IBD susceptibility, but particular TNF-α genotypes may be involved in the different responses to TNF-α inhibitor treatment in Spanish patients with IBD.","container-title":"International Journal of Immunogenetics","DOI":"10.1111/iji.12059","ISSN":"1744-313X","issue":"1","language":"en","note":"_eprint: https://onlinelibrary.wiley.com/doi/pdf/10.1111/iji.12059","page":"63-68","source":"Wiley Online Library","title":"Genetic polymorphisms of tumour necrosis factor alpha (TNF-α) promoter gene and response to TNF-α inhibitors in Spanish patients with inflammatory bowel disease","volume":"41","author":[{"family":"López-Hernández","given":"R."},{"family":"Valdés","given":"M."},{"family":"Campillo","given":"J. A."},{"family":"Martínez-Garcia","given":"P."},{"family":"Salama","given":"H."},{"family":"Salgado","given":"G."},{"family":"Boix","given":"F."},{"family":"Moya-Quiles","given":"M. R."},{"family":"Minguela","given":"A."},{"family":"Sánchez-Torres","given":"A."},{"family":"Miras","given":"M."},{"family":"Garcia","given":"A."},{"family":"Carballo","given":"F."},{"family":"Álvarez-López","given":"M. R."},{"family":"Muro","given":"M."}],"issued":{"date-parts":[["2014"]]}}}],"schema":"https://github.com/citation-style-language/schema/raw/master/csl-citation.json"}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2</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w:t>
      </w:r>
    </w:p>
    <w:p w14:paraId="4529164C" w14:textId="65343157" w:rsidR="0086350C" w:rsidRPr="00396BC8" w:rsidRDefault="0086350C" w:rsidP="0086350C">
      <w:pPr>
        <w:spacing w:after="0" w:line="480" w:lineRule="auto"/>
        <w:ind w:firstLine="708"/>
        <w:jc w:val="both"/>
        <w:rPr>
          <w:rFonts w:ascii="Times New Roman" w:hAnsi="Times New Roman" w:cs="Times New Roman"/>
          <w:sz w:val="24"/>
          <w:szCs w:val="24"/>
        </w:rPr>
      </w:pPr>
      <w:r w:rsidRPr="00396BC8">
        <w:rPr>
          <w:rFonts w:ascii="Times New Roman" w:hAnsi="Times New Roman" w:cs="Times New Roman"/>
          <w:sz w:val="24"/>
          <w:szCs w:val="24"/>
        </w:rPr>
        <w:t xml:space="preserve">Additionally, the genes </w:t>
      </w:r>
      <w:r w:rsidRPr="00396BC8">
        <w:rPr>
          <w:rFonts w:ascii="Times New Roman" w:hAnsi="Times New Roman" w:cs="Times New Roman"/>
          <w:i/>
          <w:iCs/>
          <w:sz w:val="24"/>
          <w:szCs w:val="24"/>
        </w:rPr>
        <w:t>tumor necrosis factor receptor super family members 1A</w:t>
      </w:r>
      <w:r w:rsidRPr="00396BC8">
        <w:rPr>
          <w:rFonts w:ascii="Times New Roman" w:hAnsi="Times New Roman" w:cs="Times New Roman"/>
          <w:sz w:val="24"/>
          <w:szCs w:val="24"/>
        </w:rPr>
        <w:t xml:space="preserve"> and </w:t>
      </w:r>
      <w:r w:rsidRPr="00396BC8">
        <w:rPr>
          <w:rFonts w:ascii="Times New Roman" w:hAnsi="Times New Roman" w:cs="Times New Roman"/>
          <w:i/>
          <w:iCs/>
          <w:sz w:val="24"/>
          <w:szCs w:val="24"/>
        </w:rPr>
        <w:t>1B</w:t>
      </w:r>
      <w:r w:rsidRPr="00396BC8">
        <w:rPr>
          <w:rFonts w:ascii="Times New Roman" w:hAnsi="Times New Roman" w:cs="Times New Roman"/>
          <w:sz w:val="24"/>
          <w:szCs w:val="24"/>
        </w:rPr>
        <w:t xml:space="preserve"> (</w:t>
      </w:r>
      <w:r w:rsidRPr="00396BC8">
        <w:rPr>
          <w:rFonts w:ascii="Times New Roman" w:hAnsi="Times New Roman" w:cs="Times New Roman"/>
          <w:i/>
          <w:iCs/>
          <w:sz w:val="24"/>
          <w:szCs w:val="24"/>
        </w:rPr>
        <w:t>TNFRSF1A</w:t>
      </w:r>
      <w:r w:rsidRPr="00396BC8">
        <w:rPr>
          <w:rFonts w:ascii="Times New Roman" w:hAnsi="Times New Roman" w:cs="Times New Roman"/>
          <w:sz w:val="24"/>
          <w:szCs w:val="24"/>
        </w:rPr>
        <w:t xml:space="preserve"> and </w:t>
      </w:r>
      <w:r w:rsidRPr="00396BC8">
        <w:rPr>
          <w:rFonts w:ascii="Times New Roman" w:hAnsi="Times New Roman" w:cs="Times New Roman"/>
          <w:i/>
          <w:iCs/>
          <w:sz w:val="24"/>
          <w:szCs w:val="24"/>
        </w:rPr>
        <w:t>TNFRSF1B</w:t>
      </w:r>
      <w:r w:rsidRPr="00396BC8">
        <w:rPr>
          <w:rFonts w:ascii="Times New Roman" w:hAnsi="Times New Roman" w:cs="Times New Roman"/>
          <w:sz w:val="24"/>
          <w:szCs w:val="24"/>
        </w:rPr>
        <w:t>) both encode for TNFα receptors TNFR</w:t>
      </w:r>
      <w:r w:rsidR="00EB354B">
        <w:rPr>
          <w:rFonts w:ascii="Times New Roman" w:hAnsi="Times New Roman" w:cs="Times New Roman"/>
          <w:sz w:val="24"/>
          <w:szCs w:val="24"/>
        </w:rPr>
        <w:t>1</w:t>
      </w:r>
      <w:r w:rsidRPr="00396BC8">
        <w:rPr>
          <w:rFonts w:ascii="Times New Roman" w:hAnsi="Times New Roman" w:cs="Times New Roman"/>
          <w:sz w:val="24"/>
          <w:szCs w:val="24"/>
        </w:rPr>
        <w:t xml:space="preserve"> and TNFR</w:t>
      </w:r>
      <w:r w:rsidR="00EB354B">
        <w:rPr>
          <w:rFonts w:ascii="Times New Roman" w:hAnsi="Times New Roman" w:cs="Times New Roman"/>
          <w:sz w:val="24"/>
          <w:szCs w:val="24"/>
        </w:rPr>
        <w:t>2</w:t>
      </w:r>
      <w:r w:rsidRPr="00396BC8">
        <w:rPr>
          <w:rFonts w:ascii="Times New Roman" w:hAnsi="Times New Roman" w:cs="Times New Roman"/>
          <w:sz w:val="24"/>
          <w:szCs w:val="24"/>
        </w:rPr>
        <w:t>, respectively</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{"citationID":"9yKlKXfg","properties":{"formattedCitation":"\\super 7\\nosupersub{}","plainCitation":"7","noteIndex":0},"citationItems":[{"id":36387,"uris":["http://zotero.org/groups/4560372/items/KHJYJ8KD"],"itemData":{"id":36387,"type":"article-journal","abstract":"Targeted treatments are lacking for most autoimmune diseases. Many patients experience adverse effects with current therapies because they destroy or inactivate healthy cells along with pathological cells.Newly targeted therapies aimed exclusively at the rare autoreactive T lymphocytes (T cells) causing autoimmune diseases have the greatest potential to avoid adverse effects, as well as to prevent, treat or reverse certain autoimmune diseases.Tumour necrosis factor (TNF) is a master signalling cytokine used by the immune system and other bodily systems. Autoreactive T cells are extremely vulnerable to death from exogenous TNF. However, because TNF receptors are ubiquitous, TNF as a treatment is too toxic.There are two TNF receptors. TNF receptor 1 (TNFR1) is found on almost all cells of the body but TNF receptor 2 (TNFR2) is more restrictively expressed. T cells, and certain other cell types, express TNFR2.Research has demonstrated that agonists targeted at TNFR2 are successful at killing autoreactive T cells in an animal model of type 1 diabetes. The effect is dose-dependent.This Review harnesses the rationale for drug discovery of exogenous agonists for TNFR2 as a less toxic approach to treatment, and it offers short-term and long-term strategies for their development.","container-title":"Nature Reviews Drug Discovery","DOI":"10.1038/nrd3030","ISSN":"1474-1784","issue":"6","journalAbbreviation":"Nat Rev Drug Discov","language":"en","license":"2010 Nature Publishing Group","note":"number: 6\npublisher: Nature Publishing Group","page":"482-493","source":"www.nature.com","title":"TNF receptor 2 pathway: drug target for autoimmune diseases","title-short":"TNF receptor 2 pathway","volume":"9","author":[{"family":"Faustman","given":"Denise"},{"family":"Davis","given":"Miriam"}],"issued":{"date-parts":[["2010",6]]}}}],"schema":"https://github.com/citation-style-language/schema/raw/master/csl-citation.json"}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7</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These receptors induce pro-inflammatory signals and cell death following activation by TNFα</w:t>
      </w:r>
      <w:r w:rsidRPr="00396BC8">
        <w:rPr>
          <w:rFonts w:asciiTheme="majorHAnsi" w:hAnsiTheme="majorHAnsi" w:cstheme="majorBidi"/>
        </w:rPr>
        <w:fldChar w:fldCharType="begin"/>
      </w:r>
      <w:r w:rsidR="00662080">
        <w:rPr>
          <w:rFonts w:asciiTheme="majorHAnsi" w:hAnsiTheme="majorHAnsi" w:cstheme="majorBidi"/>
        </w:rPr>
        <w:instrText xml:space="preserve"> ADDIN ZOTERO_ITEM CSL_CITATION {"citationID":"bUddzpHU","properties":{"formattedCitation":"\\super 1\\nosupersub{}","plainCitation":"1","noteIndex":0},"citationItems":[{"id":37722,"uris":["http://zotero.org/groups/4560372/items/H2EFZTEF"],"itemData":{"id":37722,"type":"article-journal","abstract":"Tumor necrosis factor alpha (TNF-α) was initially recognized as a factor that causes the necrosis of tumors, but it has been recently identified to have additional important functions as a pathological component of autoimmune diseases. TNF-α binds to two different receptors, which initiate signal transduction pathways. These pathways lead to various cellular responses, including cell survival, differentiation, and proliferation. However, the inappropriate or excessive activation of TNF-α signaling is associated with chronic inflammation and can eventually lead to the development of pathological complications such as autoimmune diseases. Understanding of the TNF-α signaling mechanism has been expanded and applied for the treatment of immune diseases, which has resulted in the development of effective therapeutic tools, including TNF-α inhibitors. Currently, clinically approved TNF-α inhibitors have shown noticeable potency in a variety of autoimmune diseases, and novel TNF-α signaling inhibitors are being clinically evaluated. In this review, we briefly introduce the impact of TNF-α signaling on autoimmune diseases and its inhibitors, which are used as therapeutic agents against autoimmune diseases.","container-title":"International Journal of Molecular Sciences","DOI":"10.3390/ijms22052719","ISSN":"1422-0067","issue":"5","journalAbbreviation":"Int J Mol Sci","language":"eng","note":"PMID: 33800290\nPMCID: PMC7962638","page":"2719","source":"PubMed","title":"The Role of Tumor Necrosis Factor Alpha (TNF-α) in Autoimmune Disease and Current TNF-α Inhibitors in Therapeutics","volume":"22","author":[{"family":"Jang","given":"Dan-In"},{"family":"Lee","given":"A.-Hyeon"},{"family":"Shin","given":"Hye-Yoon"},{"family":"Song","given":"Hyo-Ryeong"},{"family":"Park","given":"Jong-Hwi"},{"family":"Kang","given":"Tae-Bong"},{"family":"Lee","given":"Sang-Ryong"},{"family":"Yang","given":"Seung-Hoon"}],"issued":{"date-parts":[["2021",3,8]]}}}],"schema":"https://github.com/citation-style-language/schema/raw/master/csl-citation.json"} </w:instrText>
      </w:r>
      <w:r w:rsidRPr="00396BC8">
        <w:rPr>
          <w:rFonts w:asciiTheme="majorHAnsi" w:hAnsiTheme="majorHAnsi" w:cstheme="majorBidi"/>
        </w:rPr>
        <w:fldChar w:fldCharType="separate"/>
      </w:r>
      <w:r w:rsidR="003A4D1D" w:rsidRPr="003A4D1D">
        <w:rPr>
          <w:rFonts w:ascii="Times New Roman" w:hAnsi="Times New Roman" w:cs="Times New Roman"/>
          <w:sz w:val="24"/>
          <w:szCs w:val="24"/>
          <w:vertAlign w:val="superscript"/>
        </w:rPr>
        <w:t>1</w:t>
      </w:r>
      <w:r w:rsidRPr="00396BC8">
        <w:rPr>
          <w:rFonts w:asciiTheme="majorHAnsi" w:hAnsiTheme="majorHAnsi" w:cstheme="majorBidi"/>
        </w:rPr>
        <w:fldChar w:fldCharType="end"/>
      </w:r>
      <w:r w:rsidRPr="00396BC8">
        <w:rPr>
          <w:rFonts w:ascii="Times New Roman" w:hAnsi="Times New Roman" w:cs="Times New Roman"/>
          <w:sz w:val="24"/>
          <w:szCs w:val="24"/>
        </w:rPr>
        <w:t xml:space="preserve">. Two genetic variations in gene </w:t>
      </w:r>
      <w:r w:rsidRPr="00396BC8">
        <w:rPr>
          <w:rFonts w:ascii="Times New Roman" w:hAnsi="Times New Roman" w:cs="Times New Roman"/>
          <w:i/>
          <w:iCs/>
          <w:sz w:val="24"/>
          <w:szCs w:val="24"/>
        </w:rPr>
        <w:t>TNFRSF1A</w:t>
      </w:r>
      <w:r w:rsidRPr="00396BC8">
        <w:rPr>
          <w:rFonts w:ascii="Times New Roman" w:hAnsi="Times New Roman" w:cs="Times New Roman"/>
          <w:sz w:val="24"/>
          <w:szCs w:val="24"/>
        </w:rPr>
        <w:t xml:space="preserve">, rs4149570 and rs767455, </w:t>
      </w:r>
      <w:del w:id="0" w:author="Laurence Tessier" w:date="2023-09-26T10:41:00Z">
        <w:r w:rsidRPr="00396BC8" w:rsidDel="00F50437">
          <w:rPr>
            <w:rFonts w:ascii="Times New Roman" w:hAnsi="Times New Roman" w:cs="Times New Roman"/>
            <w:sz w:val="24"/>
            <w:szCs w:val="24"/>
          </w:rPr>
          <w:delText>have been</w:delText>
        </w:r>
      </w:del>
      <w:ins w:id="1" w:author="Laurence Tessier" w:date="2023-09-26T10:41:00Z">
        <w:r w:rsidR="00F50437">
          <w:rPr>
            <w:rFonts w:ascii="Times New Roman" w:hAnsi="Times New Roman" w:cs="Times New Roman"/>
            <w:sz w:val="24"/>
            <w:szCs w:val="24"/>
          </w:rPr>
          <w:t>were</w:t>
        </w:r>
      </w:ins>
      <w:r w:rsidRPr="00396BC8">
        <w:rPr>
          <w:rFonts w:ascii="Times New Roman" w:hAnsi="Times New Roman" w:cs="Times New Roman"/>
          <w:sz w:val="24"/>
          <w:szCs w:val="24"/>
        </w:rPr>
        <w:t xml:space="preserve"> associated with phenotype of response to anti-TNF in CD</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{"citationID":"0D70RxSm","properties":{"formattedCitation":"\\super 8\\uc0\\u8211{}10\\nosupersub{}","plainCitation":"8–10","noteIndex":0},"citationItems":[{"id":36293,"uris":["http://zotero.org/groups/4560372/items/JLNAJ8Z3"],"itemData":{"id":36293,"type":"article-journal","abstract":"Antitumor necrosis factor-α (TNF-α) is used for treatment of severe cases of inflammatory bowel diseases (IBD), including Crohn's disease (CD) and ulcerative colitis (UC). However, one-third of the patients do not respond to the treatment. Genetic markers may predict individual response to anti-TNF therapy. Using a candidate gene approach, 39 mainly functional single nucleotide polymorphisms (SNPs) in 26 genes regulating inflammation were assessed in 738 prior anti-TNF-naive Danish patients with IBD. The results were analyzed using logistic regression (crude and adjusted for age, gender and smoking status). Nineteen functional polymorphisms that alter the NFκB-mediated inflammatory response (TLR2 (rs3804099, rs11938228, rs1816702, rs4696480), TLR4 (rs5030728, rs1554973), TLR9 (rs187084, rs352139), LY96 (MD-2) (rs11465996), CD14 (rs2569190), MAP3K14 (NIK) (rs7222094)), TNF-α signaling (TNFA (TNF-α) (rs361525), TNFRSF1A (TNFR1) (rs4149570), TNFAIP3(A20) (rs6927172)) and other cytokines regulated by NFκB (IL1B (rs4848306), IL1RN (rs4251961), IL6 (rs10499563), IL17A (rs2275913), IFNG (rs2430561)) were associated with response to anti-TNF therapy among patients with CD, UC or both CD and UC (P </w:instrText>
      </w:r>
      <w:r w:rsidR="00662080">
        <w:rPr>
          <w:rFonts w:ascii="Cambria Math" w:hAnsi="Cambria Math" w:cs="Cambria Math"/>
          <w:sz w:val="24"/>
          <w:szCs w:val="24"/>
        </w:rPr>
        <w:instrText>⩽</w:instrText>
      </w:r>
      <w:r w:rsidR="00662080">
        <w:rPr>
          <w:rFonts w:ascii="Times New Roman" w:hAnsi="Times New Roman" w:cs="Times New Roman"/>
          <w:sz w:val="24"/>
          <w:szCs w:val="24"/>
        </w:rPr>
        <w:instrText xml:space="preserve"> 0.05). In conclusion, the results suggest that polymorphisms in genes involved in activating NFκB through the Toll-like receptor (TLR) pathways, genes regulating TNF-α signaling and cytokines regulated by NFκB are important predictors for the response to anti-TNF therapy among patients with IBD. Genetically strong TNF-mediated inflammatory response was associated with beneficial response. In addition, the cytokines IL-1β, IL-6 and IFN-γ may be potential targets for treating patients with IBD who do not respond to anti-TNF therapy. These findings should be examined in independent cohorts before these results are applied in a clinical setting.","container-title":"The Pharmacogenomics Journal","DOI":"10.1038/tpj.2014.19","ISSN":"1473-1150","issue":"6","journalAbbreviation":"Pharmacogenomics J","language":"eng","note":"PMID: 24776844","page":"526-534","source":"PubMed","title":"Associations between functional polymorphisms in the NFκB signaling pathway and response to anti-TNF treatment in Danish patients with inflammatory bowel disease","volume":"14","author":[{"family":"Bank","given":"S."},{"family":"Andersen","given":"P. S."},{"family":"Burisch","given":"J."},{"family":"Pedersen","given":"N."},{"family":"Roug","given":"S."},{"family":"Galsgaard","given":"J."},{"family":"Turino","given":"S. Y."},{"family":"Brodersen","given":"J. B."},{"family":"Rashid","given":"S."},{"family":"Rasmussen","given":"B. K."},{"family":"Avlund","given":"S."},{"family":"Olesen","given":"T. B."},{"family":"Hoffmann","given":"H. J."},{"family":"Thomsen","given":"M. K."},{"family":"Thomsen","given":"V. Ø"},{"family":"Frydenberg","given":"M."},{"family":"Nexø","given":"B. A."},{"family":"Sode","given":"J."},{"family":"Vogel","given":"U."},{"family":"Andersen","given":"V."}],"issued":{"date-parts":[["2014",12]]}}},{"id":36455,"uris":["http://zotero.org/groups/4560372/items/YH5PUT98"],"itemData":{"id":36455,"type":"article-journal","abstract":"BACKGROUND: Tumour necrosis factor alpha is the key inflammatory cytokine involved in the pathogenesis of Crohn's disease. Infliximab, a chimaeric monoclonal antibody of tumour necrosis factor-alpha is successfully used for the treatment of Crohn's disease, although the response to infliximab therapy differs among patients. The genetic background of the individual may partially explain the differences of the responsiveness.\nAIM: To investigate whether the polymorphisms in these genes are associated with the response to infliximab treatment as tumour necrosis factor-alpha exerts its biological activity through TNF receptor superfamily 1A and 1B.\nMETHODS: Eighty Crohn's disease patients were enrolled in the study and classified into responder and nonresponder according to the efficacy of infliximab treatment. Single nucleotide polymorphisms of TNF receptor superfamily 1A (rs767455 and rs4149570) and TNF receptor superfamily 1B (rs1061622, rs1061624 and rs3397) were determined.\nRESULTS: The minor allele carrier of rs767455 showed a significant association with a lack of efficacy compared to the major genotype (OR = 0.26; 95% CI: 0.08-0.91). A TNF receptor superfamily 1B haplotype inferred by rs1061624 and rs3397 also showed significant differences in the distribution between responder and nonresponder (P = 0.01).\nCONCLUSION: These results suggest that tumour necrosis factor receptor genotypes may be involved in the different responses to infliximab in Japanese patients with Crohn's disease.","container-title":"Alimentary Pharmacology &amp; Therapeutics","DOI":"10.1111/j.1365-2036.2008.03630.x","ISSN":"1365-2036","issue":"9","journalAbbreviation":"Aliment Pharmacol Ther","language":"eng","note":"PMID: 18248655","page":"765-770","source":"PubMed","title":"Genetic polymorphisms of tumour necrosis factor receptor superfamily 1A and 1B affect responses to infliximab in Japanese patients with Crohn's disease","volume":"27","author":[{"family":"Matsukura","given":"H."},{"family":"Ikeda","given":"S."},{"family":"Yoshimura","given":"N."},{"family":"Takazoe","given":"M."},{"family":"Muramatsu","given":"M."}],"issued":{"date-parts":[["2008",5]]}}},{"id":36153,"uris":["http://zotero.org/groups/4560372/items/LTYHYKTL"],"itemData":{"id":36153,"type":"article-journal","abstract":"Background : The role of tumour necrosis factor-α in the pathogenesis of inflammatory bowel disorders is well-known and is underscored by the effectiveness of antitumour necrosis factor-α treatment. Tumour necrosis factor-α exerts its effect by binding TNFR1 and TNFR2, which genes map to inflammatory bowel disorders susceptibility loci. Aims and methods : Since TNFR1 and TNFR2 are good candidate genes for inflammatory bowel disorders, we studied the functional TNFR2T587G and the TNFR1A36G mutation in 344 Crohn's disease and 152 ulcerative colitis patients and investigated the relation with disease phenotypes. An association with response to infliximab was evaluated in 166 Crohn's disease patients. Results : The TNFR2 587G allele was more frequent in ulcerative colitis compared with controls (P = 0.03). Both single nucleotide polymorphisms were negatively associated with smoking at diagnosis in Crohn's disease (TNFR1A36G odds ratio: 0.614, 95% confidence interval: 0.452, 0.99 and TNFR2T587G odds ratio: 0.572, 95% confidence interval: 0.820, 0.875). There was a positive association between pancolitis and the TNFR1A36G polymorphism in ulcerative colitis (odds ratio: 5.341, 95% confidence interval: 1.484, 19.39). The biological response to infliximab was lower in patients carrying TNFR1 36G (odds ratio: 0.47, 95% confidence interval: 0.234, 0.946). Conclusion : The TNFR2 587G allele was more frequent in ulcerative colitis. Both single nucleotide polymorphisms were negatively associated with smoking in Crohn's disease. A relation between TNFR1A36G and pancolitis was found in ulcerative colitis. There was no clear effect of the polymorphisms on infliximab response although, the TNFR1 minor was associated with a lower response to infliximab.","container-title":"Alimentary Pharmacology &amp; Therapeutics","DOI":"10.1111/j.1365-2036.2004.01946.x","ISSN":"1365-2036","issue":"3","language":"en","note":"_eprint: https://onlinelibrary.wiley.com/doi/pdf/10.1111/j.1365-2036.2004.01946.x","page":"303-310","source":"Wiley Online Library","title":"Tumour necrosis factor-α receptor 1 and 2 polymorphisms in inflammatory bowel disease and their association with response to infliximab","volume":"20","author":[{"family":"Pierik","given":"M."},{"family":"Vermeire","given":"S."},{"family":"Steen","given":"K. V."},{"family":"Joossens","given":"S."},{"family":"Claessens","given":"G."},{"family":"Vlietinck","given":"R."},{"family":"Rutgeerts","given":"P."}],"issued":{"date-parts":[["2004"]]}}}],"schema":"https://github.com/citation-style-language/schema/raw/master/csl-citation.json"}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8–10</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For rs4149570, reference allele (A) </w:t>
      </w:r>
      <w:del w:id="2" w:author="Laurence Tessier" w:date="2023-09-26T10:41:00Z">
        <w:r w:rsidRPr="00396BC8" w:rsidDel="00F50437">
          <w:rPr>
            <w:rFonts w:ascii="Times New Roman" w:hAnsi="Times New Roman" w:cs="Times New Roman"/>
            <w:sz w:val="24"/>
            <w:szCs w:val="24"/>
          </w:rPr>
          <w:delText>has been</w:delText>
        </w:r>
      </w:del>
      <w:ins w:id="3" w:author="Laurence Tessier" w:date="2023-09-26T10:41:00Z">
        <w:r w:rsidR="00F50437">
          <w:rPr>
            <w:rFonts w:ascii="Times New Roman" w:hAnsi="Times New Roman" w:cs="Times New Roman"/>
            <w:sz w:val="24"/>
            <w:szCs w:val="24"/>
          </w:rPr>
          <w:t>was</w:t>
        </w:r>
      </w:ins>
      <w:r w:rsidRPr="00396BC8">
        <w:rPr>
          <w:rFonts w:ascii="Times New Roman" w:hAnsi="Times New Roman" w:cs="Times New Roman"/>
          <w:sz w:val="24"/>
          <w:szCs w:val="24"/>
        </w:rPr>
        <w:t xml:space="preserve"> associated with better response to anti-TNF in CD and in a combined IBD group (including CD and UC patients)</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{"citationID":"4VLU5OW3","properties":{"formattedCitation":"\\super 8\\nosupersub{}","plainCitation":"8","noteIndex":0},"citationItems":[{"id":36293,"uris":["http://zotero.org/groups/4560372/items/JLNAJ8Z3"],"itemData":{"id":36293,"type":"article-journal","abstract":"Antitumor necrosis factor-α (TNF-α) is used for treatment of severe cases of inflammatory bowel diseases (IBD), including Crohn's disease (CD) and ulcerative colitis (UC). However, one-third of the patients do not respond to the treatment. Genetic markers may predict individual response to anti-TNF therapy. Using a candidate gene approach, 39 mainly functional single nucleotide polymorphisms (SNPs) in 26 genes regulating inflammation were assessed in 738 prior anti-TNF-naive Danish patients with IBD. The results were analyzed using logistic regression (crude and adjusted for age, gender and smoking status). Nineteen functional polymorphisms that alter the NFκB-mediated inflammatory response (TLR2 (rs3804099, rs11938228, rs1816702, rs4696480), TLR4 (rs5030728, rs1554973), TLR9 (rs187084, rs352139), LY96 (MD-2) (rs11465996), CD14 (rs2569190), MAP3K14 (NIK) (rs7222094)), TNF-α signaling (TNFA (TNF-α) (rs361525), TNFRSF1A (TNFR1) (rs4149570), TNFAIP3(A20) (rs6927172)) and other cytokines regulated by NFκB (IL1B (rs4848306), IL1RN (rs4251961), IL6 (rs10499563), IL17A (rs2275913), IFNG (rs2430561)) were associated with response to anti-TNF therapy among patients with CD, UC or both CD and UC (P </w:instrText>
      </w:r>
      <w:r w:rsidR="00662080">
        <w:rPr>
          <w:rFonts w:ascii="Cambria Math" w:hAnsi="Cambria Math" w:cs="Cambria Math"/>
          <w:sz w:val="24"/>
          <w:szCs w:val="24"/>
        </w:rPr>
        <w:instrText>⩽</w:instrText>
      </w:r>
      <w:r w:rsidR="00662080">
        <w:rPr>
          <w:rFonts w:ascii="Times New Roman" w:hAnsi="Times New Roman" w:cs="Times New Roman"/>
          <w:sz w:val="24"/>
          <w:szCs w:val="24"/>
        </w:rPr>
        <w:instrText xml:space="preserve"> 0.05). In conclusion, the results suggest that polymorphisms in genes involved in activating NFκB through the Toll-like receptor (TLR) pathways, genes regulating TNF-α signaling and cytokines regulated by NFκB are important predictors for the response to anti-TNF therapy among patients with IBD. Genetically strong TNF-mediated inflammatory response was associated with beneficial response. In addition, the cytokines IL-1β, IL-6 and IFN-γ may be potential targets for treating patients with IBD who do not respond to anti-TNF therapy. These findings should be examined in independent cohorts before these results are applied in a clinical setting.","container-title":"The Pharmacogenomics Journal","DOI":"10.1038/tpj.2014.19","ISSN":"1473-1150","issue":"6","journalAbbreviation":"Pharmacogenomics J","language":"eng","note":"PMID: 24776844","page":"526-534","source":"PubMed","title":"Associations between functional polymorphisms in the NFκB signaling pathway and response to anti-TNF treatment in Danish patients with inflammatory bowel disease","volume":"14","author":[{"family":"Bank","given":"S."},{"family":"Andersen","given":"P. S."},{"family":"Burisch","given":"J."},{"family":"Pedersen","given":"N."},{"family":"Roug","given":"S."},{"family":"Galsgaard","given":"J."},{"family":"Turino","given":"S. Y."},{"family":"Brodersen","given":"J. B."},{"family":"Rashid","given":"S."},{"family":"Rasmussen","given":"B. K."},{"family":"Avlund","given":"S."},{"family":"Olesen","given":"T. B."},{"family":"Hoffmann","given":"H. J."},{"family":"Thomsen","given":"M. K."},{"family":"Thomsen","given":"V. Ø"},{"family":"Frydenberg","given":"M."},{"family":"Nexø","given":"B. A."},{"family":"Sode","given":"J."},{"family":"Vogel","given":"U."},{"family":"Andersen","given":"V."}],"issued":{"date-parts":[["2014",12]]}}}],"schema":"https://github.com/citation-style-language/schema/raw/master/csl-citation.json"}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8</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and with an increase expression of the receptor TNFR</w:t>
      </w:r>
      <w:r w:rsidR="00EB354B">
        <w:rPr>
          <w:rFonts w:ascii="Times New Roman" w:hAnsi="Times New Roman" w:cs="Times New Roman"/>
          <w:sz w:val="24"/>
          <w:szCs w:val="24"/>
        </w:rPr>
        <w:t>1</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{"citationID":"APGOBzVg","properties":{"formattedCitation":"\\super 11\\nosupersub{}","plainCitation":"11","noteIndex":0},"citationItems":[{"id":38871,"uris":["http://zotero.org/groups/4560372/items/8GWZCBG9"],"itemData":{"id":38871,"type":"article-journal","abstract":"Tumor necrosis factor (TNF) and the TNF receptor superfamily (TNF-TNFR) plays very important roles in the pathogenesis of Kawasaki disease (KD) by leukocyte recruitment, upregulation of matrix-degrading enzymes and proinflammatory cytokines. This study aims to investigate whether potential polymorphisms in TNF receptor superfamily member 1A gene (TNFR1) are associated with KD and its effects on transcriptions activity of TNFR1. Genetic variations of TNFR1 promoter and coding regions in 132 unrelated patients with KD and 212 age-matched healthy controls recruited from a population of Chinese individuals were screened by direct sequencing. Bioinformatics analysis and function assays were performed to investigate the association between genetic variations and KD, and its effects on transcription activity of TNFR1. Five polymorphisms, termed -609T/G, -581A/G, -421G/A, -383A/C, and +36A/G, were identified in the subjects, of which -421A/G was reported for the first time. In particular, bioinformatics analysis and function assay confirmed that -609T allele resulted in allele-specific strengthening of TNFR1 transcription and was significantly associated with KD (p = 2.951E-08, odds ratio = 2.42, 95% confidence interval = 1.76-3.13). Furthermore, the haplotype TAGAA showed a relatively higher frequency in patients with KD compared with healthy controls (p = 3.446E-07, odds ratio = 2.26, 95% confidence interval = 1.65-3.11). Therefore, our results suggested that regulatory polymorphism -609T/G and the haplotype TAGAA may be related to increased susceptibility to KD in Chinese individuals.","container-title":"Human Immunology","DOI":"10.1016/j.humimm.2011.02.004","ISSN":"1879-1166","issue":"5","journalAbbreviation":"Hum Immunol","language":"eng","note":"PMID: 21315128","page":"451-457","source":"PubMed","title":"A regulatory polymorphism in promoter region of TNFR1 gene is associated with Kawasaki disease in Chinese individuals","volume":"72","author":[{"family":"Wang","given":"Guo-Bing"},{"family":"Li","given":"Cheng-Rong"},{"family":"Yang","given":"Jun"},{"family":"Wen","given":"Peng-Qiang"},{"family":"Jia","given":"Shi-Lei"}],"issued":{"date-parts":[["2011",5]]}}}],"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11</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This indicates an increase TNFα pathway which could explain why the inhibition of this pathway by anti-TNF has a greater effect on these individuals</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{"citationID":"6rffySuu","properties":{"formattedCitation":"\\super 8\\nosupersub{}","plainCitation":"8","noteIndex":0},"citationItems":[{"id":36293,"uris":["http://zotero.org/groups/4560372/items/JLNAJ8Z3"],"itemData":{"id":36293,"type":"article-journal","abstract":"Antitumor necrosis factor-α (TNF-α) is used for treatment of severe cases of inflammatory bowel diseases (IBD), including Crohn's disease (CD) and ulcerative colitis (UC). However, one-third of the patients do not respond to the treatment. Genetic markers may predict individual response to anti-TNF therapy. Using a candidate gene approach, 39 mainly functional single nucleotide polymorphisms (SNPs) in 26 genes regulating inflammation were assessed in 738 prior anti-TNF-naive Danish patients with IBD. The results were analyzed using logistic regression (crude and adjusted for age, gender and smoking status). Nineteen functional polymorphisms that alter the NFκB-mediated inflammatory response (TLR2 (rs3804099, rs11938228, rs1816702, rs4696480), TLR4 (rs5030728, rs1554973), TLR9 (rs187084, rs352139), LY96 (MD-2) (rs11465996), CD14 (rs2569190), MAP3K14 (NIK) (rs7222094)), TNF-α signaling (TNFA (TNF-α) (rs361525), TNFRSF1A (TNFR1) (rs4149570), TNFAIP3(A20) (rs6927172)) and other cytokines regulated by NFκB (IL1B (rs4848306), IL1RN (rs4251961), IL6 (rs10499563), IL17A (rs2275913), IFNG (rs2430561)) were associated with response to anti-TNF therapy among patients with CD, UC or both CD and UC (P </w:instrText>
      </w:r>
      <w:r w:rsidR="00662080">
        <w:rPr>
          <w:rFonts w:ascii="Cambria Math" w:hAnsi="Cambria Math" w:cs="Cambria Math"/>
          <w:sz w:val="24"/>
          <w:szCs w:val="24"/>
        </w:rPr>
        <w:instrText>⩽</w:instrText>
      </w:r>
      <w:r w:rsidR="00662080">
        <w:rPr>
          <w:rFonts w:ascii="Times New Roman" w:hAnsi="Times New Roman" w:cs="Times New Roman"/>
          <w:sz w:val="24"/>
          <w:szCs w:val="24"/>
        </w:rPr>
        <w:instrText xml:space="preserve"> 0.05). In conclusion, the results suggest that polymorphisms in genes involved in activating NFκB through the Toll-like receptor (TLR) pathways, genes regulating TNF-α signaling and cytokines regulated by NFκB are important predictors for the response to anti-TNF therapy among patients with IBD. Genetically strong TNF-mediated inflammatory response was associated with beneficial response. In addition, the cytokines IL-1β, IL-6 and IFN-γ may be potential targets for treating patients with IBD who do not respond to anti-TNF therapy. These findings should be examined in independent cohorts before these results are applied in a clinical setting.","container-title":"The Pharmacogenomics Journal","DOI":"10.1038/tpj.2014.19","ISSN":"1473-1150","issue":"6","journalAbbreviation":"Pharmacogenomics J","language":"eng","note":"PMID: 24776844","page":"526-534","source":"PubMed","title":"Associations between functional polymorphisms in the NFκB signaling pathway and response to anti-TNF treatment in Danish patients with inflammatory bowel disease","volume":"14","author":[{"family":"Bank","given":"S."},{"family":"Andersen","given":"P. S."},{"family":"Burisch","given":"J."},{"family":"Pedersen","given":"N."},{"family":"Roug","given":"S."},{"family":"Galsgaard","given":"J."},{"family":"Turino","given":"S. Y."},{"family":"Brodersen","given":"J. B."},{"family":"Rashid","given":"S."},{"family":"Rasmussen","given":"B. K."},{"family":"Avlund","given":"S."},{"family":"Olesen","given":"T. B."},{"family":"Hoffmann","given":"H. J."},{"family":"Thomsen","given":"M. K."},{"family":"Thomsen","given":"V. Ø"},{"family":"Frydenberg","given":"M."},{"family":"Nexø","given":"B. A."},{"family":"Sode","given":"J."},{"family":"Vogel","given":"U."},{"family":"Andersen","given":"V."}],"issued":{"date-parts":[["2014",12]]}}}],"schema":"https://github.com/citation-style-language/schema/raw/master/csl-citation.json"}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8</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For rs767455, presence of alternative allele (C) </w:t>
      </w:r>
      <w:del w:id="4" w:author="Laurence Tessier" w:date="2023-09-26T10:41:00Z">
        <w:r w:rsidRPr="00396BC8" w:rsidDel="00F50437">
          <w:rPr>
            <w:rFonts w:ascii="Times New Roman" w:hAnsi="Times New Roman" w:cs="Times New Roman"/>
            <w:sz w:val="24"/>
            <w:szCs w:val="24"/>
          </w:rPr>
          <w:delText>has been</w:delText>
        </w:r>
      </w:del>
      <w:ins w:id="5" w:author="Laurence Tessier" w:date="2023-09-26T10:41:00Z">
        <w:r w:rsidR="00F50437">
          <w:rPr>
            <w:rFonts w:ascii="Times New Roman" w:hAnsi="Times New Roman" w:cs="Times New Roman"/>
            <w:sz w:val="24"/>
            <w:szCs w:val="24"/>
          </w:rPr>
          <w:t>was</w:t>
        </w:r>
      </w:ins>
      <w:r w:rsidRPr="00396BC8">
        <w:rPr>
          <w:rFonts w:ascii="Times New Roman" w:hAnsi="Times New Roman" w:cs="Times New Roman"/>
          <w:sz w:val="24"/>
          <w:szCs w:val="24"/>
        </w:rPr>
        <w:t xml:space="preserve"> associated with nonresponse to infliximab in CD</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{"citationID":"fq2ncoa7","properties":{"formattedCitation":"\\super 9,10\\nosupersub{}","plainCitation":"9,10","noteIndex":0},"citationItems":[{"id":36455,"uris":["http://zotero.org/groups/4560372/items/YH5PUT98"],"itemData":{"id":36455,"type":"article-journal","abstract":"BACKGROUND: Tumour necrosis factor alpha is the key inflammatory cytokine involved in the pathogenesis of Crohn's disease. Infliximab, a chimaeric monoclonal antibody of tumour necrosis factor-alpha is successfully used for the treatment of Crohn's disease, although the response to infliximab therapy differs among patients. The genetic background of the individual may partially explain the differences of the responsiveness.\nAIM: To investigate whether the polymorphisms in these genes are associated with the response to infliximab treatment as tumour necrosis factor-alpha exerts its biological activity through TNF receptor superfamily 1A and 1B.\nMETHODS: Eighty Crohn's disease patients were enrolled in the study and classified into responder and nonresponder according to the efficacy of infliximab treatment. Single nucleotide polymorphisms of TNF receptor superfamily 1A (rs767455 and rs4149570) and TNF receptor superfamily 1B (rs1061622, rs1061624 and rs3397) were determined.\nRESULTS: The minor allele carrier of rs767455 showed a significant association with a lack of efficacy compared to the major genotype (OR = 0.26; 95% CI: 0.08-0.91). A TNF receptor superfamily 1B haplotype inferred by rs1061624 and rs3397 also showed significant differences in the distribution between responder and nonresponder (P = 0.01).\nCONCLUSION: These results suggest that tumour necrosis factor receptor genotypes may be involved in the different responses to infliximab in Japanese patients with Crohn's disease.","container-title":"Alimentary Pharmacology &amp; Therapeutics","DOI":"10.1111/j.1365-2036.2008.03630.x","ISSN":"1365-2036","issue":"9","journalAbbreviation":"Aliment Pharmacol Ther","language":"eng","note":"PMID: 18248655","page":"765-770","source":"PubMed","title":"Genetic polymorphisms of tumour necrosis factor receptor superfamily 1A and 1B affect responses to infliximab in Japanese patients with Crohn's disease","volume":"27","author":[{"family":"Matsukura","given":"H."},{"family":"Ikeda","given":"S."},{"family":"Yoshimura","given":"N."},{"family":"Takazoe","given":"M."},{"family":"Muramatsu","given":"M."}],"issued":{"date-parts":[["2008",5]]}}},{"id":36153,"uris":["http://zotero.org/groups/4560372/items/LTYHYKTL"],"itemData":{"id":36153,"type":"article-journal","abstract":"Background : The role of tumour necrosis factor-α in the pathogenesis of inflammatory bowel disorders is well-known and is underscored by the effectiveness of antitumour necrosis factor-α treatment. Tumour necrosis factor-α exerts its effect by binding TNFR1 and TNFR2, which genes map to inflammatory bowel disorders susceptibility loci. Aims and methods : Since TNFR1 and TNFR2 are good candidate genes for inflammatory bowel disorders, we studied the functional TNFR2T587G and the TNFR1A36G mutation in 344 Crohn's disease and 152 ulcerative colitis patients and investigated the relation with disease phenotypes. An association with response to infliximab was evaluated in 166 Crohn's disease patients. Results : The TNFR2 587G allele was more frequent in ulcerative colitis compared with controls (P = 0.03). Both single nucleotide polymorphisms were negatively associated with smoking at diagnosis in Crohn's disease (TNFR1A36G odds ratio: 0.614, 95% confidence interval: 0.452, 0.99 and TNFR2T587G odds ratio: 0.572, 95% confidence interval: 0.820, 0.875). There was a positive association between pancolitis and the TNFR1A36G polymorphism in ulcerative colitis (odds ratio: 5.341, 95% confidence interval: 1.484, 19.39). The biological response to infliximab was lower in patients carrying TNFR1 36G (odds ratio: 0.47, 95% confidence interval: 0.234, 0.946). Conclusion : The TNFR2 587G allele was more frequent in ulcerative colitis. Both single nucleotide polymorphisms were negatively associated with smoking in Crohn's disease. A relation between TNFR1A36G and pancolitis was found in ulcerative colitis. There was no clear effect of the polymorphisms on infliximab response although, the TNFR1 minor was associated with a lower response to infliximab.","container-title":"Alimentary Pharmacology &amp; Therapeutics","DOI":"10.1111/j.1365-2036.2004.01946.x","ISSN":"1365-2036","issue":"3","language":"en","note":"_eprint: https://onlinelibrary.wiley.com/doi/pdf/10.1111/j.1365-2036.2004.01946.x","page":"303-310","source":"Wiley Online Library","title":"Tumour necrosis factor-α receptor 1 and 2 polymorphisms in inflammatory bowel disease and their association with response to infliximab","volume":"20","author":[{"family":"Pierik","given":"M."},{"family":"Vermeire","given":"S."},{"family":"Steen","given":"K. V."},{"family":"Joossens","given":"S."},{"family":"Claessens","given":"G."},{"family":"Vlietinck","given":"R."},{"family":"Rutgeerts","given":"P."}],"issued":{"date-parts":[["2004"]]}}}],"schema":"https://github.com/citation-style-language/schema/raw/master/csl-citation.json"}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9,10</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and with lower expression of TNFR</w:t>
      </w:r>
      <w:r w:rsidR="00EB354B">
        <w:rPr>
          <w:rFonts w:ascii="Times New Roman" w:hAnsi="Times New Roman" w:cs="Times New Roman"/>
          <w:sz w:val="24"/>
          <w:szCs w:val="24"/>
        </w:rPr>
        <w:t>1</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{"citationID":"VjYsL2t5","properties":{"formattedCitation":"\\super 12\\nosupersub{}","plainCitation":"12","noteIndex":0},"citationItems":[{"id":36287,"uris":["http://zotero.org/groups/4560372/items/Q9AEDSS4"],"itemData":{"id":36287,"type":"article-journal","abstract":"Background</w:instrText>
      </w:r>
      <w:r w:rsidR="00662080">
        <w:rPr>
          <w:rFonts w:ascii="Tahoma" w:hAnsi="Tahoma" w:cs="Tahoma"/>
          <w:sz w:val="24"/>
          <w:szCs w:val="24"/>
        </w:rPr>
        <w:instrText>﻿</w:instrText>
      </w:r>
      <w:r w:rsidR="00662080">
        <w:rPr>
          <w:rFonts w:ascii="Times New Roman" w:hAnsi="Times New Roman" w:cs="Times New Roman"/>
          <w:sz w:val="24"/>
          <w:szCs w:val="24"/>
        </w:rPr>
        <w:instrText xml:space="preserve">: Monoclonal antibodies inhibiting tumour necrosis factor-α (TNFα) signalling pathway (anti-TNFα) have been widely used in Crohn's disease (CD). However, treatment response varies among patients with CD and the clinical outcome is dependent on single nucleotide polymorphisms (SNP) in TNFα receptor superfamily 1A and 1B (TNFRSF1A/1B).\nMethods: We tested nine SNPs in TNFα, TNFRSF1A and TNFRSF1B by TaqMan genotyping from peripheral blood samples of 104 subjects. Additionally, we quantified the effects of these SNPs on their corresponding gene expression by RT-PCR and susceptibility to Mycobacterium avium subsp paratuberculosis (MAP) infection by IS900 nested PCR.\nResults: Four SNPs (TNFα:rs1800629, TNFRSF1A:rs767455, TNFRSF1B:rs1061624 and TNFRSF1B:rs3397) were over-represented significantly (p&lt;0.05) among patients with CD compared with healthy controls. The TNFRSF1A:rs767455 GG genotype was found in 15/54 patients with CD (28%), while it was only found in 2/50 healthy controls (4%) (OR 9.2, 95% CI 1.98 to 42.83). The TNFRSF1B:rs3397 TT genotype was found in 15/54 patients with CD (28%) compared with (4/50) healthy controls (8%) (OR 4.4, 95% CI 1.36 to 14.14). Furthermore, the SNPs TNFRSF1A:rs767455 and TNFRSF1B:rs3397 were associated with downregulating their corresponding genes significantly (p&lt;0.05). MAP infection was predominantly found among patients with CD in comparison to healthy controls (57% vs 8%, respectively), which was also dependent on the SNPs TNFRSF1A:rs767455 and TNFRSF1B:rs3397. Our SNP haplotype analysis of TNFRSF1A:rs767455 and TNFRSF1B:rs3397 indicates that the G-T haplotype is significantly distributed among patients with CD (46%) and MAP infection susceptibility is also associated with this specific haplotype (31%).\nConclusion: The SNPs TNFRSF1A:rs767455 and TNFRSF1B:rs3397, which are known to affect anti-TNFα clinical outcome in CD, were associated with lower corresponding gene expression and higher MAP infection susceptibility.","container-title":"BMJ open gastroenterology","DOI":"10.1136/bmjgast-2018-000246","ISSN":"2054-4774","issue":"1","journalAbbreviation":"BMJ Open Gastroenterol","language":"eng","note":"PMID: 30815272\nPMCID: PMC6361334","page":"e000246","source":"PubMed","title":"Genetic polymorphisms in tumour necrosis factor receptors (TNFRSF1A/1B) illustrate differential treatment response to TNFα inhibitors in patients with Crohn's disease","volume":"6","author":[{"family":"Qasem","given":"Ahmad"},{"family":"Ramesh","given":"Seela"},{"family":"Naser","given":"Saleh A."}],"issued":{"date-parts":[["2019"]]}}}],"schema":"https://github.com/citation-style-language/schema/raw/master/csl-citation.json"}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12</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This decreased TNFα pathway may explain the reduced response to anti-TNF. For </w:t>
      </w:r>
      <w:r w:rsidRPr="00396BC8">
        <w:rPr>
          <w:rFonts w:ascii="Times New Roman" w:hAnsi="Times New Roman" w:cs="Times New Roman"/>
          <w:i/>
          <w:iCs/>
          <w:sz w:val="24"/>
          <w:szCs w:val="24"/>
        </w:rPr>
        <w:t>TNFRSF1B</w:t>
      </w:r>
      <w:r w:rsidRPr="00396BC8">
        <w:rPr>
          <w:rFonts w:ascii="Times New Roman" w:hAnsi="Times New Roman" w:cs="Times New Roman"/>
          <w:sz w:val="24"/>
          <w:szCs w:val="24"/>
        </w:rPr>
        <w:t xml:space="preserve"> gene, four genetic variations, rs1061622, rs1061624, rs3397 and rs976881, </w:t>
      </w:r>
      <w:del w:id="6" w:author="Laurence Tessier" w:date="2023-09-26T10:41:00Z">
        <w:r w:rsidRPr="00396BC8" w:rsidDel="00F50437">
          <w:rPr>
            <w:rFonts w:ascii="Times New Roman" w:hAnsi="Times New Roman" w:cs="Times New Roman"/>
            <w:sz w:val="24"/>
            <w:szCs w:val="24"/>
          </w:rPr>
          <w:delText>have been</w:delText>
        </w:r>
      </w:del>
      <w:ins w:id="7" w:author="Laurence Tessier" w:date="2023-09-26T10:41:00Z">
        <w:r w:rsidR="00F50437">
          <w:rPr>
            <w:rFonts w:ascii="Times New Roman" w:hAnsi="Times New Roman" w:cs="Times New Roman"/>
            <w:sz w:val="24"/>
            <w:szCs w:val="24"/>
          </w:rPr>
          <w:t>were</w:t>
        </w:r>
      </w:ins>
      <w:r w:rsidRPr="00396BC8">
        <w:rPr>
          <w:rFonts w:ascii="Times New Roman" w:hAnsi="Times New Roman" w:cs="Times New Roman"/>
          <w:sz w:val="24"/>
          <w:szCs w:val="24"/>
        </w:rPr>
        <w:t xml:space="preserve"> associated with response to anti-TNF in CD in previous studies</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{"citationID":"afmtYGTP","properties":{"formattedCitation":"\\super 13\\uc0\\u8211{}17\\nosupersub{}","plainCitation":"13–17","noteIndex":0},"citationItems":[{"id":36192,"uris":["http://zotero.org/groups/4560372/items/QZYD9EQP"],"itemData":{"id":36192,"type":"article-journal","abstract":"Infliximab (anti-TNF-alpha monoclonal antibody) induces remission in 30-40% of Crohn's disease patients. Treatment response is a stable trait. Two cohorts from independent, prospective clinical trials of infliximab in Crohn's disease were studied. Hypotheses were generated in an exploratory cohort (n = 90) and then tested in a confirmatory cohort (n = 444), using a statistical design, which is stable against type 1 and type 2 errors. In the exploratory cohort, the mutant 196Arg allele of TNFR-II (exon 6 polymorphism) and a novel silent polymorphism in exon 2 of TNFR-II were associated with lack of response to infliximab (83.3% in homozygote mutant 196 Arg patients vs 36.9% in heterozygotes and wild-type homozygotes (P = 0.036) and 85.7% in homozygote mutant exon 2 patients vs 36.1% (P = 0.01), respectively). None of the homozygote mutant individuals (0/6) achieved clinical remission, whereas the remission rate was 35.7% (30/84) in wild-type homozygotes and heterozygotes. In the large second cohort, the observed genotype-phenotype associations were not replicated. Other polymorphisms (TNF-alpha promoter -238, -308, -376, -857, -1031, TNF-R-I -609, +36 (exon 1), TNF-R-II 1663, 1690 (3'-UTR)) were not associated with treatment response in both cohorts (P &gt; 0.5). None of the polymorphisms was associated with refractory Crohn's disease itself when compared to healthy controls. In a two-cohort study, a series of polymorphisms in the TNF, the TNF-R-I and in the TNF-R-II genes could be thoroughly excluded as pharmacogenetic markers for a treatment response to infliximab and as etiologic factors for Crohn's disease, respectively. The discrepancy between the two cohorts observed for the TNF-R-II exon 6 and exon 2 polymorphism may point to a weak effect on treatment response but also serves to illustrate the need for a sequential exploratory/confirmatory design in pharmacogenetic studies.","container-title":"The Pharmacogenomics Journal","DOI":"10.1038/sj.tpj.6500091","ISSN":"1470-269X","issue":"2","journalAbbreviation":"Pharmacogenomics J","language":"eng","note":"PMID: 12049175","page":"127-136","source":"PubMed","title":"Pharmacogenetic investigation of the TNF/TNF-receptor system in patients with chronic active Crohn's disease treated with infliximab","volume":"2","author":[{"family":"Mascheretti","given":"S."},{"family":"Hampe","given":"J."},{"family":"Kühbacher","given":"T."},{"family":"Herfarth","given":"H."},{"family":"Krawczak","given":"M."},{"family":"Fölsch","given":"U. R."},{"family":"Schreiber","given":"S."}],"issued":{"date-parts":[["2002"]]}}},{"id":36448,"uris":["http://zotero.org/groups/4560372/items/EHBDDH3I"],"itemData":{"id":36448,"type":"article-journal","abstract":"Background Single nucleotide polymorphisms (SNPs) in TNF receptor superfamily (TNFRSF) 1A and 1B, and Fas ligand (FASLG) genes, have been associated with responsiveness to infliximab (IFX) in Crohn's disease. Aim To investigate if SNPs in TNFRSF1A and 1B, and FAS (TNFRSF6) and FASLG (TNFSF6), associated with short- or long-term clinical and biological efficacy and with acute severe infusion reactions. Methods Observational, retrospective and explorative cohort study of IFX-treated Caucasian patients with Crohn's disease classified as primary nonresponders (n = 21), response failures on maintenance therapy (n = 37), maintained remission (n = 47) and occurrence of acute severe infusion reactions (n = 20). Results During IFX maintenance therapy, minor allele carriage of TNFRSF1B, rs976881 is associated with loss of response [OR 3.3 (1.2–9.1), P = 0.014]. Minor allele homozygosity increased the risk substantially (OR estimated 19, P = 0.006), and furthermore associated with a mean CRP increase of 17 mg/L as compared to a mean decrease of 17 mg/L in all others (P = 0.036). In contrast, minor allele carriage of TNFRSF1B, rs1061622 is associated with beneficial response to IFX induction [OR 4.2 (1.2–18.2), P = 0.014], and with persistence of remission during maintenance therapy [OR 5.5 (1.5–25.5), P = 0.007]. Carriage of the minor allele of FASLG, rs76110 increased risk of severe infusion reactions [OR 4.0 (1.1–22.4), P = 0.041]; minor allele carriage of TNFRSF1B, rs652625 decreased the risk (OR estimated 0.2, P = 0.043 ). Conclusions The TNFRSF1B polymorphisms may contribute to predict efficacy of infliximab. Moreover, FASLG and TNFRSF1B polymorphisms may confer genetic susceptibility to severe infusion reactions. These findings could potentially aid clinical decisions if confirmed in larger studies.","container-title":"Alimentary Pharmacology &amp; Therapeutics","DOI":"10.1111/apt.12010","ISSN":"1365-2036","issue":"7","language":"en","note":"_eprint: https://onlinelibrary.wiley.com/doi/pdf/10.1111/apt.12010","page":"650-659","source":"Wiley Online Library","title":"Genetic polymorphisms of tumour necrosis factor receptor superfamily 1b and fas ligand are associated with clinical efficacy and/or acute severe infusion reactions to infliximab in Crohn's disease","volume":"36","author":[{"family":"Steenholdt","given":"C."},{"family":"Enevold","given":"C."},{"family":"Ainsworth","given":"M. A."},{"family":"Brynskov","given":"J."},{"family":"Thomsen","given":"O. Ø."},{"family":"Bendtzen","given":"K."}],"issued":{"date-parts":[["2012"]]}}},{"id":36453,"uris":["http://zotero.org/groups/4560372/items/3ZRBJVSJ"],"itemData":{"id":36453,"type":"article-journal","abstract":"Infliximab (IFX) is a valid treatment for Crohn's disease (CD), but a relevant percentage of patients do not benefit from this therapy. In the Japanese population, the response to IFX was associated with markers in the TNF receptor superfamily 1A (TNFRSF1A) and 1B (TNFRSF1B) genes. We aimed to replicate the association previously described in the Japanese population and to ascertain the role of TNF receptors as modulators of the response to IFX. We studied 297 white Spanish CD patients with a known response to IFX: 238 responders and 59 primary nonresponders. Four single nucleotide polymorphisms (SNPs) were analyzed: rs767455 in TNFRSF1A and rs1061622, rs1061624, and rs3397 in TNFRSF1B. Comparisons between groups were performed with chi-square tests or the Fisher's exact test. Different features (sex, age, disease duration, smoking among others) were evaluated as possible confounding factors. No significant association was found between the studied TNFRSF1A polymorphisms and response to IFX. In the TNFRSF1B gene, the haplotype rs1061624_A-rs3397_T was significantly increased in nonresponders: p = 0.015, OR = 1.78, 95% CI 1.09-2.90; and an increased frequency of rs1061622_G carriers was observed in patients with remission: p = 0.033 vs nonresponders and p = 0.023 vs patients with a partial response. Our results support a role of TNFRSF1B gene variants in the response to IFX in CD patients.","container-title":"Human Immunology","DOI":"10.1016/j.humimm.2013.09.017","ISSN":"1879-1166","issue":"1","journalAbbreviation":"Hum Immunol","language":"eng","note":"PMID: 24121042","page":"71-75","source":"PubMed","title":"Role of TNFRSF1B polymorphisms in the response of Crohn's disease patients to infliximab","volume":"75","author":[{"family":"Medrano","given":"L. M."},{"family":"Taxonera","given":"C."},{"family":"Márquez","given":"A."},{"family":"Barreiro-de Acosta","given":"M."},{"family":"Gómez-García","given":"M."},{"family":"González-Artacho","given":"C."},{"family":"Pérez-Calle","given":"J. L."},{"family":"Bermejo","given":"F."},{"family":"Lopez-Sanromán","given":"A."},{"family":"Martín Arranz","given":"M. D."},{"family":"Gisbert","given":"J. P."},{"family":"Mendoza","given":"J. L."},{"family":"Martín","given":"J."},{"family":"Urcelay","given":"E."},{"family":"Núñez","given":"C."}],"issued":{"date-parts":[["2014",1]]}}},{"id":36211,"uris":["http://zotero.org/groups/4560372/items/FAA2WIK2"],"itemData":{"id":36211,"type":"article-journal","abstract":"INTRODUCTION: Several factors, such as trough serum anti-TNF levels, have been associated with response to therapy in Crohn's disease. However, this association is observed after initiation of treatment. Identifying DNA variants may prove useful for predicting long-term response or failure to these drugs before initiation of treatment.\nOBJECTIVE: To identify genetic variants associated with long-term response to infliximab and trough levels in Crohn's disease.\nPATIENTS AND METHODS: An observational, longitudinal study was conducted. We analyzed blood samples from 132 infliximab-treated patients diagnosed with Crohn's disease from 2 hospitals. We genotyped 21 polymorphisms previously related to anti-TNF response in genes involved in the NFkB-mediated inflammatory response, TNFα-signaling and cytokines regulated by NFkB, using real-time PCR. Trough infliximab levels were measured using ELISA. The association between SNPs and time-to-failure (defined as the time from the initiation of induction therapy to the date of treatment withdrawal due to a primary or secondary failure) was analyzed using log-rank test. The association between SNPs and supra-(&gt;7 μg/mL) or infratherapeutic (&lt;3 μg/mL) infliximab trough levels was analyzed using a linear-by-linear association chi-squared test.\nRESULTS: Two SNPs in TLR2, rs1816702 and rs3804099, and 1 SNP in TNFRSF1B, rs1061624, were associated with long-term response (up to ten years follow-up) to infliximab (HR, 0.13 [95%CI, 0.02-1.00], p &lt; 0.05; HR, 0.39 [95%CI, 0.18-0.88], p &lt; 0.05; and HR, 0.04 [95%CI, 0.18-0.92] p &gt; 0.05, respectively). In addition, IL6 rs10499563 C and IL10 rs1800872 A were associated with supratherapeutic trough infliximab levels; IL10 rs3024505 T was associated with infratherapeutic levels (p &lt; 0.05).\nCONCLUSION: Genotyping of the variants identified in the genes encoding TLR2, TNFRSF1B, IL6 and IL10 reported herein represent a promising tool for the identification and selection of those patients who will benefit most from infliximab.","container-title":"Pharmacological Research","DOI":"10.1016/j.phrs.2019.104478","ISSN":"1096-1186","journalAbbreviation":"Pharmacol Res","language":"eng","note":"PMID: 31605784","page":"104478","source":"PubMed","title":"Genetic predictors of long-term response and trough levels of infliximab in crohn's disease","volume":"149","author":[{"family":"Salvador-Martín","given":"Sara"},{"family":"López-Cauce","given":"Beatriz"},{"family":"Nuñez","given":"Olga"},{"family":"Laserna-Mendieta","given":"Emilio J."},{"family":"García","given":"María I."},{"family":"Lobato","given":"Elena"},{"family":"Abarca-Zabalía","given":"Judith"},{"family":"Sanjurjo-Saez","given":"María"},{"family":"Lucendo","given":"Alfredo J."},{"family":"Marín-Jiménez","given":"Ignacio"},{"family":"Menchén","given":"Luis A."},{"family":"López-Fernández","given":"Luis A."}],"issued":{"date-parts":[["2019",11]]}}},{"id":36193,"uris":["http://zotero.org/groups/4560372/items/ZBU83CGE"],"itemData":{"id":36193,"type":"article-journal","abstract":"OBJECTIVES: Inflammatory bowel disease (IBD) is more complex in children and they will have to live with the disease for much longer. For this reason, it is necessary to optimize treatment. The polymorphisms associated with the response to anti-tumor necrosis factor (TNF) drugs in adults with IBD have not been analyzed in children. The aim of the study was to identify genetic variants associated with the long-term response to anti-TNF drugs in children with IBD.\nMETHODS: An observational, longitudinal, ambispective cohort's study was conducted. We recruited 209 anti-TNF-treated children diagnosed with IBD and genotyped 21 polymorphisms previously studied in adults with Crohn disease (CD) using real-time PCR. The association between single-nucleotide polymorphisms (SNPs) and time-to-failure was analyzed using the log-rank test.\nRESULTS: After multivariate analysis, 3 SNPs in IL10, IL17A and IL6 were significantly associated with response to anti-TNF treatment among patients diagnosed with CD (rs1800872-HR, 4.749 (95% confidence interval [CI] 1.156-19.517), P value &lt; 0.05; rs2275913-HR, 0.320 [95% CI 0.111-0.920], P value  &lt; 0.05; and rs10499563-HR, 0.210 [95% CI 0.047-0.947], P value 0.05, respectively). None of these SNPs were associated with response to infliximab in adults diagnosed with CD. Among patients diagnosed with ulcerative colitis (UC), 1 SNP in LY96 was significantly associated with response to anti-TNF treatment (rs-11465996-HR, 10.220 [95% CI 1.849-56.504] P value &lt; 0.05).\nCONCLUSIONS: Genotyping of these DNA variants before starting treatment may help to identify children who are long-term responders to anti-TNF drugs, and thus tailor treatment of pediatric IBD.","container-title":"Journal of Pediatric Gastroenterology and Nutrition","DOI":"10.1097/MPG.0000000000002840","ISSN":"1536-4801","issue":"4","journalAbbreviation":"J Pediatr Gastroenterol Nutr","language":"eng","note":"PMID: 32773718","page":"508-515","source":"PubMed","title":"Genetic Predictors of Long-term Response to Antitumor Necrosis Factor Agents in Pediatric Inflammatory Bowel Disease","volume":"71","author":[{"family":"Salvador-Martín","given":"Sara"},{"family":"Bossacoma","given":"Ferrán"},{"family":"Pujol-Muncunill","given":"Gemma"},{"family":"Navas-López","given":"Víctor Manuel"},{"family":"Gallego-Fernández","given":"Carmen"},{"family":"Viada","given":"Javier"},{"family":"Muñoz-Codoceo","given":"Rosana"},{"family":"Magallares","given":"Lorena"},{"family":"Martínez-Ojinaga","given":"Eva"},{"family":"Moreno-Álvarez","given":"Ana"},{"family":"Solar-Boga","given":"Alfonso"},{"family":"Segarra","given":"Oscar"},{"family":"Clemente","given":"Susana"},{"family":"Rodriguez-Martinez","given":"Alejandro"},{"family":"Alvarez-Vayo","given":"Concepción"},{"family":"Loverdos","given":"Inés"},{"family":"Merino-Bohórquez","given":"Vicente"},{"family":"Balboa-Vega","given":"María J."},{"family":"Blanca-García","given":"José A."},{"family":"Fobelo","given":"María J."},{"family":"Millán-Jiménez","given":"Antonio"},{"family":"García-Romero","given":"Ruth"},{"family":"Sanchez","given":"Cesar"},{"family":"Tolín","given":"Mar"},{"family":"Caldas","given":"Rafael Gonzalez","dropping-particle":"de"},{"family":"Eizaguirre","given":"Francisco J."},{"family":"Sánchez-Hernandez","given":"José G."},{"family":"Torres-Peral","given":"Ricardo"},{"family":"Aznal","given":"Elena"},{"family":"García-González","given":"Xandra"},{"family":"Sanjurjo-Sáez","given":"María"},{"family":"López-Fernández","given":"Luis A."}],"issued":{"date-parts":[["2020",10]]}}}],"schema":"https://github.com/citation-style-language/schema/raw/master/csl-citation.json"}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13–17</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However, most of these genetic variations </w:t>
      </w:r>
      <w:del w:id="8" w:author="Laurence Tessier" w:date="2023-09-26T10:41:00Z">
        <w:r w:rsidRPr="00396BC8" w:rsidDel="00F50437">
          <w:rPr>
            <w:rFonts w:ascii="Times New Roman" w:hAnsi="Times New Roman" w:cs="Times New Roman"/>
            <w:sz w:val="24"/>
            <w:szCs w:val="24"/>
          </w:rPr>
          <w:delText>have been</w:delText>
        </w:r>
      </w:del>
      <w:ins w:id="9" w:author="Laurence Tessier" w:date="2023-09-26T10:41:00Z">
        <w:r w:rsidR="00F50437">
          <w:rPr>
            <w:rFonts w:ascii="Times New Roman" w:hAnsi="Times New Roman" w:cs="Times New Roman"/>
            <w:sz w:val="24"/>
            <w:szCs w:val="24"/>
          </w:rPr>
          <w:t>were</w:t>
        </w:r>
      </w:ins>
      <w:r w:rsidRPr="00396BC8">
        <w:rPr>
          <w:rFonts w:ascii="Times New Roman" w:hAnsi="Times New Roman" w:cs="Times New Roman"/>
          <w:sz w:val="24"/>
          <w:szCs w:val="24"/>
        </w:rPr>
        <w:t xml:space="preserve"> associated with both better and worst response. Result contradiction</w:t>
      </w:r>
      <w:ins w:id="10" w:author="Laurence Tessier" w:date="2023-09-26T10:42:00Z">
        <w:r w:rsidR="00F50437">
          <w:rPr>
            <w:rFonts w:ascii="Times New Roman" w:hAnsi="Times New Roman" w:cs="Times New Roman"/>
            <w:sz w:val="24"/>
            <w:szCs w:val="24"/>
          </w:rPr>
          <w:t>s</w:t>
        </w:r>
      </w:ins>
      <w:r w:rsidRPr="00396BC8">
        <w:rPr>
          <w:rFonts w:ascii="Times New Roman" w:hAnsi="Times New Roman" w:cs="Times New Roman"/>
          <w:sz w:val="24"/>
          <w:szCs w:val="24"/>
        </w:rPr>
        <w:t xml:space="preserve"> may be explained by the different methods used to evaluated response phenotypes. Nevertheless, these variants could explain part of </w:t>
      </w:r>
      <w:r w:rsidRPr="00396BC8">
        <w:rPr>
          <w:rFonts w:ascii="Times New Roman" w:hAnsi="Times New Roman" w:cs="Times New Roman"/>
          <w:sz w:val="24"/>
          <w:szCs w:val="24"/>
        </w:rPr>
        <w:lastRenderedPageBreak/>
        <w:t>response to anti-TNF. For example, rs3397, a 3’UTR variant, has been associated with lower TNFR</w:t>
      </w:r>
      <w:r w:rsidR="00EB354B">
        <w:rPr>
          <w:rFonts w:ascii="Times New Roman" w:hAnsi="Times New Roman" w:cs="Times New Roman"/>
          <w:sz w:val="24"/>
          <w:szCs w:val="24"/>
        </w:rPr>
        <w:t>2</w:t>
      </w:r>
      <w:r w:rsidRPr="00396BC8">
        <w:rPr>
          <w:rFonts w:ascii="Times New Roman" w:hAnsi="Times New Roman" w:cs="Times New Roman"/>
          <w:sz w:val="24"/>
          <w:szCs w:val="24"/>
        </w:rPr>
        <w:t xml:space="preserve"> mRNA expression for alternative allele (T), which could influence response by decreasing TNFR</w:t>
      </w:r>
      <w:r w:rsidR="00EB354B">
        <w:rPr>
          <w:rFonts w:ascii="Times New Roman" w:hAnsi="Times New Roman" w:cs="Times New Roman"/>
          <w:sz w:val="24"/>
          <w:szCs w:val="24"/>
        </w:rPr>
        <w:t>2</w:t>
      </w:r>
      <w:r w:rsidRPr="00396BC8">
        <w:rPr>
          <w:rFonts w:ascii="Times New Roman" w:hAnsi="Times New Roman" w:cs="Times New Roman"/>
          <w:sz w:val="24"/>
          <w:szCs w:val="24"/>
        </w:rPr>
        <w:t xml:space="preserve"> pathway</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{"citationID":"BuuckWw2","properties":{"formattedCitation":"\\super 12\\nosupersub{}","plainCitation":"12","noteIndex":0},"citationItems":[{"id":36287,"uris":["http://zotero.org/groups/4560372/items/Q9AEDSS4"],"itemData":{"id":36287,"type":"article-journal","abstract":"Background</w:instrText>
      </w:r>
      <w:r w:rsidR="00662080">
        <w:rPr>
          <w:rFonts w:ascii="Tahoma" w:hAnsi="Tahoma" w:cs="Tahoma"/>
          <w:sz w:val="24"/>
          <w:szCs w:val="24"/>
        </w:rPr>
        <w:instrText>﻿</w:instrText>
      </w:r>
      <w:r w:rsidR="00662080">
        <w:rPr>
          <w:rFonts w:ascii="Times New Roman" w:hAnsi="Times New Roman" w:cs="Times New Roman"/>
          <w:sz w:val="24"/>
          <w:szCs w:val="24"/>
        </w:rPr>
        <w:instrText xml:space="preserve">: Monoclonal antibodies inhibiting tumour necrosis factor-α (TNFα) signalling pathway (anti-TNFα) have been widely used in Crohn's disease (CD). However, treatment response varies among patients with CD and the clinical outcome is dependent on single nucleotide polymorphisms (SNP) in TNFα receptor superfamily 1A and 1B (TNFRSF1A/1B).\nMethods: We tested nine SNPs in TNFα, TNFRSF1A and TNFRSF1B by TaqMan genotyping from peripheral blood samples of 104 subjects. Additionally, we quantified the effects of these SNPs on their corresponding gene expression by RT-PCR and susceptibility to Mycobacterium avium subsp paratuberculosis (MAP) infection by IS900 nested PCR.\nResults: Four SNPs (TNFα:rs1800629, TNFRSF1A:rs767455, TNFRSF1B:rs1061624 and TNFRSF1B:rs3397) were over-represented significantly (p&lt;0.05) among patients with CD compared with healthy controls. The TNFRSF1A:rs767455 GG genotype was found in 15/54 patients with CD (28%), while it was only found in 2/50 healthy controls (4%) (OR 9.2, 95% CI 1.98 to 42.83). The TNFRSF1B:rs3397 TT genotype was found in 15/54 patients with CD (28%) compared with (4/50) healthy controls (8%) (OR 4.4, 95% CI 1.36 to 14.14). Furthermore, the SNPs TNFRSF1A:rs767455 and TNFRSF1B:rs3397 were associated with downregulating their corresponding genes significantly (p&lt;0.05). MAP infection was predominantly found among patients with CD in comparison to healthy controls (57% vs 8%, respectively), which was also dependent on the SNPs TNFRSF1A:rs767455 and TNFRSF1B:rs3397. Our SNP haplotype analysis of TNFRSF1A:rs767455 and TNFRSF1B:rs3397 indicates that the G-T haplotype is significantly distributed among patients with CD (46%) and MAP infection susceptibility is also associated with this specific haplotype (31%).\nConclusion: The SNPs TNFRSF1A:rs767455 and TNFRSF1B:rs3397, which are known to affect anti-TNFα clinical outcome in CD, were associated with lower corresponding gene expression and higher MAP infection susceptibility.","container-title":"BMJ open gastroenterology","DOI":"10.1136/bmjgast-2018-000246","ISSN":"2054-4774","issue":"1","journalAbbreviation":"BMJ Open Gastroenterol","language":"eng","note":"PMID: 30815272\nPMCID: PMC6361334","page":"e000246","source":"PubMed","title":"Genetic polymorphisms in tumour necrosis factor receptors (TNFRSF1A/1B) illustrate differential treatment response to TNFα inhibitors in patients with Crohn's disease","volume":"6","author":[{"family":"Qasem","given":"Ahmad"},{"family":"Ramesh","given":"Seela"},{"family":"Naser","given":"Saleh A."}],"issued":{"date-parts":[["2019"]]}}}],"schema":"https://github.com/citation-style-language/schema/raw/master/csl-citation.json"}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12</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w:t>
      </w:r>
    </w:p>
    <w:p w14:paraId="64CE120E" w14:textId="140DA19A" w:rsidR="00C62387" w:rsidRDefault="0086350C" w:rsidP="00396BC8">
      <w:pPr>
        <w:spacing w:line="480" w:lineRule="auto"/>
        <w:ind w:firstLine="708"/>
        <w:jc w:val="both"/>
        <w:rPr>
          <w:rFonts w:ascii="Times New Roman" w:hAnsi="Times New Roman" w:cs="Times New Roman"/>
          <w:b/>
          <w:bCs/>
        </w:rPr>
      </w:pPr>
      <w:r w:rsidRPr="00396BC8">
        <w:rPr>
          <w:rFonts w:ascii="Times New Roman" w:hAnsi="Times New Roman" w:cs="Times New Roman"/>
          <w:sz w:val="24"/>
          <w:szCs w:val="24"/>
        </w:rPr>
        <w:t>Furthermore, gene TNFAIP3 encodes a protein (A20) whose expression is TNFα-induced</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{"citationID":"1pt3i3Dj","properties":{"formattedCitation":"\\super 18,19\\nosupersub{}","plainCitation":"18,19","noteIndex":0},"citationItems":[{"id":38894,"uris":["http://zotero.org/groups/4560372/items/8GC7RJM6"],"itemData":{"id":38894,"type":"article-journal","abstract":"Cytokines such as tumor necrosis factor alpha (TNF) profoundly affect endothelial cell function, promoting for example interaction with leukocytes and inducing a procoagulant phenotype. Changes of this nature are likely to be central to the proinflammatory effects of TNF. In order to elucidate molecular mechanisms by which TNF alters endothelial cell function we utilized differential plaque hybridization to identify TNF-responsive genes. Forty TNF-inducible cDNAs were identified which on cross-hybridization were found to arise from six unique genes. DNA sequencing of these cDNAs revealed two encoded known cytokine-induced genes, endothelial leukocyte adhesion molecule 1 and neutrophil chemotactic factor. One of the cDNAs encodes a recently described monocyte-specific chemotactic factor not previously associated with endothelium. The production of a monocyte chemotaxin by cytokine-activated endothelium has important implications for understanding the role of the vessel wall in disease states such as atherosclerosis and may also in part explain the indirect angiogenic activity of TNF. The three other cDNAs are completely novel as judged by data bank searches of partial DNA sequences and remain unidentified. On exposure of endothelial cells to TNF there is a rapid and substantial increase in levels of mRNA encoding the six genes, which are further superinduced by cycloheximide. Thus these represent primary response genes as their induction does not depend on protein synthesis. Interleukin-1 beta and lipopolysaccharide are also potent inducers. Nuclear run-on studies revealed that in most cases induction by TNF is mediated largely at the transcriptional level.","container-title":"The Journal of Biological Chemistry","ISSN":"0021-9258","issue":"5","journalAbbreviation":"J Biol Chem","language":"eng","note":"PMID: 2406243","page":"2973-2978","source":"PubMed","title":"Tumor necrosis factor-alpha induction of novel gene products in human endothelial cells including a macrophage-specific chemotaxin","volume":"265","author":[{"family":"Dixit","given":"V. M."},{"family":"Green","given":"S."},{"family":"Sarma","given":"V."},{"family":"Holzman","given":"L. B."},{"family":"Wolf","given":"F. W."},{"family":"O'Rourke","given":"K."},{"family":"Ward","given":"P. A."},{"family":"Prochownik","given":"E. V."},{"family":"Marks","given":"R. M."}],"issued":{"date-parts":[["1990",2,15]]}}},{"id":38888,"uris":["http://zotero.org/groups/4560372/items/B89HH5PQ"],"itemData":{"id":38888,"type":"article-journal","abstract":"A20 (also known as TNFAIP3) is a cytoplasmic protein that plays a key role in the negative regulation of inflammation and immunity. Polymorphisms in the A20 gene locus have been identified as risk alleles for multiple human autoimmune diseases, and A20 has also been proposed to function as a tumor suppressor in several human B-cell lymphomas. A20 expression is strongly induced by multiple stimuli, including the proinflammatory cytokines TNF and IL-1, and microbial products that trigger pathogen recognition receptors, such as Toll-like receptors. A20 functions in a negative feedback loop, which mediates its inhibitory functions by downregulating key proinflammatory signaling pathways, including those controlling NF-κB- and IRF3-dependent gene expression. Activation of these transcription factors is controlled by both K48- and K63- polyubiquitination of upstream signaling proteins, respectively triggering proteasome-mediated degradation or interaction with other signaling proteins. A20 turns off NF-κB and IRF3 activation by modulating both types of ubiquitination. Induction of K48-polyubiquitination by A20 involves its C-terminal zinc-finger ubiquitin-binding domain, which may promote interaction with E3 ligases, such as Itch and RNF11 that are involved in mediating A20 inhibitory functions. A20 is thought to promote de-ubiquitination of K63-polyubiquitin chains either directly, due to its N-terminal deubiquitinase domain, or by disrupting the interaction between E3 and E2 enzymes that catalyze K63-polyubiquitination. A20 is subject to different mechanisms of regulation, including phosphorylation, proteolytic processing, and association with ubiquitin binding proteins. Here we review the expression and biological activities of A20, as well as the underlying molecular mechanisms.","container-title":"Biochemical Pharmacology","DOI":"10.1016/j.bcp.2010.06.044","ISSN":"1873-2968","issue":"12","journalAbbreviation":"Biochem Pharmacol","language":"eng","note":"PMID: 20599425","page":"2009-2020","source":"PubMed","title":"Expression, biological activities and mechanisms of action of A20 (TNFAIP3)","volume":"80","author":[{"family":"Verstrepen","given":"Lynn"},{"family":"Verhelst","given":"Kelly"},{"family":"Loo","given":"Geert","non-dropping-particle":"van"},{"family":"Carpentier","given":"Isabelle"},{"family":"Ley","given":"Steven C."},{"family":"Beyaert","given":"Rudi"}],"issued":{"date-parts":[["2010",12,15]]}}}],"schema":"https://github.com/citation-style-language/schema/raw/master/csl-citation.json"}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18,19</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and is, therefore, another gene of interest in anti-TNF response. Alternative allele (G) of the genetic variation rs6927172 in this gene was associated with nonresponse to anti-TNF in a combined IBD cohort</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{"citationID":"TTaVEdDT","properties":{"formattedCitation":"\\super 8\\nosupersub{}","plainCitation":"8","noteIndex":0},"citationItems":[{"id":36293,"uris":["http://zotero.org/groups/4560372/items/JLNAJ8Z3"],"itemData":{"id":36293,"type":"article-journal","abstract":"Antitumor necrosis factor-α (TNF-α) is used for treatment of severe cases of inflammatory bowel diseases (IBD), including Crohn's disease (CD) and ulcerative colitis (UC). However, one-third of the patients do not respond to the treatment. Genetic markers may predict individual response to anti-TNF therapy. Using a candidate gene approach, 39 mainly functional single nucleotide polymorphisms (SNPs) in 26 genes regulating inflammation were assessed in 738 prior anti-TNF-naive Danish patients with IBD. The results were analyzed using logistic regression (crude and adjusted for age, gender and smoking status). Nineteen functional polymorphisms that alter the NFκB-mediated inflammatory response (TLR2 (rs3804099, rs11938228, rs1816702, rs4696480), TLR4 (rs5030728, rs1554973), TLR9 (rs187084, rs352139), LY96 (MD-2) (rs11465996), CD14 (rs2569190), MAP3K14 (NIK) (rs7222094)), TNF-α signaling (TNFA (TNF-α) (rs361525), TNFRSF1A (TNFR1) (rs4149570), TNFAIP3(A20) (rs6927172)) and other cytokines regulated by NFκB (IL1B (rs4848306), IL1RN (rs4251961), IL6 (rs10499563), IL17A (rs2275913), IFNG (rs2430561)) were associated with response to anti-TNF therapy among patients with CD, UC or both CD and UC (P </w:instrText>
      </w:r>
      <w:r w:rsidR="00662080">
        <w:rPr>
          <w:rFonts w:ascii="Cambria Math" w:hAnsi="Cambria Math" w:cs="Cambria Math"/>
          <w:sz w:val="24"/>
          <w:szCs w:val="24"/>
        </w:rPr>
        <w:instrText>⩽</w:instrText>
      </w:r>
      <w:r w:rsidR="00662080">
        <w:rPr>
          <w:rFonts w:ascii="Times New Roman" w:hAnsi="Times New Roman" w:cs="Times New Roman"/>
          <w:sz w:val="24"/>
          <w:szCs w:val="24"/>
        </w:rPr>
        <w:instrText xml:space="preserve"> 0.05). In conclusion, the results suggest that polymorphisms in genes involved in activating NFκB through the Toll-like receptor (TLR) pathways, genes regulating TNF-α signaling and cytokines regulated by NFκB are important predictors for the response to anti-TNF therapy among patients with IBD. Genetically strong TNF-mediated inflammatory response was associated with beneficial response. In addition, the cytokines IL-1β, IL-6 and IFN-γ may be potential targets for treating patients with IBD who do not respond to anti-TNF therapy. These findings should be examined in independent cohorts before these results are applied in a clinical setting.","container-title":"The Pharmacogenomics Journal","DOI":"10.1038/tpj.2014.19","ISSN":"1473-1150","issue":"6","journalAbbreviation":"Pharmacogenomics J","language":"eng","note":"PMID: 24776844","page":"526-534","source":"PubMed","title":"Associations between functional polymorphisms in the NFκB signaling pathway and response to anti-TNF treatment in Danish patients with inflammatory bowel disease","volume":"14","author":[{"family":"Bank","given":"S."},{"family":"Andersen","given":"P. S."},{"family":"Burisch","given":"J."},{"family":"Pedersen","given":"N."},{"family":"Roug","given":"S."},{"family":"Galsgaard","given":"J."},{"family":"Turino","given":"S. Y."},{"family":"Brodersen","given":"J. B."},{"family":"Rashid","given":"S."},{"family":"Rasmussen","given":"B. K."},{"family":"Avlund","given":"S."},{"family":"Olesen","given":"T. B."},{"family":"Hoffmann","given":"H. J."},{"family":"Thomsen","given":"M. K."},{"family":"Thomsen","given":"V. Ø"},{"family":"Frydenberg","given":"M."},{"family":"Nexø","given":"B. A."},{"family":"Sode","given":"J."},{"family":"Vogel","given":"U."},{"family":"Andersen","given":"V."}],"issued":{"date-parts":[["2014",12]]}}}],"schema":"https://github.com/citation-style-language/schema/raw/master/csl-citation.json"}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8</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and was also associated with an increase expression of A20</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{"citationID":"pbpPwruH","properties":{"formattedCitation":"\\super 20\\nosupersub{}","plainCitation":"20","noteIndex":0},"citationItems":[{"id":38882,"uris":["http://zotero.org/groups/4560372/items/TNY723SD"],"itemData":{"id":38882,"type":"article-journal","abstract":"OBJECTIVES: To determine the protein expression of TNFAIP3 in synovium and to show the capability of 6q23 intergenic SNPs, associated with rheumatoid arthritis (RA) susceptibility, to influence TNFAIP3 gene transcription.\nMETHODS: Immunohistochemistry for TNFAIP3, NF-kB p65 and phosphorylated NF-kB p65 protein expression was performed in 6 RA knee joint synovium samples compared to 9 osteoarthritis (OA) samples. Luciferase reporter gene assays were used to examine the regulatory ability of RA associated SNP variants on TNFAIP3 promoter activity. Sense and antisense constructs were prepared for rs6920220 alleles, together with each of the 4 SNPs in r2=1 with it (rs6933404, rs2327832, rs6927172 and rs17264332), coupled to the TNFAIP3 promoter. Transient transfections were performed in a human T lymphoblastoid (CEMC7A) cell line. Bioinformatic software was utilised to prioritise SNPs for further investigation. Electrophoretic mobility shift assays (EMSA), using CEMC7A nuclear extracts, were conducted for the rs6927172 SNP alleles.\nRESULTS: TNFAIP3 protein expression was seen in the synovium samples and differential TNFAIP3 protein expression between RA vs. OA synoviocytes observed. Within RA synoviocytes TNFAIP3 expression is predominately cytoplasmic, whereas in OA its expression is strongly nuclear and cytoplasmic. For 3 of the 5 SNPs investigated (rs6920220, rs6933404, rs6927172) evidence of repressor activity of TNFAIP3 transcription was seen and EMSA data showed evidence of differential transcription factor binding to rs6927172 alleles.\nCONCLUSIONS: This is the first observation of TNFAIP3 protein expression in RA and OA synovium. In vitro analysis of 6q23 intergenic SNPs supports the possibility of the functional regulation of TNFAIP3.","container-title":"Clinical and Experimental Rheumatology","ISSN":"0392-856X","issue":"5","journalAbbreviation":"Clin Exp Rheumatol","language":"eng","note":"PMID: 20822710\nPMCID: PMC3093652","page":"708-714","source":"PubMed","title":"Functional evaluation of TNFAIP3 (A20) in rheumatoid arthritis","volume":"28","author":[{"family":"Elsby","given":"L. M."},{"family":"Orozco","given":"G."},{"family":"Denton","given":"J."},{"family":"Worthington","given":"J."},{"family":"Ray","given":"D. W."},{"family":"Donn","given":"R. P."}],"issued":{"date-parts":[["2010"]]}}}],"schema":"https://github.com/citation-style-language/schema/raw/master/csl-citation.json"}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20</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One of A20 function is to inhibit the NFᴋB pathway induced by TNFα binding to its receptors</w:t>
      </w:r>
      <w:r w:rsidRPr="00396BC8">
        <w:rPr>
          <w:rFonts w:ascii="Times New Roman" w:hAnsi="Times New Roman" w:cs="Times New Roman"/>
          <w:sz w:val="24"/>
          <w:szCs w:val="24"/>
        </w:rPr>
        <w:fldChar w:fldCharType="begin"/>
      </w:r>
      <w:r w:rsidR="00662080">
        <w:rPr>
          <w:rFonts w:ascii="Times New Roman" w:hAnsi="Times New Roman" w:cs="Times New Roman"/>
          <w:sz w:val="24"/>
          <w:szCs w:val="24"/>
        </w:rPr>
        <w:instrText xml:space="preserve"> ADDIN ZOTERO_ITEM CSL_CITATION {"citationID":"ulBOCGDI","properties":{"formattedCitation":"\\super 21\\nosupersub{}","plainCitation":"21","noteIndex":0},"citationItems":[{"id":38857,"uris":["http://zotero.org/groups/4560372/items/VDTR7CEB"],"itemData":{"id":38857,"type":"article-journal","abstract":"A20 is a potent anti-inflammatory molecule, and mutations in TNFAIP3, the gene encoding A20, are associated with a wide panel of inflammatory pathologies, both in human and mouse. The anti-inflammatory properties of A20 are commonly attributed to its ability to suppress inflammatory NF-κB signaling by functioning as a ubiquitin-editing enzyme. However, A20 also protects cells from death, independently of NF-κB regulation, and recent work has demonstrated that cell death may drive some of the inflammatory conditions caused by A20 deficiency. Adding to the fact that the protective role of A20 does not primarily rely on its catalytic activities, these findings shed new light on A20 biology.","container-title":"Trends in Immunology","DOI":"10.1016/j.it.2020.03.001","ISSN":"1471-4981","issue":"5","journalAbbreviation":"Trends Immunol","language":"eng","note":"PMID: 32241683","page":"421-435","source":"PubMed","title":"A20 and Cell Death-driven Inflammation","volume":"41","author":[{"family":"Priem","given":"Dario"},{"family":"Loo","given":"Geert","non-dropping-particle":"van"},{"family":"Bertrand","given":"Mathieu J. M."}],"issued":{"date-parts":[["2020",5]]}}}],"schema":"https://github.com/citation-style-language/schema/raw/master/csl-citation.json"} </w:instrText>
      </w:r>
      <w:r w:rsidRPr="00396BC8">
        <w:rPr>
          <w:rFonts w:ascii="Times New Roman" w:hAnsi="Times New Roman" w:cs="Times New Roman"/>
          <w:sz w:val="24"/>
          <w:szCs w:val="24"/>
        </w:rPr>
        <w:fldChar w:fldCharType="separate"/>
      </w:r>
      <w:r w:rsidR="003A4D1D" w:rsidRPr="003A4D1D">
        <w:rPr>
          <w:rFonts w:ascii="Times New Roman" w:hAnsi="Times New Roman" w:cs="Times New Roman"/>
          <w:sz w:val="24"/>
          <w:szCs w:val="24"/>
          <w:vertAlign w:val="superscript"/>
        </w:rPr>
        <w:t>21</w:t>
      </w:r>
      <w:r w:rsidRPr="00396BC8">
        <w:rPr>
          <w:rFonts w:ascii="Times New Roman" w:hAnsi="Times New Roman" w:cs="Times New Roman"/>
          <w:sz w:val="24"/>
          <w:szCs w:val="24"/>
        </w:rPr>
        <w:fldChar w:fldCharType="end"/>
      </w:r>
      <w:r w:rsidRPr="00396BC8">
        <w:rPr>
          <w:rFonts w:ascii="Times New Roman" w:hAnsi="Times New Roman" w:cs="Times New Roman"/>
          <w:sz w:val="24"/>
          <w:szCs w:val="24"/>
        </w:rPr>
        <w:t xml:space="preserve">. Therefore, similarly to </w:t>
      </w:r>
      <w:r w:rsidRPr="00396BC8">
        <w:rPr>
          <w:rFonts w:ascii="Times New Roman" w:hAnsi="Times New Roman" w:cs="Times New Roman"/>
          <w:i/>
          <w:iCs/>
          <w:sz w:val="24"/>
          <w:szCs w:val="24"/>
        </w:rPr>
        <w:t>TNFRSF1A</w:t>
      </w:r>
      <w:r w:rsidR="00EB354B">
        <w:rPr>
          <w:rFonts w:ascii="Times New Roman" w:hAnsi="Times New Roman" w:cs="Times New Roman"/>
          <w:sz w:val="24"/>
          <w:szCs w:val="24"/>
        </w:rPr>
        <w:t>-</w:t>
      </w:r>
      <w:r w:rsidR="00EB354B" w:rsidRPr="00EB354B">
        <w:rPr>
          <w:rFonts w:ascii="Times New Roman" w:hAnsi="Times New Roman" w:cs="Times New Roman"/>
          <w:sz w:val="24"/>
          <w:szCs w:val="24"/>
        </w:rPr>
        <w:t xml:space="preserve"> </w:t>
      </w:r>
      <w:r w:rsidR="00EB354B" w:rsidRPr="006400C0">
        <w:rPr>
          <w:rFonts w:ascii="Times New Roman" w:hAnsi="Times New Roman" w:cs="Times New Roman"/>
          <w:sz w:val="24"/>
          <w:szCs w:val="24"/>
        </w:rPr>
        <w:t>rs767455</w:t>
      </w:r>
      <w:r w:rsidRPr="00396BC8">
        <w:rPr>
          <w:rFonts w:ascii="Times New Roman" w:hAnsi="Times New Roman" w:cs="Times New Roman"/>
          <w:sz w:val="24"/>
          <w:szCs w:val="24"/>
        </w:rPr>
        <w:t>, an already decreased TNFα pathway may reduce the effect of the anti-TNF agent.</w:t>
      </w:r>
    </w:p>
    <w:p w14:paraId="62C2322D" w14:textId="77777777" w:rsidR="00C62387" w:rsidRDefault="00C62387" w:rsidP="00C62387">
      <w:pPr>
        <w:rPr>
          <w:rFonts w:ascii="Times New Roman" w:hAnsi="Times New Roman" w:cs="Times New Roman"/>
          <w:b/>
          <w:bCs/>
        </w:rPr>
      </w:pPr>
    </w:p>
    <w:p w14:paraId="4B8675B9" w14:textId="7E542166" w:rsidR="00C62387" w:rsidRDefault="00C62387" w:rsidP="00635816">
      <w:pPr>
        <w:rPr>
          <w:rFonts w:ascii="Times New Roman" w:hAnsi="Times New Roman" w:cs="Times New Roman"/>
          <w:b/>
          <w:bCs/>
        </w:rPr>
        <w:sectPr w:rsidR="00C62387">
          <w:pgSz w:w="12240" w:h="15840"/>
          <w:pgMar w:top="1440" w:right="1440" w:bottom="1440" w:left="1440" w:header="720" w:footer="720" w:gutter="0"/>
          <w:cols w:space="720"/>
        </w:sectPr>
      </w:pPr>
    </w:p>
    <w:p w14:paraId="0B25EC45" w14:textId="43B6EC59" w:rsidR="00662080" w:rsidRPr="00396BC8" w:rsidRDefault="00662080" w:rsidP="00FC109E">
      <w:pPr>
        <w:jc w:val="both"/>
        <w:rPr>
          <w:rFonts w:ascii="Times New Roman" w:hAnsi="Times New Roman" w:cs="Times New Roman"/>
          <w:b/>
          <w:bCs/>
          <w:u w:val="single"/>
        </w:rPr>
      </w:pPr>
      <w:r w:rsidRPr="00396BC8">
        <w:rPr>
          <w:rFonts w:ascii="Times New Roman" w:hAnsi="Times New Roman" w:cs="Times New Roman"/>
          <w:b/>
          <w:bCs/>
          <w:u w:val="single"/>
        </w:rPr>
        <w:lastRenderedPageBreak/>
        <w:t>Supplementary Tables</w:t>
      </w:r>
    </w:p>
    <w:p w14:paraId="0C3B86A0" w14:textId="715CAB56" w:rsidR="00E3433F" w:rsidRPr="000E7274" w:rsidRDefault="00E3433F" w:rsidP="00FC109E">
      <w:pPr>
        <w:jc w:val="both"/>
        <w:rPr>
          <w:rFonts w:ascii="Times New Roman" w:hAnsi="Times New Roman" w:cs="Times New Roman"/>
          <w:b/>
          <w:bCs/>
        </w:rPr>
      </w:pPr>
      <w:r w:rsidRPr="000E7274">
        <w:rPr>
          <w:rFonts w:ascii="Times New Roman" w:hAnsi="Times New Roman" w:cs="Times New Roman"/>
          <w:b/>
          <w:bCs/>
        </w:rPr>
        <w:t xml:space="preserve">Table </w:t>
      </w:r>
      <w:r w:rsidR="002C7E02">
        <w:rPr>
          <w:rFonts w:ascii="Times New Roman" w:hAnsi="Times New Roman" w:cs="Times New Roman"/>
          <w:b/>
          <w:bCs/>
        </w:rPr>
        <w:t>S</w:t>
      </w:r>
      <w:r w:rsidRPr="000E7274">
        <w:rPr>
          <w:rFonts w:ascii="Times New Roman" w:hAnsi="Times New Roman" w:cs="Times New Roman"/>
          <w:b/>
          <w:bCs/>
        </w:rPr>
        <w:t xml:space="preserve">1. </w:t>
      </w:r>
      <w:r w:rsidR="00115897">
        <w:rPr>
          <w:rFonts w:ascii="Times New Roman" w:hAnsi="Times New Roman" w:cs="Times New Roman"/>
          <w:b/>
          <w:bCs/>
        </w:rPr>
        <w:t xml:space="preserve">Gene </w:t>
      </w:r>
      <w:r w:rsidR="002C7E02">
        <w:rPr>
          <w:rFonts w:ascii="Times New Roman" w:hAnsi="Times New Roman" w:cs="Times New Roman"/>
          <w:b/>
          <w:bCs/>
        </w:rPr>
        <w:t xml:space="preserve">related </w:t>
      </w:r>
      <w:r w:rsidR="00115897">
        <w:rPr>
          <w:rFonts w:ascii="Times New Roman" w:hAnsi="Times New Roman" w:cs="Times New Roman"/>
          <w:b/>
          <w:bCs/>
        </w:rPr>
        <w:t xml:space="preserve">to anti-TNF’s pharmacodynamic and previously associated </w:t>
      </w:r>
      <w:r w:rsidR="002C7E02">
        <w:rPr>
          <w:rFonts w:ascii="Times New Roman" w:hAnsi="Times New Roman" w:cs="Times New Roman"/>
          <w:b/>
          <w:bCs/>
        </w:rPr>
        <w:t xml:space="preserve">with </w:t>
      </w:r>
      <w:r w:rsidR="00115897">
        <w:rPr>
          <w:rFonts w:ascii="Times New Roman" w:hAnsi="Times New Roman" w:cs="Times New Roman"/>
          <w:b/>
          <w:bCs/>
        </w:rPr>
        <w:t>response</w:t>
      </w:r>
      <w:r w:rsidR="002C7E02">
        <w:rPr>
          <w:rFonts w:ascii="Times New Roman" w:hAnsi="Times New Roman" w:cs="Times New Roman"/>
          <w:b/>
          <w:bCs/>
        </w:rPr>
        <w:t xml:space="preserve"> phenotypes </w:t>
      </w:r>
      <w:r w:rsidR="00115897">
        <w:rPr>
          <w:rFonts w:ascii="Times New Roman" w:hAnsi="Times New Roman" w:cs="Times New Roman"/>
          <w:b/>
          <w:bCs/>
        </w:rPr>
        <w:t xml:space="preserve">to anti-TNF in </w:t>
      </w:r>
      <w:r w:rsidR="002C7E02">
        <w:rPr>
          <w:rFonts w:ascii="Times New Roman" w:hAnsi="Times New Roman" w:cs="Times New Roman"/>
          <w:b/>
          <w:bCs/>
        </w:rPr>
        <w:t xml:space="preserve">Crohn’s </w:t>
      </w:r>
      <w:proofErr w:type="gramStart"/>
      <w:r w:rsidR="002C7E02">
        <w:rPr>
          <w:rFonts w:ascii="Times New Roman" w:hAnsi="Times New Roman" w:cs="Times New Roman"/>
          <w:b/>
          <w:bCs/>
        </w:rPr>
        <w:t>disease</w:t>
      </w:r>
      <w:proofErr w:type="gramEnd"/>
    </w:p>
    <w:tbl>
      <w:tblPr>
        <w:tblStyle w:val="Grilledutableau"/>
        <w:tblW w:w="10632"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2"/>
        <w:gridCol w:w="1025"/>
        <w:gridCol w:w="850"/>
        <w:gridCol w:w="1049"/>
        <w:gridCol w:w="1219"/>
        <w:gridCol w:w="1134"/>
        <w:gridCol w:w="1276"/>
        <w:gridCol w:w="1134"/>
        <w:gridCol w:w="1276"/>
        <w:gridCol w:w="567"/>
      </w:tblGrid>
      <w:tr w:rsidR="00B15F44" w:rsidRPr="000E7274" w14:paraId="13DCC6F2" w14:textId="77777777" w:rsidTr="00FC109E">
        <w:trPr>
          <w:trHeight w:val="601"/>
        </w:trPr>
        <w:tc>
          <w:tcPr>
            <w:tcW w:w="1102" w:type="dxa"/>
            <w:tcBorders>
              <w:top w:val="single" w:sz="4" w:space="0" w:color="auto"/>
              <w:bottom w:val="single" w:sz="4" w:space="0" w:color="auto"/>
            </w:tcBorders>
            <w:vAlign w:val="center"/>
          </w:tcPr>
          <w:p w14:paraId="51A5878C" w14:textId="5752DA53" w:rsidR="00A11540" w:rsidRPr="000E7274" w:rsidRDefault="00A11540" w:rsidP="00B9233D">
            <w:pPr>
              <w:jc w:val="center"/>
              <w:rPr>
                <w:rFonts w:ascii="Times New Roman" w:hAnsi="Times New Roman" w:cs="Times New Roman"/>
                <w:b/>
                <w:bCs/>
                <w:sz w:val="18"/>
                <w:szCs w:val="18"/>
              </w:rPr>
            </w:pPr>
            <w:bookmarkStart w:id="11" w:name="_Hlk135295397"/>
            <w:r w:rsidRPr="000E7274">
              <w:rPr>
                <w:rFonts w:ascii="Times New Roman" w:hAnsi="Times New Roman" w:cs="Times New Roman"/>
                <w:b/>
                <w:bCs/>
                <w:sz w:val="18"/>
                <w:szCs w:val="18"/>
              </w:rPr>
              <w:t>Gene</w:t>
            </w:r>
          </w:p>
          <w:p w14:paraId="564DE4CB" w14:textId="208E7433" w:rsidR="00A11540" w:rsidRPr="000E7274" w:rsidRDefault="00A11540" w:rsidP="00B9233D">
            <w:pPr>
              <w:jc w:val="center"/>
              <w:rPr>
                <w:rFonts w:ascii="Times New Roman" w:hAnsi="Times New Roman" w:cs="Times New Roman"/>
                <w:b/>
                <w:bCs/>
                <w:sz w:val="18"/>
                <w:szCs w:val="18"/>
              </w:rPr>
            </w:pPr>
            <w:r w:rsidRPr="000E7274">
              <w:rPr>
                <w:rFonts w:ascii="Times New Roman" w:hAnsi="Times New Roman" w:cs="Times New Roman"/>
                <w:b/>
                <w:bCs/>
                <w:sz w:val="18"/>
                <w:szCs w:val="18"/>
              </w:rPr>
              <w:t>Symbol</w:t>
            </w:r>
          </w:p>
          <w:p w14:paraId="054F1EE9" w14:textId="140C9E66" w:rsidR="00A11540" w:rsidRPr="000E7274" w:rsidRDefault="00A11540" w:rsidP="00B9233D">
            <w:pPr>
              <w:jc w:val="center"/>
              <w:rPr>
                <w:rFonts w:ascii="Times New Roman" w:hAnsi="Times New Roman" w:cs="Times New Roman"/>
                <w:b/>
                <w:bCs/>
                <w:sz w:val="18"/>
                <w:szCs w:val="18"/>
              </w:rPr>
            </w:pPr>
            <w:r w:rsidRPr="000E7274">
              <w:rPr>
                <w:rFonts w:ascii="Times New Roman" w:hAnsi="Times New Roman" w:cs="Times New Roman"/>
                <w:b/>
                <w:bCs/>
                <w:sz w:val="18"/>
                <w:szCs w:val="18"/>
              </w:rPr>
              <w:t>[</w:t>
            </w:r>
            <w:proofErr w:type="spellStart"/>
            <w:r w:rsidRPr="000E7274">
              <w:rPr>
                <w:rFonts w:ascii="Times New Roman" w:hAnsi="Times New Roman" w:cs="Times New Roman"/>
                <w:b/>
                <w:bCs/>
                <w:sz w:val="18"/>
                <w:szCs w:val="18"/>
              </w:rPr>
              <w:t>GeneID</w:t>
            </w:r>
            <w:proofErr w:type="spellEnd"/>
            <w:r w:rsidRPr="000E7274">
              <w:rPr>
                <w:rFonts w:ascii="Times New Roman" w:hAnsi="Times New Roman" w:cs="Times New Roman"/>
                <w:b/>
                <w:bCs/>
                <w:sz w:val="18"/>
                <w:szCs w:val="18"/>
              </w:rPr>
              <w:t>]</w:t>
            </w:r>
          </w:p>
          <w:p w14:paraId="476177FB" w14:textId="77777777" w:rsidR="00A11540" w:rsidRPr="000E7274" w:rsidRDefault="00A11540" w:rsidP="00B9233D">
            <w:pPr>
              <w:jc w:val="center"/>
              <w:rPr>
                <w:rFonts w:ascii="Times New Roman" w:hAnsi="Times New Roman" w:cs="Times New Roman"/>
                <w:b/>
                <w:bCs/>
                <w:sz w:val="18"/>
                <w:szCs w:val="18"/>
              </w:rPr>
            </w:pPr>
            <w:r w:rsidRPr="000E7274">
              <w:rPr>
                <w:rFonts w:ascii="Times New Roman" w:hAnsi="Times New Roman" w:cs="Times New Roman"/>
                <w:b/>
                <w:bCs/>
                <w:sz w:val="18"/>
                <w:szCs w:val="18"/>
              </w:rPr>
              <w:t>Locus</w:t>
            </w:r>
          </w:p>
        </w:tc>
        <w:tc>
          <w:tcPr>
            <w:tcW w:w="1025" w:type="dxa"/>
            <w:tcBorders>
              <w:top w:val="single" w:sz="4" w:space="0" w:color="auto"/>
              <w:bottom w:val="single" w:sz="4" w:space="0" w:color="auto"/>
            </w:tcBorders>
            <w:noWrap/>
            <w:vAlign w:val="center"/>
            <w:hideMark/>
          </w:tcPr>
          <w:p w14:paraId="0144BFE3" w14:textId="432568AD" w:rsidR="00A11540" w:rsidRPr="000E7274" w:rsidRDefault="00A11540" w:rsidP="00B9233D">
            <w:pPr>
              <w:jc w:val="center"/>
              <w:rPr>
                <w:rFonts w:ascii="Times New Roman" w:hAnsi="Times New Roman" w:cs="Times New Roman"/>
                <w:b/>
                <w:bCs/>
                <w:sz w:val="18"/>
                <w:szCs w:val="18"/>
              </w:rPr>
            </w:pPr>
            <w:r w:rsidRPr="000E7274">
              <w:rPr>
                <w:rFonts w:ascii="Times New Roman" w:hAnsi="Times New Roman" w:cs="Times New Roman"/>
                <w:b/>
                <w:bCs/>
                <w:sz w:val="18"/>
                <w:szCs w:val="18"/>
              </w:rPr>
              <w:t>Variants -</w:t>
            </w:r>
          </w:p>
          <w:p w14:paraId="458229ED" w14:textId="731A300F" w:rsidR="00A11540" w:rsidRPr="000E7274" w:rsidRDefault="00A11540" w:rsidP="00B9233D">
            <w:pPr>
              <w:jc w:val="center"/>
              <w:rPr>
                <w:rFonts w:ascii="Times New Roman" w:hAnsi="Times New Roman" w:cs="Times New Roman"/>
                <w:b/>
                <w:bCs/>
                <w:sz w:val="18"/>
                <w:szCs w:val="18"/>
              </w:rPr>
            </w:pPr>
            <w:r w:rsidRPr="000E7274">
              <w:rPr>
                <w:rFonts w:ascii="Times New Roman" w:hAnsi="Times New Roman" w:cs="Times New Roman"/>
                <w:b/>
                <w:bCs/>
                <w:sz w:val="18"/>
                <w:szCs w:val="18"/>
              </w:rPr>
              <w:t>SNV</w:t>
            </w:r>
            <w:r w:rsidR="00146FE8">
              <w:rPr>
                <w:rFonts w:ascii="Times New Roman" w:hAnsi="Times New Roman" w:cs="Times New Roman"/>
                <w:b/>
                <w:bCs/>
                <w:sz w:val="18"/>
                <w:szCs w:val="18"/>
              </w:rPr>
              <w:t xml:space="preserve"> </w:t>
            </w:r>
            <w:r w:rsidRPr="000E7274">
              <w:rPr>
                <w:rFonts w:ascii="Times New Roman" w:hAnsi="Times New Roman" w:cs="Times New Roman"/>
                <w:b/>
                <w:bCs/>
                <w:sz w:val="18"/>
                <w:szCs w:val="18"/>
                <w:vertAlign w:val="superscript"/>
              </w:rPr>
              <w:t>a</w:t>
            </w:r>
          </w:p>
        </w:tc>
        <w:tc>
          <w:tcPr>
            <w:tcW w:w="850" w:type="dxa"/>
            <w:tcBorders>
              <w:top w:val="single" w:sz="4" w:space="0" w:color="auto"/>
              <w:bottom w:val="single" w:sz="4" w:space="0" w:color="auto"/>
            </w:tcBorders>
            <w:noWrap/>
            <w:vAlign w:val="center"/>
            <w:hideMark/>
          </w:tcPr>
          <w:p w14:paraId="01A6D514" w14:textId="77777777" w:rsidR="00A11540" w:rsidRDefault="00A11540" w:rsidP="00B9233D">
            <w:pPr>
              <w:jc w:val="center"/>
              <w:rPr>
                <w:rFonts w:ascii="Times New Roman" w:hAnsi="Times New Roman" w:cs="Times New Roman"/>
                <w:b/>
                <w:bCs/>
                <w:sz w:val="18"/>
                <w:szCs w:val="18"/>
              </w:rPr>
            </w:pPr>
            <w:r w:rsidRPr="000E7274">
              <w:rPr>
                <w:rFonts w:ascii="Times New Roman" w:hAnsi="Times New Roman" w:cs="Times New Roman"/>
                <w:b/>
                <w:bCs/>
                <w:sz w:val="18"/>
                <w:szCs w:val="18"/>
              </w:rPr>
              <w:t>Alleles</w:t>
            </w:r>
          </w:p>
          <w:p w14:paraId="2D8F475C" w14:textId="601F409F" w:rsidR="00A11540" w:rsidRPr="000E7274" w:rsidRDefault="00A11540" w:rsidP="00B9233D">
            <w:pPr>
              <w:jc w:val="center"/>
              <w:rPr>
                <w:rFonts w:ascii="Times New Roman" w:hAnsi="Times New Roman" w:cs="Times New Roman"/>
                <w:b/>
                <w:bCs/>
                <w:sz w:val="18"/>
                <w:szCs w:val="18"/>
              </w:rPr>
            </w:pPr>
            <w:r>
              <w:rPr>
                <w:rFonts w:ascii="Times New Roman" w:hAnsi="Times New Roman" w:cs="Times New Roman"/>
                <w:b/>
                <w:bCs/>
                <w:sz w:val="18"/>
                <w:szCs w:val="18"/>
              </w:rPr>
              <w:t>(REF&gt;ALT)</w:t>
            </w:r>
            <w:ins w:id="12" w:author="Laurence Tessier" w:date="2023-09-14T15:12:00Z">
              <w:r w:rsidR="00B9365F">
                <w:rPr>
                  <w:rFonts w:ascii="Times New Roman" w:hAnsi="Times New Roman" w:cs="Times New Roman"/>
                  <w:b/>
                  <w:bCs/>
                  <w:sz w:val="18"/>
                  <w:szCs w:val="18"/>
                </w:rPr>
                <w:t xml:space="preserve"> </w:t>
              </w:r>
              <w:r w:rsidR="00B9365F" w:rsidRPr="00B9365F">
                <w:rPr>
                  <w:rFonts w:ascii="Times New Roman" w:hAnsi="Times New Roman" w:cs="Times New Roman"/>
                  <w:b/>
                  <w:bCs/>
                  <w:sz w:val="18"/>
                  <w:szCs w:val="18"/>
                  <w:vertAlign w:val="superscript"/>
                  <w:rPrChange w:id="13" w:author="Laurence Tessier" w:date="2023-09-14T15:12:00Z">
                    <w:rPr>
                      <w:rFonts w:ascii="Times New Roman" w:hAnsi="Times New Roman" w:cs="Times New Roman"/>
                      <w:b/>
                      <w:bCs/>
                      <w:sz w:val="18"/>
                      <w:szCs w:val="18"/>
                    </w:rPr>
                  </w:rPrChange>
                </w:rPr>
                <w:t>b</w:t>
              </w:r>
            </w:ins>
          </w:p>
        </w:tc>
        <w:tc>
          <w:tcPr>
            <w:tcW w:w="1049" w:type="dxa"/>
            <w:tcBorders>
              <w:top w:val="single" w:sz="4" w:space="0" w:color="auto"/>
              <w:bottom w:val="single" w:sz="4" w:space="0" w:color="auto"/>
            </w:tcBorders>
            <w:vAlign w:val="center"/>
            <w:hideMark/>
          </w:tcPr>
          <w:p w14:paraId="6CB166B1" w14:textId="2E9CBF86" w:rsidR="00A11540" w:rsidRPr="00693C84" w:rsidRDefault="00A11540" w:rsidP="00B9233D">
            <w:pPr>
              <w:jc w:val="center"/>
              <w:rPr>
                <w:rFonts w:ascii="Times New Roman" w:hAnsi="Times New Roman" w:cs="Times New Roman"/>
                <w:b/>
                <w:bCs/>
                <w:sz w:val="18"/>
                <w:szCs w:val="18"/>
              </w:rPr>
            </w:pPr>
            <w:r w:rsidRPr="00A11540">
              <w:rPr>
                <w:rFonts w:ascii="Times New Roman" w:hAnsi="Times New Roman" w:cs="Times New Roman"/>
                <w:b/>
                <w:bCs/>
                <w:sz w:val="18"/>
                <w:szCs w:val="18"/>
              </w:rPr>
              <w:t>Allele frequency [allele]</w:t>
            </w:r>
            <w:r w:rsidR="00146FE8">
              <w:rPr>
                <w:rFonts w:ascii="Times New Roman" w:hAnsi="Times New Roman" w:cs="Times New Roman"/>
                <w:b/>
                <w:bCs/>
                <w:sz w:val="18"/>
                <w:szCs w:val="18"/>
              </w:rPr>
              <w:t xml:space="preserve"> </w:t>
            </w:r>
            <w:del w:id="14" w:author="Laurence Tessier" w:date="2023-09-14T15:12:00Z">
              <w:r w:rsidRPr="00FC109E" w:rsidDel="00B9365F">
                <w:rPr>
                  <w:rFonts w:ascii="Times New Roman" w:hAnsi="Times New Roman" w:cs="Times New Roman"/>
                  <w:b/>
                  <w:bCs/>
                  <w:sz w:val="18"/>
                  <w:szCs w:val="18"/>
                  <w:vertAlign w:val="superscript"/>
                </w:rPr>
                <w:delText>b</w:delText>
              </w:r>
            </w:del>
            <w:ins w:id="15" w:author="Laurence Tessier" w:date="2023-09-14T15:12:00Z">
              <w:r w:rsidR="00B9365F">
                <w:rPr>
                  <w:rFonts w:ascii="Times New Roman" w:hAnsi="Times New Roman" w:cs="Times New Roman"/>
                  <w:b/>
                  <w:bCs/>
                  <w:sz w:val="18"/>
                  <w:szCs w:val="18"/>
                  <w:vertAlign w:val="superscript"/>
                </w:rPr>
                <w:t>c</w:t>
              </w:r>
            </w:ins>
          </w:p>
        </w:tc>
        <w:tc>
          <w:tcPr>
            <w:tcW w:w="1219" w:type="dxa"/>
            <w:tcBorders>
              <w:top w:val="single" w:sz="4" w:space="0" w:color="auto"/>
              <w:bottom w:val="single" w:sz="4" w:space="0" w:color="auto"/>
            </w:tcBorders>
            <w:noWrap/>
            <w:vAlign w:val="center"/>
            <w:hideMark/>
          </w:tcPr>
          <w:p w14:paraId="6CBD7F12" w14:textId="74EF8F81" w:rsidR="00A11540" w:rsidRPr="00693C84" w:rsidRDefault="00A11540" w:rsidP="00B9233D">
            <w:pPr>
              <w:jc w:val="center"/>
              <w:rPr>
                <w:rFonts w:ascii="Times New Roman" w:hAnsi="Times New Roman" w:cs="Times New Roman"/>
                <w:b/>
                <w:bCs/>
                <w:sz w:val="18"/>
                <w:szCs w:val="18"/>
              </w:rPr>
            </w:pPr>
            <w:r w:rsidRPr="00A11540">
              <w:rPr>
                <w:rFonts w:ascii="Times New Roman" w:hAnsi="Times New Roman" w:cs="Times New Roman"/>
                <w:b/>
                <w:bCs/>
                <w:sz w:val="18"/>
                <w:szCs w:val="18"/>
              </w:rPr>
              <w:t>SNV type [amino acids]</w:t>
            </w:r>
          </w:p>
        </w:tc>
        <w:tc>
          <w:tcPr>
            <w:tcW w:w="1134" w:type="dxa"/>
            <w:tcBorders>
              <w:top w:val="single" w:sz="4" w:space="0" w:color="auto"/>
              <w:bottom w:val="single" w:sz="4" w:space="0" w:color="auto"/>
            </w:tcBorders>
            <w:vAlign w:val="center"/>
            <w:hideMark/>
          </w:tcPr>
          <w:p w14:paraId="3CC0CF99" w14:textId="3CBC40C8" w:rsidR="00A11540" w:rsidRPr="00693C84" w:rsidRDefault="002C7E02" w:rsidP="00B9233D">
            <w:pPr>
              <w:jc w:val="center"/>
              <w:rPr>
                <w:rFonts w:ascii="Times New Roman" w:hAnsi="Times New Roman" w:cs="Times New Roman"/>
                <w:b/>
                <w:bCs/>
                <w:sz w:val="18"/>
                <w:szCs w:val="18"/>
              </w:rPr>
            </w:pPr>
            <w:r>
              <w:rPr>
                <w:rFonts w:ascii="Times New Roman" w:hAnsi="Times New Roman" w:cs="Times New Roman"/>
                <w:b/>
                <w:bCs/>
                <w:sz w:val="18"/>
                <w:szCs w:val="18"/>
              </w:rPr>
              <w:t>Medication</w:t>
            </w:r>
          </w:p>
        </w:tc>
        <w:tc>
          <w:tcPr>
            <w:tcW w:w="1276" w:type="dxa"/>
            <w:tcBorders>
              <w:top w:val="single" w:sz="4" w:space="0" w:color="auto"/>
              <w:bottom w:val="single" w:sz="4" w:space="0" w:color="auto"/>
            </w:tcBorders>
            <w:vAlign w:val="center"/>
          </w:tcPr>
          <w:p w14:paraId="4BE8F660" w14:textId="77777777" w:rsidR="00A11540" w:rsidRPr="00693C84" w:rsidRDefault="00A11540" w:rsidP="00B9233D">
            <w:pPr>
              <w:jc w:val="center"/>
              <w:rPr>
                <w:rFonts w:ascii="Times New Roman" w:hAnsi="Times New Roman" w:cs="Times New Roman"/>
                <w:b/>
                <w:bCs/>
                <w:sz w:val="18"/>
                <w:szCs w:val="18"/>
              </w:rPr>
            </w:pPr>
            <w:r w:rsidRPr="00693C84">
              <w:rPr>
                <w:rFonts w:ascii="Times New Roman" w:hAnsi="Times New Roman" w:cs="Times New Roman"/>
                <w:b/>
                <w:bCs/>
                <w:sz w:val="18"/>
                <w:szCs w:val="18"/>
              </w:rPr>
              <w:t>Disease</w:t>
            </w:r>
          </w:p>
        </w:tc>
        <w:tc>
          <w:tcPr>
            <w:tcW w:w="1134" w:type="dxa"/>
            <w:tcBorders>
              <w:top w:val="single" w:sz="4" w:space="0" w:color="auto"/>
              <w:bottom w:val="single" w:sz="4" w:space="0" w:color="auto"/>
            </w:tcBorders>
            <w:vAlign w:val="center"/>
          </w:tcPr>
          <w:p w14:paraId="434099E4" w14:textId="2083C103" w:rsidR="00A11540" w:rsidRPr="00693C84" w:rsidRDefault="00A11540" w:rsidP="00B9233D">
            <w:pPr>
              <w:jc w:val="center"/>
              <w:rPr>
                <w:rFonts w:ascii="Times New Roman" w:hAnsi="Times New Roman" w:cs="Times New Roman"/>
                <w:b/>
                <w:bCs/>
                <w:sz w:val="18"/>
                <w:szCs w:val="18"/>
              </w:rPr>
            </w:pPr>
            <w:r w:rsidRPr="00A11540">
              <w:rPr>
                <w:rFonts w:ascii="Times New Roman" w:hAnsi="Times New Roman" w:cs="Times New Roman"/>
                <w:b/>
                <w:bCs/>
                <w:sz w:val="18"/>
                <w:szCs w:val="18"/>
              </w:rPr>
              <w:t>Phenotype of response [allele]</w:t>
            </w:r>
          </w:p>
        </w:tc>
        <w:tc>
          <w:tcPr>
            <w:tcW w:w="1276" w:type="dxa"/>
            <w:tcBorders>
              <w:top w:val="single" w:sz="4" w:space="0" w:color="auto"/>
              <w:bottom w:val="single" w:sz="4" w:space="0" w:color="auto"/>
            </w:tcBorders>
            <w:vAlign w:val="center"/>
          </w:tcPr>
          <w:p w14:paraId="205C9194" w14:textId="77777777" w:rsidR="00A11540" w:rsidRPr="00693C84" w:rsidRDefault="00A11540" w:rsidP="00B9233D">
            <w:pPr>
              <w:jc w:val="center"/>
              <w:rPr>
                <w:rFonts w:ascii="Times New Roman" w:hAnsi="Times New Roman" w:cs="Times New Roman"/>
                <w:b/>
                <w:bCs/>
                <w:sz w:val="18"/>
                <w:szCs w:val="18"/>
              </w:rPr>
            </w:pPr>
            <w:r w:rsidRPr="00693C84">
              <w:rPr>
                <w:rFonts w:ascii="Times New Roman" w:hAnsi="Times New Roman" w:cs="Times New Roman"/>
                <w:b/>
                <w:bCs/>
                <w:sz w:val="18"/>
                <w:szCs w:val="18"/>
              </w:rPr>
              <w:t>Ethnicity (Number)</w:t>
            </w:r>
          </w:p>
        </w:tc>
        <w:tc>
          <w:tcPr>
            <w:tcW w:w="567" w:type="dxa"/>
            <w:tcBorders>
              <w:top w:val="single" w:sz="4" w:space="0" w:color="auto"/>
              <w:bottom w:val="single" w:sz="4" w:space="0" w:color="auto"/>
            </w:tcBorders>
            <w:vAlign w:val="center"/>
            <w:hideMark/>
          </w:tcPr>
          <w:p w14:paraId="1A4994C3" w14:textId="799046EF" w:rsidR="00A11540" w:rsidRPr="00693C84" w:rsidRDefault="00A11540" w:rsidP="00B9233D">
            <w:pPr>
              <w:jc w:val="center"/>
              <w:rPr>
                <w:rFonts w:ascii="Times New Roman" w:hAnsi="Times New Roman" w:cs="Times New Roman"/>
                <w:b/>
                <w:bCs/>
                <w:sz w:val="18"/>
                <w:szCs w:val="18"/>
              </w:rPr>
            </w:pPr>
            <w:r>
              <w:rPr>
                <w:rFonts w:ascii="Times New Roman" w:hAnsi="Times New Roman" w:cs="Times New Roman"/>
                <w:b/>
                <w:bCs/>
                <w:sz w:val="18"/>
                <w:szCs w:val="18"/>
              </w:rPr>
              <w:t>ref</w:t>
            </w:r>
          </w:p>
        </w:tc>
      </w:tr>
      <w:bookmarkEnd w:id="11"/>
      <w:tr w:rsidR="00B15F44" w:rsidRPr="000E7274" w14:paraId="4D72C899" w14:textId="77777777" w:rsidTr="00FC109E">
        <w:trPr>
          <w:trHeight w:val="139"/>
        </w:trPr>
        <w:tc>
          <w:tcPr>
            <w:tcW w:w="1102" w:type="dxa"/>
            <w:vMerge w:val="restart"/>
            <w:tcBorders>
              <w:top w:val="single" w:sz="4" w:space="0" w:color="auto"/>
            </w:tcBorders>
          </w:tcPr>
          <w:p w14:paraId="17C8FE0B" w14:textId="77777777" w:rsidR="00A11540" w:rsidRPr="000E7274" w:rsidRDefault="00A11540" w:rsidP="00A11540">
            <w:pPr>
              <w:rPr>
                <w:rFonts w:ascii="Times New Roman" w:hAnsi="Times New Roman" w:cs="Times New Roman"/>
                <w:b/>
                <w:bCs/>
                <w:i/>
                <w:iCs/>
                <w:sz w:val="18"/>
                <w:szCs w:val="18"/>
              </w:rPr>
            </w:pPr>
            <w:r w:rsidRPr="000E7274">
              <w:rPr>
                <w:rFonts w:ascii="Times New Roman" w:hAnsi="Times New Roman" w:cs="Times New Roman"/>
                <w:i/>
                <w:iCs/>
                <w:sz w:val="18"/>
                <w:szCs w:val="18"/>
              </w:rPr>
              <w:t>TNF (TNFA)</w:t>
            </w:r>
          </w:p>
          <w:p w14:paraId="14C6B474" w14:textId="77777777" w:rsidR="00A11540" w:rsidRPr="000E7274"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[7124]</w:t>
            </w:r>
          </w:p>
          <w:p w14:paraId="2605926B" w14:textId="77777777" w:rsidR="00A11540" w:rsidRPr="000E7274" w:rsidRDefault="00A11540" w:rsidP="00A11540">
            <w:pPr>
              <w:rPr>
                <w:rFonts w:ascii="Times New Roman" w:hAnsi="Times New Roman" w:cs="Times New Roman"/>
                <w:b/>
                <w:bCs/>
                <w:i/>
                <w:iCs/>
                <w:sz w:val="18"/>
                <w:szCs w:val="18"/>
              </w:rPr>
            </w:pPr>
            <w:r w:rsidRPr="000E7274">
              <w:rPr>
                <w:rFonts w:ascii="Times New Roman" w:hAnsi="Times New Roman" w:cs="Times New Roman"/>
                <w:sz w:val="18"/>
                <w:szCs w:val="18"/>
              </w:rPr>
              <w:t>6p21.33</w:t>
            </w:r>
          </w:p>
        </w:tc>
        <w:tc>
          <w:tcPr>
            <w:tcW w:w="1025" w:type="dxa"/>
            <w:vMerge w:val="restart"/>
            <w:tcBorders>
              <w:top w:val="single" w:sz="4" w:space="0" w:color="auto"/>
            </w:tcBorders>
            <w:noWrap/>
            <w:hideMark/>
          </w:tcPr>
          <w:p w14:paraId="3ECEE944" w14:textId="77777777" w:rsidR="00A11540" w:rsidRPr="000E7274" w:rsidRDefault="00A11540" w:rsidP="00FC109E">
            <w:pPr>
              <w:jc w:val="center"/>
              <w:rPr>
                <w:rFonts w:ascii="Times New Roman" w:hAnsi="Times New Roman" w:cs="Times New Roman"/>
                <w:sz w:val="18"/>
                <w:szCs w:val="18"/>
              </w:rPr>
            </w:pPr>
            <w:r w:rsidRPr="000E7274">
              <w:rPr>
                <w:rFonts w:ascii="Times New Roman" w:hAnsi="Times New Roman" w:cs="Times New Roman"/>
                <w:sz w:val="18"/>
                <w:szCs w:val="18"/>
              </w:rPr>
              <w:t>rs1800629</w:t>
            </w:r>
          </w:p>
        </w:tc>
        <w:tc>
          <w:tcPr>
            <w:tcW w:w="850" w:type="dxa"/>
            <w:vMerge w:val="restart"/>
            <w:tcBorders>
              <w:top w:val="single" w:sz="4" w:space="0" w:color="auto"/>
            </w:tcBorders>
            <w:noWrap/>
            <w:hideMark/>
          </w:tcPr>
          <w:p w14:paraId="22D799BD" w14:textId="4D3B4E46" w:rsidR="00A11540" w:rsidRPr="000E7274" w:rsidRDefault="00A11540" w:rsidP="00FC109E">
            <w:pPr>
              <w:jc w:val="center"/>
              <w:rPr>
                <w:rFonts w:ascii="Times New Roman" w:hAnsi="Times New Roman" w:cs="Times New Roman"/>
                <w:sz w:val="18"/>
                <w:szCs w:val="18"/>
              </w:rPr>
            </w:pPr>
            <w:r w:rsidRPr="000E7274">
              <w:rPr>
                <w:rFonts w:ascii="Times New Roman" w:hAnsi="Times New Roman" w:cs="Times New Roman"/>
                <w:sz w:val="18"/>
                <w:szCs w:val="18"/>
              </w:rPr>
              <w:t>G&gt;A</w:t>
            </w:r>
          </w:p>
        </w:tc>
        <w:tc>
          <w:tcPr>
            <w:tcW w:w="1049" w:type="dxa"/>
            <w:vMerge w:val="restart"/>
            <w:tcBorders>
              <w:top w:val="single" w:sz="4" w:space="0" w:color="auto"/>
            </w:tcBorders>
          </w:tcPr>
          <w:p w14:paraId="4431BECD" w14:textId="55771492" w:rsidR="00A11540" w:rsidRPr="00A11540" w:rsidRDefault="00A11540" w:rsidP="00FC109E">
            <w:pPr>
              <w:jc w:val="center"/>
              <w:rPr>
                <w:rFonts w:ascii="Times New Roman" w:hAnsi="Times New Roman" w:cs="Times New Roman"/>
                <w:sz w:val="18"/>
                <w:szCs w:val="18"/>
              </w:rPr>
            </w:pPr>
            <w:r w:rsidRPr="00FC109E">
              <w:rPr>
                <w:rFonts w:ascii="Times New Roman" w:hAnsi="Times New Roman" w:cs="Times New Roman"/>
                <w:sz w:val="18"/>
                <w:szCs w:val="18"/>
              </w:rPr>
              <w:t>0.15 [A]</w:t>
            </w:r>
          </w:p>
        </w:tc>
        <w:tc>
          <w:tcPr>
            <w:tcW w:w="1219" w:type="dxa"/>
            <w:vMerge w:val="restart"/>
            <w:tcBorders>
              <w:top w:val="single" w:sz="4" w:space="0" w:color="auto"/>
            </w:tcBorders>
            <w:noWrap/>
            <w:hideMark/>
          </w:tcPr>
          <w:p w14:paraId="4371A1D4" w14:textId="77777777" w:rsidR="00A11540" w:rsidRPr="00A11540" w:rsidRDefault="00A11540" w:rsidP="00FC109E">
            <w:pPr>
              <w:jc w:val="center"/>
              <w:rPr>
                <w:rFonts w:ascii="Times New Roman" w:hAnsi="Times New Roman" w:cs="Times New Roman"/>
                <w:sz w:val="18"/>
                <w:szCs w:val="18"/>
              </w:rPr>
            </w:pPr>
            <w:r w:rsidRPr="00A11540">
              <w:rPr>
                <w:rFonts w:ascii="Times New Roman" w:hAnsi="Times New Roman" w:cs="Times New Roman"/>
                <w:sz w:val="18"/>
                <w:szCs w:val="18"/>
              </w:rPr>
              <w:t>2KB Upstream</w:t>
            </w:r>
          </w:p>
        </w:tc>
        <w:tc>
          <w:tcPr>
            <w:tcW w:w="1134" w:type="dxa"/>
            <w:tcBorders>
              <w:top w:val="single" w:sz="4" w:space="0" w:color="auto"/>
              <w:bottom w:val="single" w:sz="4" w:space="0" w:color="auto"/>
            </w:tcBorders>
          </w:tcPr>
          <w:p w14:paraId="795A164F" w14:textId="545D114F" w:rsidR="00A11540" w:rsidRPr="000E7274" w:rsidRDefault="00A11540" w:rsidP="00FC109E">
            <w:pPr>
              <w:jc w:val="center"/>
              <w:rPr>
                <w:rFonts w:ascii="Times New Roman" w:hAnsi="Times New Roman" w:cs="Times New Roman"/>
                <w:sz w:val="18"/>
                <w:szCs w:val="18"/>
              </w:rPr>
            </w:pPr>
            <w:r>
              <w:rPr>
                <w:rFonts w:ascii="Times New Roman" w:hAnsi="Times New Roman" w:cs="Times New Roman"/>
                <w:sz w:val="18"/>
                <w:szCs w:val="18"/>
              </w:rPr>
              <w:t>IFX, ADA</w:t>
            </w:r>
          </w:p>
        </w:tc>
        <w:tc>
          <w:tcPr>
            <w:tcW w:w="1276" w:type="dxa"/>
            <w:tcBorders>
              <w:top w:val="single" w:sz="4" w:space="0" w:color="auto"/>
              <w:bottom w:val="single" w:sz="4" w:space="0" w:color="auto"/>
            </w:tcBorders>
          </w:tcPr>
          <w:p w14:paraId="1016BBCE" w14:textId="116DEF99" w:rsidR="00A11540" w:rsidRPr="000E7274" w:rsidRDefault="00A11540" w:rsidP="00A11540">
            <w:pPr>
              <w:jc w:val="center"/>
              <w:rPr>
                <w:rFonts w:ascii="Times New Roman" w:hAnsi="Times New Roman" w:cs="Times New Roman"/>
                <w:sz w:val="18"/>
                <w:szCs w:val="18"/>
              </w:rPr>
            </w:pPr>
            <w:r>
              <w:rPr>
                <w:rFonts w:ascii="Times New Roman" w:hAnsi="Times New Roman" w:cs="Times New Roman"/>
                <w:sz w:val="18"/>
                <w:szCs w:val="18"/>
              </w:rPr>
              <w:t>Combined IBD</w:t>
            </w:r>
          </w:p>
        </w:tc>
        <w:tc>
          <w:tcPr>
            <w:tcW w:w="1134" w:type="dxa"/>
            <w:tcBorders>
              <w:top w:val="single" w:sz="4" w:space="0" w:color="auto"/>
              <w:bottom w:val="single" w:sz="4" w:space="0" w:color="auto"/>
            </w:tcBorders>
          </w:tcPr>
          <w:p w14:paraId="532F7EEA" w14:textId="418D89A3" w:rsidR="00A11540" w:rsidRPr="00A11540" w:rsidRDefault="00A11540" w:rsidP="00FC109E">
            <w:pPr>
              <w:jc w:val="center"/>
              <w:rPr>
                <w:rFonts w:ascii="Times New Roman" w:hAnsi="Times New Roman" w:cs="Times New Roman"/>
                <w:sz w:val="18"/>
                <w:szCs w:val="18"/>
              </w:rPr>
            </w:pPr>
            <w:r w:rsidRPr="00FC109E">
              <w:rPr>
                <w:rFonts w:ascii="Times New Roman" w:hAnsi="Times New Roman" w:cs="Times New Roman"/>
                <w:sz w:val="18"/>
                <w:szCs w:val="18"/>
              </w:rPr>
              <w:t>NR [A]</w:t>
            </w:r>
          </w:p>
        </w:tc>
        <w:tc>
          <w:tcPr>
            <w:tcW w:w="1276" w:type="dxa"/>
            <w:tcBorders>
              <w:top w:val="single" w:sz="4" w:space="0" w:color="auto"/>
              <w:bottom w:val="single" w:sz="4" w:space="0" w:color="auto"/>
            </w:tcBorders>
          </w:tcPr>
          <w:p w14:paraId="433EF48C" w14:textId="5513488A" w:rsidR="00A11540" w:rsidRPr="000E7274"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CAUC (</w:t>
            </w:r>
            <w:r>
              <w:rPr>
                <w:rFonts w:ascii="Times New Roman" w:hAnsi="Times New Roman" w:cs="Times New Roman"/>
                <w:sz w:val="18"/>
                <w:szCs w:val="18"/>
              </w:rPr>
              <w:t>34)</w:t>
            </w:r>
          </w:p>
        </w:tc>
        <w:tc>
          <w:tcPr>
            <w:tcW w:w="567" w:type="dxa"/>
            <w:tcBorders>
              <w:top w:val="single" w:sz="4" w:space="0" w:color="auto"/>
              <w:bottom w:val="single" w:sz="4" w:space="0" w:color="auto"/>
            </w:tcBorders>
            <w:hideMark/>
          </w:tcPr>
          <w:p w14:paraId="613871CE" w14:textId="1AA571FF" w:rsidR="00A11540" w:rsidRPr="000E7274" w:rsidRDefault="00A11540"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{"citationID":"fkeExuh8","properties":{"formattedCitation":"\\super 2\\nosupersub{}","plainCitation":"2","noteIndex":0},"citationItems":[{"id":36156,"uris":["http://zotero.org/groups/4560372/items/WPZR4WBB"],"itemData":{"id":36156,"type":"article-journal","abstract":"Tumour necrosis factor alpha (TNF-α) has an important role in inflammatory response. Alterations in the regulation of TNF-α have been implicated in a variety of inflammatory disorders, including Inflammatory bowel disease (IBD). Indeed, a common treatment for IBD is the use of TNF-α inhibitors. Polymorphisms in the TNF-α promoter region are known to affect the level of gene expression. Our aim was to investigate the influence of these single nucleotide polymorphisms (SNPs) in TNF-α promoter gene play in the risk of IBD in a Spanish population and their individual response to anti-TNF-α treatment. DNA samples from patients with IBD and controls were screened for TNF-α −238G/A (rs361525) and −308G/A (rs1800629) SNPs by PCR-SSOP using a microbeads luminex assay and compared with response to TNF-α inhibitors. There were not statistical differences in −238G/A and −308G/A allele and genotype frequencies between patients. However, we found an increased frequency of −308A allele and −308GA genotype in these nonresponders patients to TNF-α inhibitors with respect to responders patients (Pc &lt; 0.05). This −308GA genotype has been classified as high producer of this cytokine. This fact could actually be interesting to explain the different response of patients with IBD with respect to TNF-α inhibitors. TNF-α promoter gene polymorphism does not seem to play a role in IBD susceptibility, but particular TNF-α genotypes may be involved in the different responses to TNF-α inhibitor treatment in Spanish patients with IBD.","container-title":"International Journal of Immunogenetics","DOI":"10.1111/iji.12059","ISSN":"1744-313X","issue":"1","language":"en","note":"_eprint: https://onlinelibrary.wiley.com/doi/pdf/10.1111/iji.12059","page":"63-68","source":"Wiley Online Library","title":"Genetic polymorphisms of tumour necrosis factor alpha (TNF-α) promoter gene and response to TNF-α inhibitors in Spanish patients with inflammatory bowel disease","volume":"41","author":[{"family":"López-Hernández","given":"R."},{"family":"Valdés","given":"M."},{"family":"Campillo","given":"J. A."},{"family":"Martínez-Garcia","given":"P."},{"family":"Salama","given":"H."},{"family":"Salgado","given":"G."},{"family":"Boix","given":"F."},{"family":"Moya-Quiles","given":"M. R."},{"family":"Minguela","given":"A."},{"family":"Sánchez-Torres","given":"A."},{"family":"Miras","given":"M."},{"family":"Garcia","given":"A."},{"family":"Carballo","given":"F."},{"family":"Álvarez-López","given":"M. R."},{"family":"Muro","given":"M."}],"issued":{"date-parts":[["2014"]]}}}],"schema":"https://github.com/citation-style-language/schema/raw/master/csl-citation.json"}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2</w:t>
            </w:r>
            <w:r w:rsidRPr="000E7274">
              <w:rPr>
                <w:rFonts w:ascii="Times New Roman" w:hAnsi="Times New Roman" w:cs="Times New Roman"/>
                <w:sz w:val="18"/>
                <w:szCs w:val="18"/>
              </w:rPr>
              <w:fldChar w:fldCharType="end"/>
            </w:r>
          </w:p>
        </w:tc>
      </w:tr>
      <w:tr w:rsidR="00B15F44" w:rsidRPr="000E7274" w14:paraId="11B35710" w14:textId="77777777" w:rsidTr="00FC109E">
        <w:trPr>
          <w:trHeight w:val="79"/>
        </w:trPr>
        <w:tc>
          <w:tcPr>
            <w:tcW w:w="1102" w:type="dxa"/>
            <w:vMerge/>
          </w:tcPr>
          <w:p w14:paraId="55E65C97" w14:textId="77777777" w:rsidR="00A11540" w:rsidRPr="000E7274" w:rsidRDefault="00A11540" w:rsidP="00FC109E">
            <w:pPr>
              <w:jc w:val="center"/>
              <w:rPr>
                <w:rFonts w:ascii="Times New Roman" w:hAnsi="Times New Roman" w:cs="Times New Roman"/>
                <w:i/>
                <w:iCs/>
                <w:sz w:val="18"/>
                <w:szCs w:val="18"/>
              </w:rPr>
            </w:pPr>
          </w:p>
        </w:tc>
        <w:tc>
          <w:tcPr>
            <w:tcW w:w="1025" w:type="dxa"/>
            <w:vMerge/>
            <w:noWrap/>
          </w:tcPr>
          <w:p w14:paraId="017B026C" w14:textId="77777777" w:rsidR="00A11540" w:rsidRPr="000E7274" w:rsidRDefault="00A11540" w:rsidP="00FC109E">
            <w:pPr>
              <w:jc w:val="center"/>
              <w:rPr>
                <w:rFonts w:ascii="Times New Roman" w:hAnsi="Times New Roman" w:cs="Times New Roman"/>
                <w:sz w:val="18"/>
                <w:szCs w:val="18"/>
              </w:rPr>
            </w:pPr>
          </w:p>
        </w:tc>
        <w:tc>
          <w:tcPr>
            <w:tcW w:w="850" w:type="dxa"/>
            <w:vMerge/>
            <w:noWrap/>
          </w:tcPr>
          <w:p w14:paraId="67189C7C" w14:textId="059C9905" w:rsidR="00A11540" w:rsidRPr="000E7274" w:rsidRDefault="00A11540" w:rsidP="00FC109E">
            <w:pPr>
              <w:jc w:val="center"/>
              <w:rPr>
                <w:rFonts w:ascii="Times New Roman" w:hAnsi="Times New Roman" w:cs="Times New Roman"/>
                <w:sz w:val="18"/>
                <w:szCs w:val="18"/>
              </w:rPr>
            </w:pPr>
          </w:p>
        </w:tc>
        <w:tc>
          <w:tcPr>
            <w:tcW w:w="1049" w:type="dxa"/>
            <w:vMerge/>
          </w:tcPr>
          <w:p w14:paraId="3638242E" w14:textId="77777777" w:rsidR="00A11540" w:rsidRPr="00A11540" w:rsidRDefault="00A11540" w:rsidP="00FC109E">
            <w:pPr>
              <w:jc w:val="center"/>
              <w:rPr>
                <w:rFonts w:ascii="Times New Roman" w:hAnsi="Times New Roman" w:cs="Times New Roman"/>
                <w:sz w:val="18"/>
                <w:szCs w:val="18"/>
              </w:rPr>
            </w:pPr>
          </w:p>
        </w:tc>
        <w:tc>
          <w:tcPr>
            <w:tcW w:w="1219" w:type="dxa"/>
            <w:vMerge/>
            <w:noWrap/>
          </w:tcPr>
          <w:p w14:paraId="22D0C391" w14:textId="77777777" w:rsidR="00A11540" w:rsidRPr="00A11540" w:rsidRDefault="00A11540" w:rsidP="00FC109E">
            <w:pPr>
              <w:jc w:val="center"/>
              <w:rPr>
                <w:rFonts w:ascii="Times New Roman" w:hAnsi="Times New Roman" w:cs="Times New Roman"/>
                <w:sz w:val="18"/>
                <w:szCs w:val="18"/>
              </w:rPr>
            </w:pPr>
          </w:p>
        </w:tc>
        <w:tc>
          <w:tcPr>
            <w:tcW w:w="1134" w:type="dxa"/>
            <w:tcBorders>
              <w:bottom w:val="single" w:sz="4" w:space="0" w:color="auto"/>
            </w:tcBorders>
          </w:tcPr>
          <w:p w14:paraId="3DEB56C3" w14:textId="12D3647A" w:rsidR="00A11540" w:rsidRPr="000E7274" w:rsidRDefault="00A11540" w:rsidP="00FC109E">
            <w:pPr>
              <w:jc w:val="center"/>
              <w:rPr>
                <w:rFonts w:ascii="Times New Roman" w:hAnsi="Times New Roman" w:cs="Times New Roman"/>
                <w:sz w:val="18"/>
                <w:szCs w:val="18"/>
              </w:rPr>
            </w:pPr>
            <w:r>
              <w:rPr>
                <w:rFonts w:ascii="Times New Roman" w:hAnsi="Times New Roman" w:cs="Times New Roman"/>
                <w:sz w:val="18"/>
                <w:szCs w:val="18"/>
              </w:rPr>
              <w:t>IFX, ADA, CTZ</w:t>
            </w:r>
          </w:p>
        </w:tc>
        <w:tc>
          <w:tcPr>
            <w:tcW w:w="1276" w:type="dxa"/>
            <w:tcBorders>
              <w:bottom w:val="single" w:sz="4" w:space="0" w:color="auto"/>
            </w:tcBorders>
          </w:tcPr>
          <w:p w14:paraId="086C3C74" w14:textId="52C25A0F" w:rsidR="00A11540" w:rsidRDefault="00A11540" w:rsidP="00A11540">
            <w:pPr>
              <w:jc w:val="center"/>
              <w:rPr>
                <w:rFonts w:ascii="Times New Roman" w:hAnsi="Times New Roman" w:cs="Times New Roman"/>
                <w:sz w:val="18"/>
                <w:szCs w:val="18"/>
              </w:rPr>
            </w:pPr>
            <w:r>
              <w:rPr>
                <w:rFonts w:ascii="Times New Roman" w:hAnsi="Times New Roman" w:cs="Times New Roman"/>
                <w:sz w:val="18"/>
                <w:szCs w:val="18"/>
              </w:rPr>
              <w:t>CD</w:t>
            </w:r>
          </w:p>
        </w:tc>
        <w:tc>
          <w:tcPr>
            <w:tcW w:w="1134" w:type="dxa"/>
            <w:tcBorders>
              <w:bottom w:val="single" w:sz="4" w:space="0" w:color="auto"/>
            </w:tcBorders>
          </w:tcPr>
          <w:p w14:paraId="3B57D7CD" w14:textId="55668D2D" w:rsidR="00A11540" w:rsidRPr="00A11540" w:rsidRDefault="00A11540" w:rsidP="00FC109E">
            <w:pPr>
              <w:jc w:val="center"/>
              <w:rPr>
                <w:rFonts w:ascii="Times New Roman" w:hAnsi="Times New Roman" w:cs="Times New Roman"/>
                <w:sz w:val="18"/>
                <w:szCs w:val="18"/>
              </w:rPr>
            </w:pPr>
            <w:r w:rsidRPr="00FC109E">
              <w:rPr>
                <w:rFonts w:ascii="Times New Roman" w:hAnsi="Times New Roman" w:cs="Times New Roman"/>
                <w:sz w:val="18"/>
                <w:szCs w:val="18"/>
              </w:rPr>
              <w:t>NR [A]</w:t>
            </w:r>
          </w:p>
        </w:tc>
        <w:tc>
          <w:tcPr>
            <w:tcW w:w="1276" w:type="dxa"/>
            <w:tcBorders>
              <w:bottom w:val="single" w:sz="4" w:space="0" w:color="auto"/>
            </w:tcBorders>
          </w:tcPr>
          <w:p w14:paraId="4E317B11" w14:textId="446F7DDA" w:rsidR="00A11540" w:rsidRDefault="00A11540" w:rsidP="00A11540">
            <w:pPr>
              <w:rPr>
                <w:rFonts w:ascii="Times New Roman" w:hAnsi="Times New Roman" w:cs="Times New Roman"/>
                <w:sz w:val="18"/>
                <w:szCs w:val="18"/>
              </w:rPr>
            </w:pPr>
            <w:r>
              <w:rPr>
                <w:rFonts w:ascii="Times New Roman" w:hAnsi="Times New Roman" w:cs="Times New Roman"/>
                <w:sz w:val="18"/>
                <w:szCs w:val="18"/>
              </w:rPr>
              <w:t>93% CAUC</w:t>
            </w:r>
          </w:p>
          <w:p w14:paraId="229C0FA8" w14:textId="77777777" w:rsidR="00A11540" w:rsidRDefault="00A11540" w:rsidP="00A11540">
            <w:pPr>
              <w:rPr>
                <w:rFonts w:ascii="Times New Roman" w:hAnsi="Times New Roman" w:cs="Times New Roman"/>
                <w:sz w:val="18"/>
                <w:szCs w:val="18"/>
              </w:rPr>
            </w:pPr>
            <w:r>
              <w:rPr>
                <w:rFonts w:ascii="Times New Roman" w:hAnsi="Times New Roman" w:cs="Times New Roman"/>
                <w:sz w:val="18"/>
                <w:szCs w:val="18"/>
              </w:rPr>
              <w:t xml:space="preserve">7% AA </w:t>
            </w:r>
          </w:p>
          <w:p w14:paraId="33FEAD03" w14:textId="45E2A335" w:rsidR="00A11540" w:rsidRPr="000E7274" w:rsidRDefault="00A11540" w:rsidP="00A11540">
            <w:pPr>
              <w:rPr>
                <w:rFonts w:ascii="Times New Roman" w:hAnsi="Times New Roman" w:cs="Times New Roman"/>
                <w:sz w:val="18"/>
                <w:szCs w:val="18"/>
              </w:rPr>
            </w:pPr>
            <w:r>
              <w:rPr>
                <w:rFonts w:ascii="Times New Roman" w:hAnsi="Times New Roman" w:cs="Times New Roman"/>
                <w:sz w:val="18"/>
                <w:szCs w:val="18"/>
              </w:rPr>
              <w:t>(100)</w:t>
            </w:r>
          </w:p>
        </w:tc>
        <w:tc>
          <w:tcPr>
            <w:tcW w:w="567" w:type="dxa"/>
            <w:tcBorders>
              <w:bottom w:val="single" w:sz="4" w:space="0" w:color="auto"/>
            </w:tcBorders>
          </w:tcPr>
          <w:p w14:paraId="4C402840" w14:textId="12205A37" w:rsidR="00A11540" w:rsidRPr="000E7274" w:rsidRDefault="00A11540"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{"citationID":"WjlSRR9t","properties":{"formattedCitation":"\\super 3\\nosupersub{}","plainCitation":"3","noteIndex":0},"citationItems":[{"id":36157,"uris":["http://zotero.org/groups/4560372/items/EGRSL45U"],"itemData":{"id":36157,"type":"article-journal","abstract":"Genetic polymorphisms predict response to anti-tumor necrosis factor treatment in Crohn’s disease","container-title":"World Journal of Gastroenterology","DOI":"10.3748/wjg.v23.i27.4958","issue":"27","language":"en","note":"publisher: Baishideng Publishing Group Inc.","page":"4958-4967","source":"www.wjgnet.com","title":"Genetic polymorphisms predict response to anti-tumor necrosis factor treatment in Crohn’s disease","volume":"23","author":[{"family":"Netz","given":"Uri"},{"family":"Carter","given":"Jane Victoria"},{"family":"Eichenberger","given":"Maurice Robert"},{"family":"Dryden","given":"Gerald Wayne"},{"family":"Pan","given":"Jianmin"},{"family":"Rai","given":"Shesh Nath"},{"family":"Galandiuk","given":"Susan"}],"issued":{"date-parts":[["2017",7,21]]}}}],"schema":"https://github.com/citation-style-language/schema/raw/master/csl-citation.json"}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3</w:t>
            </w:r>
            <w:r w:rsidRPr="000E7274">
              <w:rPr>
                <w:rFonts w:ascii="Times New Roman" w:hAnsi="Times New Roman" w:cs="Times New Roman"/>
                <w:sz w:val="18"/>
                <w:szCs w:val="18"/>
              </w:rPr>
              <w:fldChar w:fldCharType="end"/>
            </w:r>
          </w:p>
        </w:tc>
      </w:tr>
      <w:tr w:rsidR="00B15F44" w:rsidRPr="000E7274" w14:paraId="1342DFA8" w14:textId="77777777" w:rsidTr="00FC109E">
        <w:trPr>
          <w:trHeight w:val="79"/>
        </w:trPr>
        <w:tc>
          <w:tcPr>
            <w:tcW w:w="1102" w:type="dxa"/>
            <w:vMerge/>
          </w:tcPr>
          <w:p w14:paraId="613F72C2" w14:textId="77777777" w:rsidR="00A11540" w:rsidRPr="000E7274" w:rsidRDefault="00A11540" w:rsidP="00FC109E">
            <w:pPr>
              <w:jc w:val="center"/>
              <w:rPr>
                <w:rFonts w:ascii="Times New Roman" w:hAnsi="Times New Roman" w:cs="Times New Roman"/>
                <w:i/>
                <w:iCs/>
                <w:sz w:val="18"/>
                <w:szCs w:val="18"/>
              </w:rPr>
            </w:pPr>
          </w:p>
        </w:tc>
        <w:tc>
          <w:tcPr>
            <w:tcW w:w="1025" w:type="dxa"/>
            <w:vMerge/>
            <w:noWrap/>
          </w:tcPr>
          <w:p w14:paraId="5A226872" w14:textId="77777777" w:rsidR="00A11540" w:rsidRPr="000E7274" w:rsidRDefault="00A11540" w:rsidP="00FC109E">
            <w:pPr>
              <w:jc w:val="center"/>
              <w:rPr>
                <w:rFonts w:ascii="Times New Roman" w:hAnsi="Times New Roman" w:cs="Times New Roman"/>
                <w:sz w:val="18"/>
                <w:szCs w:val="18"/>
              </w:rPr>
            </w:pPr>
          </w:p>
        </w:tc>
        <w:tc>
          <w:tcPr>
            <w:tcW w:w="850" w:type="dxa"/>
            <w:vMerge/>
            <w:noWrap/>
          </w:tcPr>
          <w:p w14:paraId="750DD3CC" w14:textId="1BD8E132" w:rsidR="00A11540" w:rsidRPr="000E7274" w:rsidRDefault="00A11540" w:rsidP="00FC109E">
            <w:pPr>
              <w:jc w:val="center"/>
              <w:rPr>
                <w:rFonts w:ascii="Times New Roman" w:hAnsi="Times New Roman" w:cs="Times New Roman"/>
                <w:sz w:val="18"/>
                <w:szCs w:val="18"/>
              </w:rPr>
            </w:pPr>
          </w:p>
        </w:tc>
        <w:tc>
          <w:tcPr>
            <w:tcW w:w="1049" w:type="dxa"/>
            <w:vMerge/>
          </w:tcPr>
          <w:p w14:paraId="2E833903" w14:textId="77777777" w:rsidR="00A11540" w:rsidRPr="00A11540" w:rsidRDefault="00A11540" w:rsidP="00FC109E">
            <w:pPr>
              <w:jc w:val="center"/>
              <w:rPr>
                <w:rFonts w:ascii="Times New Roman" w:hAnsi="Times New Roman" w:cs="Times New Roman"/>
                <w:sz w:val="18"/>
                <w:szCs w:val="18"/>
              </w:rPr>
            </w:pPr>
          </w:p>
        </w:tc>
        <w:tc>
          <w:tcPr>
            <w:tcW w:w="1219" w:type="dxa"/>
            <w:vMerge/>
            <w:noWrap/>
          </w:tcPr>
          <w:p w14:paraId="7B2F0453" w14:textId="77777777" w:rsidR="00A11540" w:rsidRPr="00A11540" w:rsidRDefault="00A11540" w:rsidP="00FC109E">
            <w:pPr>
              <w:jc w:val="center"/>
              <w:rPr>
                <w:rFonts w:ascii="Times New Roman" w:hAnsi="Times New Roman" w:cs="Times New Roman"/>
                <w:sz w:val="18"/>
                <w:szCs w:val="18"/>
              </w:rPr>
            </w:pPr>
          </w:p>
        </w:tc>
        <w:tc>
          <w:tcPr>
            <w:tcW w:w="1134" w:type="dxa"/>
            <w:tcBorders>
              <w:top w:val="single" w:sz="4" w:space="0" w:color="auto"/>
              <w:bottom w:val="single" w:sz="4" w:space="0" w:color="auto"/>
            </w:tcBorders>
          </w:tcPr>
          <w:p w14:paraId="753B730B" w14:textId="77777777" w:rsidR="00A11540" w:rsidRPr="004F0B3B" w:rsidRDefault="00A11540" w:rsidP="00FC109E">
            <w:pPr>
              <w:jc w:val="center"/>
              <w:rPr>
                <w:rFonts w:ascii="Times New Roman" w:hAnsi="Times New Roman" w:cs="Times New Roman"/>
                <w:sz w:val="18"/>
                <w:szCs w:val="18"/>
              </w:rPr>
            </w:pPr>
            <w:r w:rsidRPr="004F0B3B">
              <w:rPr>
                <w:rFonts w:ascii="Times New Roman" w:hAnsi="Times New Roman" w:cs="Times New Roman"/>
                <w:sz w:val="18"/>
                <w:szCs w:val="18"/>
              </w:rPr>
              <w:t>IFX, ADA, C</w:t>
            </w:r>
            <w:r w:rsidRPr="00547A9F">
              <w:rPr>
                <w:rFonts w:ascii="Times New Roman" w:hAnsi="Times New Roman" w:cs="Times New Roman"/>
                <w:sz w:val="18"/>
                <w:szCs w:val="18"/>
              </w:rPr>
              <w:t>TZ,</w:t>
            </w:r>
          </w:p>
          <w:p w14:paraId="04B96855" w14:textId="77777777" w:rsidR="00A11540" w:rsidRPr="004F0B3B" w:rsidRDefault="00A11540" w:rsidP="00FC109E">
            <w:pPr>
              <w:jc w:val="center"/>
              <w:rPr>
                <w:rFonts w:ascii="Times New Roman" w:hAnsi="Times New Roman" w:cs="Times New Roman"/>
                <w:sz w:val="18"/>
                <w:szCs w:val="18"/>
              </w:rPr>
            </w:pPr>
            <w:bookmarkStart w:id="16" w:name="_Hlk137481480"/>
            <w:r w:rsidRPr="004F0B3B">
              <w:rPr>
                <w:rFonts w:ascii="Times New Roman" w:hAnsi="Times New Roman" w:cs="Times New Roman"/>
                <w:sz w:val="18"/>
                <w:szCs w:val="18"/>
              </w:rPr>
              <w:t>E</w:t>
            </w:r>
            <w:r w:rsidRPr="00547A9F">
              <w:rPr>
                <w:rFonts w:ascii="Times New Roman" w:hAnsi="Times New Roman" w:cs="Times New Roman"/>
                <w:sz w:val="18"/>
                <w:szCs w:val="18"/>
              </w:rPr>
              <w:t>TA</w:t>
            </w:r>
            <w:r>
              <w:rPr>
                <w:rFonts w:ascii="Times New Roman" w:hAnsi="Times New Roman" w:cs="Times New Roman"/>
                <w:sz w:val="18"/>
                <w:szCs w:val="18"/>
              </w:rPr>
              <w:t>,</w:t>
            </w:r>
          </w:p>
          <w:bookmarkEnd w:id="16"/>
          <w:p w14:paraId="55C5D4FE" w14:textId="57E437C1" w:rsidR="00A11540" w:rsidRDefault="00A11540" w:rsidP="00FC109E">
            <w:pPr>
              <w:jc w:val="center"/>
              <w:rPr>
                <w:rFonts w:ascii="Times New Roman" w:hAnsi="Times New Roman" w:cs="Times New Roman"/>
                <w:sz w:val="18"/>
                <w:szCs w:val="18"/>
              </w:rPr>
            </w:pPr>
            <w:proofErr w:type="spellStart"/>
            <w:r w:rsidRPr="00FC109E">
              <w:rPr>
                <w:rFonts w:ascii="Times New Roman" w:hAnsi="Times New Roman" w:cs="Times New Roman"/>
                <w:sz w:val="18"/>
                <w:szCs w:val="18"/>
              </w:rPr>
              <w:t>rhTNFR</w:t>
            </w:r>
            <w:proofErr w:type="spellEnd"/>
            <w:r w:rsidRPr="00FC109E">
              <w:rPr>
                <w:rFonts w:ascii="Times New Roman" w:hAnsi="Times New Roman" w:cs="Times New Roman"/>
                <w:sz w:val="18"/>
                <w:szCs w:val="18"/>
              </w:rPr>
              <w:t>-Fc</w:t>
            </w:r>
          </w:p>
        </w:tc>
        <w:tc>
          <w:tcPr>
            <w:tcW w:w="1276" w:type="dxa"/>
            <w:tcBorders>
              <w:top w:val="single" w:sz="4" w:space="0" w:color="auto"/>
              <w:bottom w:val="single" w:sz="4" w:space="0" w:color="auto"/>
            </w:tcBorders>
          </w:tcPr>
          <w:p w14:paraId="21890365" w14:textId="11F70B3F" w:rsidR="00A11540" w:rsidRDefault="00A11540" w:rsidP="00A11540">
            <w:pPr>
              <w:jc w:val="center"/>
              <w:rPr>
                <w:rFonts w:ascii="Times New Roman" w:hAnsi="Times New Roman" w:cs="Times New Roman"/>
                <w:sz w:val="18"/>
                <w:szCs w:val="18"/>
              </w:rPr>
            </w:pPr>
            <w:r>
              <w:rPr>
                <w:rFonts w:ascii="Times New Roman" w:hAnsi="Times New Roman" w:cs="Times New Roman"/>
                <w:sz w:val="18"/>
                <w:szCs w:val="18"/>
              </w:rPr>
              <w:t>Combined auto-immune disease (PSA, AS, IBD, CD)</w:t>
            </w:r>
          </w:p>
        </w:tc>
        <w:tc>
          <w:tcPr>
            <w:tcW w:w="1134" w:type="dxa"/>
            <w:tcBorders>
              <w:top w:val="single" w:sz="4" w:space="0" w:color="auto"/>
              <w:bottom w:val="single" w:sz="4" w:space="0" w:color="auto"/>
            </w:tcBorders>
          </w:tcPr>
          <w:p w14:paraId="2053FB7B" w14:textId="549E7F39" w:rsidR="00A11540" w:rsidRPr="00A11540" w:rsidRDefault="00A11540" w:rsidP="00FC109E">
            <w:pPr>
              <w:jc w:val="center"/>
              <w:rPr>
                <w:rFonts w:ascii="Times New Roman" w:hAnsi="Times New Roman" w:cs="Times New Roman"/>
                <w:sz w:val="18"/>
                <w:szCs w:val="18"/>
              </w:rPr>
            </w:pPr>
            <w:r w:rsidRPr="00FC109E">
              <w:rPr>
                <w:rFonts w:ascii="Times New Roman" w:hAnsi="Times New Roman" w:cs="Times New Roman"/>
                <w:sz w:val="18"/>
                <w:szCs w:val="18"/>
              </w:rPr>
              <w:t>R [G]</w:t>
            </w:r>
          </w:p>
        </w:tc>
        <w:tc>
          <w:tcPr>
            <w:tcW w:w="1276" w:type="dxa"/>
            <w:tcBorders>
              <w:top w:val="single" w:sz="4" w:space="0" w:color="auto"/>
              <w:bottom w:val="single" w:sz="4" w:space="0" w:color="auto"/>
            </w:tcBorders>
          </w:tcPr>
          <w:p w14:paraId="7647EBC1" w14:textId="58C42F5D" w:rsidR="00A11540" w:rsidRPr="000E7274"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 xml:space="preserve">80% CAUC </w:t>
            </w:r>
          </w:p>
          <w:p w14:paraId="2DA9191E" w14:textId="77777777" w:rsidR="00A11540"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20% Asian</w:t>
            </w:r>
          </w:p>
          <w:p w14:paraId="50E36397" w14:textId="494315D3" w:rsidR="00A11540" w:rsidRPr="00FC109E"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(626)</w:t>
            </w:r>
          </w:p>
        </w:tc>
        <w:tc>
          <w:tcPr>
            <w:tcW w:w="567" w:type="dxa"/>
            <w:tcBorders>
              <w:top w:val="single" w:sz="4" w:space="0" w:color="auto"/>
              <w:bottom w:val="single" w:sz="4" w:space="0" w:color="auto"/>
            </w:tcBorders>
          </w:tcPr>
          <w:p w14:paraId="3E7083C1" w14:textId="11F07EB1" w:rsidR="00A11540" w:rsidRPr="000E7274" w:rsidRDefault="00A11540"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{"citationID":"9iyqTGEv","properties":{"formattedCitation":"\\super 4\\nosupersub{}","plainCitation":"4","noteIndex":0},"citationItems":[{"id":36288,"uris":["http://zotero.org/groups/4560372/items/NLI7KD44"],"itemData":{"id":36288,"type":"article-journal","abstract":"AIM: The aim of this study is to investigate whether TNF-α polymorphisms are associated with the responsiveness to anti-TNF-α therapy in patients with spondyloarthropathy, psoriasis, and Crohn's disease.\nMETHODS: We conducted a meta-analysis on the association between the TNF-α polymorphisms and responsiveness of patients.\nRESULTS: The meta-analysis indicated an association between the TNF-α -308 G allele (OR = 2.005; 95% CI: 1.417-2.838; p = 8.6 × 10(-5)), TNF-α -238 G allele (OR = 2.196; 95% CI: 1161-4.154; p = 0.016), and TNF-α -857 C allele (OR = 1.779; 95% CI: 1.130-2.802; p = 0.013) and response to TNF-α blockers in Caucasians.\nCONCLUSION: Individuals carrying the TNF-α -308 G, -238 G, or -857 C common alleles show better responses to TNF-α blockers than those with minor alleles in Caucasians.","container-title":"Pharmacogenomics","DOI":"10.2217/pgs.15.90","ISSN":"1744-8042","issue":"12","journalAbbreviation":"Pharmacogenomics","language":"eng","note":"PMID: 26244882","page":"1427-1437","source":"PubMed","title":"Association between TNF-α (-308 A/G, -238 A/G, -857 C/T) polymorphisms and responsiveness to TNF-α blockers in spondyloarthropathy, psoriasis and Crohn's disease: a meta-analysis","title-short":"Association between TNF-α (-308 A/G, -238 A/G, -857 C/T) polymorphisms and responsiveness to TNF-α blockers in spondyloarthropathy, psoriasis and Crohn's disease","volume":"16","author":[{"family":"Song","given":"Gwan Gyu"},{"family":"Seo","given":"Young Ho"},{"family":"Kim","given":"Jae-Hoon"},{"family":"Choi","given":"Sung Jae"},{"family":"Ji","given":"Jong Dae"},{"family":"Lee","given":"Young Ho"}],"issued":{"date-parts":[["2015"]]}}}],"schema":"https://github.com/citation-style-language/schema/raw/master/csl-citation.json"}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4</w:t>
            </w:r>
            <w:r w:rsidRPr="000E7274">
              <w:rPr>
                <w:rFonts w:ascii="Times New Roman" w:hAnsi="Times New Roman" w:cs="Times New Roman"/>
                <w:sz w:val="18"/>
                <w:szCs w:val="18"/>
              </w:rPr>
              <w:fldChar w:fldCharType="end"/>
            </w:r>
          </w:p>
        </w:tc>
      </w:tr>
      <w:tr w:rsidR="00B15F44" w:rsidRPr="000E7274" w14:paraId="67BB809A" w14:textId="77777777" w:rsidTr="00FC109E">
        <w:trPr>
          <w:trHeight w:val="79"/>
        </w:trPr>
        <w:tc>
          <w:tcPr>
            <w:tcW w:w="1102" w:type="dxa"/>
            <w:vMerge/>
            <w:tcBorders>
              <w:bottom w:val="single" w:sz="4" w:space="0" w:color="auto"/>
            </w:tcBorders>
          </w:tcPr>
          <w:p w14:paraId="5BD84F67" w14:textId="77777777" w:rsidR="00A11540" w:rsidRPr="000E7274" w:rsidRDefault="00A11540" w:rsidP="00FC109E">
            <w:pPr>
              <w:jc w:val="center"/>
              <w:rPr>
                <w:rFonts w:ascii="Times New Roman" w:hAnsi="Times New Roman" w:cs="Times New Roman"/>
                <w:i/>
                <w:iCs/>
                <w:sz w:val="18"/>
                <w:szCs w:val="18"/>
              </w:rPr>
            </w:pPr>
          </w:p>
        </w:tc>
        <w:tc>
          <w:tcPr>
            <w:tcW w:w="1025" w:type="dxa"/>
            <w:vMerge/>
            <w:tcBorders>
              <w:bottom w:val="single" w:sz="4" w:space="0" w:color="auto"/>
            </w:tcBorders>
            <w:noWrap/>
          </w:tcPr>
          <w:p w14:paraId="146B1343" w14:textId="77777777" w:rsidR="00A11540" w:rsidRPr="000E7274" w:rsidRDefault="00A11540" w:rsidP="00FC109E">
            <w:pPr>
              <w:jc w:val="center"/>
              <w:rPr>
                <w:rFonts w:ascii="Times New Roman" w:hAnsi="Times New Roman" w:cs="Times New Roman"/>
                <w:sz w:val="18"/>
                <w:szCs w:val="18"/>
              </w:rPr>
            </w:pPr>
          </w:p>
        </w:tc>
        <w:tc>
          <w:tcPr>
            <w:tcW w:w="850" w:type="dxa"/>
            <w:vMerge/>
            <w:tcBorders>
              <w:bottom w:val="single" w:sz="4" w:space="0" w:color="auto"/>
            </w:tcBorders>
            <w:noWrap/>
          </w:tcPr>
          <w:p w14:paraId="6ACEB9F1" w14:textId="4AD09F21" w:rsidR="00A11540" w:rsidRPr="000E7274" w:rsidRDefault="00A11540" w:rsidP="00FC109E">
            <w:pPr>
              <w:jc w:val="center"/>
              <w:rPr>
                <w:rFonts w:ascii="Times New Roman" w:hAnsi="Times New Roman" w:cs="Times New Roman"/>
                <w:sz w:val="18"/>
                <w:szCs w:val="18"/>
              </w:rPr>
            </w:pPr>
          </w:p>
        </w:tc>
        <w:tc>
          <w:tcPr>
            <w:tcW w:w="1049" w:type="dxa"/>
            <w:vMerge/>
            <w:tcBorders>
              <w:bottom w:val="single" w:sz="4" w:space="0" w:color="auto"/>
            </w:tcBorders>
          </w:tcPr>
          <w:p w14:paraId="17C05321" w14:textId="77777777" w:rsidR="00A11540" w:rsidRPr="00A11540" w:rsidRDefault="00A11540" w:rsidP="00FC109E">
            <w:pPr>
              <w:jc w:val="center"/>
              <w:rPr>
                <w:rFonts w:ascii="Times New Roman" w:hAnsi="Times New Roman" w:cs="Times New Roman"/>
                <w:sz w:val="18"/>
                <w:szCs w:val="18"/>
              </w:rPr>
            </w:pPr>
          </w:p>
        </w:tc>
        <w:tc>
          <w:tcPr>
            <w:tcW w:w="1219" w:type="dxa"/>
            <w:vMerge/>
            <w:tcBorders>
              <w:bottom w:val="single" w:sz="4" w:space="0" w:color="auto"/>
            </w:tcBorders>
            <w:noWrap/>
          </w:tcPr>
          <w:p w14:paraId="4841E723" w14:textId="77777777" w:rsidR="00A11540" w:rsidRPr="00A11540" w:rsidRDefault="00A11540" w:rsidP="00FC109E">
            <w:pPr>
              <w:jc w:val="center"/>
              <w:rPr>
                <w:rFonts w:ascii="Times New Roman" w:hAnsi="Times New Roman" w:cs="Times New Roman"/>
                <w:sz w:val="18"/>
                <w:szCs w:val="18"/>
              </w:rPr>
            </w:pPr>
          </w:p>
        </w:tc>
        <w:tc>
          <w:tcPr>
            <w:tcW w:w="1134" w:type="dxa"/>
            <w:tcBorders>
              <w:top w:val="single" w:sz="4" w:space="0" w:color="auto"/>
              <w:bottom w:val="single" w:sz="4" w:space="0" w:color="auto"/>
            </w:tcBorders>
          </w:tcPr>
          <w:p w14:paraId="5355E487" w14:textId="77777777" w:rsidR="00A11540" w:rsidRPr="00547A9F" w:rsidRDefault="00A11540" w:rsidP="00FC109E">
            <w:pPr>
              <w:jc w:val="center"/>
              <w:rPr>
                <w:rFonts w:ascii="Times New Roman" w:hAnsi="Times New Roman" w:cs="Times New Roman"/>
                <w:sz w:val="18"/>
                <w:szCs w:val="18"/>
              </w:rPr>
            </w:pPr>
            <w:r w:rsidRPr="00547A9F">
              <w:rPr>
                <w:rFonts w:ascii="Times New Roman" w:hAnsi="Times New Roman" w:cs="Times New Roman"/>
                <w:sz w:val="18"/>
                <w:szCs w:val="18"/>
              </w:rPr>
              <w:t>IFX, ADA, CTZ,</w:t>
            </w:r>
          </w:p>
          <w:p w14:paraId="212CDF38" w14:textId="77777777" w:rsidR="00A11540" w:rsidRPr="00547A9F" w:rsidRDefault="00A11540" w:rsidP="00FC109E">
            <w:pPr>
              <w:jc w:val="center"/>
              <w:rPr>
                <w:rFonts w:ascii="Times New Roman" w:hAnsi="Times New Roman" w:cs="Times New Roman"/>
                <w:sz w:val="18"/>
                <w:szCs w:val="18"/>
              </w:rPr>
            </w:pPr>
            <w:r w:rsidRPr="00547A9F">
              <w:rPr>
                <w:rFonts w:ascii="Times New Roman" w:hAnsi="Times New Roman" w:cs="Times New Roman"/>
                <w:sz w:val="18"/>
                <w:szCs w:val="18"/>
              </w:rPr>
              <w:t>ETA</w:t>
            </w:r>
            <w:r>
              <w:rPr>
                <w:rFonts w:ascii="Times New Roman" w:hAnsi="Times New Roman" w:cs="Times New Roman"/>
                <w:sz w:val="18"/>
                <w:szCs w:val="18"/>
              </w:rPr>
              <w:t>,</w:t>
            </w:r>
          </w:p>
          <w:p w14:paraId="234D14DD" w14:textId="517C2875" w:rsidR="00A11540" w:rsidRPr="004F0B3B" w:rsidRDefault="00A11540" w:rsidP="00FC109E">
            <w:pPr>
              <w:jc w:val="center"/>
              <w:rPr>
                <w:rFonts w:ascii="Times New Roman" w:hAnsi="Times New Roman" w:cs="Times New Roman"/>
                <w:sz w:val="18"/>
                <w:szCs w:val="18"/>
              </w:rPr>
            </w:pPr>
            <w:proofErr w:type="spellStart"/>
            <w:r w:rsidRPr="00FC109E">
              <w:rPr>
                <w:rFonts w:ascii="Times New Roman" w:hAnsi="Times New Roman" w:cs="Times New Roman"/>
                <w:sz w:val="18"/>
                <w:szCs w:val="18"/>
              </w:rPr>
              <w:t>rhTNFR</w:t>
            </w:r>
            <w:proofErr w:type="spellEnd"/>
            <w:r w:rsidRPr="00FC109E">
              <w:rPr>
                <w:rFonts w:ascii="Times New Roman" w:hAnsi="Times New Roman" w:cs="Times New Roman"/>
                <w:sz w:val="18"/>
                <w:szCs w:val="18"/>
              </w:rPr>
              <w:t>-Fc</w:t>
            </w:r>
          </w:p>
        </w:tc>
        <w:tc>
          <w:tcPr>
            <w:tcW w:w="1276" w:type="dxa"/>
            <w:tcBorders>
              <w:top w:val="single" w:sz="4" w:space="0" w:color="auto"/>
              <w:bottom w:val="single" w:sz="4" w:space="0" w:color="auto"/>
            </w:tcBorders>
          </w:tcPr>
          <w:p w14:paraId="5F263262" w14:textId="1D3E0447" w:rsidR="00A11540" w:rsidRDefault="00A11540" w:rsidP="00A11540">
            <w:pPr>
              <w:jc w:val="center"/>
              <w:rPr>
                <w:rFonts w:ascii="Times New Roman" w:hAnsi="Times New Roman" w:cs="Times New Roman"/>
                <w:sz w:val="18"/>
                <w:szCs w:val="18"/>
              </w:rPr>
            </w:pPr>
            <w:bookmarkStart w:id="17" w:name="_Hlk137541356"/>
            <w:r>
              <w:rPr>
                <w:rFonts w:ascii="Times New Roman" w:hAnsi="Times New Roman" w:cs="Times New Roman"/>
                <w:sz w:val="18"/>
                <w:szCs w:val="18"/>
              </w:rPr>
              <w:t xml:space="preserve">Combined auto-immune disease </w:t>
            </w:r>
            <w:bookmarkEnd w:id="17"/>
            <w:r>
              <w:rPr>
                <w:rFonts w:ascii="Times New Roman" w:hAnsi="Times New Roman" w:cs="Times New Roman"/>
                <w:sz w:val="18"/>
                <w:szCs w:val="18"/>
              </w:rPr>
              <w:t>(PSA, AS, CD)</w:t>
            </w:r>
          </w:p>
        </w:tc>
        <w:tc>
          <w:tcPr>
            <w:tcW w:w="1134" w:type="dxa"/>
            <w:tcBorders>
              <w:top w:val="single" w:sz="4" w:space="0" w:color="auto"/>
              <w:bottom w:val="single" w:sz="4" w:space="0" w:color="auto"/>
            </w:tcBorders>
          </w:tcPr>
          <w:p w14:paraId="5767BA1C" w14:textId="56273E2F" w:rsidR="00A11540" w:rsidRPr="00A11540" w:rsidRDefault="00A11540" w:rsidP="00FC109E">
            <w:pPr>
              <w:jc w:val="center"/>
              <w:rPr>
                <w:rFonts w:ascii="Times New Roman" w:hAnsi="Times New Roman" w:cs="Times New Roman"/>
                <w:sz w:val="18"/>
                <w:szCs w:val="18"/>
              </w:rPr>
            </w:pPr>
            <w:r w:rsidRPr="00FC109E">
              <w:rPr>
                <w:rFonts w:ascii="Times New Roman" w:hAnsi="Times New Roman" w:cs="Times New Roman"/>
                <w:sz w:val="18"/>
                <w:szCs w:val="18"/>
              </w:rPr>
              <w:t>R [G]</w:t>
            </w:r>
          </w:p>
        </w:tc>
        <w:tc>
          <w:tcPr>
            <w:tcW w:w="1276" w:type="dxa"/>
            <w:tcBorders>
              <w:top w:val="single" w:sz="4" w:space="0" w:color="auto"/>
              <w:bottom w:val="single" w:sz="4" w:space="0" w:color="auto"/>
            </w:tcBorders>
          </w:tcPr>
          <w:p w14:paraId="6325E5B3" w14:textId="77777777" w:rsidR="00A11540"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CAUC</w:t>
            </w:r>
          </w:p>
          <w:p w14:paraId="415B9C36" w14:textId="4FD61664" w:rsidR="00A11540" w:rsidRPr="000E7274" w:rsidRDefault="00A11540" w:rsidP="00A11540">
            <w:pPr>
              <w:rPr>
                <w:rFonts w:ascii="Times New Roman" w:hAnsi="Times New Roman" w:cs="Times New Roman"/>
                <w:sz w:val="18"/>
                <w:szCs w:val="18"/>
              </w:rPr>
            </w:pPr>
            <w:r w:rsidRPr="000E7274">
              <w:rPr>
                <w:rFonts w:ascii="Times New Roman" w:hAnsi="Times New Roman" w:cs="Times New Roman"/>
                <w:sz w:val="18"/>
                <w:szCs w:val="18"/>
              </w:rPr>
              <w:t>(392)</w:t>
            </w:r>
          </w:p>
        </w:tc>
        <w:tc>
          <w:tcPr>
            <w:tcW w:w="567" w:type="dxa"/>
            <w:tcBorders>
              <w:top w:val="single" w:sz="4" w:space="0" w:color="auto"/>
              <w:bottom w:val="single" w:sz="4" w:space="0" w:color="auto"/>
            </w:tcBorders>
          </w:tcPr>
          <w:p w14:paraId="7284ADDD" w14:textId="734F95D9" w:rsidR="00A11540" w:rsidRPr="000E7274" w:rsidRDefault="00A11540"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{"citationID":"hJK7O9jp","properties":{"formattedCitation":"\\super 22\\nosupersub{}","plainCitation":"22","noteIndex":0},"citationItems":[{"id":264,"uris":["http://zotero.org/groups/2431245/items/NI5IQXIH"],"itemData":{"id":264,"type":"article-journal","abstract":"AIM: To explore whether TNF-α promoter -308 A/G and -857 C/T polymorphisms have an association with responsiveness to TNF blockers in spondyloarthritis and inflammatory bowel disease.\nMETHODS: A meta-analysis was performed. Pooled odds ratios (ORs) and 95% CIs were calculated.\nRESULTS: Six relevant studies with a total of 211 spondyloarthritis patients and 392 inflammatory bowel disease patients were included. The results showed that the common allele (G and C, respectively) showed a better responsiveness than the minor allele (A and T, respectively). The -308 G/G genotype (OR: 2.31; 95% CI: 1.36-3.91; p = 0.002) and -857 C/C genotype (OR: 3.66; 95% CI: 1.35-9.92; p = 0.01) responded better to therapy, which was different from the results of some studies included.\nCONCLUSION: Individuals with the TNF-α-308 G allele and -857 C allele showed better anti-TNF-α treatment responses than those with the TNF-α-308 A allele and -857 T allele. The -308 G/G genotype and -857 C/C genotype are predictors of good response.","container-title":"Pharmacogenomics","DOI":"10.2217/pgs.13.146","ISSN":"1744-8042","issue":"14","journalAbbreviation":"Pharmacogenomics","language":"eng","note":"PMID: 24192118","page":"1691-1700","source":"PubMed","title":"Association of TNF-α polymorphism with prediction of response to TNF blockers in spondyloarthritis and inflammatory bowel disease: a meta-analysis","title-short":"Association of TNF-α polymorphism with prediction of response to TNF blockers in spondyloarthritis and inflammatory bowel disease","volume":"14","author":[{"family":"Tong","given":"Qiang"},{"family":"Zhao","given":"Liang"},{"family":"Qian","given":"Xiao-Di"},{"family":"Zhang","given":"Lan-Ling"},{"family":"Xu","given":"Xia"},{"family":"Dai","given":"Sheng-Ming"},{"family":"Cai","given":"Qing"},{"family":"Zhao","given":"Dong-Bao"}],"issued":{"date-parts":[["2013",11]]}}}],"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22</w:t>
            </w:r>
            <w:r w:rsidRPr="000E7274">
              <w:rPr>
                <w:rFonts w:ascii="Times New Roman" w:hAnsi="Times New Roman" w:cs="Times New Roman"/>
                <w:sz w:val="18"/>
                <w:szCs w:val="18"/>
              </w:rPr>
              <w:fldChar w:fldCharType="end"/>
            </w:r>
          </w:p>
        </w:tc>
      </w:tr>
      <w:tr w:rsidR="00B15F44" w:rsidRPr="000E7274" w14:paraId="79B9E518" w14:textId="77777777" w:rsidTr="008D3E72">
        <w:trPr>
          <w:trHeight w:val="71"/>
        </w:trPr>
        <w:tc>
          <w:tcPr>
            <w:tcW w:w="1102" w:type="dxa"/>
            <w:vMerge w:val="restart"/>
          </w:tcPr>
          <w:p w14:paraId="764F1DB8" w14:textId="77777777" w:rsidR="00B15F44" w:rsidRPr="000E7274" w:rsidRDefault="00B15F44" w:rsidP="00A11540">
            <w:pPr>
              <w:rPr>
                <w:rFonts w:ascii="Times New Roman" w:hAnsi="Times New Roman" w:cs="Times New Roman"/>
                <w:b/>
                <w:bCs/>
                <w:i/>
                <w:iCs/>
                <w:sz w:val="18"/>
                <w:szCs w:val="18"/>
              </w:rPr>
            </w:pPr>
            <w:r w:rsidRPr="000E7274">
              <w:rPr>
                <w:rFonts w:ascii="Times New Roman" w:hAnsi="Times New Roman" w:cs="Times New Roman"/>
                <w:i/>
                <w:iCs/>
                <w:sz w:val="18"/>
                <w:szCs w:val="18"/>
              </w:rPr>
              <w:t>TNFAIP3</w:t>
            </w:r>
          </w:p>
          <w:p w14:paraId="543405B7" w14:textId="77777777" w:rsidR="00B15F44" w:rsidRPr="000E7274" w:rsidRDefault="00B15F44" w:rsidP="00A11540">
            <w:pPr>
              <w:rPr>
                <w:rFonts w:ascii="Times New Roman" w:hAnsi="Times New Roman" w:cs="Times New Roman"/>
                <w:sz w:val="18"/>
                <w:szCs w:val="18"/>
              </w:rPr>
            </w:pPr>
            <w:r w:rsidRPr="000E7274">
              <w:rPr>
                <w:rFonts w:ascii="Times New Roman" w:hAnsi="Times New Roman" w:cs="Times New Roman"/>
                <w:sz w:val="18"/>
                <w:szCs w:val="18"/>
              </w:rPr>
              <w:t>[7128]</w:t>
            </w:r>
          </w:p>
          <w:p w14:paraId="6ACC30A5" w14:textId="77777777" w:rsidR="00B15F44" w:rsidRPr="000E7274" w:rsidRDefault="00B15F44" w:rsidP="00A11540">
            <w:pPr>
              <w:rPr>
                <w:rFonts w:ascii="Times New Roman" w:hAnsi="Times New Roman" w:cs="Times New Roman"/>
                <w:b/>
                <w:bCs/>
                <w:i/>
                <w:iCs/>
                <w:sz w:val="18"/>
                <w:szCs w:val="18"/>
              </w:rPr>
            </w:pPr>
            <w:r w:rsidRPr="000E7274">
              <w:rPr>
                <w:rFonts w:ascii="Times New Roman" w:hAnsi="Times New Roman" w:cs="Times New Roman"/>
                <w:sz w:val="18"/>
                <w:szCs w:val="18"/>
              </w:rPr>
              <w:t>6q23.3</w:t>
            </w:r>
          </w:p>
        </w:tc>
        <w:tc>
          <w:tcPr>
            <w:tcW w:w="1025" w:type="dxa"/>
            <w:vMerge w:val="restart"/>
            <w:noWrap/>
            <w:hideMark/>
          </w:tcPr>
          <w:p w14:paraId="36730AC0" w14:textId="7777777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rs6927172</w:t>
            </w:r>
          </w:p>
        </w:tc>
        <w:tc>
          <w:tcPr>
            <w:tcW w:w="850" w:type="dxa"/>
            <w:vMerge w:val="restart"/>
            <w:noWrap/>
            <w:hideMark/>
          </w:tcPr>
          <w:p w14:paraId="7670354C" w14:textId="7A2B9EB8"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C&gt;G</w:t>
            </w:r>
          </w:p>
        </w:tc>
        <w:tc>
          <w:tcPr>
            <w:tcW w:w="1049" w:type="dxa"/>
            <w:vMerge w:val="restart"/>
          </w:tcPr>
          <w:p w14:paraId="49B9A4BD" w14:textId="2AD5F193" w:rsidR="00B15F44" w:rsidRPr="00A11540" w:rsidRDefault="00B15F44" w:rsidP="00FC109E">
            <w:pPr>
              <w:jc w:val="center"/>
              <w:rPr>
                <w:rFonts w:ascii="Times New Roman" w:hAnsi="Times New Roman" w:cs="Times New Roman"/>
                <w:sz w:val="18"/>
                <w:szCs w:val="18"/>
              </w:rPr>
            </w:pPr>
            <w:r w:rsidRPr="00A11540">
              <w:rPr>
                <w:rFonts w:ascii="Times New Roman" w:hAnsi="Times New Roman" w:cs="Times New Roman"/>
                <w:sz w:val="18"/>
                <w:szCs w:val="18"/>
              </w:rPr>
              <w:t>0.09 [G]</w:t>
            </w:r>
          </w:p>
        </w:tc>
        <w:tc>
          <w:tcPr>
            <w:tcW w:w="1219" w:type="dxa"/>
            <w:vMerge w:val="restart"/>
            <w:noWrap/>
            <w:hideMark/>
          </w:tcPr>
          <w:p w14:paraId="71F1B183" w14:textId="77777777" w:rsidR="00B15F44" w:rsidRPr="00A11540" w:rsidRDefault="00B15F44" w:rsidP="00FC109E">
            <w:pPr>
              <w:jc w:val="center"/>
              <w:rPr>
                <w:rFonts w:ascii="Times New Roman" w:hAnsi="Times New Roman" w:cs="Times New Roman"/>
                <w:sz w:val="18"/>
                <w:szCs w:val="18"/>
              </w:rPr>
            </w:pPr>
            <w:r w:rsidRPr="00A11540">
              <w:rPr>
                <w:rFonts w:ascii="Times New Roman" w:hAnsi="Times New Roman" w:cs="Times New Roman"/>
                <w:sz w:val="18"/>
                <w:szCs w:val="18"/>
              </w:rPr>
              <w:t>2KB Upstream</w:t>
            </w:r>
          </w:p>
        </w:tc>
        <w:tc>
          <w:tcPr>
            <w:tcW w:w="1134" w:type="dxa"/>
            <w:tcBorders>
              <w:bottom w:val="single" w:sz="4" w:space="0" w:color="auto"/>
            </w:tcBorders>
            <w:hideMark/>
          </w:tcPr>
          <w:p w14:paraId="6033DA09" w14:textId="6CA154B0" w:rsidR="00B15F44" w:rsidRPr="000E7274" w:rsidRDefault="00B15F44" w:rsidP="00FC109E">
            <w:pPr>
              <w:jc w:val="center"/>
              <w:rPr>
                <w:rFonts w:ascii="Times New Roman" w:hAnsi="Times New Roman" w:cs="Times New Roman"/>
                <w:sz w:val="18"/>
                <w:szCs w:val="18"/>
              </w:rPr>
            </w:pPr>
            <w:r>
              <w:rPr>
                <w:rFonts w:ascii="Times New Roman" w:hAnsi="Times New Roman" w:cs="Times New Roman"/>
                <w:sz w:val="18"/>
                <w:szCs w:val="18"/>
              </w:rPr>
              <w:t>IFX, ADA</w:t>
            </w:r>
          </w:p>
        </w:tc>
        <w:tc>
          <w:tcPr>
            <w:tcW w:w="1276" w:type="dxa"/>
            <w:tcBorders>
              <w:bottom w:val="single" w:sz="4" w:space="0" w:color="auto"/>
            </w:tcBorders>
          </w:tcPr>
          <w:p w14:paraId="40407764" w14:textId="77777777" w:rsidR="00B15F44" w:rsidRPr="000E7274" w:rsidRDefault="00B15F44" w:rsidP="00A11540">
            <w:pPr>
              <w:jc w:val="center"/>
              <w:rPr>
                <w:rFonts w:ascii="Times New Roman" w:hAnsi="Times New Roman" w:cs="Times New Roman"/>
                <w:sz w:val="18"/>
                <w:szCs w:val="18"/>
              </w:rPr>
            </w:pPr>
            <w:r w:rsidRPr="000E7274">
              <w:rPr>
                <w:rFonts w:ascii="Times New Roman" w:hAnsi="Times New Roman" w:cs="Times New Roman"/>
                <w:sz w:val="18"/>
                <w:szCs w:val="18"/>
              </w:rPr>
              <w:t xml:space="preserve">Combined IBD and UC </w:t>
            </w:r>
          </w:p>
        </w:tc>
        <w:tc>
          <w:tcPr>
            <w:tcW w:w="1134" w:type="dxa"/>
            <w:tcBorders>
              <w:bottom w:val="single" w:sz="4" w:space="0" w:color="auto"/>
            </w:tcBorders>
          </w:tcPr>
          <w:p w14:paraId="0431154B" w14:textId="043ADE4D"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NR [G]</w:t>
            </w:r>
          </w:p>
        </w:tc>
        <w:tc>
          <w:tcPr>
            <w:tcW w:w="1276" w:type="dxa"/>
            <w:tcBorders>
              <w:bottom w:val="single" w:sz="4" w:space="0" w:color="auto"/>
            </w:tcBorders>
          </w:tcPr>
          <w:p w14:paraId="6A0A892E" w14:textId="77777777" w:rsidR="00B15F44" w:rsidRPr="000E7274" w:rsidRDefault="00B15F44" w:rsidP="00A11540">
            <w:pPr>
              <w:rPr>
                <w:rFonts w:ascii="Times New Roman" w:hAnsi="Times New Roman" w:cs="Times New Roman"/>
                <w:sz w:val="18"/>
                <w:szCs w:val="18"/>
              </w:rPr>
            </w:pPr>
            <w:r w:rsidRPr="000E7274">
              <w:rPr>
                <w:rFonts w:ascii="Times New Roman" w:hAnsi="Times New Roman" w:cs="Times New Roman"/>
                <w:sz w:val="18"/>
                <w:szCs w:val="18"/>
              </w:rPr>
              <w:t xml:space="preserve">CAUC (738: </w:t>
            </w:r>
          </w:p>
          <w:p w14:paraId="313D86A0" w14:textId="77777777" w:rsidR="00B15F44" w:rsidRPr="000E7274" w:rsidRDefault="00B15F44" w:rsidP="00A11540">
            <w:pPr>
              <w:rPr>
                <w:rFonts w:ascii="Times New Roman" w:hAnsi="Times New Roman" w:cs="Times New Roman"/>
                <w:sz w:val="18"/>
                <w:szCs w:val="18"/>
              </w:rPr>
            </w:pPr>
            <w:r w:rsidRPr="000E7274">
              <w:rPr>
                <w:rFonts w:ascii="Times New Roman" w:hAnsi="Times New Roman" w:cs="Times New Roman"/>
                <w:sz w:val="18"/>
                <w:szCs w:val="18"/>
              </w:rPr>
              <w:t>256 UC/482 CD)</w:t>
            </w:r>
          </w:p>
        </w:tc>
        <w:tc>
          <w:tcPr>
            <w:tcW w:w="567" w:type="dxa"/>
            <w:tcBorders>
              <w:bottom w:val="single" w:sz="4" w:space="0" w:color="auto"/>
            </w:tcBorders>
            <w:hideMark/>
          </w:tcPr>
          <w:p w14:paraId="20626498" w14:textId="1911CABD"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{"citationID":"xPVFyCvl","properties":{"formattedCitation":"\\super 8\\nosupersub{}","plainCitation":"8","noteIndex":0},"citationItems":[{"id":36293,"uris":["http://zotero.org/groups/4560372/items/JLNAJ8Z3"],"itemData":{"id":36293,"type":"article-journal","abstract":"Antitumor necrosis factor-α (TNF-α) is used for treatment of severe cases of inflammatory bowel diseases (IBD), including Crohn's disease (CD) and ulcerative colitis (UC). However, one-third of the patients do not respond to the treatment. Genetic markers may predict individual response to anti-TNF therapy. Using a candidate gene approach, 39 mainly functional single nucleotide polymorphisms (SNPs) in 26 genes regulating inflammation were assessed in 738 prior anti-TNF-naive Danish patients with IBD. The results were analyzed using logistic regression (crude and adjusted for age, gender and smoking status). Nineteen functional polymorphisms that alter the NFκB-mediated inflammatory response (TLR2 (rs3804099, rs11938228, rs1816702, rs4696480), TLR4 (rs5030728, rs1554973), TLR9 (rs187084, rs352139), LY96 (MD-2) (rs11465996), CD14 (rs2569190), MAP3K14 (NIK) (rs7222094)), TNF-α signaling (TNFA (TNF-α) (rs361525), TNFRSF1A (TNFR1) (rs4149570), TNFAIP3(A20) (rs6927172)) and other cytokines regulated by NFκB (IL1B (rs4848306), IL1RN (rs4251961), IL6 (rs10499563), IL17A (rs2275913), IFNG (rs2430561)) were associated with response to anti-TNF therapy among patients with CD, UC or both CD and UC (P </w:instrText>
            </w:r>
            <w:r w:rsidR="00662080">
              <w:rPr>
                <w:rFonts w:ascii="Cambria Math" w:hAnsi="Cambria Math" w:cs="Cambria Math"/>
                <w:sz w:val="18"/>
                <w:szCs w:val="18"/>
              </w:rPr>
              <w:instrText>⩽</w:instrText>
            </w:r>
            <w:r w:rsidR="00662080">
              <w:rPr>
                <w:rFonts w:ascii="Times New Roman" w:hAnsi="Times New Roman" w:cs="Times New Roman"/>
                <w:sz w:val="18"/>
                <w:szCs w:val="18"/>
              </w:rPr>
              <w:instrText xml:space="preserve"> 0.05). In conclusion, the results suggest that polymorphisms in genes involved in activating NFκB through the Toll-like receptor (TLR) pathways, genes regulating TNF-α signaling and cytokines regulated by NFκB are important predictors for the response to anti-TNF therapy among patients with IBD. Genetically strong TNF-mediated inflammatory response was associated with beneficial response. In addition, the cytokines IL-1β, IL-6 and IFN-γ may be potential targets for treating patients with IBD who do not respond to anti-TNF therapy. These findings should be examined in independent cohorts before these results are applied in a clinical setting.","container-title":"The Pharmacogenomics Journal","DOI":"10.1038/tpj.2014.19","ISSN":"1473-1150","issue":"6","journalAbbreviation":"Pharmacogenomics J","language":"eng","note":"PMID: 24776844","page":"526-534","source":"PubMed","title":"Associations between functional polymorphisms in the NFκB signaling pathway and response to anti-TNF treatment in Danish patients with inflammatory bowel disease","volume":"14","author":[{"family":"Bank","given":"S."},{"family":"Andersen","given":"P. S."},{"family":"Burisch","given":"J."},{"family":"Pedersen","given":"N."},{"family":"Roug","given":"S."},{"family":"Galsgaard","given":"J."},{"family":"Turino","given":"S. Y."},{"family":"Brodersen","given":"J. B."},{"family":"Rashid","given":"S."},{"family":"Rasmussen","given":"B. K."},{"family":"Avlund","given":"S."},{"family":"Olesen","given":"T. B."},{"family":"Hoffmann","given":"H. J."},{"family":"Thomsen","given":"M. K."},{"family":"Thomsen","given":"V. Ø"},{"family":"Frydenberg","given":"M."},{"family":"Nexø","given":"B. A."},{"family":"Sode","given":"J."},{"family":"Vogel","given":"U."},{"family":"Andersen","given":"V."}],"issued":{"date-parts":[["2014",12]]}}}],"schema":"https://github.com/citation-style-language/schema/raw/master/csl-citation.json"}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8</w:t>
            </w:r>
            <w:r w:rsidRPr="000E7274">
              <w:rPr>
                <w:rFonts w:ascii="Times New Roman" w:hAnsi="Times New Roman" w:cs="Times New Roman"/>
                <w:sz w:val="18"/>
                <w:szCs w:val="18"/>
              </w:rPr>
              <w:fldChar w:fldCharType="end"/>
            </w:r>
          </w:p>
        </w:tc>
      </w:tr>
      <w:tr w:rsidR="00B15F44" w:rsidRPr="000E7274" w14:paraId="1944BF96" w14:textId="77777777" w:rsidTr="00B15F44">
        <w:trPr>
          <w:trHeight w:val="71"/>
        </w:trPr>
        <w:tc>
          <w:tcPr>
            <w:tcW w:w="1102" w:type="dxa"/>
            <w:vMerge/>
            <w:tcBorders>
              <w:bottom w:val="single" w:sz="4" w:space="0" w:color="auto"/>
            </w:tcBorders>
          </w:tcPr>
          <w:p w14:paraId="1AB05684" w14:textId="77777777" w:rsidR="00B15F44" w:rsidRPr="000E7274" w:rsidRDefault="00B15F44" w:rsidP="00B15F44">
            <w:pPr>
              <w:rPr>
                <w:rFonts w:ascii="Times New Roman" w:hAnsi="Times New Roman" w:cs="Times New Roman"/>
                <w:i/>
                <w:iCs/>
                <w:sz w:val="18"/>
                <w:szCs w:val="18"/>
              </w:rPr>
            </w:pPr>
          </w:p>
        </w:tc>
        <w:tc>
          <w:tcPr>
            <w:tcW w:w="1025" w:type="dxa"/>
            <w:vMerge/>
            <w:tcBorders>
              <w:bottom w:val="single" w:sz="4" w:space="0" w:color="auto"/>
            </w:tcBorders>
            <w:noWrap/>
          </w:tcPr>
          <w:p w14:paraId="79F3B441" w14:textId="77777777" w:rsidR="00B15F44" w:rsidRPr="000E7274" w:rsidRDefault="00B15F44" w:rsidP="00B15F44">
            <w:pPr>
              <w:jc w:val="center"/>
              <w:rPr>
                <w:rFonts w:ascii="Times New Roman" w:hAnsi="Times New Roman" w:cs="Times New Roman"/>
                <w:sz w:val="18"/>
                <w:szCs w:val="18"/>
              </w:rPr>
            </w:pPr>
          </w:p>
        </w:tc>
        <w:tc>
          <w:tcPr>
            <w:tcW w:w="850" w:type="dxa"/>
            <w:vMerge/>
            <w:tcBorders>
              <w:bottom w:val="single" w:sz="4" w:space="0" w:color="auto"/>
            </w:tcBorders>
            <w:noWrap/>
          </w:tcPr>
          <w:p w14:paraId="15572B8F" w14:textId="77777777" w:rsidR="00B15F44" w:rsidRPr="000E7274" w:rsidRDefault="00B15F44" w:rsidP="00B15F44">
            <w:pPr>
              <w:jc w:val="center"/>
              <w:rPr>
                <w:rFonts w:ascii="Times New Roman" w:hAnsi="Times New Roman" w:cs="Times New Roman"/>
                <w:sz w:val="18"/>
                <w:szCs w:val="18"/>
              </w:rPr>
            </w:pPr>
          </w:p>
        </w:tc>
        <w:tc>
          <w:tcPr>
            <w:tcW w:w="1049" w:type="dxa"/>
            <w:vMerge/>
            <w:tcBorders>
              <w:bottom w:val="single" w:sz="4" w:space="0" w:color="auto"/>
            </w:tcBorders>
          </w:tcPr>
          <w:p w14:paraId="4C2ECFDC" w14:textId="77777777" w:rsidR="00B15F44" w:rsidRPr="00A11540" w:rsidRDefault="00B15F44" w:rsidP="00B15F44">
            <w:pPr>
              <w:jc w:val="center"/>
              <w:rPr>
                <w:rFonts w:ascii="Times New Roman" w:hAnsi="Times New Roman" w:cs="Times New Roman"/>
                <w:sz w:val="18"/>
                <w:szCs w:val="18"/>
              </w:rPr>
            </w:pPr>
          </w:p>
        </w:tc>
        <w:tc>
          <w:tcPr>
            <w:tcW w:w="1219" w:type="dxa"/>
            <w:vMerge/>
            <w:tcBorders>
              <w:bottom w:val="single" w:sz="4" w:space="0" w:color="auto"/>
            </w:tcBorders>
            <w:noWrap/>
          </w:tcPr>
          <w:p w14:paraId="3AE90CA1" w14:textId="77777777" w:rsidR="00B15F44" w:rsidRPr="00A11540" w:rsidRDefault="00B15F44" w:rsidP="00B15F44">
            <w:pPr>
              <w:jc w:val="center"/>
              <w:rPr>
                <w:rFonts w:ascii="Times New Roman" w:hAnsi="Times New Roman" w:cs="Times New Roman"/>
                <w:sz w:val="18"/>
                <w:szCs w:val="18"/>
              </w:rPr>
            </w:pPr>
          </w:p>
        </w:tc>
        <w:tc>
          <w:tcPr>
            <w:tcW w:w="1134" w:type="dxa"/>
            <w:tcBorders>
              <w:bottom w:val="single" w:sz="4" w:space="0" w:color="auto"/>
            </w:tcBorders>
          </w:tcPr>
          <w:p w14:paraId="199650EF" w14:textId="53180012" w:rsidR="00B15F44" w:rsidRPr="00B15F44" w:rsidDel="00BD4954" w:rsidRDefault="00B15F44" w:rsidP="00B15F44">
            <w:pPr>
              <w:jc w:val="center"/>
              <w:rPr>
                <w:rFonts w:ascii="Times New Roman" w:hAnsi="Times New Roman" w:cs="Times New Roman"/>
                <w:sz w:val="18"/>
                <w:szCs w:val="18"/>
              </w:rPr>
            </w:pPr>
            <w:r w:rsidRPr="00FC109E">
              <w:rPr>
                <w:rFonts w:ascii="Times New Roman" w:hAnsi="Times New Roman" w:cs="Times New Roman"/>
                <w:sz w:val="18"/>
                <w:szCs w:val="18"/>
                <w:lang w:val="fr-CA"/>
              </w:rPr>
              <w:t>ADA</w:t>
            </w:r>
          </w:p>
        </w:tc>
        <w:tc>
          <w:tcPr>
            <w:tcW w:w="1276" w:type="dxa"/>
            <w:tcBorders>
              <w:bottom w:val="single" w:sz="4" w:space="0" w:color="auto"/>
            </w:tcBorders>
          </w:tcPr>
          <w:p w14:paraId="36ABAF80" w14:textId="5AC7893B" w:rsidR="00B15F44" w:rsidRPr="00B15F44" w:rsidRDefault="00B15F44" w:rsidP="00B15F44">
            <w:pPr>
              <w:jc w:val="center"/>
              <w:rPr>
                <w:rFonts w:ascii="Times New Roman" w:hAnsi="Times New Roman" w:cs="Times New Roman"/>
                <w:sz w:val="18"/>
                <w:szCs w:val="18"/>
              </w:rPr>
            </w:pPr>
            <w:r w:rsidRPr="00FC109E">
              <w:rPr>
                <w:rFonts w:ascii="Times New Roman" w:hAnsi="Times New Roman" w:cs="Times New Roman"/>
                <w:sz w:val="18"/>
                <w:szCs w:val="18"/>
                <w:lang w:val="fr-CA"/>
              </w:rPr>
              <w:t>CD</w:t>
            </w:r>
          </w:p>
        </w:tc>
        <w:tc>
          <w:tcPr>
            <w:tcW w:w="1134" w:type="dxa"/>
            <w:tcBorders>
              <w:bottom w:val="single" w:sz="4" w:space="0" w:color="auto"/>
            </w:tcBorders>
          </w:tcPr>
          <w:p w14:paraId="737890B2" w14:textId="33E87C58" w:rsidR="00B15F44" w:rsidRPr="00B15F44" w:rsidRDefault="00B15F44" w:rsidP="00B15F44">
            <w:pPr>
              <w:jc w:val="center"/>
              <w:rPr>
                <w:rFonts w:ascii="Times New Roman" w:hAnsi="Times New Roman" w:cs="Times New Roman"/>
                <w:sz w:val="18"/>
                <w:szCs w:val="18"/>
              </w:rPr>
            </w:pPr>
            <w:r w:rsidRPr="00FC109E">
              <w:rPr>
                <w:rFonts w:ascii="Times New Roman" w:hAnsi="Times New Roman" w:cs="Times New Roman"/>
                <w:sz w:val="18"/>
                <w:szCs w:val="18"/>
                <w:lang w:val="fr-CA"/>
              </w:rPr>
              <w:t>NR [C]</w:t>
            </w:r>
          </w:p>
        </w:tc>
        <w:tc>
          <w:tcPr>
            <w:tcW w:w="1276" w:type="dxa"/>
            <w:tcBorders>
              <w:bottom w:val="single" w:sz="4" w:space="0" w:color="auto"/>
            </w:tcBorders>
          </w:tcPr>
          <w:p w14:paraId="7353FCA4" w14:textId="78F7029F" w:rsidR="00B15F44" w:rsidRPr="00B15F44" w:rsidRDefault="00B15F44" w:rsidP="00B15F44">
            <w:pPr>
              <w:rPr>
                <w:rFonts w:ascii="Times New Roman" w:hAnsi="Times New Roman" w:cs="Times New Roman"/>
                <w:sz w:val="18"/>
                <w:szCs w:val="18"/>
              </w:rPr>
            </w:pPr>
            <w:r w:rsidRPr="00FC109E">
              <w:rPr>
                <w:rFonts w:ascii="Times New Roman" w:hAnsi="Times New Roman" w:cs="Times New Roman"/>
                <w:sz w:val="18"/>
                <w:szCs w:val="18"/>
                <w:lang w:val="fr-CA"/>
              </w:rPr>
              <w:t>CAUC (102)</w:t>
            </w:r>
          </w:p>
        </w:tc>
        <w:tc>
          <w:tcPr>
            <w:tcW w:w="567" w:type="dxa"/>
            <w:tcBorders>
              <w:bottom w:val="single" w:sz="4" w:space="0" w:color="auto"/>
            </w:tcBorders>
          </w:tcPr>
          <w:p w14:paraId="781002B5" w14:textId="4E047D15" w:rsidR="00B15F44" w:rsidRPr="00B15F44" w:rsidRDefault="00B15F44" w:rsidP="00B15F44">
            <w:pPr>
              <w:jc w:val="center"/>
              <w:rPr>
                <w:rFonts w:ascii="Times New Roman" w:hAnsi="Times New Roman" w:cs="Times New Roman"/>
                <w:sz w:val="18"/>
                <w:szCs w:val="18"/>
              </w:rPr>
            </w:pPr>
            <w:r w:rsidRPr="00FC109E">
              <w:rPr>
                <w:rFonts w:ascii="Times New Roman" w:hAnsi="Times New Roman" w:cs="Times New Roman"/>
                <w:sz w:val="18"/>
                <w:szCs w:val="18"/>
              </w:rPr>
              <w:fldChar w:fldCharType="begin"/>
            </w:r>
            <w:r w:rsidR="00662080">
              <w:rPr>
                <w:rFonts w:ascii="Times New Roman" w:hAnsi="Times New Roman" w:cs="Times New Roman"/>
                <w:sz w:val="18"/>
                <w:szCs w:val="18"/>
                <w:lang w:val="fr-CA"/>
              </w:rPr>
              <w:instrText xml:space="preserve"> ADDIN ZOTERO_ITEM CSL_CITATION {"citationID":"Qz1FhyAZ","properties":{"formattedCitation":"\\super 23\\nosupersub{}","plainCitation":"23","noteIndex":0},"citationItems":[{"id":37898,"uris":["http://zotero.org/groups/4560372/items/7CHNQNC5"],"itemData":{"id":37898,"type":"article-journal","abstract":"Crohn's disease (CD), rheumatoid arthritis, psoriatic arthritis and other inflammatory diseases comprise a group of chronic diseases with immune-mediated pathogenesis which share common pathological pathways, as well as treatment strategies including anti-TNF biologic therapy. However, the response rate to anti-TNF therapy among those diseases varies, and approximately one third of patients do not respond. Since pharmacogenetic studies for anti-TNF therapy have been more frequent for other related diseases and are rare in CD, the aim of our study was to further explore markers associated with anti-TNF response in other inflammatory diseases in Slovenian CD patients treated with the anti-TNF drug adalimumab (ADA). We enrolled 102 CD patients on ADA, for which the response was defined after 4, 12, 20 and 30 weeks of treatment, using an IBDQ questionnaire and blood CRP value. We genotyped 41 SNPs significantly associated with response to anti-TNF treatment in other diseases. We found novel pharmacogenetic association between SNP rs755622 in the gene MIF (macrophage migration inhibitory factor) and SNP rs3740691 in the gene ARFGAP2 in CD patients treated with ADA. The strongest and most consistent association with treatment response was found for the variant rs2275913 in gene IL17A (p = 9.73 × 10-3).","container-title":"Genes","DOI":"10.3390/genes14020452","ISSN":"2073-4425","issue":"2","journalAbbreviation":"Genes (Basel)","language":"eng","note":"PMID: 36833379\nPMCID: PMC9957382","page":"452","source":"PubMed","title":"MIF Variant rs755622 Is Associated with Severe Crohn's Disease and Better Response to Anti-TNF Adalimumab Therapy","volume":"14","author":[{"family":"Jezernik","given":"Gregor"},{"family":"Gorenjak","given":"Mario"},{"family":"Potočnik","given":"Uroš"}],"issued":{"date-parts":[["2023",2,9]]}}}],"schema":"https://github.com/citation-style-language/schema/raw/master/csl-citation.json"} </w:instrText>
            </w:r>
            <w:r w:rsidRPr="00FC109E">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23</w:t>
            </w:r>
            <w:r w:rsidRPr="00FC109E">
              <w:rPr>
                <w:rFonts w:ascii="Times New Roman" w:hAnsi="Times New Roman" w:cs="Times New Roman"/>
                <w:sz w:val="18"/>
                <w:szCs w:val="18"/>
              </w:rPr>
              <w:fldChar w:fldCharType="end"/>
            </w:r>
          </w:p>
        </w:tc>
      </w:tr>
      <w:tr w:rsidR="00B15F44" w:rsidRPr="00F50437" w14:paraId="0627CC44" w14:textId="77777777" w:rsidTr="00FC109E">
        <w:trPr>
          <w:trHeight w:val="114"/>
        </w:trPr>
        <w:tc>
          <w:tcPr>
            <w:tcW w:w="1102" w:type="dxa"/>
            <w:vMerge w:val="restart"/>
            <w:tcBorders>
              <w:top w:val="single" w:sz="4" w:space="0" w:color="auto"/>
            </w:tcBorders>
          </w:tcPr>
          <w:p w14:paraId="6B96CDAA" w14:textId="77777777" w:rsidR="00B15F44" w:rsidRPr="000E7274" w:rsidRDefault="00B15F44" w:rsidP="00B15F44">
            <w:pPr>
              <w:rPr>
                <w:rFonts w:ascii="Times New Roman" w:hAnsi="Times New Roman" w:cs="Times New Roman"/>
                <w:b/>
                <w:bCs/>
                <w:i/>
                <w:iCs/>
                <w:sz w:val="18"/>
                <w:szCs w:val="18"/>
              </w:rPr>
            </w:pPr>
            <w:r w:rsidRPr="000E7274">
              <w:rPr>
                <w:rFonts w:ascii="Times New Roman" w:hAnsi="Times New Roman" w:cs="Times New Roman"/>
                <w:i/>
                <w:iCs/>
                <w:sz w:val="18"/>
                <w:szCs w:val="18"/>
              </w:rPr>
              <w:t>TNFRSF1A</w:t>
            </w:r>
          </w:p>
          <w:p w14:paraId="135CEE05" w14:textId="77777777" w:rsidR="00B15F44" w:rsidRPr="000E7274" w:rsidRDefault="00B15F44" w:rsidP="00B15F44">
            <w:pPr>
              <w:rPr>
                <w:rFonts w:ascii="Times New Roman" w:hAnsi="Times New Roman" w:cs="Times New Roman"/>
                <w:b/>
                <w:bCs/>
                <w:i/>
                <w:iCs/>
                <w:sz w:val="18"/>
                <w:szCs w:val="18"/>
              </w:rPr>
            </w:pPr>
            <w:r w:rsidRPr="000E7274">
              <w:rPr>
                <w:rFonts w:ascii="Times New Roman" w:hAnsi="Times New Roman" w:cs="Times New Roman"/>
                <w:sz w:val="18"/>
                <w:szCs w:val="18"/>
              </w:rPr>
              <w:t>[7132]</w:t>
            </w:r>
          </w:p>
          <w:p w14:paraId="6F23E1A6" w14:textId="77777777" w:rsidR="00B15F44" w:rsidRPr="000E7274" w:rsidRDefault="00B15F44" w:rsidP="00B15F44">
            <w:pPr>
              <w:rPr>
                <w:rFonts w:ascii="Times New Roman" w:hAnsi="Times New Roman" w:cs="Times New Roman"/>
                <w:b/>
                <w:bCs/>
                <w:i/>
                <w:iCs/>
                <w:sz w:val="18"/>
                <w:szCs w:val="18"/>
              </w:rPr>
            </w:pPr>
            <w:r w:rsidRPr="000E7274">
              <w:rPr>
                <w:rFonts w:ascii="Times New Roman" w:hAnsi="Times New Roman" w:cs="Times New Roman"/>
                <w:sz w:val="18"/>
                <w:szCs w:val="18"/>
              </w:rPr>
              <w:t>12p13.31</w:t>
            </w:r>
          </w:p>
        </w:tc>
        <w:tc>
          <w:tcPr>
            <w:tcW w:w="1025" w:type="dxa"/>
            <w:tcBorders>
              <w:top w:val="single" w:sz="4" w:space="0" w:color="auto"/>
              <w:bottom w:val="single" w:sz="4" w:space="0" w:color="auto"/>
            </w:tcBorders>
            <w:noWrap/>
            <w:hideMark/>
          </w:tcPr>
          <w:p w14:paraId="4E94811C" w14:textId="7777777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rs4149570</w:t>
            </w:r>
          </w:p>
        </w:tc>
        <w:tc>
          <w:tcPr>
            <w:tcW w:w="850" w:type="dxa"/>
            <w:tcBorders>
              <w:top w:val="single" w:sz="4" w:space="0" w:color="auto"/>
              <w:bottom w:val="single" w:sz="4" w:space="0" w:color="auto"/>
            </w:tcBorders>
            <w:noWrap/>
            <w:hideMark/>
          </w:tcPr>
          <w:p w14:paraId="3229E6EA" w14:textId="7CFC7BB6"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A&gt;C</w:t>
            </w:r>
          </w:p>
        </w:tc>
        <w:tc>
          <w:tcPr>
            <w:tcW w:w="1049" w:type="dxa"/>
            <w:tcBorders>
              <w:top w:val="single" w:sz="4" w:space="0" w:color="auto"/>
              <w:bottom w:val="single" w:sz="4" w:space="0" w:color="auto"/>
            </w:tcBorders>
          </w:tcPr>
          <w:p w14:paraId="0C8C6D63" w14:textId="616ED4E9" w:rsidR="00B15F44" w:rsidRPr="00A11540" w:rsidRDefault="00B15F44" w:rsidP="00FC109E">
            <w:pPr>
              <w:jc w:val="center"/>
              <w:rPr>
                <w:rFonts w:ascii="Times New Roman" w:hAnsi="Times New Roman" w:cs="Times New Roman"/>
                <w:sz w:val="18"/>
                <w:szCs w:val="18"/>
              </w:rPr>
            </w:pPr>
            <w:r w:rsidRPr="00A11540">
              <w:rPr>
                <w:rFonts w:ascii="Times New Roman" w:hAnsi="Times New Roman" w:cs="Times New Roman"/>
                <w:sz w:val="18"/>
                <w:szCs w:val="18"/>
              </w:rPr>
              <w:t>0.62 [C]</w:t>
            </w:r>
          </w:p>
        </w:tc>
        <w:tc>
          <w:tcPr>
            <w:tcW w:w="1219" w:type="dxa"/>
            <w:tcBorders>
              <w:top w:val="single" w:sz="4" w:space="0" w:color="auto"/>
              <w:bottom w:val="single" w:sz="4" w:space="0" w:color="auto"/>
            </w:tcBorders>
            <w:noWrap/>
            <w:hideMark/>
          </w:tcPr>
          <w:p w14:paraId="024D224B" w14:textId="77777777" w:rsidR="00B15F44" w:rsidRPr="00A11540" w:rsidRDefault="00B15F44" w:rsidP="00FC109E">
            <w:pPr>
              <w:jc w:val="center"/>
              <w:rPr>
                <w:rFonts w:ascii="Times New Roman" w:hAnsi="Times New Roman" w:cs="Times New Roman"/>
                <w:sz w:val="18"/>
                <w:szCs w:val="18"/>
              </w:rPr>
            </w:pPr>
            <w:r w:rsidRPr="00A11540">
              <w:rPr>
                <w:rFonts w:ascii="Times New Roman" w:hAnsi="Times New Roman" w:cs="Times New Roman"/>
                <w:sz w:val="18"/>
                <w:szCs w:val="18"/>
              </w:rPr>
              <w:t>2KB Upstream</w:t>
            </w:r>
          </w:p>
        </w:tc>
        <w:tc>
          <w:tcPr>
            <w:tcW w:w="1134" w:type="dxa"/>
            <w:tcBorders>
              <w:top w:val="single" w:sz="4" w:space="0" w:color="auto"/>
              <w:bottom w:val="single" w:sz="4" w:space="0" w:color="auto"/>
            </w:tcBorders>
            <w:hideMark/>
          </w:tcPr>
          <w:p w14:paraId="64295AFB" w14:textId="73EADD89" w:rsidR="00B15F44" w:rsidRPr="000E7274" w:rsidRDefault="00B15F44" w:rsidP="00FC109E">
            <w:pPr>
              <w:jc w:val="center"/>
              <w:rPr>
                <w:rFonts w:ascii="Times New Roman" w:hAnsi="Times New Roman" w:cs="Times New Roman"/>
                <w:sz w:val="18"/>
                <w:szCs w:val="18"/>
              </w:rPr>
            </w:pPr>
            <w:r>
              <w:rPr>
                <w:rFonts w:ascii="Times New Roman" w:hAnsi="Times New Roman" w:cs="Times New Roman"/>
                <w:sz w:val="18"/>
                <w:szCs w:val="18"/>
              </w:rPr>
              <w:t>IFX, ADA</w:t>
            </w:r>
          </w:p>
        </w:tc>
        <w:tc>
          <w:tcPr>
            <w:tcW w:w="1276" w:type="dxa"/>
            <w:tcBorders>
              <w:top w:val="single" w:sz="4" w:space="0" w:color="auto"/>
              <w:bottom w:val="single" w:sz="4" w:space="0" w:color="auto"/>
            </w:tcBorders>
          </w:tcPr>
          <w:p w14:paraId="219430D2" w14:textId="77777777" w:rsidR="00B15F44" w:rsidRPr="000E7274" w:rsidRDefault="00B15F44" w:rsidP="00B15F44">
            <w:pPr>
              <w:jc w:val="center"/>
              <w:rPr>
                <w:rFonts w:ascii="Times New Roman" w:hAnsi="Times New Roman" w:cs="Times New Roman"/>
                <w:sz w:val="18"/>
                <w:szCs w:val="18"/>
              </w:rPr>
            </w:pPr>
            <w:r w:rsidRPr="000E7274">
              <w:rPr>
                <w:rFonts w:ascii="Times New Roman" w:hAnsi="Times New Roman" w:cs="Times New Roman"/>
                <w:sz w:val="18"/>
                <w:szCs w:val="18"/>
              </w:rPr>
              <w:t>Combined IBD and CD</w:t>
            </w:r>
          </w:p>
        </w:tc>
        <w:tc>
          <w:tcPr>
            <w:tcW w:w="1134" w:type="dxa"/>
            <w:tcBorders>
              <w:top w:val="single" w:sz="4" w:space="0" w:color="auto"/>
              <w:bottom w:val="single" w:sz="4" w:space="0" w:color="auto"/>
            </w:tcBorders>
          </w:tcPr>
          <w:p w14:paraId="4D21A667" w14:textId="70E8808B"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R [</w:t>
            </w:r>
            <w:r w:rsidR="00143270">
              <w:rPr>
                <w:rFonts w:ascii="Times New Roman" w:hAnsi="Times New Roman" w:cs="Times New Roman"/>
                <w:sz w:val="18"/>
                <w:szCs w:val="18"/>
              </w:rPr>
              <w:t>A</w:t>
            </w:r>
            <w:r w:rsidRPr="00FC109E">
              <w:rPr>
                <w:rFonts w:ascii="Times New Roman" w:hAnsi="Times New Roman" w:cs="Times New Roman"/>
                <w:sz w:val="18"/>
                <w:szCs w:val="18"/>
              </w:rPr>
              <w:t>]</w:t>
            </w:r>
          </w:p>
        </w:tc>
        <w:tc>
          <w:tcPr>
            <w:tcW w:w="1276" w:type="dxa"/>
            <w:tcBorders>
              <w:top w:val="single" w:sz="4" w:space="0" w:color="auto"/>
              <w:bottom w:val="single" w:sz="4" w:space="0" w:color="auto"/>
            </w:tcBorders>
          </w:tcPr>
          <w:p w14:paraId="1EF9AD83" w14:textId="77777777" w:rsidR="00B15F44" w:rsidRPr="000E7274"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 xml:space="preserve">CAUC (738: </w:t>
            </w:r>
          </w:p>
          <w:p w14:paraId="6B824A3C" w14:textId="77777777" w:rsidR="00B15F44" w:rsidRPr="000E7274"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256 UC/482 CD)</w:t>
            </w:r>
          </w:p>
        </w:tc>
        <w:tc>
          <w:tcPr>
            <w:tcW w:w="567" w:type="dxa"/>
            <w:tcBorders>
              <w:top w:val="single" w:sz="4" w:space="0" w:color="auto"/>
              <w:bottom w:val="single" w:sz="4" w:space="0" w:color="auto"/>
            </w:tcBorders>
            <w:hideMark/>
          </w:tcPr>
          <w:p w14:paraId="0066E33A" w14:textId="0BF836A5" w:rsidR="00B15F44" w:rsidRPr="00FC109E" w:rsidRDefault="00B15F44" w:rsidP="00FC109E">
            <w:pPr>
              <w:jc w:val="center"/>
              <w:rPr>
                <w:rFonts w:ascii="Times New Roman" w:hAnsi="Times New Roman" w:cs="Times New Roman"/>
                <w:sz w:val="18"/>
                <w:szCs w:val="18"/>
                <w:lang w:val="fr-CA"/>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{"citationID":"KK68mzxz","properties":{"formattedCitation":"\\super 8\\nosupersub{}","plainCitation":"8","noteIndex":0},"citationItems":[{"id":36293,"uris":["http://zotero.org/groups/4560372/items/JLNAJ8Z3"],"itemData":{"id":36293,"type":"article-journal","abstract":"Antitumor necrosis factor-α (TNF-α) is used for treatment of severe cases of inflammatory bowel diseases (IBD), including Crohn's disease (CD) and ulcerative colitis (UC). However, one-third of the patients do not respond to the treatment. Genetic markers may predict individual response to anti-TNF therapy. Using a candidate gene approach, 39 mainly functional single nucleotide polymorphisms (SNPs) in 26 genes regulating inflammation were assessed in 738 prior anti-TNF-naive Danish patients with IBD. The results were analyzed using logistic regression (crude and adjusted for age, gender and smoking status). Nineteen functional polymorphisms that alter the NFκB-mediated inflammatory response (TLR2 (rs3804099, rs11938228, rs1816702, rs4696480), TLR4 (rs5030728, rs1554973), TLR9 (rs187084, rs352139), LY96 (MD-2) (rs11465996), CD14 (rs2569190), MAP3K14 (NIK) (rs7222094)), TNF-α signaling (TNFA (TNF-α) (rs361525), TNFRSF1A (TNFR1) (rs4149570), TNFAIP3(A20) (rs6927172)) and other cytokines regulated by NFκB (IL1B (rs4848306), IL1RN (rs4251961), IL6 (rs10499563), IL17A (rs2275913), IFNG (rs2430561)) were associated with response to anti-TNF therapy among patients with CD, UC or both CD and UC (P </w:instrText>
            </w:r>
            <w:r w:rsidR="00662080">
              <w:rPr>
                <w:rFonts w:ascii="Cambria Math" w:hAnsi="Cambria Math" w:cs="Cambria Math"/>
                <w:sz w:val="18"/>
                <w:szCs w:val="18"/>
              </w:rPr>
              <w:instrText>⩽</w:instrText>
            </w:r>
            <w:r w:rsidR="00662080">
              <w:rPr>
                <w:rFonts w:ascii="Times New Roman" w:hAnsi="Times New Roman" w:cs="Times New Roman"/>
                <w:sz w:val="18"/>
                <w:szCs w:val="18"/>
              </w:rPr>
              <w:instrText xml:space="preserve"> 0.05). In conclusion, the results suggest that polymorphisms in genes involved in activating NFκB through the Toll-like receptor (TLR) pathways, genes regulating TNF-α signaling and cytokines regulated by NFκB are important predictors for the response to anti-TNF therapy among patients with IBD. Genetically strong TNF-mediated inflammatory response was associated with beneficial response. In addition, the </w:instrText>
            </w:r>
            <w:r w:rsidR="00662080" w:rsidRPr="00396BC8">
              <w:rPr>
                <w:rFonts w:ascii="Times New Roman" w:hAnsi="Times New Roman" w:cs="Times New Roman"/>
                <w:sz w:val="18"/>
                <w:szCs w:val="18"/>
                <w:lang w:val="fr-CA"/>
              </w:rPr>
              <w:instrText>cytokines IL-1</w:instrText>
            </w:r>
            <w:r w:rsidR="00662080">
              <w:rPr>
                <w:rFonts w:ascii="Times New Roman" w:hAnsi="Times New Roman" w:cs="Times New Roman"/>
                <w:sz w:val="18"/>
                <w:szCs w:val="18"/>
              </w:rPr>
              <w:instrText>β</w:instrText>
            </w:r>
            <w:r w:rsidR="00662080" w:rsidRPr="00396BC8">
              <w:rPr>
                <w:rFonts w:ascii="Times New Roman" w:hAnsi="Times New Roman" w:cs="Times New Roman"/>
                <w:sz w:val="18"/>
                <w:szCs w:val="18"/>
                <w:lang w:val="fr-CA"/>
              </w:rPr>
              <w:instrText>, IL-6 and IFN-</w:instrText>
            </w:r>
            <w:r w:rsidR="00662080">
              <w:rPr>
                <w:rFonts w:ascii="Times New Roman" w:hAnsi="Times New Roman" w:cs="Times New Roman"/>
                <w:sz w:val="18"/>
                <w:szCs w:val="18"/>
              </w:rPr>
              <w:instrText>γ</w:instrText>
            </w:r>
            <w:r w:rsidR="00662080" w:rsidRPr="00396BC8">
              <w:rPr>
                <w:rFonts w:ascii="Times New Roman" w:hAnsi="Times New Roman" w:cs="Times New Roman"/>
                <w:sz w:val="18"/>
                <w:szCs w:val="18"/>
                <w:lang w:val="fr-CA"/>
              </w:rPr>
              <w:instrText xml:space="preserve"> may be potential targets for treating patients with IBD who do not respond to anti-TNF therapy. These findings should be examined in independent cohorts before these results are applied in a clinical setting.","container-title":"The Pharmacogenomics Journal","DOI":"10.1038/tpj.2014.19","ISSN":"1473-1150","issue":"6","journalAbbreviation":"Pharmacogenomics J","language":"eng","note":"PMID: 24776844","page":"526-534","source":"PubMed","title":"Associations between functional polymorphisms in the NF</w:instrText>
            </w:r>
            <w:r w:rsidR="00662080">
              <w:rPr>
                <w:rFonts w:ascii="Times New Roman" w:hAnsi="Times New Roman" w:cs="Times New Roman"/>
                <w:sz w:val="18"/>
                <w:szCs w:val="18"/>
              </w:rPr>
              <w:instrText>κ</w:instrText>
            </w:r>
            <w:r w:rsidR="00662080" w:rsidRPr="00396BC8">
              <w:rPr>
                <w:rFonts w:ascii="Times New Roman" w:hAnsi="Times New Roman" w:cs="Times New Roman"/>
                <w:sz w:val="18"/>
                <w:szCs w:val="18"/>
                <w:lang w:val="fr-CA"/>
              </w:rPr>
              <w:instrText xml:space="preserve">B signaling pathway and response to anti-TNF treatment in Danish patients with inflammatory bowel disease","volume":"14","author":[{"family":"Bank","given":"S."},{"family":"Andersen","given":"P. S."},{"family":"Burisch","given":"J."},{"family":"Pedersen","given":"N."},{"family":"Roug","given":"S."},{"family":"Galsgaard","given":"J."},{"family":"Turino","given":"S. Y."},{"family":"Brodersen","given":"J. B."},{"family":"Rashid","given":"S."},{"family":"Rasmussen","given":"B. K."},{"family":"Avlund","given":"S."},{"family":"Olesen","given":"T. B."},{"family":"Hoffmann","given":"H. J."},{"family":"Thomsen","given":"M. K."},{"family":"Thomsen","given":"V. Ø"},{"family":"Frydenberg","given":"M."},{"family":"Nexø","given":"B. A."},{"family":"Sode","given":"J."},{"family":"Vogel","given":"U."},{"family":"Andersen","given":"V."}],"issued":{"date-parts":[["2014",12]]}}}],"schema":"https://github.com/citation-style-language/schema/raw/master/csl-citation.json"}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lang w:val="fr-CA"/>
                <w:rPrChange w:id="18" w:author="Laurence Tessier" w:date="2023-09-26T10:48:00Z">
                  <w:rPr>
                    <w:rFonts w:ascii="Times New Roman" w:hAnsi="Times New Roman" w:cs="Times New Roman"/>
                    <w:sz w:val="18"/>
                    <w:szCs w:val="24"/>
                    <w:vertAlign w:val="superscript"/>
                  </w:rPr>
                </w:rPrChange>
              </w:rPr>
              <w:t>8</w:t>
            </w:r>
            <w:r w:rsidRPr="000E7274">
              <w:rPr>
                <w:rFonts w:ascii="Times New Roman" w:hAnsi="Times New Roman" w:cs="Times New Roman"/>
                <w:sz w:val="18"/>
                <w:szCs w:val="18"/>
              </w:rPr>
              <w:fldChar w:fldCharType="end"/>
            </w:r>
          </w:p>
        </w:tc>
      </w:tr>
      <w:tr w:rsidR="00B15F44" w:rsidRPr="000E7274" w14:paraId="1A221AB3" w14:textId="77777777" w:rsidTr="00FC109E">
        <w:trPr>
          <w:trHeight w:val="201"/>
        </w:trPr>
        <w:tc>
          <w:tcPr>
            <w:tcW w:w="1102" w:type="dxa"/>
            <w:vMerge/>
          </w:tcPr>
          <w:p w14:paraId="3FD3F5EA" w14:textId="77777777" w:rsidR="00B15F44" w:rsidRPr="00FC109E" w:rsidRDefault="00B15F44" w:rsidP="00B15F44">
            <w:pPr>
              <w:rPr>
                <w:rFonts w:ascii="Times New Roman" w:hAnsi="Times New Roman" w:cs="Times New Roman"/>
                <w:i/>
                <w:iCs/>
                <w:sz w:val="18"/>
                <w:szCs w:val="18"/>
                <w:lang w:val="fr-CA"/>
              </w:rPr>
            </w:pPr>
          </w:p>
        </w:tc>
        <w:tc>
          <w:tcPr>
            <w:tcW w:w="1025" w:type="dxa"/>
            <w:vMerge w:val="restart"/>
            <w:tcBorders>
              <w:top w:val="single" w:sz="4" w:space="0" w:color="auto"/>
            </w:tcBorders>
            <w:noWrap/>
            <w:hideMark/>
          </w:tcPr>
          <w:p w14:paraId="418DF679" w14:textId="77777777" w:rsidR="00B15F44" w:rsidRPr="00FC109E" w:rsidRDefault="00B15F44" w:rsidP="00FC109E">
            <w:pPr>
              <w:jc w:val="center"/>
              <w:rPr>
                <w:rFonts w:ascii="Times New Roman" w:hAnsi="Times New Roman" w:cs="Times New Roman"/>
                <w:sz w:val="18"/>
                <w:szCs w:val="18"/>
                <w:lang w:val="fr-CA"/>
              </w:rPr>
            </w:pPr>
            <w:proofErr w:type="gramStart"/>
            <w:r w:rsidRPr="00FC109E">
              <w:rPr>
                <w:rFonts w:ascii="Times New Roman" w:hAnsi="Times New Roman" w:cs="Times New Roman"/>
                <w:sz w:val="18"/>
                <w:szCs w:val="18"/>
                <w:lang w:val="fr-CA"/>
              </w:rPr>
              <w:t>rs</w:t>
            </w:r>
            <w:proofErr w:type="gramEnd"/>
            <w:r w:rsidRPr="00FC109E">
              <w:rPr>
                <w:rFonts w:ascii="Times New Roman" w:hAnsi="Times New Roman" w:cs="Times New Roman"/>
                <w:sz w:val="18"/>
                <w:szCs w:val="18"/>
                <w:lang w:val="fr-CA"/>
              </w:rPr>
              <w:t>767455</w:t>
            </w:r>
          </w:p>
        </w:tc>
        <w:tc>
          <w:tcPr>
            <w:tcW w:w="850" w:type="dxa"/>
            <w:vMerge w:val="restart"/>
            <w:tcBorders>
              <w:top w:val="single" w:sz="4" w:space="0" w:color="auto"/>
            </w:tcBorders>
            <w:noWrap/>
            <w:hideMark/>
          </w:tcPr>
          <w:p w14:paraId="7E355931" w14:textId="409A6301"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T&gt;C</w:t>
            </w:r>
          </w:p>
        </w:tc>
        <w:tc>
          <w:tcPr>
            <w:tcW w:w="1049" w:type="dxa"/>
            <w:vMerge w:val="restart"/>
            <w:tcBorders>
              <w:top w:val="single" w:sz="4" w:space="0" w:color="auto"/>
            </w:tcBorders>
          </w:tcPr>
          <w:p w14:paraId="5FABB9D0" w14:textId="3AFDBD96"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0.42 [C]</w:t>
            </w:r>
          </w:p>
        </w:tc>
        <w:tc>
          <w:tcPr>
            <w:tcW w:w="1219" w:type="dxa"/>
            <w:vMerge w:val="restart"/>
            <w:tcBorders>
              <w:top w:val="single" w:sz="4" w:space="0" w:color="auto"/>
            </w:tcBorders>
            <w:noWrap/>
            <w:hideMark/>
          </w:tcPr>
          <w:p w14:paraId="5A045B12" w14:textId="77777777"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SYN</w:t>
            </w:r>
          </w:p>
        </w:tc>
        <w:tc>
          <w:tcPr>
            <w:tcW w:w="1134" w:type="dxa"/>
            <w:tcBorders>
              <w:top w:val="single" w:sz="4" w:space="0" w:color="auto"/>
              <w:bottom w:val="single" w:sz="4" w:space="0" w:color="auto"/>
            </w:tcBorders>
            <w:hideMark/>
          </w:tcPr>
          <w:p w14:paraId="74269AB3" w14:textId="335EEEDF"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IFX</w:t>
            </w:r>
          </w:p>
        </w:tc>
        <w:tc>
          <w:tcPr>
            <w:tcW w:w="1276" w:type="dxa"/>
            <w:tcBorders>
              <w:top w:val="single" w:sz="4" w:space="0" w:color="auto"/>
              <w:bottom w:val="single" w:sz="4" w:space="0" w:color="auto"/>
            </w:tcBorders>
          </w:tcPr>
          <w:p w14:paraId="0809CB14" w14:textId="77777777" w:rsidR="00B15F44" w:rsidRPr="00FC109E" w:rsidRDefault="00B15F44" w:rsidP="00B15F44">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CD</w:t>
            </w:r>
          </w:p>
        </w:tc>
        <w:tc>
          <w:tcPr>
            <w:tcW w:w="1134" w:type="dxa"/>
            <w:tcBorders>
              <w:top w:val="single" w:sz="4" w:space="0" w:color="auto"/>
              <w:bottom w:val="single" w:sz="4" w:space="0" w:color="auto"/>
            </w:tcBorders>
          </w:tcPr>
          <w:p w14:paraId="7AC07017" w14:textId="5BFEB082"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NR [C]</w:t>
            </w:r>
          </w:p>
        </w:tc>
        <w:tc>
          <w:tcPr>
            <w:tcW w:w="1276" w:type="dxa"/>
            <w:tcBorders>
              <w:top w:val="single" w:sz="4" w:space="0" w:color="auto"/>
              <w:bottom w:val="single" w:sz="4" w:space="0" w:color="auto"/>
            </w:tcBorders>
          </w:tcPr>
          <w:p w14:paraId="639C0775" w14:textId="5E0477C0" w:rsidR="00B15F44" w:rsidRPr="00FC109E" w:rsidRDefault="00B15F44" w:rsidP="00B15F44">
            <w:pPr>
              <w:rPr>
                <w:rFonts w:ascii="Times New Roman" w:hAnsi="Times New Roman" w:cs="Times New Roman"/>
                <w:sz w:val="18"/>
                <w:szCs w:val="18"/>
                <w:lang w:val="fr-CA"/>
              </w:rPr>
            </w:pPr>
            <w:r w:rsidRPr="00FC109E">
              <w:rPr>
                <w:rFonts w:ascii="Times New Roman" w:hAnsi="Times New Roman" w:cs="Times New Roman"/>
                <w:sz w:val="18"/>
                <w:szCs w:val="18"/>
                <w:lang w:val="fr-CA"/>
              </w:rPr>
              <w:t>Asian (81)</w:t>
            </w:r>
          </w:p>
        </w:tc>
        <w:tc>
          <w:tcPr>
            <w:tcW w:w="567" w:type="dxa"/>
            <w:tcBorders>
              <w:top w:val="single" w:sz="4" w:space="0" w:color="auto"/>
              <w:bottom w:val="single" w:sz="4" w:space="0" w:color="auto"/>
            </w:tcBorders>
            <w:hideMark/>
          </w:tcPr>
          <w:p w14:paraId="73D6FFD9" w14:textId="5C18E2E6"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lang w:val="fr-CA"/>
              </w:rPr>
              <w:instrText xml:space="preserve"> ADDIN ZOTERO_ITEM CSL_CITATION {"citationID":"6uX5J4PD","properties":{"formattedCitation":"\\super 9\\nosupersub{}","plainCitation":"9","noteIndex":0},"citationItems":[{"id":36455,"uris":["http://zotero.org/groups/4560372/items/YH5PUT98"],"itemData":{"id":36455,"type":"article-journal","abstract":"BACKGROUND: Tumour necrosis factor alpha is the key inflammatory cytokine involved in the pathogenesis of Crohn's disease. Infliximab, a chimaeric monoclonal antibody of tumour necrosis factor-alpha is successfully used for the treatment of Crohn's disease, although the response to infliximab therapy differs among patients. The genetic background of the individual may partially explain the differences of the responsiveness.\nAIM: To investigate whether the polymorphisms in these genes are associated with the response to infliximab treatment as tumour necrosis factor-alpha exerts its biological activity through TNF receptor superfamily 1A and 1B.\nMETHODS: Eighty Crohn's disease patients were enrolled in the study and classified into responder and nonresponder according to the efficacy of infliximab treatment. Single nucleotide polymorphisms of TNF receptor superfamily 1A (rs767455 and rs4149570) and TNF receptor superfamily 1B (rs1061622, rs1061624 and rs3397) were determined.\nRESULTS: The minor allele carrier of rs767455 showed a significant association with a lack of efficacy compared to the major genotype (OR = 0.26; 95% CI: 0.08-0.91). A TNF receptor superfamily 1B haplotype inferred by rs1061624 and rs3397 also showed significant differences in the distribution between responder and nonresponder (P = 0.01).\nCONCLUSION: These results suggest that tumour necrosis factor receptor genotypes may be involved in the different responses to infliximab in Japanese patients with Crohn's disease.","container-title":"Alimentary Pharmacology &amp; Therapeutics","DOI":"10.1111/j.1365-2036.2008.03630.x","ISSN":"1365-2036","issue":"9","journalAbbreviation":"Aliment Pharmacol Ther","language":"eng","note":"PMID: 18248655","page":"765-770","source":"PubMed","title":"Genetic polymorphisms of tumour necrosis factor receptor superfamily 1A and 1B affect responses to infliximab in Japanese patients with Crohn's disease","volume":"27","author":[{"family":"Matsukura","given":"H."},{"family":"Ikeda","given":"S."},{"family":"Yoshimura","given":"N."},{"family":"Takazoe","given":"M."},{"family":"Muramatsu","given":"M."}],"issued":{"date-parts":[["2008",5]]}}}],"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9</w:t>
            </w:r>
            <w:r w:rsidRPr="000E7274">
              <w:rPr>
                <w:rFonts w:ascii="Times New Roman" w:hAnsi="Times New Roman" w:cs="Times New Roman"/>
                <w:sz w:val="18"/>
                <w:szCs w:val="18"/>
              </w:rPr>
              <w:fldChar w:fldCharType="end"/>
            </w:r>
          </w:p>
        </w:tc>
      </w:tr>
      <w:tr w:rsidR="00B15F44" w:rsidRPr="000E7274" w14:paraId="2FDD26A3" w14:textId="77777777" w:rsidTr="00143270">
        <w:trPr>
          <w:trHeight w:val="201"/>
        </w:trPr>
        <w:tc>
          <w:tcPr>
            <w:tcW w:w="1102" w:type="dxa"/>
            <w:vMerge/>
            <w:tcBorders>
              <w:bottom w:val="single" w:sz="4" w:space="0" w:color="auto"/>
            </w:tcBorders>
          </w:tcPr>
          <w:p w14:paraId="06E07556" w14:textId="77777777" w:rsidR="00B15F44" w:rsidRPr="000E7274" w:rsidRDefault="00B15F44" w:rsidP="00FC109E">
            <w:pPr>
              <w:jc w:val="center"/>
              <w:rPr>
                <w:rFonts w:ascii="Times New Roman" w:hAnsi="Times New Roman" w:cs="Times New Roman"/>
                <w:i/>
                <w:iCs/>
                <w:sz w:val="18"/>
                <w:szCs w:val="18"/>
              </w:rPr>
            </w:pPr>
          </w:p>
        </w:tc>
        <w:tc>
          <w:tcPr>
            <w:tcW w:w="1025" w:type="dxa"/>
            <w:vMerge/>
            <w:tcBorders>
              <w:bottom w:val="single" w:sz="4" w:space="0" w:color="auto"/>
            </w:tcBorders>
            <w:noWrap/>
          </w:tcPr>
          <w:p w14:paraId="6C020C07" w14:textId="77777777" w:rsidR="00B15F44" w:rsidRPr="000E7274" w:rsidRDefault="00B15F44" w:rsidP="00FC109E">
            <w:pPr>
              <w:jc w:val="center"/>
              <w:rPr>
                <w:rFonts w:ascii="Times New Roman" w:hAnsi="Times New Roman" w:cs="Times New Roman"/>
                <w:sz w:val="18"/>
                <w:szCs w:val="18"/>
              </w:rPr>
            </w:pPr>
          </w:p>
        </w:tc>
        <w:tc>
          <w:tcPr>
            <w:tcW w:w="850" w:type="dxa"/>
            <w:vMerge/>
            <w:tcBorders>
              <w:bottom w:val="single" w:sz="4" w:space="0" w:color="auto"/>
            </w:tcBorders>
            <w:noWrap/>
          </w:tcPr>
          <w:p w14:paraId="259453B1" w14:textId="6B7BB5D3" w:rsidR="00B15F44" w:rsidRPr="000E7274" w:rsidRDefault="00B15F44" w:rsidP="00FC109E">
            <w:pPr>
              <w:jc w:val="center"/>
              <w:rPr>
                <w:rFonts w:ascii="Times New Roman" w:hAnsi="Times New Roman" w:cs="Times New Roman"/>
                <w:sz w:val="18"/>
                <w:szCs w:val="18"/>
              </w:rPr>
            </w:pPr>
          </w:p>
        </w:tc>
        <w:tc>
          <w:tcPr>
            <w:tcW w:w="1049" w:type="dxa"/>
            <w:vMerge/>
            <w:tcBorders>
              <w:bottom w:val="single" w:sz="4" w:space="0" w:color="auto"/>
            </w:tcBorders>
          </w:tcPr>
          <w:p w14:paraId="465B7D8D" w14:textId="77777777" w:rsidR="00B15F44" w:rsidRPr="00A11540" w:rsidRDefault="00B15F44" w:rsidP="00FC109E">
            <w:pPr>
              <w:jc w:val="center"/>
              <w:rPr>
                <w:rFonts w:ascii="Times New Roman" w:hAnsi="Times New Roman" w:cs="Times New Roman"/>
                <w:sz w:val="18"/>
                <w:szCs w:val="18"/>
              </w:rPr>
            </w:pPr>
          </w:p>
        </w:tc>
        <w:tc>
          <w:tcPr>
            <w:tcW w:w="1219" w:type="dxa"/>
            <w:vMerge/>
            <w:tcBorders>
              <w:bottom w:val="single" w:sz="4" w:space="0" w:color="auto"/>
            </w:tcBorders>
            <w:noWrap/>
          </w:tcPr>
          <w:p w14:paraId="3EEC524E" w14:textId="77777777" w:rsidR="00B15F44" w:rsidRPr="00A11540" w:rsidRDefault="00B15F44" w:rsidP="00FC109E">
            <w:pPr>
              <w:jc w:val="center"/>
              <w:rPr>
                <w:rFonts w:ascii="Times New Roman" w:hAnsi="Times New Roman" w:cs="Times New Roman"/>
                <w:sz w:val="18"/>
                <w:szCs w:val="18"/>
              </w:rPr>
            </w:pPr>
          </w:p>
        </w:tc>
        <w:tc>
          <w:tcPr>
            <w:tcW w:w="1134" w:type="dxa"/>
            <w:tcBorders>
              <w:bottom w:val="single" w:sz="4" w:space="0" w:color="auto"/>
            </w:tcBorders>
          </w:tcPr>
          <w:p w14:paraId="0B1E4A23" w14:textId="53225AA2" w:rsidR="00B15F44" w:rsidRPr="000E7274" w:rsidRDefault="00B15F44" w:rsidP="00FC109E">
            <w:pPr>
              <w:jc w:val="center"/>
              <w:rPr>
                <w:rFonts w:ascii="Times New Roman" w:hAnsi="Times New Roman" w:cs="Times New Roman"/>
                <w:sz w:val="18"/>
                <w:szCs w:val="18"/>
              </w:rPr>
            </w:pPr>
            <w:r>
              <w:rPr>
                <w:rFonts w:ascii="Times New Roman" w:hAnsi="Times New Roman" w:cs="Times New Roman"/>
                <w:sz w:val="18"/>
                <w:szCs w:val="18"/>
              </w:rPr>
              <w:t>IFX</w:t>
            </w:r>
          </w:p>
        </w:tc>
        <w:tc>
          <w:tcPr>
            <w:tcW w:w="1276" w:type="dxa"/>
            <w:tcBorders>
              <w:bottom w:val="single" w:sz="4" w:space="0" w:color="auto"/>
            </w:tcBorders>
          </w:tcPr>
          <w:p w14:paraId="240EE55A" w14:textId="6DA7113A" w:rsidR="00B15F44" w:rsidRPr="000E7274" w:rsidRDefault="00B15F44" w:rsidP="00B15F44">
            <w:pPr>
              <w:jc w:val="center"/>
              <w:rPr>
                <w:rFonts w:ascii="Times New Roman" w:hAnsi="Times New Roman" w:cs="Times New Roman"/>
                <w:sz w:val="18"/>
                <w:szCs w:val="18"/>
              </w:rPr>
            </w:pPr>
            <w:r>
              <w:rPr>
                <w:rFonts w:ascii="Times New Roman" w:hAnsi="Times New Roman" w:cs="Times New Roman"/>
                <w:sz w:val="18"/>
                <w:szCs w:val="18"/>
              </w:rPr>
              <w:t>CD</w:t>
            </w:r>
          </w:p>
        </w:tc>
        <w:tc>
          <w:tcPr>
            <w:tcW w:w="1134" w:type="dxa"/>
            <w:tcBorders>
              <w:bottom w:val="single" w:sz="4" w:space="0" w:color="auto"/>
            </w:tcBorders>
          </w:tcPr>
          <w:p w14:paraId="6A816FDB" w14:textId="25017AD0"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NR [C]</w:t>
            </w:r>
          </w:p>
        </w:tc>
        <w:tc>
          <w:tcPr>
            <w:tcW w:w="1276" w:type="dxa"/>
            <w:tcBorders>
              <w:bottom w:val="single" w:sz="4" w:space="0" w:color="auto"/>
            </w:tcBorders>
          </w:tcPr>
          <w:p w14:paraId="02AD0D50" w14:textId="19DA8FE0" w:rsidR="00B15F44" w:rsidRPr="000E7274" w:rsidDel="003726C8"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CAUC (</w:t>
            </w:r>
            <w:r>
              <w:rPr>
                <w:rFonts w:ascii="Times New Roman" w:hAnsi="Times New Roman" w:cs="Times New Roman"/>
                <w:sz w:val="18"/>
                <w:szCs w:val="18"/>
              </w:rPr>
              <w:t>166</w:t>
            </w:r>
            <w:r w:rsidRPr="000E7274">
              <w:rPr>
                <w:rFonts w:ascii="Times New Roman" w:hAnsi="Times New Roman" w:cs="Times New Roman"/>
                <w:sz w:val="18"/>
                <w:szCs w:val="18"/>
              </w:rPr>
              <w:t>)</w:t>
            </w:r>
          </w:p>
        </w:tc>
        <w:tc>
          <w:tcPr>
            <w:tcW w:w="567" w:type="dxa"/>
            <w:tcBorders>
              <w:bottom w:val="single" w:sz="4" w:space="0" w:color="auto"/>
            </w:tcBorders>
          </w:tcPr>
          <w:p w14:paraId="43E466FE" w14:textId="7D64500E"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{"citationID":"lAdeqDvl","properties":{"formattedCitation":"\\super 10\\nosupersub{}","plainCitation":"10","noteIndex":0},"citationItems":[{"id":36153,"uris":["http://zotero.org/groups/4560372/items/LTYHYKTL"],"itemData":{"id":36153,"type":"article-journal","abstract":"Background : The role of tumour necrosis factor-α in the pathogenesis of inflammatory bowel disorders is well-known and is underscored by the effectiveness of antitumour necrosis factor-α treatment. Tumour necrosis factor-α exerts its effect by binding TNFR1 and TNFR2, which genes map to inflammatory bowel disorders susceptibility loci. Aims and methods : Since TNFR1 and TNFR2 are good candidate genes for inflammatory bowel disorders, we studied the functional TNFR2T587G and the TNFR1A36G mutation in 344 Crohn's disease and 152 ulcerative colitis patients and investigated the relation with disease phenotypes. An association with response to infliximab was evaluated in 166 Crohn's disease patients. Results : The TNFR2 587G allele was more frequent in ulcerative colitis compared with controls (P = 0.03). Both single nucleotide polymorphisms were negatively associated with smoking at diagnosis in Crohn's disease (TNFR1A36G odds ratio: 0.614, 95% confidence interval: 0.452, 0.99 and TNFR2T587G odds ratio: 0.572, 95% confidence interval: 0.820, 0.875). There was a positive association between pancolitis and the TNFR1A36G polymorphism in ulcerative colitis (odds ratio: 5.341, 95% confidence interval: 1.484, 19.39). The biological response to infliximab was lower in patients carrying TNFR1 36G (odds ratio: 0.47, 95% confidence interval: 0.234, 0.946). Conclusion : The TNFR2 587G allele was more frequent in ulcerative colitis. Both single nucleotide polymorphisms were negatively associated with smoking in Crohn's disease. A relation between TNFR1A36G and pancolitis was found in ulcerative colitis. There was no clear effect of the polymorphisms on infliximab response although, the TNFR1 minor was associated with a lower response to infliximab.","container-title":"Alimentary Pharmacology &amp; Therapeutics","DOI":"10.1111/j.1365-2036.2004.01946.x","ISSN":"1365-2036","issue":"3","language":"en","note":"_eprint: https://onlinelibrary.wiley.com/doi/pdf/10.1111/j.1365-2036.2004.01946.x","page":"303-310","source":"Wiley Online Library","title":"Tumour necrosis factor-α receptor 1 and 2 polymorphisms in inflammatory bowel disease and their association with response to infliximab","volume":"20","author":[{"family":"Pierik","given":"M."},{"family":"Vermeire","given":"S."},{"family":"Steen","given":"K. V."},{"family":"Joossens","given":"S."},{"family":"Claessens","given":"G."},{"family":"Vlietinck","given":"R."},{"family":"Rutgeerts","given":"P."}],"issued":{"date-parts":[["2004"]]}}}],"schema":"https://github.com/citation-style-language/schema/raw/master/csl-citation.json"}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10</w:t>
            </w:r>
            <w:r w:rsidRPr="000E7274">
              <w:rPr>
                <w:rFonts w:ascii="Times New Roman" w:hAnsi="Times New Roman" w:cs="Times New Roman"/>
                <w:sz w:val="18"/>
                <w:szCs w:val="18"/>
              </w:rPr>
              <w:fldChar w:fldCharType="end"/>
            </w:r>
          </w:p>
        </w:tc>
      </w:tr>
      <w:tr w:rsidR="00B15F44" w:rsidRPr="000E7274" w14:paraId="48A018E2" w14:textId="77777777" w:rsidTr="00143270">
        <w:trPr>
          <w:trHeight w:val="133"/>
        </w:trPr>
        <w:tc>
          <w:tcPr>
            <w:tcW w:w="1102" w:type="dxa"/>
            <w:vMerge w:val="restart"/>
            <w:tcBorders>
              <w:top w:val="single" w:sz="4" w:space="0" w:color="auto"/>
            </w:tcBorders>
          </w:tcPr>
          <w:p w14:paraId="29670A0A" w14:textId="77777777" w:rsidR="00B15F44" w:rsidRPr="000E7274" w:rsidRDefault="00B15F44" w:rsidP="00B15F44">
            <w:pPr>
              <w:rPr>
                <w:rFonts w:ascii="Times New Roman" w:hAnsi="Times New Roman" w:cs="Times New Roman"/>
                <w:b/>
                <w:bCs/>
                <w:i/>
                <w:iCs/>
                <w:sz w:val="18"/>
                <w:szCs w:val="18"/>
              </w:rPr>
            </w:pPr>
            <w:r w:rsidRPr="000E7274">
              <w:rPr>
                <w:rFonts w:ascii="Times New Roman" w:hAnsi="Times New Roman" w:cs="Times New Roman"/>
                <w:i/>
                <w:iCs/>
                <w:sz w:val="18"/>
                <w:szCs w:val="18"/>
              </w:rPr>
              <w:t>TNFRSF1B</w:t>
            </w:r>
          </w:p>
          <w:p w14:paraId="70F8E045" w14:textId="77777777" w:rsidR="00B15F44" w:rsidRPr="000E7274"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[7133]</w:t>
            </w:r>
          </w:p>
          <w:p w14:paraId="16C0B194" w14:textId="77777777" w:rsidR="00B15F44" w:rsidRPr="000E7274" w:rsidRDefault="00B15F44" w:rsidP="00B15F44">
            <w:pPr>
              <w:rPr>
                <w:rFonts w:ascii="Times New Roman" w:hAnsi="Times New Roman" w:cs="Times New Roman"/>
                <w:b/>
                <w:bCs/>
                <w:i/>
                <w:iCs/>
                <w:sz w:val="18"/>
                <w:szCs w:val="18"/>
              </w:rPr>
            </w:pPr>
            <w:r w:rsidRPr="000E7274">
              <w:rPr>
                <w:rFonts w:ascii="Times New Roman" w:hAnsi="Times New Roman" w:cs="Times New Roman"/>
                <w:sz w:val="18"/>
                <w:szCs w:val="18"/>
              </w:rPr>
              <w:t>1p36.22</w:t>
            </w:r>
          </w:p>
        </w:tc>
        <w:tc>
          <w:tcPr>
            <w:tcW w:w="1025" w:type="dxa"/>
            <w:tcBorders>
              <w:top w:val="single" w:sz="4" w:space="0" w:color="auto"/>
              <w:bottom w:val="single" w:sz="4" w:space="0" w:color="auto"/>
            </w:tcBorders>
            <w:noWrap/>
            <w:hideMark/>
          </w:tcPr>
          <w:p w14:paraId="79692DA4" w14:textId="7777777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rs</w:t>
            </w:r>
            <w:bookmarkStart w:id="19" w:name="_Hlk141348502"/>
            <w:r w:rsidRPr="000E7274">
              <w:rPr>
                <w:rFonts w:ascii="Times New Roman" w:hAnsi="Times New Roman" w:cs="Times New Roman"/>
                <w:sz w:val="18"/>
                <w:szCs w:val="18"/>
              </w:rPr>
              <w:t>1061622</w:t>
            </w:r>
            <w:bookmarkEnd w:id="19"/>
          </w:p>
        </w:tc>
        <w:tc>
          <w:tcPr>
            <w:tcW w:w="850" w:type="dxa"/>
            <w:tcBorders>
              <w:top w:val="single" w:sz="4" w:space="0" w:color="auto"/>
              <w:bottom w:val="single" w:sz="4" w:space="0" w:color="auto"/>
            </w:tcBorders>
            <w:noWrap/>
            <w:hideMark/>
          </w:tcPr>
          <w:p w14:paraId="5308D33B" w14:textId="5891603E"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T&gt;G</w:t>
            </w:r>
          </w:p>
        </w:tc>
        <w:tc>
          <w:tcPr>
            <w:tcW w:w="1049" w:type="dxa"/>
            <w:tcBorders>
              <w:top w:val="single" w:sz="4" w:space="0" w:color="auto"/>
              <w:bottom w:val="single" w:sz="4" w:space="0" w:color="auto"/>
            </w:tcBorders>
          </w:tcPr>
          <w:p w14:paraId="149C5295" w14:textId="6C72F7BC"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0.23 [G]</w:t>
            </w:r>
          </w:p>
        </w:tc>
        <w:tc>
          <w:tcPr>
            <w:tcW w:w="1219" w:type="dxa"/>
            <w:tcBorders>
              <w:top w:val="single" w:sz="4" w:space="0" w:color="auto"/>
              <w:bottom w:val="single" w:sz="4" w:space="0" w:color="auto"/>
            </w:tcBorders>
            <w:noWrap/>
            <w:hideMark/>
          </w:tcPr>
          <w:p w14:paraId="4C18D0EE" w14:textId="1196D239"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Missense [Met196Arg]</w:t>
            </w:r>
          </w:p>
        </w:tc>
        <w:tc>
          <w:tcPr>
            <w:tcW w:w="1134" w:type="dxa"/>
            <w:tcBorders>
              <w:top w:val="single" w:sz="4" w:space="0" w:color="auto"/>
              <w:bottom w:val="single" w:sz="4" w:space="0" w:color="auto"/>
            </w:tcBorders>
            <w:hideMark/>
          </w:tcPr>
          <w:p w14:paraId="6F141A24" w14:textId="7777777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IFX</w:t>
            </w:r>
          </w:p>
        </w:tc>
        <w:tc>
          <w:tcPr>
            <w:tcW w:w="1276" w:type="dxa"/>
            <w:tcBorders>
              <w:top w:val="single" w:sz="4" w:space="0" w:color="auto"/>
              <w:bottom w:val="single" w:sz="4" w:space="0" w:color="auto"/>
            </w:tcBorders>
          </w:tcPr>
          <w:p w14:paraId="713BD58E" w14:textId="77777777" w:rsidR="00B15F44" w:rsidRPr="000E7274" w:rsidRDefault="00B15F44" w:rsidP="00B15F44">
            <w:pPr>
              <w:jc w:val="center"/>
              <w:rPr>
                <w:rFonts w:ascii="Times New Roman" w:hAnsi="Times New Roman" w:cs="Times New Roman"/>
                <w:sz w:val="18"/>
                <w:szCs w:val="18"/>
              </w:rPr>
            </w:pPr>
            <w:r w:rsidRPr="000E7274">
              <w:rPr>
                <w:rFonts w:ascii="Times New Roman" w:hAnsi="Times New Roman" w:cs="Times New Roman"/>
                <w:sz w:val="18"/>
                <w:szCs w:val="18"/>
              </w:rPr>
              <w:t>CD</w:t>
            </w:r>
          </w:p>
        </w:tc>
        <w:tc>
          <w:tcPr>
            <w:tcW w:w="1134" w:type="dxa"/>
            <w:tcBorders>
              <w:top w:val="single" w:sz="4" w:space="0" w:color="auto"/>
              <w:bottom w:val="single" w:sz="4" w:space="0" w:color="auto"/>
            </w:tcBorders>
          </w:tcPr>
          <w:p w14:paraId="1F7C99CE" w14:textId="709F374B"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R [G]</w:t>
            </w:r>
          </w:p>
        </w:tc>
        <w:tc>
          <w:tcPr>
            <w:tcW w:w="1276" w:type="dxa"/>
            <w:tcBorders>
              <w:top w:val="single" w:sz="4" w:space="0" w:color="auto"/>
              <w:bottom w:val="single" w:sz="4" w:space="0" w:color="auto"/>
            </w:tcBorders>
          </w:tcPr>
          <w:p w14:paraId="0A253900" w14:textId="77777777" w:rsidR="00B15F44" w:rsidRPr="000E7274"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CAUC (124)</w:t>
            </w:r>
          </w:p>
        </w:tc>
        <w:tc>
          <w:tcPr>
            <w:tcW w:w="567" w:type="dxa"/>
            <w:tcBorders>
              <w:top w:val="single" w:sz="4" w:space="0" w:color="auto"/>
              <w:bottom w:val="single" w:sz="4" w:space="0" w:color="auto"/>
            </w:tcBorders>
            <w:hideMark/>
          </w:tcPr>
          <w:p w14:paraId="51085B36" w14:textId="5DFFDBA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{"citationID":"49FPrdoe","properties":{"formattedCitation":"\\super 14\\nosupersub{}","plainCitation":"14","noteIndex":0},"citationItems":[{"id":36448,"uris":["http://zotero.org/groups/4560372/items/EHBDDH3I"],"itemData":{"id":36448,"type":"article-journal","abstract":"Background Single nucleotide polymorphisms (SNPs) in TNF receptor superfamily (TNFRSF) 1A and 1B, and Fas ligand (FASLG) genes, have been associated with responsiveness to infliximab (IFX) in Crohn's disease. Aim To investigate if SNPs in TNFRSF1A and 1B, and FAS (TNFRSF6) and FASLG (TNFSF6), associated with short- or long-term clinical and biological efficacy and with acute severe infusion reactions. Methods Observational, retrospective and explorative cohort study of IFX-treated Caucasian patients with Crohn's disease classified as primary nonresponders (n = 21), response failures on maintenance therapy (n = 37), maintained remission (n = 47) and occurrence of acute severe infusion reactions (n = 20). Results During IFX maintenance therapy, minor allele carriage of TNFRSF1B, rs976881 is associated with loss of response [OR 3.3 (1.2–9.1), P = 0.014]. Minor allele homozygosity increased the risk substantially (OR estimated 19, P = 0.006), and furthermore associated with a mean CRP increase of 17 mg/L as compared to a mean decrease of 17 mg/L in all others (P = 0.036). In contrast, minor allele carriage of TNFRSF1B, rs1061622 is associated with beneficial response to IFX induction [OR 4.2 (1.2–18.2), P = 0.014], and with persistence of remission during maintenance therapy [OR 5.5 (1.5–25.5), P = 0.007]. Carriage of the minor allele of FASLG, rs76110 increased risk of severe infusion reactions [OR 4.0 (1.1–22.4), P = 0.041]; minor allele carriage of TNFRSF1B, rs652625 decreased the risk (OR estimated 0.2, P = 0.043 ). Conclusions The TNFRSF1B polymorphisms may contribute to predict efficacy of infliximab. Moreover, FASLG and TNFRSF1B polymorphisms may confer genetic susceptibility to severe infusion reactions. These findings could potentially aid clinical decisions if confirmed in larger studies.","container-title":"Alimentary Pharmacology &amp; Therapeutics","DOI":"10.1111/apt.12010","ISSN":"1365-2036","issue":"7","language":"en","note":"_eprint: https://onlinelibrary.wiley.com/doi/pdf/10.1111/apt.12010","page":"650-659","source":"Wiley Online Library","title":"Genetic polymorphisms of tumour necrosis factor receptor superfamily 1b and fas ligand are associated with clinical efficacy and/or acute severe infusion reactions to infliximab in Crohn's disease","volume":"36","author":[{"family":"Steenholdt","given":"C."},{"family":"Enevold","given":"C."},{"family":"Ainsworth","given":"M. A."},{"family":"Brynskov","given":"J."},{"family":"Thomsen","given":"O. Ø."},{"family":"Bendtzen","given":"K."}],"issued":{"date-parts":[["2012"]]}}}],"schema":"https://github.com/citation-style-language/schema/raw/master/csl-citation.json"}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14</w:t>
            </w:r>
            <w:r w:rsidRPr="000E7274">
              <w:rPr>
                <w:rFonts w:ascii="Times New Roman" w:hAnsi="Times New Roman" w:cs="Times New Roman"/>
                <w:sz w:val="18"/>
                <w:szCs w:val="18"/>
              </w:rPr>
              <w:fldChar w:fldCharType="end"/>
            </w:r>
          </w:p>
        </w:tc>
      </w:tr>
      <w:tr w:rsidR="00B15F44" w:rsidRPr="007C67BF" w14:paraId="28049FB7" w14:textId="77777777" w:rsidTr="00FC109E">
        <w:trPr>
          <w:trHeight w:val="109"/>
        </w:trPr>
        <w:tc>
          <w:tcPr>
            <w:tcW w:w="1102" w:type="dxa"/>
            <w:vMerge/>
          </w:tcPr>
          <w:p w14:paraId="40E77004" w14:textId="77777777" w:rsidR="00B15F44" w:rsidRPr="000E7274" w:rsidRDefault="00B15F44" w:rsidP="00B15F44">
            <w:pPr>
              <w:rPr>
                <w:rFonts w:ascii="Times New Roman" w:hAnsi="Times New Roman" w:cs="Times New Roman"/>
                <w:i/>
                <w:iCs/>
                <w:sz w:val="18"/>
                <w:szCs w:val="18"/>
              </w:rPr>
            </w:pPr>
          </w:p>
        </w:tc>
        <w:tc>
          <w:tcPr>
            <w:tcW w:w="1025" w:type="dxa"/>
            <w:vMerge w:val="restart"/>
            <w:tcBorders>
              <w:top w:val="single" w:sz="4" w:space="0" w:color="auto"/>
            </w:tcBorders>
            <w:noWrap/>
            <w:hideMark/>
          </w:tcPr>
          <w:p w14:paraId="09C12219" w14:textId="7777777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rs1061624</w:t>
            </w:r>
          </w:p>
        </w:tc>
        <w:tc>
          <w:tcPr>
            <w:tcW w:w="850" w:type="dxa"/>
            <w:vMerge w:val="restart"/>
            <w:tcBorders>
              <w:top w:val="single" w:sz="4" w:space="0" w:color="auto"/>
            </w:tcBorders>
            <w:noWrap/>
            <w:hideMark/>
          </w:tcPr>
          <w:p w14:paraId="5145C7FD" w14:textId="27193168"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A&gt;</w:t>
            </w:r>
            <w:proofErr w:type="gramStart"/>
            <w:r w:rsidRPr="000E7274">
              <w:rPr>
                <w:rFonts w:ascii="Times New Roman" w:hAnsi="Times New Roman" w:cs="Times New Roman"/>
                <w:sz w:val="18"/>
                <w:szCs w:val="18"/>
              </w:rPr>
              <w:t>G</w:t>
            </w:r>
            <w:r>
              <w:rPr>
                <w:rFonts w:ascii="Times New Roman" w:hAnsi="Times New Roman" w:cs="Times New Roman"/>
                <w:sz w:val="18"/>
                <w:szCs w:val="18"/>
              </w:rPr>
              <w:t>,T</w:t>
            </w:r>
            <w:proofErr w:type="gramEnd"/>
          </w:p>
        </w:tc>
        <w:tc>
          <w:tcPr>
            <w:tcW w:w="1049" w:type="dxa"/>
            <w:vMerge w:val="restart"/>
            <w:tcBorders>
              <w:top w:val="single" w:sz="4" w:space="0" w:color="auto"/>
            </w:tcBorders>
          </w:tcPr>
          <w:p w14:paraId="38816999" w14:textId="77777777" w:rsidR="00B15F44" w:rsidRPr="00FC109E"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0.54 [G]</w:t>
            </w:r>
          </w:p>
          <w:p w14:paraId="7D160382" w14:textId="0C8931AF"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0.00 [T]</w:t>
            </w:r>
          </w:p>
        </w:tc>
        <w:tc>
          <w:tcPr>
            <w:tcW w:w="1219" w:type="dxa"/>
            <w:vMerge w:val="restart"/>
            <w:tcBorders>
              <w:top w:val="single" w:sz="4" w:space="0" w:color="auto"/>
            </w:tcBorders>
            <w:noWrap/>
            <w:hideMark/>
          </w:tcPr>
          <w:p w14:paraId="509180D2" w14:textId="77777777" w:rsidR="00B15F44" w:rsidRPr="00A11540" w:rsidRDefault="00B15F44" w:rsidP="00FC109E">
            <w:pPr>
              <w:jc w:val="center"/>
              <w:rPr>
                <w:rFonts w:ascii="Times New Roman" w:hAnsi="Times New Roman" w:cs="Times New Roman"/>
                <w:sz w:val="18"/>
                <w:szCs w:val="18"/>
              </w:rPr>
            </w:pPr>
            <w:r w:rsidRPr="00A11540">
              <w:rPr>
                <w:rFonts w:ascii="Times New Roman" w:hAnsi="Times New Roman" w:cs="Times New Roman"/>
                <w:sz w:val="18"/>
                <w:szCs w:val="18"/>
              </w:rPr>
              <w:t>3’UTR</w:t>
            </w:r>
          </w:p>
        </w:tc>
        <w:tc>
          <w:tcPr>
            <w:tcW w:w="1134" w:type="dxa"/>
            <w:tcBorders>
              <w:top w:val="single" w:sz="4" w:space="0" w:color="auto"/>
              <w:bottom w:val="single" w:sz="4" w:space="0" w:color="auto"/>
            </w:tcBorders>
            <w:hideMark/>
          </w:tcPr>
          <w:p w14:paraId="7907D605" w14:textId="77777777"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IFX</w:t>
            </w:r>
          </w:p>
        </w:tc>
        <w:tc>
          <w:tcPr>
            <w:tcW w:w="1276" w:type="dxa"/>
            <w:tcBorders>
              <w:top w:val="single" w:sz="4" w:space="0" w:color="auto"/>
              <w:bottom w:val="single" w:sz="4" w:space="0" w:color="auto"/>
            </w:tcBorders>
          </w:tcPr>
          <w:p w14:paraId="3CAA86F0" w14:textId="77777777" w:rsidR="00B15F44" w:rsidRPr="000E7274" w:rsidRDefault="00B15F44" w:rsidP="00B15F44">
            <w:pPr>
              <w:jc w:val="center"/>
              <w:rPr>
                <w:rFonts w:ascii="Times New Roman" w:hAnsi="Times New Roman" w:cs="Times New Roman"/>
                <w:sz w:val="18"/>
                <w:szCs w:val="18"/>
              </w:rPr>
            </w:pPr>
            <w:r w:rsidRPr="000E7274">
              <w:rPr>
                <w:rFonts w:ascii="Times New Roman" w:hAnsi="Times New Roman" w:cs="Times New Roman"/>
                <w:sz w:val="18"/>
                <w:szCs w:val="18"/>
              </w:rPr>
              <w:t>CD</w:t>
            </w:r>
          </w:p>
        </w:tc>
        <w:tc>
          <w:tcPr>
            <w:tcW w:w="1134" w:type="dxa"/>
            <w:tcBorders>
              <w:top w:val="single" w:sz="4" w:space="0" w:color="auto"/>
              <w:bottom w:val="single" w:sz="4" w:space="0" w:color="auto"/>
            </w:tcBorders>
          </w:tcPr>
          <w:p w14:paraId="7507683F" w14:textId="70CF24AD"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R [A]</w:t>
            </w:r>
          </w:p>
        </w:tc>
        <w:tc>
          <w:tcPr>
            <w:tcW w:w="1276" w:type="dxa"/>
            <w:tcBorders>
              <w:top w:val="single" w:sz="4" w:space="0" w:color="auto"/>
              <w:bottom w:val="single" w:sz="4" w:space="0" w:color="auto"/>
            </w:tcBorders>
          </w:tcPr>
          <w:p w14:paraId="397BE805" w14:textId="0B56ECDC" w:rsidR="00B15F44" w:rsidRPr="000E7274"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CAUC (297)</w:t>
            </w:r>
          </w:p>
        </w:tc>
        <w:tc>
          <w:tcPr>
            <w:tcW w:w="567" w:type="dxa"/>
            <w:tcBorders>
              <w:top w:val="single" w:sz="4" w:space="0" w:color="auto"/>
              <w:bottom w:val="single" w:sz="4" w:space="0" w:color="auto"/>
            </w:tcBorders>
            <w:hideMark/>
          </w:tcPr>
          <w:p w14:paraId="6180DF55" w14:textId="4C5DFE8B" w:rsidR="00B15F44" w:rsidRPr="00024AA0" w:rsidRDefault="00B15F44" w:rsidP="00FC109E">
            <w:pPr>
              <w:jc w:val="center"/>
              <w:rPr>
                <w:rFonts w:ascii="Times New Roman" w:hAnsi="Times New Roman" w:cs="Times New Roman"/>
                <w:sz w:val="18"/>
                <w:szCs w:val="18"/>
                <w:lang w:val="fr-CA"/>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{"citationID":"fDXCc2hN","properties":{"formattedCitation":"\\super 15\\nosupersub{}","plainCitation":"15","noteIndex":0},"citationItems":[{"id":36453,"uris":["http://zotero.org/groups/4560372/items/3ZRBJVSJ"],"itemData":{"id":36453,"type":"article-journal","abstract":"Infliximab (IFX) is a valid treatment for Crohn's disease (CD), but a relevant percentage of patients do not benefit from this therapy. In the Japanese population, the response to IFX was associated with markers in the TNF receptor superfamily 1A (TNFRSF1A) and 1B (TNFRSF1B) genes. We aimed to replicate the association previously described in the Japanese population and to ascertain the role of TNF receptors as modulators of the response to IFX. We studied 297 white Spanish CD patients with a known response to IFX: 238 responders and 59 primary nonresponders. Four single nucleotide polymorphisms (SNPs) were analyzed: rs767455 in TNFRSF1A and rs1061622, rs1061624, and rs3397 in TNFRSF1B. Comparisons between groups were performed with chi-square tests or the Fisher's exact test. Different features (sex, age, disease duration, smoking among others) were evaluated as possible confounding factors. No significant association was found between the studied TNFRSF1A polymorphisms and response to IFX. In the TNFRSF1B gene, the haplotype rs1061624_A-rs3397_T was significantly increased in nonresponders: p = 0.015, OR = 1.78, 95% CI 1.09-2.90; and an increased frequency of rs1061622_G carriers was observed in patients with remission: p = 0.033 vs nonresponders and p = 0.023 vs patients with a partial response. Our results support a role of TNFRSF1B gene variants in the response to IFX in CD patients.","container-title":"Human Immunology","DOI":"10.1016/j.humimm.2013.09.017","ISSN":"1879-1166","issue":"1","journalAbbreviation":"Hum Immunol","language":"eng","note":"PMID: 24121042","page":"71-75","source":"PubMed","title":"Role of TNFRSF1B polymorphisms in the response of Crohn's disease patients to infliximab","volume":"75","author":[{"family":"Medrano","given":"L. M."},{"family":"Taxonera","given":"C."},{"family":"Márquez","given":"A."},{"family":"Barreiro-de Acosta","given":"M."},{"family":"Gómez-García","given":"M."},{"family":"González-Artacho","given":"C."},{"family":"Pérez-Calle","given":"J. L."},{"family":"Bermejo","given":"F."},{"family":"Lopez-Sanromán","given":"A."},{"family":"Martín Arranz","given":"M. D."},{"family":"Gisbert","given":"J. P."},{"family":"Mendoza","given":"J. L."},{"family":"Martín","given":"J."},{"family":"Urcelay","given":"E."},{"family":"Núñez","given":"C."}],"issued":{"date-parts":[["2014",1]]}}}],"schema":"https://github.com/citation-style-language/schema/raw/master/csl-citation.json"}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15</w:t>
            </w:r>
            <w:r w:rsidRPr="000E7274">
              <w:rPr>
                <w:rFonts w:ascii="Times New Roman" w:hAnsi="Times New Roman" w:cs="Times New Roman"/>
                <w:sz w:val="18"/>
                <w:szCs w:val="18"/>
              </w:rPr>
              <w:fldChar w:fldCharType="end"/>
            </w:r>
          </w:p>
        </w:tc>
      </w:tr>
      <w:tr w:rsidR="00B15F44" w:rsidRPr="00F50437" w14:paraId="7D7B4756" w14:textId="77777777" w:rsidTr="00FC109E">
        <w:trPr>
          <w:trHeight w:val="174"/>
        </w:trPr>
        <w:tc>
          <w:tcPr>
            <w:tcW w:w="1102" w:type="dxa"/>
            <w:vMerge/>
            <w:tcBorders>
              <w:bottom w:val="single" w:sz="4" w:space="0" w:color="auto"/>
            </w:tcBorders>
          </w:tcPr>
          <w:p w14:paraId="0402CBA3" w14:textId="77777777" w:rsidR="00B15F44" w:rsidRPr="000E7274" w:rsidRDefault="00B15F44" w:rsidP="00FC109E">
            <w:pPr>
              <w:jc w:val="center"/>
              <w:rPr>
                <w:rFonts w:ascii="Times New Roman" w:hAnsi="Times New Roman" w:cs="Times New Roman"/>
                <w:i/>
                <w:iCs/>
                <w:sz w:val="18"/>
                <w:szCs w:val="18"/>
              </w:rPr>
            </w:pPr>
          </w:p>
        </w:tc>
        <w:tc>
          <w:tcPr>
            <w:tcW w:w="1025" w:type="dxa"/>
            <w:vMerge/>
            <w:tcBorders>
              <w:bottom w:val="single" w:sz="4" w:space="0" w:color="auto"/>
            </w:tcBorders>
            <w:noWrap/>
          </w:tcPr>
          <w:p w14:paraId="7A4AE9CD" w14:textId="77777777" w:rsidR="00B15F44" w:rsidRPr="000E7274" w:rsidRDefault="00B15F44" w:rsidP="00FC109E">
            <w:pPr>
              <w:jc w:val="center"/>
              <w:rPr>
                <w:rFonts w:ascii="Times New Roman" w:hAnsi="Times New Roman" w:cs="Times New Roman"/>
                <w:sz w:val="18"/>
                <w:szCs w:val="18"/>
              </w:rPr>
            </w:pPr>
          </w:p>
        </w:tc>
        <w:tc>
          <w:tcPr>
            <w:tcW w:w="850" w:type="dxa"/>
            <w:vMerge/>
            <w:tcBorders>
              <w:bottom w:val="single" w:sz="4" w:space="0" w:color="auto"/>
            </w:tcBorders>
            <w:noWrap/>
          </w:tcPr>
          <w:p w14:paraId="26F86984" w14:textId="3CFE4809" w:rsidR="00B15F44" w:rsidRPr="000E7274" w:rsidRDefault="00B15F44" w:rsidP="00FC109E">
            <w:pPr>
              <w:jc w:val="center"/>
              <w:rPr>
                <w:rFonts w:ascii="Times New Roman" w:hAnsi="Times New Roman" w:cs="Times New Roman"/>
                <w:sz w:val="18"/>
                <w:szCs w:val="18"/>
              </w:rPr>
            </w:pPr>
          </w:p>
        </w:tc>
        <w:tc>
          <w:tcPr>
            <w:tcW w:w="1049" w:type="dxa"/>
            <w:vMerge/>
            <w:tcBorders>
              <w:bottom w:val="single" w:sz="4" w:space="0" w:color="auto"/>
            </w:tcBorders>
          </w:tcPr>
          <w:p w14:paraId="22F4B32A" w14:textId="77777777" w:rsidR="00B15F44" w:rsidRPr="00A11540" w:rsidRDefault="00B15F44" w:rsidP="00FC109E">
            <w:pPr>
              <w:jc w:val="center"/>
              <w:rPr>
                <w:rFonts w:ascii="Times New Roman" w:hAnsi="Times New Roman" w:cs="Times New Roman"/>
                <w:sz w:val="18"/>
                <w:szCs w:val="18"/>
              </w:rPr>
            </w:pPr>
          </w:p>
        </w:tc>
        <w:tc>
          <w:tcPr>
            <w:tcW w:w="1219" w:type="dxa"/>
            <w:vMerge/>
            <w:tcBorders>
              <w:bottom w:val="single" w:sz="4" w:space="0" w:color="auto"/>
            </w:tcBorders>
            <w:noWrap/>
          </w:tcPr>
          <w:p w14:paraId="208A0D4E" w14:textId="77777777" w:rsidR="00B15F44" w:rsidRPr="00A11540" w:rsidRDefault="00B15F44" w:rsidP="00FC109E">
            <w:pPr>
              <w:jc w:val="center"/>
              <w:rPr>
                <w:rFonts w:ascii="Times New Roman" w:hAnsi="Times New Roman" w:cs="Times New Roman"/>
                <w:sz w:val="18"/>
                <w:szCs w:val="18"/>
              </w:rPr>
            </w:pPr>
          </w:p>
        </w:tc>
        <w:tc>
          <w:tcPr>
            <w:tcW w:w="1134" w:type="dxa"/>
            <w:tcBorders>
              <w:bottom w:val="single" w:sz="4" w:space="0" w:color="auto"/>
            </w:tcBorders>
          </w:tcPr>
          <w:p w14:paraId="6B2D21E8" w14:textId="1324ABA5"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t>IFX</w:t>
            </w:r>
          </w:p>
        </w:tc>
        <w:tc>
          <w:tcPr>
            <w:tcW w:w="1276" w:type="dxa"/>
            <w:tcBorders>
              <w:bottom w:val="single" w:sz="4" w:space="0" w:color="auto"/>
            </w:tcBorders>
          </w:tcPr>
          <w:p w14:paraId="3D7AA071" w14:textId="00D984C7" w:rsidR="00B15F44" w:rsidRPr="000E7274" w:rsidRDefault="00B15F44" w:rsidP="00B15F44">
            <w:pPr>
              <w:jc w:val="center"/>
              <w:rPr>
                <w:rFonts w:ascii="Times New Roman" w:hAnsi="Times New Roman" w:cs="Times New Roman"/>
                <w:sz w:val="18"/>
                <w:szCs w:val="18"/>
              </w:rPr>
            </w:pPr>
            <w:r w:rsidRPr="000E7274">
              <w:rPr>
                <w:rFonts w:ascii="Times New Roman" w:hAnsi="Times New Roman" w:cs="Times New Roman"/>
                <w:sz w:val="18"/>
                <w:szCs w:val="18"/>
              </w:rPr>
              <w:t>CD</w:t>
            </w:r>
          </w:p>
        </w:tc>
        <w:tc>
          <w:tcPr>
            <w:tcW w:w="1134" w:type="dxa"/>
            <w:tcBorders>
              <w:bottom w:val="single" w:sz="4" w:space="0" w:color="auto"/>
            </w:tcBorders>
          </w:tcPr>
          <w:p w14:paraId="2469DCE7" w14:textId="66B8DA65" w:rsidR="00B15F44" w:rsidRPr="00A11540" w:rsidRDefault="00B15F44" w:rsidP="00FC109E">
            <w:pPr>
              <w:jc w:val="center"/>
              <w:rPr>
                <w:rFonts w:ascii="Times New Roman" w:hAnsi="Times New Roman" w:cs="Times New Roman"/>
                <w:sz w:val="18"/>
                <w:szCs w:val="18"/>
              </w:rPr>
            </w:pPr>
            <w:r w:rsidRPr="00FC109E">
              <w:rPr>
                <w:rFonts w:ascii="Times New Roman" w:hAnsi="Times New Roman" w:cs="Times New Roman"/>
                <w:sz w:val="18"/>
                <w:szCs w:val="18"/>
              </w:rPr>
              <w:t>R [A]</w:t>
            </w:r>
          </w:p>
        </w:tc>
        <w:tc>
          <w:tcPr>
            <w:tcW w:w="1276" w:type="dxa"/>
            <w:tcBorders>
              <w:bottom w:val="single" w:sz="4" w:space="0" w:color="auto"/>
            </w:tcBorders>
          </w:tcPr>
          <w:p w14:paraId="0C4C5932" w14:textId="4A7000D8" w:rsidR="00B15F44" w:rsidRPr="000E7274" w:rsidDel="003726C8" w:rsidRDefault="00B15F44" w:rsidP="00B15F44">
            <w:pPr>
              <w:rPr>
                <w:rFonts w:ascii="Times New Roman" w:hAnsi="Times New Roman" w:cs="Times New Roman"/>
                <w:sz w:val="18"/>
                <w:szCs w:val="18"/>
              </w:rPr>
            </w:pPr>
            <w:r w:rsidRPr="000E7274">
              <w:rPr>
                <w:rFonts w:ascii="Times New Roman" w:hAnsi="Times New Roman" w:cs="Times New Roman"/>
                <w:sz w:val="18"/>
                <w:szCs w:val="18"/>
              </w:rPr>
              <w:t>CAUC (132)</w:t>
            </w:r>
          </w:p>
        </w:tc>
        <w:tc>
          <w:tcPr>
            <w:tcW w:w="567" w:type="dxa"/>
            <w:tcBorders>
              <w:bottom w:val="single" w:sz="4" w:space="0" w:color="auto"/>
            </w:tcBorders>
          </w:tcPr>
          <w:p w14:paraId="68068D62" w14:textId="21C8A3B7" w:rsidR="00B15F44" w:rsidRPr="00FC109E" w:rsidRDefault="00B15F44" w:rsidP="00FC109E">
            <w:pPr>
              <w:jc w:val="center"/>
              <w:rPr>
                <w:rFonts w:ascii="Times New Roman" w:hAnsi="Times New Roman" w:cs="Times New Roman"/>
                <w:sz w:val="18"/>
                <w:szCs w:val="18"/>
                <w:lang w:val="fr-CA"/>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rPr>
              <w:instrText xml:space="preserve"> ADDIN ZOTERO_ITEM CSL_CITATION {"citationID":"s8g2RG1I","properties":{"formattedCitation":"\\super 16\\nosupersub{}","plainCitation":"16","noteIndex":0},"citationItems":[{"id":36211,"uris":["http://zotero.org/groups/4560372/items/FAA2WIK2"],"itemData":{"id":36211,"type":"article-journal","abstract":"INTRODUCTION: Several factors, such as trough serum anti-TNF levels, have been associated with response to therapy in Crohn's disease. However, this association is observed after initiation of treatment. Identifying DNA variants may prove useful for predicting long-term response or failure to these drugs before initiation of treatment.\nOBJECTIVE: To identify genetic variants associated with long-term response to infliximab and trough levels in Crohn's disease.\nPATIENTS AND METHODS: An observational, longitudinal study was conducted. We analyzed blood samples from 132 infliximab-treated patients diagnosed with Crohn's disease from 2 hospitals. We genotyped 21 polymorphisms previously related to anti-TNF response in genes involved in the NFkB-mediated inflammatory response, TNFα-signaling and cytokines regulated by NFkB, using real-time PCR. Trough infliximab levels were measured using ELISA. The association between SNPs and time-to-failure (defined as the time from the initiation of induction therapy to the date of treatment withdrawal due to a primary or secondary failure) was analyzed using log-rank test. The association between SNPs and supra-(&gt;7 μg/mL) or infratherapeutic (&lt;3 μg/mL) infliximab trough levels was analyzed using a linear-by-linear association chi-squared test.\nRESULTS: Two SNPs in TLR2, rs1816702 and rs3804099, and 1 SNP in TNFRSF1B, rs1061624, were associated with long-term response (up to ten years follow-up) to infliximab (HR, 0.13 [95%CI, 0.02-1.00], p &lt; 0.05; HR, </w:instrText>
            </w:r>
            <w:r w:rsidR="00662080" w:rsidRPr="00396BC8">
              <w:rPr>
                <w:rFonts w:ascii="Times New Roman" w:hAnsi="Times New Roman" w:cs="Times New Roman"/>
                <w:sz w:val="18"/>
                <w:szCs w:val="18"/>
                <w:lang w:val="fr-CA"/>
              </w:rPr>
              <w:instrText xml:space="preserve">0.39 [95%CI, 0.18-0.88], p &lt; 0.05; and HR, 0.04 [95%CI, 0.18-0.92] p &gt; 0.05, respectively). In addition, IL6 rs10499563 C and IL10 rs1800872 A were associated with supratherapeutic trough infliximab levels; IL10 rs3024505 T was associated with infratherapeutic levels (p &lt; 0.05).\nCONCLUSION: Genotyping of the variants identified in the genes encoding TLR2, TNFRSF1B, IL6 and IL10 reported herein represent a promising tool for the identification and selection of those patients who will benefit most from infliximab.","container-title":"Pharmacological Research","DOI":"10.1016/j.phrs.2019.104478","ISSN":"1096-1186","journalAbbreviation":"Pharmacol Res","language":"eng","note":"PMID: 31605784","page":"104478","source":"PubMed","title":"Genetic predictors of long-term response and trough levels of infliximab in crohn's disease","volume":"149","author":[{"family":"Salvador-Martín","given":"Sara"},{"family":"López-Cauce","given":"Beatriz"},{"family":"Nuñez","given":"Olga"},{"family":"Laserna-Mendieta","given":"Emilio J."},{"family":"García","given":"María I."},{"family":"Lobato","given":"Elena"},{"family":"Abarca-Zabalía","given":"Judith"},{"family":"Sanjurjo-Saez","given":"María"},{"family":"Lucendo","given":"Alfredo J."},{"family":"Marín-Jiménez","given":"Ignacio"},{"family":"Menchén","given":"Luis A."},{"family":"López-Fernández","given":"Luis A."}],"issued":{"date-parts":[["2019",11]]}}}],"schema":"https://github.com/citation-style-language/schema/raw/master/csl-citation.json"}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lang w:val="fr-CA"/>
                <w:rPrChange w:id="20" w:author="Laurence Tessier" w:date="2023-09-26T10:48:00Z">
                  <w:rPr>
                    <w:rFonts w:ascii="Times New Roman" w:hAnsi="Times New Roman" w:cs="Times New Roman"/>
                    <w:sz w:val="18"/>
                    <w:szCs w:val="24"/>
                    <w:vertAlign w:val="superscript"/>
                  </w:rPr>
                </w:rPrChange>
              </w:rPr>
              <w:t>16</w:t>
            </w:r>
            <w:r w:rsidRPr="000E7274">
              <w:rPr>
                <w:rFonts w:ascii="Times New Roman" w:hAnsi="Times New Roman" w:cs="Times New Roman"/>
                <w:sz w:val="18"/>
                <w:szCs w:val="18"/>
              </w:rPr>
              <w:fldChar w:fldCharType="end"/>
            </w:r>
          </w:p>
        </w:tc>
      </w:tr>
      <w:tr w:rsidR="00B15F44" w:rsidRPr="000E7274" w14:paraId="3EAE467E" w14:textId="77777777" w:rsidTr="00FC109E">
        <w:trPr>
          <w:trHeight w:val="168"/>
        </w:trPr>
        <w:tc>
          <w:tcPr>
            <w:tcW w:w="1102" w:type="dxa"/>
            <w:vMerge/>
          </w:tcPr>
          <w:p w14:paraId="546FEF2B" w14:textId="77777777" w:rsidR="00B15F44" w:rsidRPr="00024AA0" w:rsidRDefault="00B15F44" w:rsidP="00B15F44">
            <w:pPr>
              <w:rPr>
                <w:rFonts w:ascii="Times New Roman" w:hAnsi="Times New Roman" w:cs="Times New Roman"/>
                <w:i/>
                <w:iCs/>
                <w:sz w:val="18"/>
                <w:szCs w:val="18"/>
                <w:lang w:val="fr-CA"/>
              </w:rPr>
            </w:pPr>
          </w:p>
        </w:tc>
        <w:tc>
          <w:tcPr>
            <w:tcW w:w="1025" w:type="dxa"/>
            <w:vMerge w:val="restart"/>
            <w:noWrap/>
            <w:hideMark/>
          </w:tcPr>
          <w:p w14:paraId="65372D98" w14:textId="77777777" w:rsidR="00B15F44" w:rsidRPr="00024AA0" w:rsidRDefault="00B15F44" w:rsidP="00FC109E">
            <w:pPr>
              <w:jc w:val="center"/>
              <w:rPr>
                <w:rFonts w:ascii="Times New Roman" w:hAnsi="Times New Roman" w:cs="Times New Roman"/>
                <w:sz w:val="18"/>
                <w:szCs w:val="18"/>
                <w:lang w:val="fr-CA"/>
              </w:rPr>
            </w:pPr>
            <w:proofErr w:type="gramStart"/>
            <w:r w:rsidRPr="00024AA0">
              <w:rPr>
                <w:rFonts w:ascii="Times New Roman" w:hAnsi="Times New Roman" w:cs="Times New Roman"/>
                <w:sz w:val="18"/>
                <w:szCs w:val="18"/>
                <w:lang w:val="fr-CA"/>
              </w:rPr>
              <w:t>rs</w:t>
            </w:r>
            <w:proofErr w:type="gramEnd"/>
            <w:r w:rsidRPr="00024AA0">
              <w:rPr>
                <w:rFonts w:ascii="Times New Roman" w:hAnsi="Times New Roman" w:cs="Times New Roman"/>
                <w:sz w:val="18"/>
                <w:szCs w:val="18"/>
                <w:lang w:val="fr-CA"/>
              </w:rPr>
              <w:t>3397</w:t>
            </w:r>
          </w:p>
        </w:tc>
        <w:tc>
          <w:tcPr>
            <w:tcW w:w="850" w:type="dxa"/>
            <w:vMerge w:val="restart"/>
            <w:noWrap/>
            <w:hideMark/>
          </w:tcPr>
          <w:p w14:paraId="10DD0C6B" w14:textId="6049C1F9" w:rsidR="00B15F44" w:rsidRPr="00024AA0" w:rsidRDefault="00B15F44" w:rsidP="00FC109E">
            <w:pPr>
              <w:jc w:val="center"/>
              <w:rPr>
                <w:rFonts w:ascii="Times New Roman" w:hAnsi="Times New Roman" w:cs="Times New Roman"/>
                <w:sz w:val="18"/>
                <w:szCs w:val="18"/>
                <w:lang w:val="fr-CA"/>
              </w:rPr>
            </w:pPr>
            <w:r w:rsidRPr="00024AA0">
              <w:rPr>
                <w:rFonts w:ascii="Times New Roman" w:hAnsi="Times New Roman" w:cs="Times New Roman"/>
                <w:sz w:val="18"/>
                <w:szCs w:val="18"/>
                <w:lang w:val="fr-CA"/>
              </w:rPr>
              <w:t>C&gt;T</w:t>
            </w:r>
          </w:p>
        </w:tc>
        <w:tc>
          <w:tcPr>
            <w:tcW w:w="1049" w:type="dxa"/>
            <w:vMerge w:val="restart"/>
          </w:tcPr>
          <w:p w14:paraId="0B322371" w14:textId="20C96E4B" w:rsidR="00B15F44" w:rsidRPr="00A11540"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0.58 [T]</w:t>
            </w:r>
          </w:p>
        </w:tc>
        <w:tc>
          <w:tcPr>
            <w:tcW w:w="1219" w:type="dxa"/>
            <w:vMerge w:val="restart"/>
            <w:noWrap/>
            <w:hideMark/>
          </w:tcPr>
          <w:p w14:paraId="1D864CDE" w14:textId="77777777" w:rsidR="00B15F44" w:rsidRPr="00A11540" w:rsidRDefault="00B15F44" w:rsidP="00FC109E">
            <w:pPr>
              <w:jc w:val="center"/>
              <w:rPr>
                <w:rFonts w:ascii="Times New Roman" w:hAnsi="Times New Roman" w:cs="Times New Roman"/>
                <w:sz w:val="18"/>
                <w:szCs w:val="18"/>
                <w:lang w:val="fr-CA"/>
              </w:rPr>
            </w:pPr>
            <w:r w:rsidRPr="00A11540">
              <w:rPr>
                <w:rFonts w:ascii="Times New Roman" w:hAnsi="Times New Roman" w:cs="Times New Roman"/>
                <w:sz w:val="18"/>
                <w:szCs w:val="18"/>
                <w:lang w:val="fr-CA"/>
              </w:rPr>
              <w:t>3’UTR</w:t>
            </w:r>
          </w:p>
        </w:tc>
        <w:tc>
          <w:tcPr>
            <w:tcW w:w="1134" w:type="dxa"/>
            <w:tcBorders>
              <w:bottom w:val="single" w:sz="4" w:space="0" w:color="auto"/>
            </w:tcBorders>
            <w:hideMark/>
          </w:tcPr>
          <w:p w14:paraId="443F9792" w14:textId="77777777" w:rsidR="00B15F44" w:rsidRPr="00024AA0" w:rsidRDefault="00B15F44" w:rsidP="00FC109E">
            <w:pPr>
              <w:jc w:val="center"/>
              <w:rPr>
                <w:rFonts w:ascii="Times New Roman" w:hAnsi="Times New Roman" w:cs="Times New Roman"/>
                <w:sz w:val="18"/>
                <w:szCs w:val="18"/>
                <w:lang w:val="fr-CA"/>
              </w:rPr>
            </w:pPr>
            <w:r w:rsidRPr="00024AA0">
              <w:rPr>
                <w:rFonts w:ascii="Times New Roman" w:hAnsi="Times New Roman" w:cs="Times New Roman"/>
                <w:sz w:val="18"/>
                <w:szCs w:val="18"/>
                <w:lang w:val="fr-CA"/>
              </w:rPr>
              <w:t>IFX</w:t>
            </w:r>
          </w:p>
        </w:tc>
        <w:tc>
          <w:tcPr>
            <w:tcW w:w="1276" w:type="dxa"/>
            <w:tcBorders>
              <w:bottom w:val="single" w:sz="4" w:space="0" w:color="auto"/>
            </w:tcBorders>
          </w:tcPr>
          <w:p w14:paraId="56A69B59" w14:textId="77777777" w:rsidR="00B15F44" w:rsidRPr="00024AA0" w:rsidRDefault="00B15F44" w:rsidP="00B15F44">
            <w:pPr>
              <w:jc w:val="center"/>
              <w:rPr>
                <w:rFonts w:ascii="Times New Roman" w:hAnsi="Times New Roman" w:cs="Times New Roman"/>
                <w:sz w:val="18"/>
                <w:szCs w:val="18"/>
                <w:lang w:val="fr-CA"/>
              </w:rPr>
            </w:pPr>
            <w:r w:rsidRPr="00024AA0">
              <w:rPr>
                <w:rFonts w:ascii="Times New Roman" w:hAnsi="Times New Roman" w:cs="Times New Roman"/>
                <w:sz w:val="18"/>
                <w:szCs w:val="18"/>
                <w:lang w:val="fr-CA"/>
              </w:rPr>
              <w:t>CD</w:t>
            </w:r>
          </w:p>
        </w:tc>
        <w:tc>
          <w:tcPr>
            <w:tcW w:w="1134" w:type="dxa"/>
            <w:tcBorders>
              <w:bottom w:val="single" w:sz="4" w:space="0" w:color="auto"/>
            </w:tcBorders>
          </w:tcPr>
          <w:p w14:paraId="50A280F8" w14:textId="6A98F9D4" w:rsidR="00B15F44" w:rsidRPr="00A11540"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R [T]</w:t>
            </w:r>
          </w:p>
        </w:tc>
        <w:tc>
          <w:tcPr>
            <w:tcW w:w="1276" w:type="dxa"/>
            <w:tcBorders>
              <w:bottom w:val="single" w:sz="4" w:space="0" w:color="auto"/>
            </w:tcBorders>
          </w:tcPr>
          <w:p w14:paraId="0D1F9C54" w14:textId="34060771" w:rsidR="00B15F44" w:rsidRPr="00024AA0" w:rsidRDefault="00B15F44" w:rsidP="00B15F44">
            <w:pPr>
              <w:rPr>
                <w:rFonts w:ascii="Times New Roman" w:hAnsi="Times New Roman" w:cs="Times New Roman"/>
                <w:sz w:val="18"/>
                <w:szCs w:val="18"/>
                <w:lang w:val="fr-CA"/>
              </w:rPr>
            </w:pPr>
            <w:r w:rsidRPr="00024AA0">
              <w:rPr>
                <w:rFonts w:ascii="Times New Roman" w:hAnsi="Times New Roman" w:cs="Times New Roman"/>
                <w:sz w:val="18"/>
                <w:szCs w:val="18"/>
                <w:lang w:val="fr-CA"/>
              </w:rPr>
              <w:t>CAUC (297)</w:t>
            </w:r>
          </w:p>
        </w:tc>
        <w:tc>
          <w:tcPr>
            <w:tcW w:w="567" w:type="dxa"/>
            <w:tcBorders>
              <w:bottom w:val="single" w:sz="4" w:space="0" w:color="auto"/>
            </w:tcBorders>
            <w:hideMark/>
          </w:tcPr>
          <w:p w14:paraId="10BD067B" w14:textId="02844AFF"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lang w:val="fr-CA"/>
              </w:rPr>
              <w:instrText xml:space="preserve"> ADDIN ZOTERO_ITEM CSL_CITATION {"citationID":"FCfSjzRr","properties":{"formattedCitation":"\\super 15\\nosupersub{}","plainCitation":"15","noteIndex":0},"citationItems":[{"id":36453,"uris":["http://zotero.org/groups/4560372/items/3ZRBJVSJ"],"itemData":{"id":36453,"type":"article-journal","abstract":"Infliximab (IFX) is a valid treatment for Crohn's disease (CD), but a relevant percentage of patients do not benefit from this therapy. In the Japanese population, the response to IFX was associated with markers in the TNF receptor superfamily 1A (TNFRSF1A) and 1B (TNFRSF1B) genes. We aimed to replicate the association previously described in the Japanese population and to ascertain the role of TNF receptors as modulators of the response to IFX. We studied 297 white Spanish CD patients with a known response to IFX: 238 responders and 59 primary nonresponders. Four single nucleotide polymorphisms (SNPs) were analyzed: rs767455 in TNFRSF1A and rs1061622, rs1061624, and rs3397 in TNFRSF1B. Comparisons between groups were performed with chi-square tests or the Fisher's exact test. Different features (sex, age, disease duration, smoking among others) were evaluated as possible confounding factors. No significant association was found between the studied TNFRSF1A polymorphisms and response to IFX. In the TNFRSF1B gene, the haplotype rs1061624_A-rs3397_T was significantly increased in nonresponders: p = 0.015, OR = 1.78, 95% CI 1.09-2.90; and an increased frequency of rs1061622_G carriers was observed in patients with remission: p = 0.033 vs nonresponders and p = 0.023 vs patients with a partial response. Our results support a role of TNFRSF1B gene variants in the response to IFX in CD patients.","container-title":"Human Immunology","DOI":"10.1016/j.humimm.2013.09.017","ISSN":"1879-1166","issue":"1","journalAbbreviation":"Hum Immunol","language":"eng","note":"PMID: 24121042","page":"71-75","source":"PubMed","title":"Role of TNFRSF1B polymorphisms in the response of Crohn's disease patients to infliximab","volume":"75","author":[{"family":"Medrano","given":"L. M."},{"family":"Taxonera","given":"C."},{"family":"Márquez","given":"A."},{"family":"Barreiro-de Acosta","given":"M."},{"family":"Gómez-García","given":"M."},{"family":"González-Artacho","given":"C."},{"family":"Pérez-Calle","given":"J. L."},{"family":"Bermejo","given":"F."},{"family":"Lopez-Sanromán","given":"A."},{"family":"Martín Arranz","given":"M. D."},{"family":"Gisbert","given":"J. P."},{"family":"Mendoza","given":"J. L."},{"family":"Martín","given":"J."},{"family":"Urcelay","given":"E."},{"family":"Núñez","given":"C."}],"issued":{"date-parts":[["2014",1]]}}}],"schema":"https://github.com/citation-style-language/schema/raw/master/csl-citation.json"}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15</w:t>
            </w:r>
            <w:r w:rsidRPr="000E7274">
              <w:rPr>
                <w:rFonts w:ascii="Times New Roman" w:hAnsi="Times New Roman" w:cs="Times New Roman"/>
                <w:sz w:val="18"/>
                <w:szCs w:val="18"/>
              </w:rPr>
              <w:fldChar w:fldCharType="end"/>
            </w:r>
          </w:p>
        </w:tc>
      </w:tr>
      <w:tr w:rsidR="00B15F44" w:rsidRPr="00F50437" w14:paraId="33165332" w14:textId="77777777" w:rsidTr="00FC109E">
        <w:trPr>
          <w:trHeight w:val="168"/>
        </w:trPr>
        <w:tc>
          <w:tcPr>
            <w:tcW w:w="1102" w:type="dxa"/>
            <w:vMerge/>
          </w:tcPr>
          <w:p w14:paraId="7642E312" w14:textId="77777777" w:rsidR="00B15F44" w:rsidRPr="00024AA0" w:rsidRDefault="00B15F44" w:rsidP="00FC109E">
            <w:pPr>
              <w:jc w:val="center"/>
              <w:rPr>
                <w:rFonts w:ascii="Times New Roman" w:hAnsi="Times New Roman" w:cs="Times New Roman"/>
                <w:i/>
                <w:iCs/>
                <w:sz w:val="18"/>
                <w:szCs w:val="18"/>
                <w:lang w:val="fr-CA"/>
              </w:rPr>
            </w:pPr>
          </w:p>
        </w:tc>
        <w:tc>
          <w:tcPr>
            <w:tcW w:w="1025" w:type="dxa"/>
            <w:vMerge/>
            <w:tcBorders>
              <w:bottom w:val="single" w:sz="4" w:space="0" w:color="auto"/>
            </w:tcBorders>
            <w:noWrap/>
          </w:tcPr>
          <w:p w14:paraId="7F0E0E8A" w14:textId="77777777" w:rsidR="00B15F44" w:rsidRPr="00024AA0" w:rsidRDefault="00B15F44" w:rsidP="00FC109E">
            <w:pPr>
              <w:jc w:val="center"/>
              <w:rPr>
                <w:rFonts w:ascii="Times New Roman" w:hAnsi="Times New Roman" w:cs="Times New Roman"/>
                <w:sz w:val="18"/>
                <w:szCs w:val="18"/>
                <w:lang w:val="fr-CA"/>
              </w:rPr>
            </w:pPr>
          </w:p>
        </w:tc>
        <w:tc>
          <w:tcPr>
            <w:tcW w:w="850" w:type="dxa"/>
            <w:vMerge/>
            <w:tcBorders>
              <w:bottom w:val="single" w:sz="4" w:space="0" w:color="auto"/>
            </w:tcBorders>
            <w:noWrap/>
          </w:tcPr>
          <w:p w14:paraId="5950BEA4" w14:textId="7E26526C" w:rsidR="00B15F44" w:rsidRPr="00024AA0" w:rsidRDefault="00B15F44" w:rsidP="00FC109E">
            <w:pPr>
              <w:jc w:val="center"/>
              <w:rPr>
                <w:rFonts w:ascii="Times New Roman" w:hAnsi="Times New Roman" w:cs="Times New Roman"/>
                <w:sz w:val="18"/>
                <w:szCs w:val="18"/>
                <w:lang w:val="fr-CA"/>
              </w:rPr>
            </w:pPr>
          </w:p>
        </w:tc>
        <w:tc>
          <w:tcPr>
            <w:tcW w:w="1049" w:type="dxa"/>
            <w:vMerge/>
            <w:tcBorders>
              <w:bottom w:val="single" w:sz="4" w:space="0" w:color="auto"/>
            </w:tcBorders>
          </w:tcPr>
          <w:p w14:paraId="09AE72D2" w14:textId="77777777" w:rsidR="00B15F44" w:rsidRPr="00A11540" w:rsidRDefault="00B15F44" w:rsidP="00FC109E">
            <w:pPr>
              <w:jc w:val="center"/>
              <w:rPr>
                <w:rFonts w:ascii="Times New Roman" w:hAnsi="Times New Roman" w:cs="Times New Roman"/>
                <w:sz w:val="18"/>
                <w:szCs w:val="18"/>
                <w:lang w:val="fr-CA"/>
              </w:rPr>
            </w:pPr>
          </w:p>
        </w:tc>
        <w:tc>
          <w:tcPr>
            <w:tcW w:w="1219" w:type="dxa"/>
            <w:vMerge/>
            <w:tcBorders>
              <w:bottom w:val="single" w:sz="4" w:space="0" w:color="auto"/>
            </w:tcBorders>
            <w:noWrap/>
          </w:tcPr>
          <w:p w14:paraId="0477A295" w14:textId="77777777" w:rsidR="00B15F44" w:rsidRPr="00A11540" w:rsidRDefault="00B15F44" w:rsidP="00FC109E">
            <w:pPr>
              <w:jc w:val="center"/>
              <w:rPr>
                <w:rFonts w:ascii="Times New Roman" w:hAnsi="Times New Roman" w:cs="Times New Roman"/>
                <w:sz w:val="18"/>
                <w:szCs w:val="18"/>
                <w:lang w:val="fr-CA"/>
              </w:rPr>
            </w:pPr>
          </w:p>
        </w:tc>
        <w:tc>
          <w:tcPr>
            <w:tcW w:w="1134" w:type="dxa"/>
            <w:tcBorders>
              <w:bottom w:val="single" w:sz="4" w:space="0" w:color="auto"/>
            </w:tcBorders>
          </w:tcPr>
          <w:p w14:paraId="7CA4DBC2" w14:textId="0D25F414" w:rsidR="00B15F44" w:rsidRPr="00024AA0" w:rsidRDefault="00B15F44" w:rsidP="00FC109E">
            <w:pPr>
              <w:jc w:val="center"/>
              <w:rPr>
                <w:rFonts w:ascii="Times New Roman" w:hAnsi="Times New Roman" w:cs="Times New Roman"/>
                <w:sz w:val="18"/>
                <w:szCs w:val="18"/>
                <w:lang w:val="fr-CA"/>
              </w:rPr>
            </w:pPr>
            <w:r>
              <w:rPr>
                <w:rFonts w:ascii="Times New Roman" w:hAnsi="Times New Roman" w:cs="Times New Roman"/>
                <w:sz w:val="18"/>
                <w:szCs w:val="18"/>
                <w:lang w:val="fr-CA"/>
              </w:rPr>
              <w:t>IFX, ADA</w:t>
            </w:r>
          </w:p>
        </w:tc>
        <w:tc>
          <w:tcPr>
            <w:tcW w:w="1276" w:type="dxa"/>
            <w:tcBorders>
              <w:bottom w:val="single" w:sz="4" w:space="0" w:color="auto"/>
            </w:tcBorders>
          </w:tcPr>
          <w:p w14:paraId="5B8F9311" w14:textId="355740D6" w:rsidR="00B15F44" w:rsidRPr="00024AA0" w:rsidRDefault="00B15F44" w:rsidP="00B15F44">
            <w:pPr>
              <w:jc w:val="center"/>
              <w:rPr>
                <w:rFonts w:ascii="Times New Roman" w:hAnsi="Times New Roman" w:cs="Times New Roman"/>
                <w:sz w:val="18"/>
                <w:szCs w:val="18"/>
                <w:lang w:val="fr-CA"/>
              </w:rPr>
            </w:pPr>
            <w:proofErr w:type="spellStart"/>
            <w:r>
              <w:rPr>
                <w:rFonts w:ascii="Times New Roman" w:hAnsi="Times New Roman" w:cs="Times New Roman"/>
                <w:sz w:val="18"/>
                <w:szCs w:val="18"/>
                <w:lang w:val="fr-CA"/>
              </w:rPr>
              <w:t>Combined</w:t>
            </w:r>
            <w:proofErr w:type="spellEnd"/>
            <w:r>
              <w:rPr>
                <w:rFonts w:ascii="Times New Roman" w:hAnsi="Times New Roman" w:cs="Times New Roman"/>
                <w:sz w:val="18"/>
                <w:szCs w:val="18"/>
                <w:lang w:val="fr-CA"/>
              </w:rPr>
              <w:t xml:space="preserve"> IBD</w:t>
            </w:r>
          </w:p>
        </w:tc>
        <w:tc>
          <w:tcPr>
            <w:tcW w:w="1134" w:type="dxa"/>
            <w:tcBorders>
              <w:bottom w:val="single" w:sz="4" w:space="0" w:color="auto"/>
            </w:tcBorders>
          </w:tcPr>
          <w:p w14:paraId="2E09DB1A" w14:textId="38E4134D" w:rsidR="00B15F44" w:rsidRPr="00A11540"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rPr>
              <w:t>NR [T]</w:t>
            </w:r>
          </w:p>
        </w:tc>
        <w:tc>
          <w:tcPr>
            <w:tcW w:w="1276" w:type="dxa"/>
            <w:tcBorders>
              <w:bottom w:val="single" w:sz="4" w:space="0" w:color="auto"/>
            </w:tcBorders>
          </w:tcPr>
          <w:p w14:paraId="407D6859" w14:textId="5B214F04" w:rsidR="00B15F44" w:rsidRDefault="00B15F44" w:rsidP="00B15F44">
            <w:pPr>
              <w:rPr>
                <w:rFonts w:ascii="Times New Roman" w:hAnsi="Times New Roman" w:cs="Times New Roman"/>
                <w:sz w:val="18"/>
                <w:szCs w:val="18"/>
                <w:lang w:val="fr-CA"/>
              </w:rPr>
            </w:pPr>
            <w:r w:rsidRPr="00024AA0">
              <w:rPr>
                <w:rFonts w:ascii="Times New Roman" w:hAnsi="Times New Roman" w:cs="Times New Roman"/>
                <w:sz w:val="18"/>
                <w:szCs w:val="18"/>
                <w:lang w:val="fr-CA"/>
              </w:rPr>
              <w:t>CAUC (209</w:t>
            </w:r>
            <w:r>
              <w:rPr>
                <w:rFonts w:ascii="Times New Roman" w:hAnsi="Times New Roman" w:cs="Times New Roman"/>
                <w:sz w:val="18"/>
                <w:szCs w:val="18"/>
                <w:lang w:val="fr-CA"/>
              </w:rPr>
              <w:t>:</w:t>
            </w:r>
          </w:p>
          <w:p w14:paraId="4B274BD0" w14:textId="6D0403F2" w:rsidR="00B15F44" w:rsidRPr="00024AA0" w:rsidDel="003726C8" w:rsidRDefault="00B15F44" w:rsidP="00B15F44">
            <w:pPr>
              <w:rPr>
                <w:rFonts w:ascii="Times New Roman" w:hAnsi="Times New Roman" w:cs="Times New Roman"/>
                <w:sz w:val="18"/>
                <w:szCs w:val="18"/>
                <w:lang w:val="fr-CA"/>
              </w:rPr>
            </w:pPr>
            <w:r>
              <w:rPr>
                <w:rFonts w:ascii="Times New Roman" w:hAnsi="Times New Roman" w:cs="Times New Roman"/>
                <w:sz w:val="18"/>
                <w:szCs w:val="18"/>
                <w:lang w:val="fr-CA"/>
              </w:rPr>
              <w:t>62 UC/147 CD</w:t>
            </w:r>
            <w:r w:rsidRPr="00024AA0">
              <w:rPr>
                <w:rFonts w:ascii="Times New Roman" w:hAnsi="Times New Roman" w:cs="Times New Roman"/>
                <w:sz w:val="18"/>
                <w:szCs w:val="18"/>
                <w:lang w:val="fr-CA"/>
              </w:rPr>
              <w:t>)</w:t>
            </w:r>
          </w:p>
        </w:tc>
        <w:tc>
          <w:tcPr>
            <w:tcW w:w="567" w:type="dxa"/>
            <w:tcBorders>
              <w:bottom w:val="single" w:sz="4" w:space="0" w:color="auto"/>
            </w:tcBorders>
          </w:tcPr>
          <w:p w14:paraId="3D943C76" w14:textId="4B5ECD9F" w:rsidR="00B15F44" w:rsidRPr="00FC109E" w:rsidRDefault="00B15F44" w:rsidP="00FC109E">
            <w:pPr>
              <w:jc w:val="center"/>
              <w:rPr>
                <w:rFonts w:ascii="Times New Roman" w:hAnsi="Times New Roman" w:cs="Times New Roman"/>
                <w:sz w:val="18"/>
                <w:szCs w:val="18"/>
                <w:lang w:val="fr-CA"/>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lang w:val="fr-CA"/>
              </w:rPr>
              <w:instrText xml:space="preserve"> ADDIN ZOTERO_ITEM CSL_CITATION {"citationID":"RSTCIttN","properties":{"formattedCitation":"\\super 17\\nosupersub{}","plainCitation":"17","noteIndex":0},"citationItems":[{"id":36193,"uris":["http://zotero.org/groups/4560372/items/ZBU83CGE"],"itemData":{"id":36193,"type":"article-journal","abstract":"OBJECTIVES: Inflammatory bowel disease (IBD) is more complex in children and they will have to live with the disease for much longer. For this reason, it is necessary to optimize treatment. The polymorphisms associated with the response to anti-tumor necrosis factor (TNF) drugs in adults with IBD have not been analyzed in children. The aim of the study was to identify genetic variants associated with the long-term response to anti-TNF drugs in children with IBD.\nMETHODS: An observational, longitudinal, ambispective cohort's study was conducted. We recruited 209 anti-TNF-treated children diagnosed with IBD and genotyped 21 polymorphisms previously studied in adults with Crohn disease (CD) using real-time PCR. The association between single-nucleotide polymorphisms (SNPs) and time-to-failure was analyzed using the log-rank test.\nRESULTS: After multivariate analysis, 3 SNPs in IL10, IL17A and IL6 were significantly associated with response to anti-TNF treatment among patients diagnosed with CD (rs1800872-HR, 4.749 (95% confidence interval [CI] 1.156-19.517), P value &lt; 0.05; rs2275913-HR, 0.320 [95% CI 0.111-0.920], P value  &lt; 0.05; and rs10499563-HR, 0.210 [95% CI 0.047-0.947], P value 0.05, respectively). None of these SNPs were associated with response to infliximab in adults diagnosed with CD. Among patients diagnosed with ulcerative colitis (UC), 1 SNP in LY96 was significantly associated with response to anti-TNF treatment (rs-11465996-HR, 10.220 [95% CI 1.849-56.504] P value &lt; 0.05).\nCONCLUSIONS: Genotyping of these DNA variants before starting treatment may help to identify children who are long-term responders to anti-TNF drugs, and thus tailor treatment of pediatric IBD.","container-title":"Journal of Pediatric Gastroenterology and Nutrition","DOI":"10.1097/MPG.0000000000002840","ISSN":"1536-4801","issue":"4","journalAbbreviation":"J Pediatr Gastroenterol Nutr","language":"eng","note":"PMID: 32773718","page":"508-515","source":"PubMed","title":"Genetic Predictors of Long-term Response to Antitumor Necrosis Factor Agents in Pediatric Inflammatory Bowel Disease","volume":"71","author":[{"family":"Salvador-Martín","given":"Sara"},{"family":"Bossacoma","given":"Ferrán"},{"family":"Pujol-Muncunill","given":"Gemma"},{"family":"Navas-López","given":"Víctor Manuel"},{"family":"Gallego-Fernández","given":"Carmen"},{"family":"Viada","given":"Javier"},{"family":"Muñoz-Codoceo","given":"Rosana"},{"family":"Magallares","given":"Lorena"},{"family":"Martínez-Ojinaga","given":"Eva"},{"family":"Moreno-Álvarez","given":"Ana"},{"family":"Solar-Boga","given":"Alfonso"},{"family":"Segarra","given":"Oscar"},{"family":"Clemente","given":"Susana"},{"family":"Rodriguez-Martinez","given":"Alejandro"},{"family":"Alvarez-Vayo","given":"Concepción"},{"family":"Loverdos","given":"Inés"},{"family":"Merino-Bohórquez","given":"Vicente"},{"family":"Balboa-Vega","given":"María J."},{"family":"Blanca-García","given":"José A."},{"family":"Fobelo","given":"María J."},{"family":"Millán-Jiménez","given":"Antonio"},{"family":"García-Romero","given":"Ruth"},{"family":"Sanchez","given":"Cesar"},{"family":"Tolín","given":"Mar"},{"family":"Caldas","given":"Rafael Gonzalez","dropping-particle":"de"},{"family":"Eizaguirre","given":"Francisco J."},{"family":"Sánchez-Hernandez","given":"José G."},{"family":"Torres-Peral","given":"Ricardo"},{"family":"Aznal","given":"Elena"},{"family":"García-González","given":"Xandra"},{"family":"Sanjurjo-Sáez","given":"María"},{"family":"López-Fernández","given":"Luis A."}],"issued":{"date-parts":[["2020",10]]}}}],"schema":"https://github.com/citation-style-language/schema/raw/master/csl-citation.json"}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lang w:val="fr-CA"/>
                <w:rPrChange w:id="21" w:author="Laurence Tessier" w:date="2023-09-26T10:48:00Z">
                  <w:rPr>
                    <w:rFonts w:ascii="Times New Roman" w:hAnsi="Times New Roman" w:cs="Times New Roman"/>
                    <w:sz w:val="18"/>
                    <w:szCs w:val="24"/>
                    <w:vertAlign w:val="superscript"/>
                  </w:rPr>
                </w:rPrChange>
              </w:rPr>
              <w:t>17</w:t>
            </w:r>
            <w:r w:rsidRPr="000E7274">
              <w:rPr>
                <w:rFonts w:ascii="Times New Roman" w:hAnsi="Times New Roman" w:cs="Times New Roman"/>
                <w:sz w:val="18"/>
                <w:szCs w:val="18"/>
              </w:rPr>
              <w:fldChar w:fldCharType="end"/>
            </w:r>
          </w:p>
        </w:tc>
      </w:tr>
      <w:tr w:rsidR="00B15F44" w:rsidRPr="000E7274" w14:paraId="31B3FA8A" w14:textId="77777777" w:rsidTr="00143270">
        <w:trPr>
          <w:trHeight w:val="70"/>
        </w:trPr>
        <w:tc>
          <w:tcPr>
            <w:tcW w:w="1102" w:type="dxa"/>
            <w:vMerge/>
            <w:tcBorders>
              <w:bottom w:val="single" w:sz="4" w:space="0" w:color="auto"/>
            </w:tcBorders>
          </w:tcPr>
          <w:p w14:paraId="4BCF32C6" w14:textId="77777777" w:rsidR="00B15F44" w:rsidRPr="00FC109E" w:rsidRDefault="00B15F44" w:rsidP="00B15F44">
            <w:pPr>
              <w:rPr>
                <w:rFonts w:ascii="Times New Roman" w:hAnsi="Times New Roman" w:cs="Times New Roman"/>
                <w:i/>
                <w:iCs/>
                <w:sz w:val="18"/>
                <w:szCs w:val="18"/>
                <w:lang w:val="fr-CA"/>
              </w:rPr>
            </w:pPr>
          </w:p>
        </w:tc>
        <w:tc>
          <w:tcPr>
            <w:tcW w:w="1025" w:type="dxa"/>
            <w:tcBorders>
              <w:bottom w:val="single" w:sz="4" w:space="0" w:color="auto"/>
            </w:tcBorders>
            <w:noWrap/>
          </w:tcPr>
          <w:p w14:paraId="66DBB862" w14:textId="1F6905D8" w:rsidR="00B15F44" w:rsidRPr="00FC109E" w:rsidRDefault="00B15F44" w:rsidP="00FC109E">
            <w:pPr>
              <w:jc w:val="center"/>
              <w:rPr>
                <w:rFonts w:ascii="Times New Roman" w:hAnsi="Times New Roman" w:cs="Times New Roman"/>
                <w:sz w:val="18"/>
                <w:szCs w:val="18"/>
                <w:lang w:val="fr-CA"/>
              </w:rPr>
            </w:pPr>
            <w:proofErr w:type="gramStart"/>
            <w:r w:rsidRPr="00FC109E">
              <w:rPr>
                <w:rFonts w:ascii="Times New Roman" w:hAnsi="Times New Roman" w:cs="Times New Roman"/>
                <w:sz w:val="18"/>
                <w:szCs w:val="18"/>
                <w:lang w:val="fr-CA"/>
              </w:rPr>
              <w:t>rs</w:t>
            </w:r>
            <w:proofErr w:type="gramEnd"/>
            <w:r w:rsidRPr="00FC109E">
              <w:rPr>
                <w:rFonts w:ascii="Times New Roman" w:hAnsi="Times New Roman" w:cs="Times New Roman"/>
                <w:sz w:val="18"/>
                <w:szCs w:val="18"/>
                <w:lang w:val="fr-CA"/>
              </w:rPr>
              <w:t>976881</w:t>
            </w:r>
          </w:p>
        </w:tc>
        <w:tc>
          <w:tcPr>
            <w:tcW w:w="850" w:type="dxa"/>
            <w:tcBorders>
              <w:bottom w:val="single" w:sz="4" w:space="0" w:color="auto"/>
            </w:tcBorders>
            <w:noWrap/>
          </w:tcPr>
          <w:p w14:paraId="163D7B5E" w14:textId="665844C1"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T&gt;</w:t>
            </w:r>
            <w:proofErr w:type="gramStart"/>
            <w:r w:rsidRPr="00FC109E">
              <w:rPr>
                <w:rFonts w:ascii="Times New Roman" w:hAnsi="Times New Roman" w:cs="Times New Roman"/>
                <w:sz w:val="18"/>
                <w:szCs w:val="18"/>
                <w:lang w:val="fr-CA"/>
              </w:rPr>
              <w:t>C,A</w:t>
            </w:r>
            <w:proofErr w:type="gramEnd"/>
          </w:p>
        </w:tc>
        <w:tc>
          <w:tcPr>
            <w:tcW w:w="1049" w:type="dxa"/>
            <w:tcBorders>
              <w:bottom w:val="single" w:sz="4" w:space="0" w:color="auto"/>
            </w:tcBorders>
          </w:tcPr>
          <w:p w14:paraId="55013373" w14:textId="77777777"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0.69 [C]</w:t>
            </w:r>
          </w:p>
          <w:p w14:paraId="4FB290FA" w14:textId="6EAA30F9"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0.00 [A]</w:t>
            </w:r>
          </w:p>
        </w:tc>
        <w:tc>
          <w:tcPr>
            <w:tcW w:w="1219" w:type="dxa"/>
            <w:tcBorders>
              <w:bottom w:val="single" w:sz="4" w:space="0" w:color="auto"/>
            </w:tcBorders>
            <w:noWrap/>
          </w:tcPr>
          <w:p w14:paraId="107099C5" w14:textId="0307CB86"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Intron</w:t>
            </w:r>
          </w:p>
        </w:tc>
        <w:tc>
          <w:tcPr>
            <w:tcW w:w="1134" w:type="dxa"/>
            <w:tcBorders>
              <w:bottom w:val="single" w:sz="4" w:space="0" w:color="auto"/>
            </w:tcBorders>
          </w:tcPr>
          <w:p w14:paraId="4AC7D0F7" w14:textId="5D1796AA"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IFX</w:t>
            </w:r>
          </w:p>
        </w:tc>
        <w:tc>
          <w:tcPr>
            <w:tcW w:w="1276" w:type="dxa"/>
            <w:tcBorders>
              <w:bottom w:val="single" w:sz="4" w:space="0" w:color="auto"/>
            </w:tcBorders>
          </w:tcPr>
          <w:p w14:paraId="6EA8689F" w14:textId="6CFBE06F" w:rsidR="00B15F44" w:rsidRPr="00FC109E" w:rsidRDefault="00B15F44" w:rsidP="00B15F44">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CD</w:t>
            </w:r>
          </w:p>
        </w:tc>
        <w:tc>
          <w:tcPr>
            <w:tcW w:w="1134" w:type="dxa"/>
            <w:tcBorders>
              <w:bottom w:val="single" w:sz="4" w:space="0" w:color="auto"/>
            </w:tcBorders>
          </w:tcPr>
          <w:p w14:paraId="4DC2943F" w14:textId="1225B619" w:rsidR="00B15F44" w:rsidRPr="00FC109E" w:rsidRDefault="00B15F44" w:rsidP="00FC109E">
            <w:pPr>
              <w:jc w:val="center"/>
              <w:rPr>
                <w:rFonts w:ascii="Times New Roman" w:hAnsi="Times New Roman" w:cs="Times New Roman"/>
                <w:sz w:val="18"/>
                <w:szCs w:val="18"/>
                <w:lang w:val="fr-CA"/>
              </w:rPr>
            </w:pPr>
            <w:r w:rsidRPr="00FC109E">
              <w:rPr>
                <w:rFonts w:ascii="Times New Roman" w:hAnsi="Times New Roman" w:cs="Times New Roman"/>
                <w:sz w:val="18"/>
                <w:szCs w:val="18"/>
                <w:lang w:val="fr-CA"/>
              </w:rPr>
              <w:t>LOR [T]</w:t>
            </w:r>
          </w:p>
        </w:tc>
        <w:tc>
          <w:tcPr>
            <w:tcW w:w="1276" w:type="dxa"/>
            <w:tcBorders>
              <w:bottom w:val="single" w:sz="4" w:space="0" w:color="auto"/>
            </w:tcBorders>
          </w:tcPr>
          <w:p w14:paraId="3CBE11B9" w14:textId="7D5971B9" w:rsidR="00B15F44" w:rsidRPr="00FC109E" w:rsidRDefault="00B15F44" w:rsidP="00B15F44">
            <w:pPr>
              <w:rPr>
                <w:rFonts w:ascii="Times New Roman" w:hAnsi="Times New Roman" w:cs="Times New Roman"/>
                <w:sz w:val="18"/>
                <w:szCs w:val="18"/>
                <w:lang w:val="fr-CA"/>
              </w:rPr>
            </w:pPr>
            <w:r w:rsidRPr="00FC109E">
              <w:rPr>
                <w:rFonts w:ascii="Times New Roman" w:hAnsi="Times New Roman" w:cs="Times New Roman"/>
                <w:sz w:val="18"/>
                <w:szCs w:val="18"/>
                <w:lang w:val="fr-CA"/>
              </w:rPr>
              <w:t>CAUC (124)</w:t>
            </w:r>
          </w:p>
        </w:tc>
        <w:tc>
          <w:tcPr>
            <w:tcW w:w="567" w:type="dxa"/>
            <w:tcBorders>
              <w:bottom w:val="single" w:sz="4" w:space="0" w:color="auto"/>
            </w:tcBorders>
          </w:tcPr>
          <w:p w14:paraId="62BAC211" w14:textId="14226DC6" w:rsidR="00B15F44" w:rsidRPr="000E7274" w:rsidRDefault="00B15F44" w:rsidP="00FC109E">
            <w:pPr>
              <w:jc w:val="center"/>
              <w:rPr>
                <w:rFonts w:ascii="Times New Roman" w:hAnsi="Times New Roman" w:cs="Times New Roman"/>
                <w:sz w:val="18"/>
                <w:szCs w:val="18"/>
              </w:rPr>
            </w:pPr>
            <w:r w:rsidRPr="000E7274">
              <w:rPr>
                <w:rFonts w:ascii="Times New Roman" w:hAnsi="Times New Roman" w:cs="Times New Roman"/>
                <w:sz w:val="18"/>
                <w:szCs w:val="18"/>
              </w:rPr>
              <w:fldChar w:fldCharType="begin"/>
            </w:r>
            <w:r w:rsidR="00662080">
              <w:rPr>
                <w:rFonts w:ascii="Times New Roman" w:hAnsi="Times New Roman" w:cs="Times New Roman"/>
                <w:sz w:val="18"/>
                <w:szCs w:val="18"/>
                <w:lang w:val="fr-CA"/>
              </w:rPr>
              <w:instrText xml:space="preserve"> ADDIN ZOTERO_ITEM CSL_CITATION {"citationID":"tfUEDJff","properties":{"formattedCitation":"\\super 14\\nosupersub{}","plainCitation":"14","noteIndex":0},"citationItems":[{"id":36448,"uris":["http://zotero.org/groups/4560372/items/EHBDDH3I"],"itemData":{"id":36448,"type":"article-journal","abstract":"Background Single nucleotide polymorphisms (SNPs) in TNF receptor superfamily (TNFRSF) 1A and 1B, and Fas ligand (FASLG) genes, have been associated with responsiveness to infliximab (IFX) in Crohn's disease. Aim To investigate if SNPs in TNFRSF1A and 1B, and FAS (TNFRSF6) and FASLG (TNFSF6), associated with short- or long-term clinical and biological efficacy and with acute severe infusion reactions. Methods Observational, retrospective and explorative cohort study of IFX-treated Caucasian patients with Crohn's disease classified as primary nonresponders (n = 21), response failures on maintenance therapy (n = 37), maintained remission (n = 47) and occurrence of acute severe infusion reactions (n = 20). Results During IFX maintenance therapy, minor allele carriage of TNFRSF1B, rs976881 is associated with loss of response [OR 3.3 (1.2–9.1), P = 0.014]. Minor allele homozygosity increased the risk substantially (OR estimated 19, P = 0.006), and furthermore associated with a mean CRP increase of 17 mg/L as compared to a mean decrease of 17 mg/L in all others (P = 0.036). In contrast, minor allele carriage of TNFRSF1B, rs1061622 is associated with beneficial response to IFX induction [OR 4.2 (1.2–18.2), P = 0.014], and with persistence of remission during maintenance therapy [OR 5.5 (1.5–25.5), P = 0.007]. Carriage of the minor allele of FASLG, rs76110 increased risk of severe infusion reactions [OR 4.0 (1.1–22.4), P = 0.041]; minor allele carriage of TNFRSF1B, rs652625 decreased the risk (OR estimated 0.2, P = 0.043 ). Conclusions The TNFRSF1B polymorphisms may contribute to predict efficacy of infliximab. Moreover, FASLG and TNFRSF1B polymorphisms may confer genetic susceptibility to severe infusion reactions. These findings could potentially aid clinical decisions if confirmed in larger studies.","container-title":"Alimentary Pharmacology &amp; Therapeutics","DOI":"10.1111/apt.12010","ISSN":"1365-2036","issue":"7","language":"en","note":"_eprint: https://onlinelibrary.wiley.com/doi/pdf/10.1111/apt.12010","page":"650-659","source":"Wiley Online Library","title":"Genetic polymorphisms of tumour necrosis factor receptor superfamily 1b and fas ligand are associated with clinical efficacy and/or acute severe infusion reactions to infliximab in Crohn's disease","volume":"36","author":[{"family":"Steenholdt","given":"C."},{"family":"Enevold","given":"C."},{"family":"Ainsworth","given":"M. A."},{"family":"Brynskov","given":"J."},{"family":"Thomsen","given":"O. Ø."},{"family":"Bendtzen","given":"K."}],"issued":{"date-parts":[["2012"]]}}}],"schema":"https://github.com/citation-style-language/schema/raw/master/csl-citation.json"} </w:instrText>
            </w:r>
            <w:r w:rsidRPr="000E7274">
              <w:rPr>
                <w:rFonts w:ascii="Times New Roman" w:hAnsi="Times New Roman" w:cs="Times New Roman"/>
                <w:sz w:val="18"/>
                <w:szCs w:val="18"/>
              </w:rPr>
              <w:fldChar w:fldCharType="separate"/>
            </w:r>
            <w:r w:rsidR="003A4D1D" w:rsidRPr="003A4D1D">
              <w:rPr>
                <w:rFonts w:ascii="Times New Roman" w:hAnsi="Times New Roman" w:cs="Times New Roman"/>
                <w:sz w:val="18"/>
                <w:szCs w:val="24"/>
                <w:vertAlign w:val="superscript"/>
              </w:rPr>
              <w:t>14</w:t>
            </w:r>
            <w:r w:rsidRPr="000E7274">
              <w:rPr>
                <w:rFonts w:ascii="Times New Roman" w:hAnsi="Times New Roman" w:cs="Times New Roman"/>
                <w:sz w:val="18"/>
                <w:szCs w:val="18"/>
              </w:rPr>
              <w:fldChar w:fldCharType="end"/>
            </w:r>
          </w:p>
        </w:tc>
      </w:tr>
    </w:tbl>
    <w:p w14:paraId="43E8F623" w14:textId="33F9E31E" w:rsidR="00E3433F" w:rsidRDefault="002C7E02">
      <w:pPr>
        <w:rPr>
          <w:rFonts w:ascii="Times New Roman" w:hAnsi="Times New Roman" w:cs="Times New Roman"/>
        </w:rPr>
      </w:pPr>
      <w:r>
        <w:rPr>
          <w:rFonts w:ascii="Times New Roman" w:hAnsi="Times New Roman" w:cs="Times New Roman"/>
        </w:rPr>
        <w:t xml:space="preserve">Abbreviations used: </w:t>
      </w:r>
      <w:r w:rsidR="00DE329F">
        <w:rPr>
          <w:rFonts w:ascii="Times New Roman" w:hAnsi="Times New Roman" w:cs="Times New Roman"/>
        </w:rPr>
        <w:t>AA = African American; ADA = Adalimumab;</w:t>
      </w:r>
      <w:r w:rsidR="003726C8">
        <w:rPr>
          <w:rFonts w:ascii="Times New Roman" w:hAnsi="Times New Roman" w:cs="Times New Roman"/>
        </w:rPr>
        <w:t xml:space="preserve"> AS = </w:t>
      </w:r>
      <w:r w:rsidR="003726C8" w:rsidRPr="003726C8">
        <w:rPr>
          <w:rFonts w:ascii="Times New Roman" w:hAnsi="Times New Roman" w:cs="Times New Roman"/>
        </w:rPr>
        <w:t>Ankylosing spondylitis</w:t>
      </w:r>
      <w:r w:rsidR="003726C8">
        <w:rPr>
          <w:rFonts w:ascii="Times New Roman" w:hAnsi="Times New Roman" w:cs="Times New Roman"/>
        </w:rPr>
        <w:t>;</w:t>
      </w:r>
      <w:r w:rsidR="00BD4954">
        <w:rPr>
          <w:rFonts w:ascii="Times New Roman" w:hAnsi="Times New Roman" w:cs="Times New Roman"/>
        </w:rPr>
        <w:t xml:space="preserve"> </w:t>
      </w:r>
      <w:r w:rsidR="00DE329F">
        <w:rPr>
          <w:rFonts w:ascii="Times New Roman" w:hAnsi="Times New Roman" w:cs="Times New Roman"/>
        </w:rPr>
        <w:t xml:space="preserve">CAUC = Caucasian; CD = Crohn’s disease; </w:t>
      </w:r>
      <w:r w:rsidR="004F0B3B" w:rsidRPr="00FC109E">
        <w:rPr>
          <w:rFonts w:ascii="Times New Roman" w:hAnsi="Times New Roman" w:cs="Times New Roman"/>
        </w:rPr>
        <w:t xml:space="preserve">CTZ = </w:t>
      </w:r>
      <w:r w:rsidR="00DE329F">
        <w:rPr>
          <w:rFonts w:ascii="Times New Roman" w:hAnsi="Times New Roman" w:cs="Times New Roman"/>
        </w:rPr>
        <w:t>C</w:t>
      </w:r>
      <w:r w:rsidR="004F0B3B" w:rsidRPr="00FC109E">
        <w:rPr>
          <w:rFonts w:ascii="Times New Roman" w:hAnsi="Times New Roman" w:cs="Times New Roman"/>
        </w:rPr>
        <w:t>ertolizumab</w:t>
      </w:r>
      <w:r w:rsidR="004F0B3B" w:rsidRPr="004F0B3B">
        <w:rPr>
          <w:rFonts w:ascii="Times New Roman" w:hAnsi="Times New Roman" w:cs="Times New Roman"/>
        </w:rPr>
        <w:t xml:space="preserve">; ETA = Etanercept; </w:t>
      </w:r>
      <w:r w:rsidR="00DE329F">
        <w:rPr>
          <w:rFonts w:ascii="Times New Roman" w:hAnsi="Times New Roman" w:cs="Times New Roman"/>
        </w:rPr>
        <w:t>IBD = Inflammatory bowel disease; IFX = Infliximab;</w:t>
      </w:r>
      <w:r w:rsidR="003726C8">
        <w:rPr>
          <w:rFonts w:ascii="Times New Roman" w:hAnsi="Times New Roman" w:cs="Times New Roman"/>
        </w:rPr>
        <w:t xml:space="preserve"> PSA = </w:t>
      </w:r>
      <w:r w:rsidR="003726C8" w:rsidRPr="003726C8">
        <w:rPr>
          <w:rFonts w:ascii="Times New Roman" w:hAnsi="Times New Roman" w:cs="Times New Roman"/>
        </w:rPr>
        <w:t>Psoriatic arthritis</w:t>
      </w:r>
      <w:r w:rsidR="003726C8">
        <w:rPr>
          <w:rFonts w:ascii="Times New Roman" w:hAnsi="Times New Roman" w:cs="Times New Roman"/>
        </w:rPr>
        <w:t>;</w:t>
      </w:r>
      <w:r w:rsidR="00DE329F">
        <w:rPr>
          <w:rFonts w:ascii="Times New Roman" w:hAnsi="Times New Roman" w:cs="Times New Roman"/>
        </w:rPr>
        <w:t xml:space="preserve"> </w:t>
      </w:r>
      <w:proofErr w:type="spellStart"/>
      <w:r w:rsidR="004F0B3B" w:rsidRPr="004F0B3B">
        <w:rPr>
          <w:rFonts w:ascii="Times New Roman" w:hAnsi="Times New Roman" w:cs="Times New Roman"/>
        </w:rPr>
        <w:t>rhTNFR</w:t>
      </w:r>
      <w:proofErr w:type="spellEnd"/>
      <w:r w:rsidR="004F0B3B" w:rsidRPr="004F0B3B">
        <w:rPr>
          <w:rFonts w:ascii="Times New Roman" w:hAnsi="Times New Roman" w:cs="Times New Roman"/>
        </w:rPr>
        <w:t>-Fc</w:t>
      </w:r>
      <w:r w:rsidR="004F0B3B" w:rsidRPr="00FC109E">
        <w:rPr>
          <w:rFonts w:ascii="Times New Roman" w:hAnsi="Times New Roman" w:cs="Times New Roman"/>
        </w:rPr>
        <w:t xml:space="preserve"> = </w:t>
      </w:r>
      <w:r w:rsidR="004F0B3B" w:rsidRPr="004F0B3B">
        <w:rPr>
          <w:rFonts w:ascii="Times New Roman" w:hAnsi="Times New Roman" w:cs="Times New Roman"/>
        </w:rPr>
        <w:t>TNF-α receptor II–IgG Fc fusion protein</w:t>
      </w:r>
      <w:r w:rsidR="00DE329F">
        <w:rPr>
          <w:rFonts w:ascii="Times New Roman" w:hAnsi="Times New Roman" w:cs="Times New Roman"/>
        </w:rPr>
        <w:t>; UC = Ulcerative colitis.</w:t>
      </w:r>
    </w:p>
    <w:p w14:paraId="6B2668CF" w14:textId="4F0D2E55" w:rsidR="005F6997" w:rsidRDefault="00B15F44" w:rsidP="00FC109E">
      <w:pPr>
        <w:spacing w:after="0"/>
        <w:rPr>
          <w:rFonts w:ascii="Times New Roman" w:hAnsi="Times New Roman" w:cs="Times New Roman"/>
        </w:rPr>
      </w:pPr>
      <w:r w:rsidRPr="00FC109E">
        <w:rPr>
          <w:rFonts w:ascii="Times New Roman" w:hAnsi="Times New Roman" w:cs="Times New Roman"/>
          <w:vertAlign w:val="superscript"/>
        </w:rPr>
        <w:t>a</w:t>
      </w:r>
      <w:r w:rsidR="002C7E02">
        <w:rPr>
          <w:rFonts w:ascii="Times New Roman" w:hAnsi="Times New Roman" w:cs="Times New Roman"/>
          <w:vertAlign w:val="superscript"/>
        </w:rPr>
        <w:t xml:space="preserve"> </w:t>
      </w:r>
      <w:r w:rsidRPr="00B15F44">
        <w:rPr>
          <w:rFonts w:ascii="Times New Roman" w:hAnsi="Times New Roman" w:cs="Times New Roman"/>
        </w:rPr>
        <w:t>Data from GRCh38/hg38 version; http://ncbi.nlm.nih.gov/snp/</w:t>
      </w:r>
      <w:r w:rsidR="00C0555D">
        <w:rPr>
          <w:rFonts w:ascii="Times New Roman" w:hAnsi="Times New Roman" w:cs="Times New Roman"/>
        </w:rPr>
        <w:t>.</w:t>
      </w:r>
    </w:p>
    <w:p w14:paraId="773AB267" w14:textId="0B66564C" w:rsidR="005F6997" w:rsidRDefault="005F6997" w:rsidP="00B15F44">
      <w:pPr>
        <w:spacing w:after="0"/>
        <w:rPr>
          <w:ins w:id="22" w:author="Laurence Tessier" w:date="2023-09-14T15:12:00Z"/>
          <w:rFonts w:ascii="Times New Roman" w:hAnsi="Times New Roman" w:cs="Times New Roman"/>
        </w:rPr>
      </w:pPr>
      <w:r w:rsidRPr="00FC109E">
        <w:rPr>
          <w:rFonts w:ascii="Times New Roman" w:hAnsi="Times New Roman" w:cs="Times New Roman"/>
          <w:vertAlign w:val="superscript"/>
        </w:rPr>
        <w:t>b</w:t>
      </w:r>
      <w:r w:rsidR="002C7E02">
        <w:rPr>
          <w:rFonts w:ascii="Times New Roman" w:hAnsi="Times New Roman" w:cs="Times New Roman"/>
          <w:vertAlign w:val="superscript"/>
        </w:rPr>
        <w:t xml:space="preserve"> </w:t>
      </w:r>
      <w:proofErr w:type="gramStart"/>
      <w:ins w:id="23" w:author="Laurence Tessier" w:date="2023-09-14T15:13:00Z">
        <w:r w:rsidR="00B9365F">
          <w:rPr>
            <w:rFonts w:ascii="Times New Roman" w:hAnsi="Times New Roman" w:cs="Times New Roman"/>
            <w:sz w:val="24"/>
            <w:szCs w:val="24"/>
          </w:rPr>
          <w:t>T</w:t>
        </w:r>
        <w:r w:rsidR="00B9365F" w:rsidRPr="001A0632">
          <w:rPr>
            <w:rFonts w:ascii="Times New Roman" w:hAnsi="Times New Roman" w:cs="Times New Roman"/>
            <w:sz w:val="24"/>
            <w:szCs w:val="24"/>
          </w:rPr>
          <w:t>he</w:t>
        </w:r>
        <w:proofErr w:type="gramEnd"/>
        <w:r w:rsidR="00B9365F" w:rsidRPr="001A0632">
          <w:rPr>
            <w:rFonts w:ascii="Times New Roman" w:hAnsi="Times New Roman" w:cs="Times New Roman"/>
            <w:sz w:val="24"/>
            <w:szCs w:val="24"/>
          </w:rPr>
          <w:t xml:space="preserve"> reference allele and the alternative allele </w:t>
        </w:r>
      </w:ins>
      <w:ins w:id="24" w:author="Laurence Tessier" w:date="2023-09-14T15:14:00Z">
        <w:r w:rsidR="00B9365F">
          <w:rPr>
            <w:rFonts w:ascii="Times New Roman" w:hAnsi="Times New Roman" w:cs="Times New Roman"/>
            <w:sz w:val="24"/>
            <w:szCs w:val="24"/>
          </w:rPr>
          <w:t xml:space="preserve">are </w:t>
        </w:r>
      </w:ins>
      <w:ins w:id="25" w:author="Laurence Tessier" w:date="2023-09-14T15:13:00Z">
        <w:r w:rsidR="00B9365F" w:rsidRPr="001A0632">
          <w:rPr>
            <w:rFonts w:ascii="Times New Roman" w:hAnsi="Times New Roman" w:cs="Times New Roman"/>
            <w:sz w:val="24"/>
            <w:szCs w:val="24"/>
          </w:rPr>
          <w:t xml:space="preserve">based on </w:t>
        </w:r>
      </w:ins>
      <w:ins w:id="26" w:author="Laurence Tessier" w:date="2023-09-14T15:14:00Z">
        <w:r w:rsidR="00B9365F">
          <w:rPr>
            <w:rFonts w:ascii="Times New Roman" w:hAnsi="Times New Roman" w:cs="Times New Roman"/>
            <w:sz w:val="24"/>
            <w:szCs w:val="24"/>
          </w:rPr>
          <w:t xml:space="preserve">the </w:t>
        </w:r>
      </w:ins>
      <w:ins w:id="27" w:author="Laurence Tessier" w:date="2023-09-14T15:13:00Z">
        <w:r w:rsidR="00B9365F" w:rsidRPr="001A0632">
          <w:rPr>
            <w:rFonts w:ascii="Times New Roman" w:hAnsi="Times New Roman" w:cs="Times New Roman"/>
            <w:sz w:val="24"/>
            <w:szCs w:val="24"/>
          </w:rPr>
          <w:t>National Center of Biotechnology Information (NCBI) classification</w:t>
        </w:r>
      </w:ins>
      <w:ins w:id="28" w:author="Laurence Tessier" w:date="2023-09-14T15:14:00Z">
        <w:r w:rsidR="00B9365F">
          <w:rPr>
            <w:rFonts w:ascii="Times New Roman" w:hAnsi="Times New Roman" w:cs="Times New Roman"/>
          </w:rPr>
          <w:t>.</w:t>
        </w:r>
      </w:ins>
      <w:del w:id="29" w:author="Laurence Tessier" w:date="2023-09-14T15:13:00Z">
        <w:r w:rsidDel="00B9365F">
          <w:rPr>
            <w:rFonts w:ascii="Times New Roman" w:hAnsi="Times New Roman" w:cs="Times New Roman"/>
          </w:rPr>
          <w:delText>From ALFA project</w:delText>
        </w:r>
      </w:del>
    </w:p>
    <w:p w14:paraId="36071A78" w14:textId="1FA32524" w:rsidR="00B9365F" w:rsidRDefault="00B9365F" w:rsidP="00B9365F">
      <w:pPr>
        <w:spacing w:after="0"/>
        <w:rPr>
          <w:ins w:id="30" w:author="Laurence Tessier" w:date="2023-09-14T15:12:00Z"/>
          <w:rFonts w:ascii="Times New Roman" w:hAnsi="Times New Roman" w:cs="Times New Roman"/>
        </w:rPr>
      </w:pPr>
      <w:ins w:id="31" w:author="Laurence Tessier" w:date="2023-09-14T15:13:00Z">
        <w:r>
          <w:rPr>
            <w:rFonts w:ascii="Times New Roman" w:hAnsi="Times New Roman" w:cs="Times New Roman"/>
            <w:vertAlign w:val="superscript"/>
          </w:rPr>
          <w:t>c</w:t>
        </w:r>
      </w:ins>
      <w:ins w:id="32" w:author="Laurence Tessier" w:date="2023-09-14T15:12:00Z">
        <w:r>
          <w:rPr>
            <w:rFonts w:ascii="Times New Roman" w:hAnsi="Times New Roman" w:cs="Times New Roman"/>
            <w:vertAlign w:val="superscript"/>
          </w:rPr>
          <w:t xml:space="preserve"> </w:t>
        </w:r>
        <w:r>
          <w:rPr>
            <w:rFonts w:ascii="Times New Roman" w:hAnsi="Times New Roman" w:cs="Times New Roman"/>
          </w:rPr>
          <w:t>From ALFA project</w:t>
        </w:r>
      </w:ins>
    </w:p>
    <w:p w14:paraId="3B5542E4" w14:textId="77777777" w:rsidR="00B9365F" w:rsidRDefault="00B9365F" w:rsidP="00B15F44">
      <w:pPr>
        <w:spacing w:after="0"/>
        <w:rPr>
          <w:rFonts w:ascii="Times New Roman" w:hAnsi="Times New Roman" w:cs="Times New Roman"/>
        </w:rPr>
      </w:pPr>
    </w:p>
    <w:p w14:paraId="2927A2C0" w14:textId="77777777" w:rsidR="00B15F44" w:rsidRPr="00FC109E" w:rsidRDefault="00B15F44" w:rsidP="00FC109E">
      <w:pPr>
        <w:spacing w:after="0"/>
        <w:rPr>
          <w:rFonts w:ascii="Times New Roman" w:hAnsi="Times New Roman" w:cs="Times New Roman"/>
        </w:rPr>
      </w:pPr>
    </w:p>
    <w:p w14:paraId="0F8053CB" w14:textId="77777777" w:rsidR="00662080" w:rsidRDefault="00662080">
      <w:pPr>
        <w:rPr>
          <w:rFonts w:ascii="Times New Roman" w:hAnsi="Times New Roman" w:cs="Times New Roman"/>
          <w:b/>
          <w:bCs/>
        </w:rPr>
      </w:pPr>
      <w:r>
        <w:rPr>
          <w:rFonts w:ascii="Times New Roman" w:hAnsi="Times New Roman" w:cs="Times New Roman"/>
          <w:b/>
          <w:bCs/>
        </w:rPr>
        <w:br w:type="page"/>
      </w:r>
    </w:p>
    <w:p w14:paraId="1EFBBBA0" w14:textId="4A17D62D" w:rsidR="00FF68B5" w:rsidRPr="000E7274" w:rsidRDefault="00AF7BB1">
      <w:pPr>
        <w:rPr>
          <w:rFonts w:ascii="Times New Roman" w:hAnsi="Times New Roman" w:cs="Times New Roman"/>
          <w:b/>
          <w:bCs/>
        </w:rPr>
      </w:pPr>
      <w:r w:rsidRPr="000E7274">
        <w:rPr>
          <w:rFonts w:ascii="Times New Roman" w:hAnsi="Times New Roman" w:cs="Times New Roman"/>
          <w:b/>
          <w:bCs/>
        </w:rPr>
        <w:lastRenderedPageBreak/>
        <w:t xml:space="preserve">Table </w:t>
      </w:r>
      <w:r w:rsidR="002C7E02">
        <w:rPr>
          <w:rFonts w:ascii="Times New Roman" w:hAnsi="Times New Roman" w:cs="Times New Roman"/>
          <w:b/>
          <w:bCs/>
        </w:rPr>
        <w:t>S</w:t>
      </w:r>
      <w:r w:rsidR="00E3433F" w:rsidRPr="000E7274">
        <w:rPr>
          <w:rFonts w:ascii="Times New Roman" w:hAnsi="Times New Roman" w:cs="Times New Roman"/>
          <w:b/>
          <w:bCs/>
        </w:rPr>
        <w:t>2</w:t>
      </w:r>
      <w:r w:rsidRPr="000E7274">
        <w:rPr>
          <w:rFonts w:ascii="Times New Roman" w:hAnsi="Times New Roman" w:cs="Times New Roman"/>
          <w:b/>
          <w:bCs/>
        </w:rPr>
        <w:t xml:space="preserve">. </w:t>
      </w:r>
      <w:r w:rsidR="002C7E02">
        <w:rPr>
          <w:rFonts w:ascii="Times New Roman" w:hAnsi="Times New Roman" w:cs="Times New Roman"/>
          <w:b/>
          <w:bCs/>
        </w:rPr>
        <w:t xml:space="preserve">TaqMan PCR </w:t>
      </w:r>
      <w:r w:rsidRPr="000E7274">
        <w:rPr>
          <w:rFonts w:ascii="Times New Roman" w:hAnsi="Times New Roman" w:cs="Times New Roman"/>
          <w:b/>
          <w:bCs/>
        </w:rPr>
        <w:t xml:space="preserve">Primers and probes </w:t>
      </w:r>
    </w:p>
    <w:tbl>
      <w:tblPr>
        <w:tblStyle w:val="Grilledutableau"/>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9"/>
        <w:gridCol w:w="1957"/>
        <w:gridCol w:w="5141"/>
      </w:tblGrid>
      <w:tr w:rsidR="0029132A" w:rsidRPr="000E7274" w14:paraId="36B2A401" w14:textId="77777777" w:rsidTr="0029132A">
        <w:tc>
          <w:tcPr>
            <w:tcW w:w="1549" w:type="dxa"/>
            <w:tcBorders>
              <w:top w:val="single" w:sz="4" w:space="0" w:color="auto"/>
              <w:bottom w:val="single" w:sz="4" w:space="0" w:color="auto"/>
            </w:tcBorders>
            <w:vAlign w:val="center"/>
          </w:tcPr>
          <w:p w14:paraId="48FA5F2E" w14:textId="77777777" w:rsidR="0029132A" w:rsidRDefault="0029132A" w:rsidP="004118AB">
            <w:pPr>
              <w:jc w:val="center"/>
              <w:rPr>
                <w:rFonts w:ascii="Times New Roman" w:hAnsi="Times New Roman" w:cs="Times New Roman"/>
                <w:b/>
                <w:bCs/>
              </w:rPr>
            </w:pPr>
            <w:r w:rsidRPr="000E7274">
              <w:rPr>
                <w:rFonts w:ascii="Times New Roman" w:hAnsi="Times New Roman" w:cs="Times New Roman"/>
                <w:b/>
                <w:bCs/>
              </w:rPr>
              <w:t>Gene</w:t>
            </w:r>
          </w:p>
          <w:p w14:paraId="1D53C94A" w14:textId="2673C31B" w:rsidR="0029132A" w:rsidRPr="000E7274" w:rsidRDefault="0029132A" w:rsidP="004118AB">
            <w:pPr>
              <w:jc w:val="center"/>
              <w:rPr>
                <w:rFonts w:ascii="Times New Roman" w:hAnsi="Times New Roman" w:cs="Times New Roman"/>
                <w:b/>
                <w:bCs/>
              </w:rPr>
            </w:pPr>
            <w:r>
              <w:rPr>
                <w:rFonts w:ascii="Times New Roman" w:hAnsi="Times New Roman" w:cs="Times New Roman"/>
                <w:b/>
                <w:bCs/>
              </w:rPr>
              <w:t>(variant)</w:t>
            </w:r>
          </w:p>
        </w:tc>
        <w:tc>
          <w:tcPr>
            <w:tcW w:w="1957" w:type="dxa"/>
            <w:tcBorders>
              <w:top w:val="single" w:sz="4" w:space="0" w:color="auto"/>
              <w:bottom w:val="single" w:sz="4" w:space="0" w:color="auto"/>
            </w:tcBorders>
            <w:vAlign w:val="center"/>
          </w:tcPr>
          <w:p w14:paraId="1EB88E06" w14:textId="37F1CEAB" w:rsidR="0029132A" w:rsidRPr="000E7274" w:rsidRDefault="0029132A" w:rsidP="004118AB">
            <w:pPr>
              <w:jc w:val="center"/>
              <w:rPr>
                <w:rFonts w:ascii="Times New Roman" w:hAnsi="Times New Roman" w:cs="Times New Roman"/>
                <w:b/>
                <w:bCs/>
              </w:rPr>
            </w:pPr>
            <w:r w:rsidRPr="000E7274">
              <w:rPr>
                <w:rFonts w:ascii="Times New Roman" w:hAnsi="Times New Roman" w:cs="Times New Roman"/>
                <w:b/>
                <w:bCs/>
              </w:rPr>
              <w:t>Type</w:t>
            </w:r>
            <w:r w:rsidR="00146FE8">
              <w:rPr>
                <w:rFonts w:ascii="Times New Roman" w:hAnsi="Times New Roman" w:cs="Times New Roman"/>
                <w:b/>
                <w:bCs/>
              </w:rPr>
              <w:t xml:space="preserve"> </w:t>
            </w:r>
            <w:r w:rsidRPr="0011798E">
              <w:rPr>
                <w:rFonts w:ascii="Times New Roman" w:hAnsi="Times New Roman" w:cs="Times New Roman"/>
                <w:b/>
                <w:bCs/>
                <w:vertAlign w:val="superscript"/>
              </w:rPr>
              <w:t>a</w:t>
            </w:r>
          </w:p>
        </w:tc>
        <w:tc>
          <w:tcPr>
            <w:tcW w:w="5141" w:type="dxa"/>
            <w:tcBorders>
              <w:top w:val="single" w:sz="4" w:space="0" w:color="auto"/>
              <w:bottom w:val="single" w:sz="4" w:space="0" w:color="auto"/>
            </w:tcBorders>
            <w:vAlign w:val="center"/>
          </w:tcPr>
          <w:p w14:paraId="292D44F0" w14:textId="79C6F8F7" w:rsidR="0029132A" w:rsidRPr="000E7274" w:rsidRDefault="0029132A" w:rsidP="004118AB">
            <w:pPr>
              <w:jc w:val="center"/>
              <w:rPr>
                <w:rFonts w:ascii="Times New Roman" w:hAnsi="Times New Roman" w:cs="Times New Roman"/>
                <w:b/>
                <w:bCs/>
              </w:rPr>
            </w:pPr>
            <w:r w:rsidRPr="000E7274">
              <w:rPr>
                <w:rFonts w:ascii="Times New Roman" w:hAnsi="Times New Roman" w:cs="Times New Roman"/>
                <w:b/>
                <w:bCs/>
              </w:rPr>
              <w:t>Design</w:t>
            </w:r>
            <w:r w:rsidR="00146FE8">
              <w:rPr>
                <w:rFonts w:ascii="Times New Roman" w:hAnsi="Times New Roman" w:cs="Times New Roman"/>
                <w:b/>
                <w:bCs/>
              </w:rPr>
              <w:t xml:space="preserve"> </w:t>
            </w:r>
            <w:r>
              <w:rPr>
                <w:rFonts w:ascii="Times New Roman" w:hAnsi="Times New Roman" w:cs="Times New Roman"/>
                <w:b/>
                <w:bCs/>
                <w:vertAlign w:val="superscript"/>
              </w:rPr>
              <w:t>b</w:t>
            </w:r>
          </w:p>
        </w:tc>
      </w:tr>
      <w:tr w:rsidR="0029132A" w:rsidRPr="000E7274" w14:paraId="7E34858F" w14:textId="77777777" w:rsidTr="0029132A">
        <w:tc>
          <w:tcPr>
            <w:tcW w:w="1549" w:type="dxa"/>
            <w:tcBorders>
              <w:top w:val="single" w:sz="4" w:space="0" w:color="auto"/>
            </w:tcBorders>
            <w:vAlign w:val="center"/>
          </w:tcPr>
          <w:p w14:paraId="7B1FDF4C" w14:textId="62713867" w:rsidR="0029132A" w:rsidRPr="0097540F" w:rsidRDefault="0029132A" w:rsidP="0029132A">
            <w:pPr>
              <w:rPr>
                <w:rFonts w:ascii="Times New Roman" w:hAnsi="Times New Roman" w:cs="Times New Roman"/>
              </w:rPr>
            </w:pPr>
            <w:r w:rsidRPr="0097540F">
              <w:rPr>
                <w:rFonts w:ascii="Times New Roman" w:eastAsia="Times New Roman" w:hAnsi="Times New Roman" w:cs="Times New Roman"/>
                <w:i/>
                <w:iCs/>
                <w:color w:val="000000"/>
                <w:lang w:eastAsia="en-CA"/>
              </w:rPr>
              <w:t>TNF</w:t>
            </w:r>
          </w:p>
        </w:tc>
        <w:tc>
          <w:tcPr>
            <w:tcW w:w="1957" w:type="dxa"/>
            <w:tcBorders>
              <w:top w:val="single" w:sz="4" w:space="0" w:color="auto"/>
            </w:tcBorders>
            <w:vAlign w:val="center"/>
          </w:tcPr>
          <w:p w14:paraId="280C782C" w14:textId="77777777" w:rsidR="0029132A" w:rsidRPr="000E7274" w:rsidRDefault="0029132A" w:rsidP="004118AB">
            <w:pPr>
              <w:jc w:val="center"/>
              <w:rPr>
                <w:rFonts w:ascii="Times New Roman" w:hAnsi="Times New Roman" w:cs="Times New Roman"/>
                <w:b/>
                <w:bCs/>
              </w:rPr>
            </w:pPr>
          </w:p>
        </w:tc>
        <w:tc>
          <w:tcPr>
            <w:tcW w:w="5141" w:type="dxa"/>
            <w:tcBorders>
              <w:top w:val="single" w:sz="4" w:space="0" w:color="auto"/>
            </w:tcBorders>
            <w:vAlign w:val="center"/>
          </w:tcPr>
          <w:p w14:paraId="016AEDE1" w14:textId="77777777" w:rsidR="0029132A" w:rsidRPr="000E7274" w:rsidRDefault="0029132A" w:rsidP="004118AB">
            <w:pPr>
              <w:jc w:val="center"/>
              <w:rPr>
                <w:rFonts w:ascii="Times New Roman" w:hAnsi="Times New Roman" w:cs="Times New Roman"/>
                <w:b/>
                <w:bCs/>
              </w:rPr>
            </w:pPr>
          </w:p>
        </w:tc>
      </w:tr>
      <w:tr w:rsidR="0029132A" w:rsidRPr="000E7274" w14:paraId="40C13DFC" w14:textId="77777777" w:rsidTr="0029132A">
        <w:tc>
          <w:tcPr>
            <w:tcW w:w="1549" w:type="dxa"/>
            <w:vAlign w:val="center"/>
          </w:tcPr>
          <w:p w14:paraId="6357CA90" w14:textId="10AEBCD2" w:rsidR="0029132A" w:rsidRPr="0097540F" w:rsidRDefault="0029132A" w:rsidP="0029132A">
            <w:pPr>
              <w:rPr>
                <w:rFonts w:ascii="Times New Roman" w:hAnsi="Times New Roman" w:cs="Times New Roman"/>
              </w:rPr>
            </w:pPr>
            <w:r w:rsidRPr="0097540F">
              <w:rPr>
                <w:rFonts w:ascii="Times New Roman" w:eastAsia="Times New Roman" w:hAnsi="Times New Roman" w:cs="Times New Roman"/>
                <w:color w:val="000000"/>
                <w:lang w:eastAsia="en-CA"/>
              </w:rPr>
              <w:t xml:space="preserve">     rs1800629</w:t>
            </w:r>
          </w:p>
        </w:tc>
        <w:tc>
          <w:tcPr>
            <w:tcW w:w="1957" w:type="dxa"/>
            <w:vAlign w:val="center"/>
          </w:tcPr>
          <w:p w14:paraId="1DEEC0AE" w14:textId="7BBE428A" w:rsidR="0029132A" w:rsidRPr="000E7274" w:rsidRDefault="0029132A" w:rsidP="00DB599B">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tcPr>
          <w:p w14:paraId="6B629A2A" w14:textId="3A2BB9AD" w:rsidR="0029132A" w:rsidRPr="000E7274" w:rsidRDefault="0029132A" w:rsidP="00DB599B">
            <w:pPr>
              <w:rPr>
                <w:rFonts w:ascii="Times New Roman" w:hAnsi="Times New Roman" w:cs="Times New Roman"/>
              </w:rPr>
            </w:pPr>
            <w:r w:rsidRPr="000E7274">
              <w:rPr>
                <w:rFonts w:ascii="Times New Roman" w:hAnsi="Times New Roman" w:cs="Times New Roman"/>
              </w:rPr>
              <w:t>5’-GTTAGAAGGAAACAGACCACAGA-3’</w:t>
            </w:r>
          </w:p>
        </w:tc>
      </w:tr>
      <w:tr w:rsidR="0029132A" w:rsidRPr="000E7274" w14:paraId="4C4982F2" w14:textId="77777777" w:rsidTr="0029132A">
        <w:tc>
          <w:tcPr>
            <w:tcW w:w="1549" w:type="dxa"/>
          </w:tcPr>
          <w:p w14:paraId="52B77AAB"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1B0330E3" w14:textId="2B4BC060" w:rsidR="0029132A" w:rsidRPr="000E7274" w:rsidRDefault="0029132A" w:rsidP="00DB599B">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Primer reversed</w:t>
            </w:r>
          </w:p>
        </w:tc>
        <w:tc>
          <w:tcPr>
            <w:tcW w:w="5141" w:type="dxa"/>
          </w:tcPr>
          <w:p w14:paraId="6477356D" w14:textId="063E1D86" w:rsidR="0029132A" w:rsidRPr="000E7274" w:rsidRDefault="0029132A" w:rsidP="00DB599B">
            <w:pPr>
              <w:rPr>
                <w:rFonts w:ascii="Times New Roman" w:hAnsi="Times New Roman" w:cs="Times New Roman"/>
              </w:rPr>
            </w:pPr>
            <w:r w:rsidRPr="000E7274">
              <w:rPr>
                <w:rFonts w:ascii="Times New Roman" w:hAnsi="Times New Roman" w:cs="Times New Roman"/>
              </w:rPr>
              <w:t>5’-CTGGGCCACTGACTGATTT-3’</w:t>
            </w:r>
          </w:p>
        </w:tc>
      </w:tr>
      <w:tr w:rsidR="0029132A" w:rsidRPr="000E7274" w14:paraId="05B54EDF" w14:textId="77777777" w:rsidTr="0029132A">
        <w:tc>
          <w:tcPr>
            <w:tcW w:w="1549" w:type="dxa"/>
          </w:tcPr>
          <w:p w14:paraId="6A7663E9"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6FEC7B13" w14:textId="2C660DCE" w:rsidR="0029132A" w:rsidRPr="000E7274" w:rsidRDefault="0029132A" w:rsidP="00DB599B">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Probe Ref G</w:t>
            </w:r>
          </w:p>
        </w:tc>
        <w:tc>
          <w:tcPr>
            <w:tcW w:w="5141" w:type="dxa"/>
          </w:tcPr>
          <w:p w14:paraId="5E3A82B5" w14:textId="17FF5102" w:rsidR="0029132A" w:rsidRPr="000E7274" w:rsidRDefault="0029132A" w:rsidP="00DB599B">
            <w:pPr>
              <w:rPr>
                <w:rFonts w:ascii="Times New Roman" w:hAnsi="Times New Roman" w:cs="Times New Roman"/>
              </w:rPr>
            </w:pPr>
            <w:r w:rsidRPr="000E7274">
              <w:rPr>
                <w:rFonts w:ascii="Times New Roman" w:hAnsi="Times New Roman" w:cs="Times New Roman"/>
              </w:rPr>
              <w:t>5’-CGTCC+CCATGCCCCTCA-3’</w:t>
            </w:r>
          </w:p>
        </w:tc>
      </w:tr>
      <w:tr w:rsidR="0029132A" w:rsidRPr="00F50437" w14:paraId="652700AE" w14:textId="77777777" w:rsidTr="0029132A">
        <w:tc>
          <w:tcPr>
            <w:tcW w:w="1549" w:type="dxa"/>
          </w:tcPr>
          <w:p w14:paraId="546420BE"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28A584F4" w14:textId="0123C713" w:rsidR="0029132A" w:rsidRPr="000E7274" w:rsidRDefault="0029132A" w:rsidP="00DB599B">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Probe Alt A</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c</w:t>
            </w:r>
          </w:p>
        </w:tc>
        <w:tc>
          <w:tcPr>
            <w:tcW w:w="5141" w:type="dxa"/>
          </w:tcPr>
          <w:p w14:paraId="70EA3CAF" w14:textId="38D37D76" w:rsidR="0029132A" w:rsidRPr="00024AA0" w:rsidRDefault="0029132A" w:rsidP="00DB599B">
            <w:pPr>
              <w:rPr>
                <w:rFonts w:ascii="Times New Roman" w:hAnsi="Times New Roman" w:cs="Times New Roman"/>
                <w:lang w:val="fr-CA"/>
              </w:rPr>
            </w:pPr>
            <w:r w:rsidRPr="00024AA0">
              <w:rPr>
                <w:rFonts w:ascii="Times New Roman" w:hAnsi="Times New Roman" w:cs="Times New Roman"/>
                <w:lang w:val="fr-CA"/>
              </w:rPr>
              <w:t>5’-CGTC+C+T+CATGCCCCTCA-3’</w:t>
            </w:r>
          </w:p>
        </w:tc>
      </w:tr>
      <w:tr w:rsidR="0029132A" w:rsidRPr="00212C6D" w14:paraId="08A18D15" w14:textId="77777777" w:rsidTr="0029132A">
        <w:tc>
          <w:tcPr>
            <w:tcW w:w="1549" w:type="dxa"/>
          </w:tcPr>
          <w:p w14:paraId="48F6A0FC" w14:textId="3F908C69" w:rsidR="0029132A" w:rsidRPr="0097540F" w:rsidRDefault="0029132A" w:rsidP="0029132A">
            <w:pPr>
              <w:rPr>
                <w:rFonts w:ascii="Times New Roman" w:eastAsia="Times New Roman" w:hAnsi="Times New Roman" w:cs="Times New Roman"/>
                <w:i/>
                <w:iCs/>
                <w:color w:val="000000"/>
                <w:lang w:eastAsia="en-CA"/>
              </w:rPr>
            </w:pPr>
            <w:bookmarkStart w:id="33" w:name="_Hlk128655584"/>
            <w:r w:rsidRPr="0097540F">
              <w:rPr>
                <w:rFonts w:ascii="Times New Roman" w:eastAsia="Times New Roman" w:hAnsi="Times New Roman" w:cs="Times New Roman"/>
                <w:i/>
                <w:iCs/>
                <w:color w:val="000000"/>
                <w:lang w:eastAsia="en-CA"/>
              </w:rPr>
              <w:t>TNFAIP3</w:t>
            </w:r>
            <w:bookmarkEnd w:id="33"/>
          </w:p>
        </w:tc>
        <w:tc>
          <w:tcPr>
            <w:tcW w:w="1957" w:type="dxa"/>
            <w:vAlign w:val="center"/>
          </w:tcPr>
          <w:p w14:paraId="40958DD9" w14:textId="77777777" w:rsidR="0029132A" w:rsidRPr="000E7274" w:rsidRDefault="0029132A" w:rsidP="00DB599B">
            <w:pPr>
              <w:rPr>
                <w:rFonts w:ascii="Times New Roman" w:eastAsia="Times New Roman" w:hAnsi="Times New Roman" w:cs="Times New Roman"/>
                <w:color w:val="000000"/>
                <w:lang w:eastAsia="en-CA"/>
              </w:rPr>
            </w:pPr>
          </w:p>
        </w:tc>
        <w:tc>
          <w:tcPr>
            <w:tcW w:w="5141" w:type="dxa"/>
          </w:tcPr>
          <w:p w14:paraId="446F9B31" w14:textId="77777777" w:rsidR="0029132A" w:rsidRPr="00024AA0" w:rsidRDefault="0029132A" w:rsidP="00DB599B">
            <w:pPr>
              <w:rPr>
                <w:rFonts w:ascii="Times New Roman" w:hAnsi="Times New Roman" w:cs="Times New Roman"/>
                <w:lang w:val="fr-CA"/>
              </w:rPr>
            </w:pPr>
          </w:p>
        </w:tc>
      </w:tr>
      <w:tr w:rsidR="0029132A" w:rsidRPr="000E7274" w14:paraId="28D88476" w14:textId="77777777" w:rsidTr="0029132A">
        <w:tc>
          <w:tcPr>
            <w:tcW w:w="1549" w:type="dxa"/>
            <w:vAlign w:val="center"/>
          </w:tcPr>
          <w:p w14:paraId="7DA60654" w14:textId="674A8F3A" w:rsidR="0029132A" w:rsidRPr="0097540F" w:rsidRDefault="0029132A" w:rsidP="0029132A">
            <w:pPr>
              <w:rPr>
                <w:rFonts w:ascii="Times New Roman" w:hAnsi="Times New Roman" w:cs="Times New Roman"/>
              </w:rPr>
            </w:pPr>
            <w:r w:rsidRPr="0097540F">
              <w:rPr>
                <w:rFonts w:ascii="Times New Roman" w:eastAsia="Times New Roman" w:hAnsi="Times New Roman" w:cs="Times New Roman"/>
                <w:color w:val="000000"/>
                <w:lang w:eastAsia="en-CA"/>
              </w:rPr>
              <w:t xml:space="preserve">     </w:t>
            </w:r>
            <w:proofErr w:type="gramStart"/>
            <w:r w:rsidRPr="0097540F">
              <w:rPr>
                <w:rFonts w:ascii="Times New Roman" w:eastAsia="Times New Roman" w:hAnsi="Times New Roman" w:cs="Times New Roman"/>
                <w:color w:val="000000"/>
                <w:lang w:val="fr-CA" w:eastAsia="en-CA"/>
              </w:rPr>
              <w:t>rs</w:t>
            </w:r>
            <w:proofErr w:type="gramEnd"/>
            <w:r w:rsidRPr="0097540F">
              <w:rPr>
                <w:rFonts w:ascii="Times New Roman" w:eastAsia="Times New Roman" w:hAnsi="Times New Roman" w:cs="Times New Roman"/>
                <w:color w:val="000000"/>
                <w:lang w:val="fr-CA" w:eastAsia="en-CA"/>
              </w:rPr>
              <w:t>6927172</w:t>
            </w:r>
          </w:p>
        </w:tc>
        <w:tc>
          <w:tcPr>
            <w:tcW w:w="1957" w:type="dxa"/>
            <w:vAlign w:val="center"/>
          </w:tcPr>
          <w:p w14:paraId="705BBCCD" w14:textId="2653D4BE" w:rsidR="0029132A" w:rsidRPr="000E7274" w:rsidRDefault="0029132A" w:rsidP="004118AB">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tcPr>
          <w:p w14:paraId="0A66E7D5" w14:textId="2480F980" w:rsidR="0029132A" w:rsidRPr="000E7274" w:rsidRDefault="0029132A" w:rsidP="004118AB">
            <w:pPr>
              <w:rPr>
                <w:rFonts w:ascii="Times New Roman" w:hAnsi="Times New Roman" w:cs="Times New Roman"/>
              </w:rPr>
            </w:pPr>
            <w:r w:rsidRPr="000E7274">
              <w:rPr>
                <w:rFonts w:ascii="Times New Roman" w:hAnsi="Times New Roman" w:cs="Times New Roman"/>
              </w:rPr>
              <w:t>5’-GGAGCTAATCAAGTGGCAATG-3’</w:t>
            </w:r>
          </w:p>
        </w:tc>
      </w:tr>
      <w:tr w:rsidR="0029132A" w:rsidRPr="000E7274" w14:paraId="59DDF520" w14:textId="77777777" w:rsidTr="0029132A">
        <w:tc>
          <w:tcPr>
            <w:tcW w:w="1549" w:type="dxa"/>
          </w:tcPr>
          <w:p w14:paraId="5518DF93"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35378ED5" w14:textId="79153FB5" w:rsidR="0029132A" w:rsidRPr="000E7274" w:rsidRDefault="0029132A" w:rsidP="004118AB">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Primer reversed</w:t>
            </w:r>
          </w:p>
        </w:tc>
        <w:tc>
          <w:tcPr>
            <w:tcW w:w="5141" w:type="dxa"/>
          </w:tcPr>
          <w:p w14:paraId="2F6F3F59" w14:textId="02F070FB" w:rsidR="0029132A" w:rsidRPr="000E7274" w:rsidRDefault="0029132A" w:rsidP="004118AB">
            <w:pPr>
              <w:rPr>
                <w:rFonts w:ascii="Times New Roman" w:hAnsi="Times New Roman" w:cs="Times New Roman"/>
              </w:rPr>
            </w:pPr>
            <w:r w:rsidRPr="000E7274">
              <w:rPr>
                <w:rFonts w:ascii="Times New Roman" w:hAnsi="Times New Roman" w:cs="Times New Roman"/>
              </w:rPr>
              <w:t>5’-GGTCATTGTATTCTGAGTCTTTCTG-3’</w:t>
            </w:r>
          </w:p>
        </w:tc>
      </w:tr>
      <w:tr w:rsidR="0029132A" w:rsidRPr="000E7274" w14:paraId="7BD11DF3" w14:textId="77777777" w:rsidTr="0029132A">
        <w:tc>
          <w:tcPr>
            <w:tcW w:w="1549" w:type="dxa"/>
          </w:tcPr>
          <w:p w14:paraId="287A5C5C"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2650F8EA" w14:textId="3A6EEA93" w:rsidR="0029132A" w:rsidRPr="000E7274" w:rsidRDefault="0029132A" w:rsidP="004118AB">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Probe Ref C</w:t>
            </w:r>
          </w:p>
        </w:tc>
        <w:tc>
          <w:tcPr>
            <w:tcW w:w="5141" w:type="dxa"/>
          </w:tcPr>
          <w:p w14:paraId="0B69FB0F" w14:textId="5D2AF99D" w:rsidR="0029132A" w:rsidRPr="000E7274" w:rsidRDefault="0029132A" w:rsidP="004118AB">
            <w:pPr>
              <w:rPr>
                <w:rFonts w:ascii="Times New Roman" w:hAnsi="Times New Roman" w:cs="Times New Roman"/>
              </w:rPr>
            </w:pPr>
            <w:r w:rsidRPr="000E7274">
              <w:rPr>
                <w:rFonts w:ascii="Times New Roman" w:hAnsi="Times New Roman" w:cs="Times New Roman"/>
              </w:rPr>
              <w:t>5’-AAAGTTGAC+CT+G+G+AT+TTCCC-3’</w:t>
            </w:r>
          </w:p>
        </w:tc>
      </w:tr>
      <w:tr w:rsidR="0029132A" w:rsidRPr="000E7274" w14:paraId="466A0B52" w14:textId="77777777" w:rsidTr="0029132A">
        <w:tc>
          <w:tcPr>
            <w:tcW w:w="1549" w:type="dxa"/>
          </w:tcPr>
          <w:p w14:paraId="01FCF53F"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54940E22" w14:textId="5883877E" w:rsidR="0029132A" w:rsidRPr="000E7274" w:rsidRDefault="0029132A" w:rsidP="004118AB">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Probe Alt G</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c</w:t>
            </w:r>
          </w:p>
        </w:tc>
        <w:tc>
          <w:tcPr>
            <w:tcW w:w="5141" w:type="dxa"/>
          </w:tcPr>
          <w:p w14:paraId="4EEF1E4B" w14:textId="54B6F139" w:rsidR="0029132A" w:rsidRPr="000E7274" w:rsidRDefault="0029132A" w:rsidP="004118AB">
            <w:pPr>
              <w:rPr>
                <w:rFonts w:ascii="Times New Roman" w:hAnsi="Times New Roman" w:cs="Times New Roman"/>
              </w:rPr>
            </w:pPr>
            <w:r w:rsidRPr="000E7274">
              <w:rPr>
                <w:rFonts w:ascii="Times New Roman" w:hAnsi="Times New Roman" w:cs="Times New Roman"/>
              </w:rPr>
              <w:t>5’-AAAGTTGAC+CT+G+C+AT+TTCCC-3’</w:t>
            </w:r>
          </w:p>
        </w:tc>
      </w:tr>
      <w:tr w:rsidR="0029132A" w:rsidRPr="000E7274" w14:paraId="3E25E555" w14:textId="77777777" w:rsidTr="0029132A">
        <w:tc>
          <w:tcPr>
            <w:tcW w:w="1549" w:type="dxa"/>
          </w:tcPr>
          <w:p w14:paraId="0B99FB9B" w14:textId="4955D725" w:rsidR="0029132A" w:rsidRPr="0097540F" w:rsidRDefault="0029132A" w:rsidP="0029132A">
            <w:pPr>
              <w:rPr>
                <w:rFonts w:ascii="Times New Roman" w:eastAsia="Times New Roman" w:hAnsi="Times New Roman" w:cs="Times New Roman"/>
                <w:i/>
                <w:iCs/>
                <w:color w:val="000000"/>
                <w:lang w:eastAsia="en-CA"/>
              </w:rPr>
            </w:pPr>
            <w:bookmarkStart w:id="34" w:name="_Hlk128655591"/>
            <w:r w:rsidRPr="0097540F">
              <w:rPr>
                <w:rFonts w:ascii="Times New Roman" w:eastAsia="Times New Roman" w:hAnsi="Times New Roman" w:cs="Times New Roman"/>
                <w:i/>
                <w:iCs/>
                <w:color w:val="000000"/>
                <w:lang w:eastAsia="en-CA"/>
              </w:rPr>
              <w:t>TNFRSF1A</w:t>
            </w:r>
            <w:bookmarkEnd w:id="34"/>
          </w:p>
        </w:tc>
        <w:tc>
          <w:tcPr>
            <w:tcW w:w="1957" w:type="dxa"/>
            <w:vAlign w:val="center"/>
          </w:tcPr>
          <w:p w14:paraId="5AD1E5BE" w14:textId="77777777" w:rsidR="0029132A" w:rsidRPr="000E7274" w:rsidRDefault="0029132A" w:rsidP="004118AB">
            <w:pPr>
              <w:rPr>
                <w:rFonts w:ascii="Times New Roman" w:eastAsia="Times New Roman" w:hAnsi="Times New Roman" w:cs="Times New Roman"/>
                <w:color w:val="000000"/>
                <w:lang w:eastAsia="en-CA"/>
              </w:rPr>
            </w:pPr>
          </w:p>
        </w:tc>
        <w:tc>
          <w:tcPr>
            <w:tcW w:w="5141" w:type="dxa"/>
          </w:tcPr>
          <w:p w14:paraId="41679758" w14:textId="77777777" w:rsidR="0029132A" w:rsidRPr="000E7274" w:rsidRDefault="0029132A" w:rsidP="004118AB">
            <w:pPr>
              <w:rPr>
                <w:rFonts w:ascii="Times New Roman" w:hAnsi="Times New Roman" w:cs="Times New Roman"/>
              </w:rPr>
            </w:pPr>
          </w:p>
        </w:tc>
      </w:tr>
      <w:tr w:rsidR="0029132A" w:rsidRPr="000E7274" w14:paraId="3623CAC9" w14:textId="77777777" w:rsidTr="0029132A">
        <w:tc>
          <w:tcPr>
            <w:tcW w:w="1549" w:type="dxa"/>
            <w:vAlign w:val="center"/>
          </w:tcPr>
          <w:p w14:paraId="2427977D" w14:textId="32659507" w:rsidR="0029132A" w:rsidRPr="0097540F" w:rsidRDefault="0029132A" w:rsidP="0029132A">
            <w:pPr>
              <w:rPr>
                <w:rFonts w:ascii="Times New Roman" w:hAnsi="Times New Roman" w:cs="Times New Roman"/>
              </w:rPr>
            </w:pPr>
            <w:r w:rsidRPr="0097540F">
              <w:rPr>
                <w:rFonts w:ascii="Times New Roman" w:eastAsia="Times New Roman" w:hAnsi="Times New Roman" w:cs="Times New Roman"/>
                <w:color w:val="000000"/>
                <w:lang w:eastAsia="en-CA"/>
              </w:rPr>
              <w:t xml:space="preserve">     </w:t>
            </w:r>
            <w:proofErr w:type="gramStart"/>
            <w:r w:rsidRPr="0097540F">
              <w:rPr>
                <w:rFonts w:ascii="Times New Roman" w:eastAsia="Times New Roman" w:hAnsi="Times New Roman" w:cs="Times New Roman"/>
                <w:color w:val="000000"/>
                <w:lang w:val="fr-CA" w:eastAsia="en-CA"/>
              </w:rPr>
              <w:t>rs</w:t>
            </w:r>
            <w:proofErr w:type="gramEnd"/>
            <w:r w:rsidRPr="0097540F">
              <w:rPr>
                <w:rFonts w:ascii="Times New Roman" w:eastAsia="Times New Roman" w:hAnsi="Times New Roman" w:cs="Times New Roman"/>
                <w:color w:val="000000"/>
                <w:lang w:val="fr-CA" w:eastAsia="en-CA"/>
              </w:rPr>
              <w:t>4149570</w:t>
            </w:r>
          </w:p>
        </w:tc>
        <w:tc>
          <w:tcPr>
            <w:tcW w:w="1957" w:type="dxa"/>
            <w:vAlign w:val="center"/>
          </w:tcPr>
          <w:p w14:paraId="6A5B2EA5" w14:textId="46CC6D15"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vAlign w:val="center"/>
          </w:tcPr>
          <w:p w14:paraId="4719717E" w14:textId="05404C24" w:rsidR="0029132A" w:rsidRPr="000E7274" w:rsidRDefault="0029132A" w:rsidP="0029132A">
            <w:pPr>
              <w:rPr>
                <w:rFonts w:ascii="Times New Roman" w:hAnsi="Times New Roman" w:cs="Times New Roman"/>
              </w:rPr>
            </w:pPr>
            <w:r w:rsidRPr="000E7274">
              <w:rPr>
                <w:rFonts w:ascii="Times New Roman" w:hAnsi="Times New Roman" w:cs="Times New Roman"/>
              </w:rPr>
              <w:t>5’-GTCTTGGACACATAAATGAACTTCTC-3’</w:t>
            </w:r>
          </w:p>
        </w:tc>
      </w:tr>
      <w:tr w:rsidR="0029132A" w:rsidRPr="000E7274" w14:paraId="4D622677" w14:textId="77777777" w:rsidTr="0029132A">
        <w:tc>
          <w:tcPr>
            <w:tcW w:w="1549" w:type="dxa"/>
          </w:tcPr>
          <w:p w14:paraId="5D7E5C56"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1B046307" w14:textId="2B819001"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reversed</w:t>
            </w:r>
          </w:p>
        </w:tc>
        <w:tc>
          <w:tcPr>
            <w:tcW w:w="5141" w:type="dxa"/>
            <w:vAlign w:val="center"/>
          </w:tcPr>
          <w:p w14:paraId="1257CD0D" w14:textId="09510BD9" w:rsidR="0029132A" w:rsidRPr="000E7274" w:rsidRDefault="0029132A" w:rsidP="0029132A">
            <w:pPr>
              <w:rPr>
                <w:rFonts w:ascii="Times New Roman" w:eastAsia="Times New Roman" w:hAnsi="Times New Roman" w:cs="Times New Roman"/>
                <w:color w:val="000000"/>
                <w:lang w:eastAsia="en-CA"/>
              </w:rPr>
            </w:pPr>
            <w:r w:rsidRPr="000E7274">
              <w:rPr>
                <w:rFonts w:ascii="Times New Roman" w:hAnsi="Times New Roman" w:cs="Times New Roman"/>
              </w:rPr>
              <w:t>5’-</w:t>
            </w:r>
            <w:r w:rsidRPr="000E7274">
              <w:rPr>
                <w:rFonts w:ascii="Times New Roman" w:eastAsia="Times New Roman" w:hAnsi="Times New Roman" w:cs="Times New Roman"/>
                <w:color w:val="000000"/>
                <w:lang w:eastAsia="en-CA"/>
              </w:rPr>
              <w:t>AGGAGACAGGTTATCTCCACTC</w:t>
            </w:r>
            <w:r w:rsidRPr="000E7274">
              <w:rPr>
                <w:rFonts w:ascii="Times New Roman" w:hAnsi="Times New Roman" w:cs="Times New Roman"/>
              </w:rPr>
              <w:t>-3’</w:t>
            </w:r>
          </w:p>
        </w:tc>
      </w:tr>
      <w:tr w:rsidR="0029132A" w:rsidRPr="000E7274" w14:paraId="700940D8" w14:textId="77777777" w:rsidTr="0029132A">
        <w:tc>
          <w:tcPr>
            <w:tcW w:w="1549" w:type="dxa"/>
          </w:tcPr>
          <w:p w14:paraId="19107027"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116402E5" w14:textId="4C29CA5D"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Ref A</w:t>
            </w:r>
          </w:p>
        </w:tc>
        <w:tc>
          <w:tcPr>
            <w:tcW w:w="5141" w:type="dxa"/>
            <w:vAlign w:val="center"/>
          </w:tcPr>
          <w:p w14:paraId="44CFB96C" w14:textId="0EB5BF6C" w:rsidR="0029132A" w:rsidRPr="000E7274" w:rsidRDefault="0029132A" w:rsidP="0029132A">
            <w:pPr>
              <w:rPr>
                <w:rFonts w:ascii="Times New Roman" w:eastAsia="Times New Roman" w:hAnsi="Times New Roman" w:cs="Times New Roman"/>
                <w:color w:val="000000"/>
                <w:lang w:eastAsia="en-CA"/>
              </w:rPr>
            </w:pPr>
            <w:r w:rsidRPr="000E7274">
              <w:rPr>
                <w:rFonts w:ascii="Times New Roman" w:hAnsi="Times New Roman" w:cs="Times New Roman"/>
              </w:rPr>
              <w:t>5’-</w:t>
            </w:r>
            <w:r w:rsidRPr="000E7274">
              <w:rPr>
                <w:rFonts w:ascii="Times New Roman" w:eastAsia="Times New Roman" w:hAnsi="Times New Roman" w:cs="Times New Roman"/>
                <w:color w:val="000000"/>
                <w:lang w:eastAsia="en-CA"/>
              </w:rPr>
              <w:t>CACATAA+CTGA+A+A+CTG+TC+TGGATC</w:t>
            </w:r>
            <w:r w:rsidRPr="000E7274">
              <w:rPr>
                <w:rFonts w:ascii="Times New Roman" w:hAnsi="Times New Roman" w:cs="Times New Roman"/>
              </w:rPr>
              <w:t>-3’</w:t>
            </w:r>
          </w:p>
        </w:tc>
      </w:tr>
      <w:tr w:rsidR="0029132A" w:rsidRPr="000E7274" w14:paraId="5A978EBA" w14:textId="77777777" w:rsidTr="0029132A">
        <w:tc>
          <w:tcPr>
            <w:tcW w:w="1549" w:type="dxa"/>
          </w:tcPr>
          <w:p w14:paraId="1E624E38" w14:textId="77777777" w:rsidR="0029132A" w:rsidRPr="0097540F" w:rsidRDefault="0029132A" w:rsidP="0029132A">
            <w:pPr>
              <w:rPr>
                <w:rFonts w:ascii="Times New Roman" w:eastAsia="Times New Roman" w:hAnsi="Times New Roman" w:cs="Times New Roman"/>
                <w:i/>
                <w:iCs/>
                <w:color w:val="000000"/>
                <w:lang w:eastAsia="en-CA"/>
              </w:rPr>
            </w:pPr>
          </w:p>
        </w:tc>
        <w:tc>
          <w:tcPr>
            <w:tcW w:w="1957" w:type="dxa"/>
            <w:vAlign w:val="center"/>
          </w:tcPr>
          <w:p w14:paraId="3691659B" w14:textId="0065B291"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Alt C</w:t>
            </w:r>
            <w:r w:rsidR="00146FE8">
              <w:rPr>
                <w:rFonts w:ascii="Times New Roman" w:eastAsia="Times New Roman" w:hAnsi="Times New Roman" w:cs="Times New Roman"/>
                <w:color w:val="000000"/>
                <w:lang w:eastAsia="en-CA"/>
              </w:rPr>
              <w:t xml:space="preserve"> </w:t>
            </w:r>
            <w:proofErr w:type="spellStart"/>
            <w:r>
              <w:rPr>
                <w:rFonts w:ascii="Times New Roman" w:eastAsia="Times New Roman" w:hAnsi="Times New Roman" w:cs="Times New Roman"/>
                <w:color w:val="000000"/>
                <w:vertAlign w:val="superscript"/>
                <w:lang w:eastAsia="en-CA"/>
              </w:rPr>
              <w:t>c</w:t>
            </w:r>
            <w:proofErr w:type="spellEnd"/>
          </w:p>
        </w:tc>
        <w:tc>
          <w:tcPr>
            <w:tcW w:w="5141" w:type="dxa"/>
            <w:vAlign w:val="center"/>
          </w:tcPr>
          <w:p w14:paraId="02F3B5F1" w14:textId="6D7D4A81" w:rsidR="0029132A" w:rsidRPr="000E7274" w:rsidRDefault="0029132A" w:rsidP="0029132A">
            <w:pPr>
              <w:rPr>
                <w:rFonts w:ascii="Times New Roman" w:eastAsia="Times New Roman" w:hAnsi="Times New Roman" w:cs="Times New Roman"/>
                <w:color w:val="000000"/>
                <w:lang w:eastAsia="en-CA"/>
              </w:rPr>
            </w:pPr>
            <w:r w:rsidRPr="000E7274">
              <w:rPr>
                <w:rFonts w:ascii="Times New Roman" w:hAnsi="Times New Roman" w:cs="Times New Roman"/>
              </w:rPr>
              <w:t>5’-</w:t>
            </w:r>
            <w:r w:rsidRPr="000E7274">
              <w:rPr>
                <w:rFonts w:ascii="Times New Roman" w:eastAsia="Times New Roman" w:hAnsi="Times New Roman" w:cs="Times New Roman"/>
                <w:color w:val="000000"/>
                <w:lang w:eastAsia="en-CA"/>
              </w:rPr>
              <w:t>CACATAACTGA+A+C+CTG+TCTGGATC</w:t>
            </w:r>
            <w:r w:rsidRPr="000E7274">
              <w:rPr>
                <w:rFonts w:ascii="Times New Roman" w:hAnsi="Times New Roman" w:cs="Times New Roman"/>
              </w:rPr>
              <w:t>-3’</w:t>
            </w:r>
          </w:p>
        </w:tc>
      </w:tr>
      <w:tr w:rsidR="0029132A" w:rsidRPr="000E7274" w14:paraId="4520C566" w14:textId="77777777" w:rsidTr="0029132A">
        <w:tc>
          <w:tcPr>
            <w:tcW w:w="1549" w:type="dxa"/>
            <w:vAlign w:val="center"/>
          </w:tcPr>
          <w:p w14:paraId="2F1E6E96" w14:textId="7E12ED61" w:rsidR="0029132A" w:rsidRPr="0097540F" w:rsidRDefault="0029132A" w:rsidP="0029132A">
            <w:pPr>
              <w:rPr>
                <w:rFonts w:ascii="Times New Roman" w:hAnsi="Times New Roman" w:cs="Times New Roman"/>
              </w:rPr>
            </w:pPr>
            <w:r w:rsidRPr="0097540F">
              <w:rPr>
                <w:rFonts w:ascii="Times New Roman" w:eastAsia="Times New Roman" w:hAnsi="Times New Roman" w:cs="Times New Roman"/>
                <w:color w:val="000000"/>
                <w:lang w:eastAsia="en-CA"/>
              </w:rPr>
              <w:t xml:space="preserve">     </w:t>
            </w:r>
            <w:proofErr w:type="gramStart"/>
            <w:r w:rsidRPr="0097540F">
              <w:rPr>
                <w:rFonts w:ascii="Times New Roman" w:eastAsia="Times New Roman" w:hAnsi="Times New Roman" w:cs="Times New Roman"/>
                <w:color w:val="000000"/>
                <w:lang w:val="fr-CA" w:eastAsia="en-CA"/>
              </w:rPr>
              <w:t>rs</w:t>
            </w:r>
            <w:proofErr w:type="gramEnd"/>
            <w:r w:rsidRPr="0097540F">
              <w:rPr>
                <w:rFonts w:ascii="Times New Roman" w:eastAsia="Times New Roman" w:hAnsi="Times New Roman" w:cs="Times New Roman"/>
                <w:color w:val="000000"/>
                <w:lang w:val="fr-CA" w:eastAsia="en-CA"/>
              </w:rPr>
              <w:t>767455</w:t>
            </w:r>
          </w:p>
        </w:tc>
        <w:tc>
          <w:tcPr>
            <w:tcW w:w="1957" w:type="dxa"/>
            <w:vAlign w:val="center"/>
          </w:tcPr>
          <w:p w14:paraId="3BA16626" w14:textId="23A4FFB7"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vAlign w:val="center"/>
          </w:tcPr>
          <w:p w14:paraId="39D896DF" w14:textId="7AA02082" w:rsidR="0029132A" w:rsidRPr="000E7274" w:rsidRDefault="0029132A" w:rsidP="0029132A">
            <w:pPr>
              <w:rPr>
                <w:rFonts w:ascii="Times New Roman" w:hAnsi="Times New Roman" w:cs="Times New Roman"/>
              </w:rPr>
            </w:pPr>
            <w:r w:rsidRPr="000E7274">
              <w:rPr>
                <w:rFonts w:ascii="Times New Roman" w:hAnsi="Times New Roman" w:cs="Times New Roman"/>
              </w:rPr>
              <w:t>5’-CCACCAGCCCACTCTTC-3’</w:t>
            </w:r>
          </w:p>
        </w:tc>
      </w:tr>
      <w:tr w:rsidR="0029132A" w:rsidRPr="000E7274" w14:paraId="4A306399" w14:textId="77777777" w:rsidTr="0029132A">
        <w:tc>
          <w:tcPr>
            <w:tcW w:w="1549" w:type="dxa"/>
          </w:tcPr>
          <w:p w14:paraId="73C0D2B6" w14:textId="77777777" w:rsidR="0029132A" w:rsidRPr="0097540F" w:rsidRDefault="0029132A" w:rsidP="0029132A">
            <w:pPr>
              <w:rPr>
                <w:rFonts w:ascii="Times New Roman" w:hAnsi="Times New Roman" w:cs="Times New Roman"/>
              </w:rPr>
            </w:pPr>
          </w:p>
        </w:tc>
        <w:tc>
          <w:tcPr>
            <w:tcW w:w="1957" w:type="dxa"/>
            <w:vAlign w:val="center"/>
          </w:tcPr>
          <w:p w14:paraId="5A79FA68" w14:textId="0BF2DED5"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reversed</w:t>
            </w:r>
          </w:p>
        </w:tc>
        <w:tc>
          <w:tcPr>
            <w:tcW w:w="5141" w:type="dxa"/>
            <w:vAlign w:val="center"/>
          </w:tcPr>
          <w:p w14:paraId="148840F3" w14:textId="6C0C1FEC" w:rsidR="0029132A" w:rsidRPr="000E7274" w:rsidRDefault="0029132A" w:rsidP="0029132A">
            <w:pPr>
              <w:rPr>
                <w:rFonts w:ascii="Times New Roman" w:hAnsi="Times New Roman" w:cs="Times New Roman"/>
              </w:rPr>
            </w:pPr>
            <w:r w:rsidRPr="000E7274">
              <w:rPr>
                <w:rFonts w:ascii="Times New Roman" w:hAnsi="Times New Roman" w:cs="Times New Roman"/>
              </w:rPr>
              <w:t>5’-GAGAGGCCATAGCTGTCTG-3’</w:t>
            </w:r>
          </w:p>
        </w:tc>
      </w:tr>
      <w:tr w:rsidR="0029132A" w:rsidRPr="000E7274" w14:paraId="0F027482" w14:textId="77777777" w:rsidTr="0029132A">
        <w:tc>
          <w:tcPr>
            <w:tcW w:w="1549" w:type="dxa"/>
          </w:tcPr>
          <w:p w14:paraId="7E3FF655" w14:textId="77777777" w:rsidR="0029132A" w:rsidRPr="0097540F" w:rsidRDefault="0029132A" w:rsidP="0029132A">
            <w:pPr>
              <w:rPr>
                <w:rFonts w:ascii="Times New Roman" w:hAnsi="Times New Roman" w:cs="Times New Roman"/>
              </w:rPr>
            </w:pPr>
          </w:p>
        </w:tc>
        <w:tc>
          <w:tcPr>
            <w:tcW w:w="1957" w:type="dxa"/>
            <w:vAlign w:val="center"/>
          </w:tcPr>
          <w:p w14:paraId="26DAF723" w14:textId="7A453E21"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Ref T</w:t>
            </w:r>
          </w:p>
        </w:tc>
        <w:tc>
          <w:tcPr>
            <w:tcW w:w="5141" w:type="dxa"/>
            <w:vAlign w:val="center"/>
          </w:tcPr>
          <w:p w14:paraId="3947B549" w14:textId="283194F3" w:rsidR="0029132A" w:rsidRPr="000E7274" w:rsidRDefault="0029132A" w:rsidP="0029132A">
            <w:pPr>
              <w:rPr>
                <w:rFonts w:ascii="Times New Roman" w:hAnsi="Times New Roman" w:cs="Times New Roman"/>
              </w:rPr>
            </w:pPr>
            <w:r w:rsidRPr="000E7274">
              <w:rPr>
                <w:rFonts w:ascii="Times New Roman" w:hAnsi="Times New Roman" w:cs="Times New Roman"/>
              </w:rPr>
              <w:t>5’-TCACCAG+TG+GCAGCAGCA-3’</w:t>
            </w:r>
          </w:p>
        </w:tc>
      </w:tr>
      <w:tr w:rsidR="0029132A" w:rsidRPr="000E7274" w14:paraId="684A3290" w14:textId="77777777" w:rsidTr="0029132A">
        <w:tc>
          <w:tcPr>
            <w:tcW w:w="1549" w:type="dxa"/>
          </w:tcPr>
          <w:p w14:paraId="2685A525" w14:textId="77777777" w:rsidR="0029132A" w:rsidRPr="0097540F" w:rsidRDefault="0029132A" w:rsidP="0029132A">
            <w:pPr>
              <w:rPr>
                <w:rFonts w:ascii="Times New Roman" w:hAnsi="Times New Roman" w:cs="Times New Roman"/>
              </w:rPr>
            </w:pPr>
          </w:p>
        </w:tc>
        <w:tc>
          <w:tcPr>
            <w:tcW w:w="1957" w:type="dxa"/>
            <w:vAlign w:val="center"/>
          </w:tcPr>
          <w:p w14:paraId="300DFF22" w14:textId="458F306D"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Alt C</w:t>
            </w:r>
            <w:r w:rsidR="00146FE8">
              <w:rPr>
                <w:rFonts w:ascii="Times New Roman" w:eastAsia="Times New Roman" w:hAnsi="Times New Roman" w:cs="Times New Roman"/>
                <w:color w:val="000000"/>
                <w:lang w:eastAsia="en-CA"/>
              </w:rPr>
              <w:t xml:space="preserve"> </w:t>
            </w:r>
            <w:proofErr w:type="spellStart"/>
            <w:r>
              <w:rPr>
                <w:rFonts w:ascii="Times New Roman" w:eastAsia="Times New Roman" w:hAnsi="Times New Roman" w:cs="Times New Roman"/>
                <w:color w:val="000000"/>
                <w:vertAlign w:val="superscript"/>
                <w:lang w:eastAsia="en-CA"/>
              </w:rPr>
              <w:t>c</w:t>
            </w:r>
            <w:proofErr w:type="spellEnd"/>
          </w:p>
        </w:tc>
        <w:tc>
          <w:tcPr>
            <w:tcW w:w="5141" w:type="dxa"/>
            <w:vAlign w:val="center"/>
          </w:tcPr>
          <w:p w14:paraId="24017DF7" w14:textId="112BFDA1" w:rsidR="0029132A" w:rsidRPr="000E7274" w:rsidRDefault="0029132A" w:rsidP="0029132A">
            <w:pPr>
              <w:rPr>
                <w:rFonts w:ascii="Times New Roman" w:hAnsi="Times New Roman" w:cs="Times New Roman"/>
              </w:rPr>
            </w:pPr>
            <w:r w:rsidRPr="000E7274">
              <w:rPr>
                <w:rFonts w:ascii="Times New Roman" w:hAnsi="Times New Roman" w:cs="Times New Roman"/>
              </w:rPr>
              <w:t>5’-TCACCAG+CGGCAGCAGCA-3’</w:t>
            </w:r>
          </w:p>
        </w:tc>
      </w:tr>
      <w:tr w:rsidR="0029132A" w:rsidRPr="000E7274" w14:paraId="26697EB8" w14:textId="77777777" w:rsidTr="0029132A">
        <w:tc>
          <w:tcPr>
            <w:tcW w:w="1549" w:type="dxa"/>
          </w:tcPr>
          <w:p w14:paraId="2BADB688" w14:textId="341C7234" w:rsidR="0029132A" w:rsidRPr="0097540F" w:rsidRDefault="0029132A" w:rsidP="0029132A">
            <w:pPr>
              <w:rPr>
                <w:rFonts w:ascii="Times New Roman" w:hAnsi="Times New Roman" w:cs="Times New Roman"/>
              </w:rPr>
            </w:pPr>
            <w:bookmarkStart w:id="35" w:name="_Hlk128655597"/>
            <w:r w:rsidRPr="0097540F">
              <w:rPr>
                <w:rFonts w:ascii="Times New Roman" w:eastAsia="Times New Roman" w:hAnsi="Times New Roman" w:cs="Times New Roman"/>
                <w:i/>
                <w:iCs/>
                <w:color w:val="000000"/>
                <w:lang w:eastAsia="en-CA"/>
              </w:rPr>
              <w:t>TNFRSF1B</w:t>
            </w:r>
            <w:bookmarkEnd w:id="35"/>
          </w:p>
        </w:tc>
        <w:tc>
          <w:tcPr>
            <w:tcW w:w="1957" w:type="dxa"/>
            <w:vAlign w:val="center"/>
          </w:tcPr>
          <w:p w14:paraId="35F5225E" w14:textId="77777777" w:rsidR="0029132A" w:rsidRPr="000E7274" w:rsidRDefault="0029132A" w:rsidP="0029132A">
            <w:pPr>
              <w:rPr>
                <w:rFonts w:ascii="Times New Roman" w:eastAsia="Times New Roman" w:hAnsi="Times New Roman" w:cs="Times New Roman"/>
                <w:color w:val="000000"/>
                <w:lang w:eastAsia="en-CA"/>
              </w:rPr>
            </w:pPr>
          </w:p>
        </w:tc>
        <w:tc>
          <w:tcPr>
            <w:tcW w:w="5141" w:type="dxa"/>
            <w:vAlign w:val="center"/>
          </w:tcPr>
          <w:p w14:paraId="18343888" w14:textId="77777777" w:rsidR="0029132A" w:rsidRPr="000E7274" w:rsidRDefault="0029132A" w:rsidP="0029132A">
            <w:pPr>
              <w:rPr>
                <w:rFonts w:ascii="Times New Roman" w:hAnsi="Times New Roman" w:cs="Times New Roman"/>
              </w:rPr>
            </w:pPr>
          </w:p>
        </w:tc>
      </w:tr>
      <w:tr w:rsidR="0029132A" w:rsidRPr="000E7274" w14:paraId="32DE115C" w14:textId="77777777" w:rsidTr="0029132A">
        <w:tc>
          <w:tcPr>
            <w:tcW w:w="1549" w:type="dxa"/>
            <w:vAlign w:val="center"/>
          </w:tcPr>
          <w:p w14:paraId="538953A5" w14:textId="37299926" w:rsidR="0029132A" w:rsidRPr="0097540F" w:rsidRDefault="0029132A" w:rsidP="0029132A">
            <w:pPr>
              <w:rPr>
                <w:rFonts w:ascii="Times New Roman" w:hAnsi="Times New Roman" w:cs="Times New Roman"/>
              </w:rPr>
            </w:pPr>
            <w:r w:rsidRPr="0097540F">
              <w:rPr>
                <w:rFonts w:ascii="Times New Roman" w:eastAsia="Times New Roman" w:hAnsi="Times New Roman" w:cs="Times New Roman"/>
                <w:color w:val="000000"/>
                <w:lang w:eastAsia="en-CA"/>
              </w:rPr>
              <w:t xml:space="preserve">     </w:t>
            </w:r>
            <w:proofErr w:type="gramStart"/>
            <w:r w:rsidRPr="0097540F">
              <w:rPr>
                <w:rFonts w:ascii="Times New Roman" w:eastAsia="Times New Roman" w:hAnsi="Times New Roman" w:cs="Times New Roman"/>
                <w:color w:val="000000"/>
                <w:lang w:val="fr-CA" w:eastAsia="en-CA"/>
              </w:rPr>
              <w:t>rs</w:t>
            </w:r>
            <w:proofErr w:type="gramEnd"/>
            <w:r w:rsidRPr="0097540F">
              <w:rPr>
                <w:rFonts w:ascii="Times New Roman" w:eastAsia="Times New Roman" w:hAnsi="Times New Roman" w:cs="Times New Roman"/>
                <w:color w:val="000000"/>
                <w:lang w:val="fr-CA" w:eastAsia="en-CA"/>
              </w:rPr>
              <w:t>1061622</w:t>
            </w:r>
          </w:p>
        </w:tc>
        <w:tc>
          <w:tcPr>
            <w:tcW w:w="1957" w:type="dxa"/>
            <w:vAlign w:val="center"/>
          </w:tcPr>
          <w:p w14:paraId="70D666AC" w14:textId="02937CAB"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vAlign w:val="center"/>
          </w:tcPr>
          <w:p w14:paraId="6C2DC4A6" w14:textId="5FADCAAD" w:rsidR="0029132A" w:rsidRPr="000E7274" w:rsidRDefault="0029132A" w:rsidP="0029132A">
            <w:pPr>
              <w:rPr>
                <w:rFonts w:ascii="Times New Roman" w:hAnsi="Times New Roman" w:cs="Times New Roman"/>
              </w:rPr>
            </w:pPr>
            <w:r w:rsidRPr="000E7274">
              <w:rPr>
                <w:rFonts w:ascii="Times New Roman" w:hAnsi="Times New Roman" w:cs="Times New Roman"/>
              </w:rPr>
              <w:t>5’-CTCCAGCTGTAACGTGGTG-3’</w:t>
            </w:r>
          </w:p>
        </w:tc>
      </w:tr>
      <w:tr w:rsidR="0029132A" w:rsidRPr="000E7274" w14:paraId="0A1F6E34" w14:textId="77777777" w:rsidTr="0029132A">
        <w:tc>
          <w:tcPr>
            <w:tcW w:w="1549" w:type="dxa"/>
          </w:tcPr>
          <w:p w14:paraId="1FC3076C" w14:textId="77777777" w:rsidR="0029132A" w:rsidRPr="000E7274" w:rsidRDefault="0029132A" w:rsidP="0029132A">
            <w:pPr>
              <w:rPr>
                <w:rFonts w:ascii="Times New Roman" w:eastAsia="Times New Roman" w:hAnsi="Times New Roman" w:cs="Times New Roman"/>
                <w:b/>
                <w:bCs/>
                <w:i/>
                <w:iCs/>
                <w:color w:val="000000"/>
                <w:lang w:eastAsia="en-CA"/>
              </w:rPr>
            </w:pPr>
          </w:p>
        </w:tc>
        <w:tc>
          <w:tcPr>
            <w:tcW w:w="1957" w:type="dxa"/>
            <w:vAlign w:val="center"/>
          </w:tcPr>
          <w:p w14:paraId="66ED4937" w14:textId="6F2254E1"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reversed</w:t>
            </w:r>
          </w:p>
        </w:tc>
        <w:tc>
          <w:tcPr>
            <w:tcW w:w="5141" w:type="dxa"/>
            <w:vAlign w:val="center"/>
          </w:tcPr>
          <w:p w14:paraId="381EA151" w14:textId="294529BD" w:rsidR="0029132A" w:rsidRPr="000E7274" w:rsidRDefault="0029132A" w:rsidP="0029132A">
            <w:pPr>
              <w:rPr>
                <w:rFonts w:ascii="Times New Roman" w:hAnsi="Times New Roman" w:cs="Times New Roman"/>
              </w:rPr>
            </w:pPr>
            <w:r w:rsidRPr="000E7274">
              <w:rPr>
                <w:rFonts w:ascii="Times New Roman" w:hAnsi="Times New Roman" w:cs="Times New Roman"/>
              </w:rPr>
              <w:t>5’-CGTGTGTTGGGATCGTGT-3’</w:t>
            </w:r>
          </w:p>
        </w:tc>
      </w:tr>
      <w:tr w:rsidR="0029132A" w:rsidRPr="00F50437" w14:paraId="1DD0AB31" w14:textId="77777777" w:rsidTr="0029132A">
        <w:tc>
          <w:tcPr>
            <w:tcW w:w="1549" w:type="dxa"/>
          </w:tcPr>
          <w:p w14:paraId="7007D84C" w14:textId="77777777" w:rsidR="0029132A" w:rsidRPr="000E7274" w:rsidRDefault="0029132A" w:rsidP="0029132A">
            <w:pPr>
              <w:rPr>
                <w:rFonts w:ascii="Times New Roman" w:eastAsia="Times New Roman" w:hAnsi="Times New Roman" w:cs="Times New Roman"/>
                <w:b/>
                <w:bCs/>
                <w:i/>
                <w:iCs/>
                <w:color w:val="000000"/>
                <w:lang w:eastAsia="en-CA"/>
              </w:rPr>
            </w:pPr>
          </w:p>
        </w:tc>
        <w:tc>
          <w:tcPr>
            <w:tcW w:w="1957" w:type="dxa"/>
            <w:vAlign w:val="center"/>
          </w:tcPr>
          <w:p w14:paraId="7849A41A" w14:textId="4D6D6ADA"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Ref T</w:t>
            </w:r>
          </w:p>
        </w:tc>
        <w:tc>
          <w:tcPr>
            <w:tcW w:w="5141" w:type="dxa"/>
            <w:vAlign w:val="center"/>
          </w:tcPr>
          <w:p w14:paraId="3C297740" w14:textId="5D5EF7CC" w:rsidR="0029132A" w:rsidRPr="00024AA0" w:rsidRDefault="0029132A" w:rsidP="0029132A">
            <w:pPr>
              <w:rPr>
                <w:rFonts w:ascii="Times New Roman" w:hAnsi="Times New Roman" w:cs="Times New Roman"/>
                <w:lang w:val="fr-CA"/>
              </w:rPr>
            </w:pPr>
            <w:r w:rsidRPr="00024AA0">
              <w:rPr>
                <w:rFonts w:ascii="Times New Roman" w:hAnsi="Times New Roman" w:cs="Times New Roman"/>
                <w:lang w:val="fr-CA"/>
              </w:rPr>
              <w:t>5’-ATGCAA+GC+A+T+GGATGCAGTCT-3’</w:t>
            </w:r>
          </w:p>
        </w:tc>
      </w:tr>
      <w:tr w:rsidR="0029132A" w:rsidRPr="000E7274" w14:paraId="5D6A00FF" w14:textId="77777777" w:rsidTr="0029132A">
        <w:tc>
          <w:tcPr>
            <w:tcW w:w="1549" w:type="dxa"/>
          </w:tcPr>
          <w:p w14:paraId="5A52DF62" w14:textId="77777777" w:rsidR="0029132A" w:rsidRPr="00024AA0" w:rsidRDefault="0029132A" w:rsidP="0029132A">
            <w:pPr>
              <w:rPr>
                <w:rFonts w:ascii="Times New Roman" w:eastAsia="Times New Roman" w:hAnsi="Times New Roman" w:cs="Times New Roman"/>
                <w:b/>
                <w:bCs/>
                <w:i/>
                <w:iCs/>
                <w:color w:val="000000"/>
                <w:lang w:val="fr-CA" w:eastAsia="en-CA"/>
              </w:rPr>
            </w:pPr>
          </w:p>
        </w:tc>
        <w:tc>
          <w:tcPr>
            <w:tcW w:w="1957" w:type="dxa"/>
            <w:vAlign w:val="center"/>
          </w:tcPr>
          <w:p w14:paraId="051D1D3E" w14:textId="417A66FD"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Alt G</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c</w:t>
            </w:r>
          </w:p>
        </w:tc>
        <w:tc>
          <w:tcPr>
            <w:tcW w:w="5141" w:type="dxa"/>
            <w:vAlign w:val="center"/>
          </w:tcPr>
          <w:p w14:paraId="48F79709" w14:textId="1F553988" w:rsidR="0029132A" w:rsidRPr="000E7274" w:rsidRDefault="0029132A" w:rsidP="0029132A">
            <w:pPr>
              <w:rPr>
                <w:rFonts w:ascii="Times New Roman" w:hAnsi="Times New Roman" w:cs="Times New Roman"/>
              </w:rPr>
            </w:pPr>
            <w:r w:rsidRPr="000E7274">
              <w:rPr>
                <w:rFonts w:ascii="Times New Roman" w:hAnsi="Times New Roman" w:cs="Times New Roman"/>
              </w:rPr>
              <w:t>5’-ATGCAAGC+A+G+GGATGCAGTCT-3’</w:t>
            </w:r>
          </w:p>
        </w:tc>
      </w:tr>
      <w:tr w:rsidR="0029132A" w:rsidRPr="000E7274" w14:paraId="1B1DC54C" w14:textId="77777777" w:rsidTr="0029132A">
        <w:tc>
          <w:tcPr>
            <w:tcW w:w="1549" w:type="dxa"/>
            <w:vAlign w:val="center"/>
          </w:tcPr>
          <w:p w14:paraId="243D2687" w14:textId="51E52AD5" w:rsidR="0029132A" w:rsidRPr="000E7274" w:rsidRDefault="0029132A" w:rsidP="0029132A">
            <w:pPr>
              <w:rPr>
                <w:rFonts w:ascii="Times New Roman" w:hAnsi="Times New Roman" w:cs="Times New Roman"/>
              </w:rPr>
            </w:pPr>
            <w:r>
              <w:rPr>
                <w:rFonts w:ascii="Times New Roman" w:eastAsia="Times New Roman" w:hAnsi="Times New Roman" w:cs="Times New Roman"/>
                <w:color w:val="000000"/>
                <w:lang w:eastAsia="en-CA"/>
              </w:rPr>
              <w:t xml:space="preserve">     </w:t>
            </w:r>
            <w:proofErr w:type="gramStart"/>
            <w:r w:rsidRPr="00F47695">
              <w:rPr>
                <w:rFonts w:ascii="Times New Roman" w:eastAsia="Times New Roman" w:hAnsi="Times New Roman" w:cs="Times New Roman"/>
                <w:color w:val="000000"/>
                <w:lang w:val="fr-CA" w:eastAsia="en-CA"/>
              </w:rPr>
              <w:t>rs</w:t>
            </w:r>
            <w:proofErr w:type="gramEnd"/>
            <w:r w:rsidRPr="00F47695">
              <w:rPr>
                <w:rFonts w:ascii="Times New Roman" w:eastAsia="Times New Roman" w:hAnsi="Times New Roman" w:cs="Times New Roman"/>
                <w:color w:val="000000"/>
                <w:lang w:val="fr-CA" w:eastAsia="en-CA"/>
              </w:rPr>
              <w:t>1061624</w:t>
            </w:r>
          </w:p>
        </w:tc>
        <w:tc>
          <w:tcPr>
            <w:tcW w:w="1957" w:type="dxa"/>
            <w:vAlign w:val="center"/>
          </w:tcPr>
          <w:p w14:paraId="4F506B66" w14:textId="33E94A1F"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vAlign w:val="center"/>
          </w:tcPr>
          <w:p w14:paraId="5B34FEBF" w14:textId="238CE9E1" w:rsidR="0029132A" w:rsidRPr="000E7274" w:rsidRDefault="0029132A" w:rsidP="0029132A">
            <w:pPr>
              <w:rPr>
                <w:rFonts w:ascii="Times New Roman" w:hAnsi="Times New Roman" w:cs="Times New Roman"/>
              </w:rPr>
            </w:pPr>
            <w:r w:rsidRPr="000E7274">
              <w:rPr>
                <w:rFonts w:ascii="Times New Roman" w:hAnsi="Times New Roman" w:cs="Times New Roman"/>
              </w:rPr>
              <w:t>5’-TTCCTCTAGTGCCCTCCAC-3’</w:t>
            </w:r>
          </w:p>
        </w:tc>
      </w:tr>
      <w:tr w:rsidR="0029132A" w:rsidRPr="000E7274" w14:paraId="0758B9B7" w14:textId="77777777" w:rsidTr="0029132A">
        <w:tc>
          <w:tcPr>
            <w:tcW w:w="1549" w:type="dxa"/>
          </w:tcPr>
          <w:p w14:paraId="620B919D" w14:textId="77777777" w:rsidR="0029132A" w:rsidRPr="000E7274" w:rsidRDefault="0029132A" w:rsidP="0029132A">
            <w:pPr>
              <w:rPr>
                <w:rFonts w:ascii="Times New Roman" w:hAnsi="Times New Roman" w:cs="Times New Roman"/>
              </w:rPr>
            </w:pPr>
          </w:p>
        </w:tc>
        <w:tc>
          <w:tcPr>
            <w:tcW w:w="1957" w:type="dxa"/>
            <w:vAlign w:val="center"/>
          </w:tcPr>
          <w:p w14:paraId="1325CC46" w14:textId="17CD5E2E"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reversed</w:t>
            </w:r>
          </w:p>
        </w:tc>
        <w:tc>
          <w:tcPr>
            <w:tcW w:w="5141" w:type="dxa"/>
            <w:vAlign w:val="center"/>
          </w:tcPr>
          <w:p w14:paraId="2C1A4869" w14:textId="6FF51D8C" w:rsidR="0029132A" w:rsidRPr="000E7274" w:rsidRDefault="0029132A" w:rsidP="0029132A">
            <w:pPr>
              <w:rPr>
                <w:rFonts w:ascii="Times New Roman" w:hAnsi="Times New Roman" w:cs="Times New Roman"/>
              </w:rPr>
            </w:pPr>
            <w:r w:rsidRPr="000E7274">
              <w:rPr>
                <w:rFonts w:ascii="Times New Roman" w:hAnsi="Times New Roman" w:cs="Times New Roman"/>
              </w:rPr>
              <w:t>5’-GCCTTCCGAGAGGGACA-3’</w:t>
            </w:r>
          </w:p>
        </w:tc>
      </w:tr>
      <w:tr w:rsidR="0029132A" w:rsidRPr="000E7274" w14:paraId="0FFFBD99" w14:textId="77777777" w:rsidTr="0029132A">
        <w:tc>
          <w:tcPr>
            <w:tcW w:w="1549" w:type="dxa"/>
          </w:tcPr>
          <w:p w14:paraId="2067A79D" w14:textId="77777777" w:rsidR="0029132A" w:rsidRPr="000E7274" w:rsidRDefault="0029132A" w:rsidP="0029132A">
            <w:pPr>
              <w:rPr>
                <w:rFonts w:ascii="Times New Roman" w:hAnsi="Times New Roman" w:cs="Times New Roman"/>
              </w:rPr>
            </w:pPr>
          </w:p>
        </w:tc>
        <w:tc>
          <w:tcPr>
            <w:tcW w:w="1957" w:type="dxa"/>
            <w:vAlign w:val="center"/>
          </w:tcPr>
          <w:p w14:paraId="6DCB481F" w14:textId="79A91890"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Ref A</w:t>
            </w:r>
          </w:p>
        </w:tc>
        <w:tc>
          <w:tcPr>
            <w:tcW w:w="5141" w:type="dxa"/>
            <w:vAlign w:val="center"/>
          </w:tcPr>
          <w:p w14:paraId="2A9ACEE4" w14:textId="297B88A2" w:rsidR="0029132A" w:rsidRPr="000E7274" w:rsidRDefault="0029132A" w:rsidP="0029132A">
            <w:pPr>
              <w:rPr>
                <w:rFonts w:ascii="Times New Roman" w:hAnsi="Times New Roman" w:cs="Times New Roman"/>
              </w:rPr>
            </w:pPr>
            <w:r w:rsidRPr="000E7274">
              <w:rPr>
                <w:rFonts w:ascii="Times New Roman" w:hAnsi="Times New Roman" w:cs="Times New Roman"/>
              </w:rPr>
              <w:t>5’-AGGC+AGC+G+A+GTT+GTGGAA-3’</w:t>
            </w:r>
          </w:p>
        </w:tc>
      </w:tr>
      <w:tr w:rsidR="0029132A" w:rsidRPr="000E7274" w14:paraId="5AC5CF56" w14:textId="77777777" w:rsidTr="0029132A">
        <w:tc>
          <w:tcPr>
            <w:tcW w:w="1549" w:type="dxa"/>
          </w:tcPr>
          <w:p w14:paraId="30320206" w14:textId="77777777" w:rsidR="0029132A" w:rsidRPr="000E7274" w:rsidRDefault="0029132A" w:rsidP="0029132A">
            <w:pPr>
              <w:rPr>
                <w:rFonts w:ascii="Times New Roman" w:hAnsi="Times New Roman" w:cs="Times New Roman"/>
              </w:rPr>
            </w:pPr>
          </w:p>
        </w:tc>
        <w:tc>
          <w:tcPr>
            <w:tcW w:w="1957" w:type="dxa"/>
            <w:vAlign w:val="center"/>
          </w:tcPr>
          <w:p w14:paraId="3664705D" w14:textId="3898595D"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Alt G</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c</w:t>
            </w:r>
          </w:p>
        </w:tc>
        <w:tc>
          <w:tcPr>
            <w:tcW w:w="5141" w:type="dxa"/>
            <w:vAlign w:val="center"/>
          </w:tcPr>
          <w:p w14:paraId="463783BD" w14:textId="03358399" w:rsidR="0029132A" w:rsidRPr="000E7274" w:rsidRDefault="0029132A" w:rsidP="0029132A">
            <w:pPr>
              <w:rPr>
                <w:rFonts w:ascii="Times New Roman" w:hAnsi="Times New Roman" w:cs="Times New Roman"/>
              </w:rPr>
            </w:pPr>
            <w:r w:rsidRPr="000E7274">
              <w:rPr>
                <w:rFonts w:ascii="Times New Roman" w:hAnsi="Times New Roman" w:cs="Times New Roman"/>
              </w:rPr>
              <w:t>5’-AGGCAGC+G+G+GTTGTGGAA-3’</w:t>
            </w:r>
          </w:p>
        </w:tc>
      </w:tr>
      <w:tr w:rsidR="0029132A" w:rsidRPr="00F50437" w14:paraId="2F6881A2" w14:textId="77777777" w:rsidTr="0029132A">
        <w:tc>
          <w:tcPr>
            <w:tcW w:w="1549" w:type="dxa"/>
          </w:tcPr>
          <w:p w14:paraId="1DAF0BD2" w14:textId="77777777" w:rsidR="0029132A" w:rsidRPr="000E7274" w:rsidRDefault="0029132A" w:rsidP="0029132A">
            <w:pPr>
              <w:rPr>
                <w:rFonts w:ascii="Times New Roman" w:hAnsi="Times New Roman" w:cs="Times New Roman"/>
              </w:rPr>
            </w:pPr>
          </w:p>
        </w:tc>
        <w:tc>
          <w:tcPr>
            <w:tcW w:w="1957" w:type="dxa"/>
            <w:vAlign w:val="center"/>
          </w:tcPr>
          <w:p w14:paraId="472952BF" w14:textId="771DEBBE" w:rsidR="0029132A" w:rsidRPr="000E7274" w:rsidRDefault="0029132A" w:rsidP="0029132A">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Probe Alt T</w:t>
            </w:r>
          </w:p>
        </w:tc>
        <w:tc>
          <w:tcPr>
            <w:tcW w:w="5141" w:type="dxa"/>
            <w:vAlign w:val="center"/>
          </w:tcPr>
          <w:p w14:paraId="17583EA8" w14:textId="370648C5" w:rsidR="0029132A" w:rsidRPr="00024AA0" w:rsidRDefault="0029132A" w:rsidP="0029132A">
            <w:pPr>
              <w:rPr>
                <w:rFonts w:ascii="Times New Roman" w:hAnsi="Times New Roman" w:cs="Times New Roman"/>
                <w:lang w:val="fr-CA"/>
              </w:rPr>
            </w:pPr>
            <w:r w:rsidRPr="00024AA0">
              <w:rPr>
                <w:rFonts w:ascii="Times New Roman" w:hAnsi="Times New Roman" w:cs="Times New Roman"/>
                <w:lang w:val="fr-CA"/>
              </w:rPr>
              <w:t>5’-AGGC+AGC+G+T+GTTGTGGAA-3’</w:t>
            </w:r>
          </w:p>
        </w:tc>
      </w:tr>
      <w:tr w:rsidR="0029132A" w:rsidRPr="000E7274" w14:paraId="57488A28" w14:textId="77777777" w:rsidTr="0029132A">
        <w:tc>
          <w:tcPr>
            <w:tcW w:w="1549" w:type="dxa"/>
            <w:vAlign w:val="center"/>
          </w:tcPr>
          <w:p w14:paraId="6C1BC11F" w14:textId="5FA91A06" w:rsidR="0029132A" w:rsidRPr="00024AA0" w:rsidRDefault="0029132A" w:rsidP="0029132A">
            <w:pPr>
              <w:rPr>
                <w:rFonts w:ascii="Times New Roman" w:hAnsi="Times New Roman" w:cs="Times New Roman"/>
                <w:lang w:val="fr-CA"/>
              </w:rPr>
            </w:pPr>
            <w:r w:rsidRPr="00495D13">
              <w:rPr>
                <w:rFonts w:ascii="Times New Roman" w:eastAsia="Times New Roman" w:hAnsi="Times New Roman" w:cs="Times New Roman"/>
                <w:color w:val="000000"/>
                <w:lang w:val="fr-CA" w:eastAsia="en-CA"/>
              </w:rPr>
              <w:t xml:space="preserve">     </w:t>
            </w:r>
            <w:proofErr w:type="gramStart"/>
            <w:r w:rsidRPr="00F47695">
              <w:rPr>
                <w:rFonts w:ascii="Times New Roman" w:eastAsia="Times New Roman" w:hAnsi="Times New Roman" w:cs="Times New Roman"/>
                <w:color w:val="000000"/>
                <w:lang w:val="fr-CA" w:eastAsia="en-CA"/>
              </w:rPr>
              <w:t>rs</w:t>
            </w:r>
            <w:proofErr w:type="gramEnd"/>
            <w:r w:rsidRPr="00F47695">
              <w:rPr>
                <w:rFonts w:ascii="Times New Roman" w:eastAsia="Times New Roman" w:hAnsi="Times New Roman" w:cs="Times New Roman"/>
                <w:color w:val="000000"/>
                <w:lang w:val="fr-CA" w:eastAsia="en-CA"/>
              </w:rPr>
              <w:t>3397</w:t>
            </w:r>
          </w:p>
        </w:tc>
        <w:tc>
          <w:tcPr>
            <w:tcW w:w="1957" w:type="dxa"/>
            <w:vAlign w:val="center"/>
          </w:tcPr>
          <w:p w14:paraId="68597A15" w14:textId="78149EBF"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vAlign w:val="center"/>
          </w:tcPr>
          <w:p w14:paraId="4BAD6D57" w14:textId="07226C4A" w:rsidR="0029132A" w:rsidRPr="000E7274" w:rsidRDefault="0029132A" w:rsidP="0029132A">
            <w:pPr>
              <w:rPr>
                <w:rFonts w:ascii="Times New Roman" w:hAnsi="Times New Roman" w:cs="Times New Roman"/>
              </w:rPr>
            </w:pPr>
            <w:r w:rsidRPr="000E7274">
              <w:rPr>
                <w:rFonts w:ascii="Times New Roman" w:hAnsi="Times New Roman" w:cs="Times New Roman"/>
              </w:rPr>
              <w:t>5’-GGCAGCGAGTTGTGGAA-3’</w:t>
            </w:r>
          </w:p>
        </w:tc>
      </w:tr>
      <w:tr w:rsidR="0029132A" w:rsidRPr="000E7274" w14:paraId="149837F4" w14:textId="77777777" w:rsidTr="0029132A">
        <w:tc>
          <w:tcPr>
            <w:tcW w:w="1549" w:type="dxa"/>
          </w:tcPr>
          <w:p w14:paraId="7B84B9DD" w14:textId="77777777" w:rsidR="0029132A" w:rsidRPr="000E7274" w:rsidRDefault="0029132A" w:rsidP="0029132A">
            <w:pPr>
              <w:rPr>
                <w:rFonts w:ascii="Times New Roman" w:hAnsi="Times New Roman" w:cs="Times New Roman"/>
              </w:rPr>
            </w:pPr>
          </w:p>
        </w:tc>
        <w:tc>
          <w:tcPr>
            <w:tcW w:w="1957" w:type="dxa"/>
            <w:vAlign w:val="center"/>
          </w:tcPr>
          <w:p w14:paraId="51906A85" w14:textId="4A1B0CEF"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reversed</w:t>
            </w:r>
          </w:p>
        </w:tc>
        <w:tc>
          <w:tcPr>
            <w:tcW w:w="5141" w:type="dxa"/>
            <w:vAlign w:val="center"/>
          </w:tcPr>
          <w:p w14:paraId="2C53595E" w14:textId="4EA0F845" w:rsidR="0029132A" w:rsidRPr="000E7274" w:rsidRDefault="0029132A" w:rsidP="0029132A">
            <w:pPr>
              <w:rPr>
                <w:rFonts w:ascii="Times New Roman" w:hAnsi="Times New Roman" w:cs="Times New Roman"/>
              </w:rPr>
            </w:pPr>
            <w:r w:rsidRPr="000E7274">
              <w:rPr>
                <w:rFonts w:ascii="Times New Roman" w:hAnsi="Times New Roman" w:cs="Times New Roman"/>
              </w:rPr>
              <w:t>5’-TCACAGAGAGTCAGGGACTT-3’</w:t>
            </w:r>
          </w:p>
        </w:tc>
      </w:tr>
      <w:tr w:rsidR="0029132A" w:rsidRPr="000E7274" w14:paraId="581D8EF0" w14:textId="77777777" w:rsidTr="0029132A">
        <w:tc>
          <w:tcPr>
            <w:tcW w:w="1549" w:type="dxa"/>
          </w:tcPr>
          <w:p w14:paraId="1E92C640" w14:textId="77777777" w:rsidR="0029132A" w:rsidRPr="000E7274" w:rsidRDefault="0029132A" w:rsidP="0029132A">
            <w:pPr>
              <w:rPr>
                <w:rFonts w:ascii="Times New Roman" w:hAnsi="Times New Roman" w:cs="Times New Roman"/>
              </w:rPr>
            </w:pPr>
          </w:p>
        </w:tc>
        <w:tc>
          <w:tcPr>
            <w:tcW w:w="1957" w:type="dxa"/>
            <w:vAlign w:val="center"/>
          </w:tcPr>
          <w:p w14:paraId="59164454" w14:textId="55E38317"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Ref C</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d</w:t>
            </w:r>
          </w:p>
        </w:tc>
        <w:tc>
          <w:tcPr>
            <w:tcW w:w="5141" w:type="dxa"/>
            <w:vAlign w:val="center"/>
          </w:tcPr>
          <w:p w14:paraId="464820C2" w14:textId="10616169" w:rsidR="0029132A" w:rsidRPr="000E7274" w:rsidRDefault="0029132A" w:rsidP="0029132A">
            <w:pPr>
              <w:rPr>
                <w:rFonts w:ascii="Times New Roman" w:hAnsi="Times New Roman" w:cs="Times New Roman"/>
              </w:rPr>
            </w:pPr>
            <w:r w:rsidRPr="000E7274">
              <w:rPr>
                <w:rFonts w:ascii="Times New Roman" w:hAnsi="Times New Roman" w:cs="Times New Roman"/>
              </w:rPr>
              <w:t>5’-TGCCATGG+C+GTGTCCCT-3’</w:t>
            </w:r>
          </w:p>
        </w:tc>
      </w:tr>
      <w:tr w:rsidR="0029132A" w:rsidRPr="000E7274" w14:paraId="4965E05D" w14:textId="77777777" w:rsidTr="0029132A">
        <w:tc>
          <w:tcPr>
            <w:tcW w:w="1549" w:type="dxa"/>
          </w:tcPr>
          <w:p w14:paraId="548C01C9" w14:textId="77777777" w:rsidR="0029132A" w:rsidRPr="000E7274" w:rsidRDefault="0029132A" w:rsidP="0029132A">
            <w:pPr>
              <w:rPr>
                <w:rFonts w:ascii="Times New Roman" w:hAnsi="Times New Roman" w:cs="Times New Roman"/>
              </w:rPr>
            </w:pPr>
          </w:p>
        </w:tc>
        <w:tc>
          <w:tcPr>
            <w:tcW w:w="1957" w:type="dxa"/>
            <w:vAlign w:val="center"/>
          </w:tcPr>
          <w:p w14:paraId="56E7DA3E" w14:textId="2A94F6C2"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Alt T</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c</w:t>
            </w:r>
          </w:p>
        </w:tc>
        <w:tc>
          <w:tcPr>
            <w:tcW w:w="5141" w:type="dxa"/>
            <w:vAlign w:val="center"/>
          </w:tcPr>
          <w:p w14:paraId="17AC55D7" w14:textId="02E2B3AB" w:rsidR="0029132A" w:rsidRPr="000E7274" w:rsidRDefault="0029132A" w:rsidP="0029132A">
            <w:pPr>
              <w:rPr>
                <w:rFonts w:ascii="Times New Roman" w:hAnsi="Times New Roman" w:cs="Times New Roman"/>
              </w:rPr>
            </w:pPr>
            <w:r w:rsidRPr="000E7274">
              <w:rPr>
                <w:rFonts w:ascii="Times New Roman" w:hAnsi="Times New Roman" w:cs="Times New Roman"/>
              </w:rPr>
              <w:t>5’-TGCCATG+G+T+GTGTCCCT-3’</w:t>
            </w:r>
          </w:p>
        </w:tc>
      </w:tr>
      <w:tr w:rsidR="0029132A" w:rsidRPr="000E7274" w14:paraId="48A2052A" w14:textId="77777777" w:rsidTr="0029132A">
        <w:tc>
          <w:tcPr>
            <w:tcW w:w="1549" w:type="dxa"/>
            <w:vAlign w:val="center"/>
          </w:tcPr>
          <w:p w14:paraId="1CFD2D3C" w14:textId="7558408D" w:rsidR="0029132A" w:rsidRPr="000E7274" w:rsidRDefault="0029132A" w:rsidP="0029132A">
            <w:pPr>
              <w:rPr>
                <w:rFonts w:ascii="Times New Roman" w:hAnsi="Times New Roman" w:cs="Times New Roman"/>
              </w:rPr>
            </w:pPr>
            <w:r>
              <w:rPr>
                <w:rFonts w:ascii="Times New Roman" w:eastAsia="Times New Roman" w:hAnsi="Times New Roman" w:cs="Times New Roman"/>
                <w:color w:val="000000"/>
                <w:lang w:eastAsia="en-CA"/>
              </w:rPr>
              <w:t xml:space="preserve">     </w:t>
            </w:r>
            <w:proofErr w:type="gramStart"/>
            <w:r w:rsidRPr="00F47695">
              <w:rPr>
                <w:rFonts w:ascii="Times New Roman" w:eastAsia="Times New Roman" w:hAnsi="Times New Roman" w:cs="Times New Roman"/>
                <w:color w:val="000000"/>
                <w:lang w:val="fr-CA" w:eastAsia="en-CA"/>
              </w:rPr>
              <w:t>rs</w:t>
            </w:r>
            <w:proofErr w:type="gramEnd"/>
            <w:r w:rsidRPr="00F47695">
              <w:rPr>
                <w:rFonts w:ascii="Times New Roman" w:eastAsia="Times New Roman" w:hAnsi="Times New Roman" w:cs="Times New Roman"/>
                <w:color w:val="000000"/>
                <w:lang w:val="fr-CA" w:eastAsia="en-CA"/>
              </w:rPr>
              <w:t>976881</w:t>
            </w:r>
          </w:p>
        </w:tc>
        <w:tc>
          <w:tcPr>
            <w:tcW w:w="1957" w:type="dxa"/>
            <w:vAlign w:val="center"/>
          </w:tcPr>
          <w:p w14:paraId="6C5C58C9" w14:textId="76762E68"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forward</w:t>
            </w:r>
          </w:p>
        </w:tc>
        <w:tc>
          <w:tcPr>
            <w:tcW w:w="5141" w:type="dxa"/>
            <w:vAlign w:val="center"/>
          </w:tcPr>
          <w:p w14:paraId="2DC70F48" w14:textId="4E135547" w:rsidR="0029132A" w:rsidRPr="000E7274" w:rsidRDefault="0029132A" w:rsidP="0029132A">
            <w:pPr>
              <w:rPr>
                <w:rFonts w:ascii="Times New Roman" w:hAnsi="Times New Roman" w:cs="Times New Roman"/>
              </w:rPr>
            </w:pPr>
            <w:r w:rsidRPr="000E7274">
              <w:rPr>
                <w:rFonts w:ascii="Times New Roman" w:hAnsi="Times New Roman" w:cs="Times New Roman"/>
              </w:rPr>
              <w:t>5’-GGAAGCCTTGAGCAGGAAG-3’</w:t>
            </w:r>
          </w:p>
        </w:tc>
      </w:tr>
      <w:tr w:rsidR="0029132A" w:rsidRPr="000E7274" w14:paraId="0C2AFD0B" w14:textId="77777777" w:rsidTr="0029132A">
        <w:tc>
          <w:tcPr>
            <w:tcW w:w="1549" w:type="dxa"/>
          </w:tcPr>
          <w:p w14:paraId="53739E8B" w14:textId="77777777" w:rsidR="0029132A" w:rsidRPr="000E7274" w:rsidRDefault="0029132A" w:rsidP="0029132A">
            <w:pPr>
              <w:rPr>
                <w:rFonts w:ascii="Times New Roman" w:hAnsi="Times New Roman" w:cs="Times New Roman"/>
              </w:rPr>
            </w:pPr>
          </w:p>
        </w:tc>
        <w:tc>
          <w:tcPr>
            <w:tcW w:w="1957" w:type="dxa"/>
            <w:vAlign w:val="center"/>
          </w:tcPr>
          <w:p w14:paraId="3A3DB16A" w14:textId="2EDF5593"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Primer reversed</w:t>
            </w:r>
          </w:p>
        </w:tc>
        <w:tc>
          <w:tcPr>
            <w:tcW w:w="5141" w:type="dxa"/>
            <w:vAlign w:val="center"/>
          </w:tcPr>
          <w:p w14:paraId="6BCC000E" w14:textId="56BB5A70" w:rsidR="0029132A" w:rsidRPr="000E7274" w:rsidRDefault="0029132A" w:rsidP="0029132A">
            <w:pPr>
              <w:rPr>
                <w:rFonts w:ascii="Times New Roman" w:hAnsi="Times New Roman" w:cs="Times New Roman"/>
              </w:rPr>
            </w:pPr>
            <w:r w:rsidRPr="000E7274">
              <w:rPr>
                <w:rFonts w:ascii="Times New Roman" w:hAnsi="Times New Roman" w:cs="Times New Roman"/>
              </w:rPr>
              <w:t>5’-AAGCCCTAGGCCTGGAA-3’</w:t>
            </w:r>
          </w:p>
        </w:tc>
      </w:tr>
      <w:tr w:rsidR="0029132A" w:rsidRPr="00F50437" w14:paraId="032C0998" w14:textId="77777777" w:rsidTr="0029132A">
        <w:tc>
          <w:tcPr>
            <w:tcW w:w="1549" w:type="dxa"/>
          </w:tcPr>
          <w:p w14:paraId="10988B9B" w14:textId="77777777" w:rsidR="0029132A" w:rsidRPr="000E7274" w:rsidRDefault="0029132A" w:rsidP="0029132A">
            <w:pPr>
              <w:rPr>
                <w:rFonts w:ascii="Times New Roman" w:hAnsi="Times New Roman" w:cs="Times New Roman"/>
              </w:rPr>
            </w:pPr>
          </w:p>
        </w:tc>
        <w:tc>
          <w:tcPr>
            <w:tcW w:w="1957" w:type="dxa"/>
            <w:vAlign w:val="center"/>
          </w:tcPr>
          <w:p w14:paraId="273D5308" w14:textId="5ED0825B"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Ref T</w:t>
            </w:r>
          </w:p>
        </w:tc>
        <w:tc>
          <w:tcPr>
            <w:tcW w:w="5141" w:type="dxa"/>
            <w:vAlign w:val="center"/>
          </w:tcPr>
          <w:p w14:paraId="76A7170B" w14:textId="6C895CC4" w:rsidR="0029132A" w:rsidRPr="00024AA0" w:rsidRDefault="0029132A" w:rsidP="0029132A">
            <w:pPr>
              <w:rPr>
                <w:rFonts w:ascii="Times New Roman" w:hAnsi="Times New Roman" w:cs="Times New Roman"/>
                <w:lang w:val="fr-CA"/>
              </w:rPr>
            </w:pPr>
            <w:r w:rsidRPr="00024AA0">
              <w:rPr>
                <w:rFonts w:ascii="Times New Roman" w:hAnsi="Times New Roman" w:cs="Times New Roman"/>
                <w:lang w:val="fr-CA"/>
              </w:rPr>
              <w:t>5’-CCTTT+GT+CG+C+T+GG+TAATGG-3’</w:t>
            </w:r>
          </w:p>
        </w:tc>
      </w:tr>
      <w:tr w:rsidR="0029132A" w:rsidRPr="000E7274" w14:paraId="14D1F91E" w14:textId="77777777" w:rsidTr="0029132A">
        <w:tc>
          <w:tcPr>
            <w:tcW w:w="1549" w:type="dxa"/>
          </w:tcPr>
          <w:p w14:paraId="14E8492C" w14:textId="77777777" w:rsidR="0029132A" w:rsidRPr="00024AA0" w:rsidRDefault="0029132A" w:rsidP="0029132A">
            <w:pPr>
              <w:rPr>
                <w:rFonts w:ascii="Times New Roman" w:hAnsi="Times New Roman" w:cs="Times New Roman"/>
                <w:lang w:val="fr-CA"/>
              </w:rPr>
            </w:pPr>
          </w:p>
        </w:tc>
        <w:tc>
          <w:tcPr>
            <w:tcW w:w="1957" w:type="dxa"/>
            <w:vAlign w:val="center"/>
          </w:tcPr>
          <w:p w14:paraId="30D06AC7" w14:textId="2EB860A8" w:rsidR="0029132A" w:rsidRPr="000E7274" w:rsidRDefault="0029132A" w:rsidP="0029132A">
            <w:pPr>
              <w:rPr>
                <w:rFonts w:ascii="Times New Roman" w:hAnsi="Times New Roman" w:cs="Times New Roman"/>
              </w:rPr>
            </w:pPr>
            <w:r w:rsidRPr="000E7274">
              <w:rPr>
                <w:rFonts w:ascii="Times New Roman" w:eastAsia="Times New Roman" w:hAnsi="Times New Roman" w:cs="Times New Roman"/>
                <w:color w:val="000000"/>
                <w:lang w:eastAsia="en-CA"/>
              </w:rPr>
              <w:t>Probe Alt C</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d</w:t>
            </w:r>
          </w:p>
        </w:tc>
        <w:tc>
          <w:tcPr>
            <w:tcW w:w="5141" w:type="dxa"/>
            <w:vAlign w:val="center"/>
          </w:tcPr>
          <w:p w14:paraId="469D1F99" w14:textId="6CB8C27D" w:rsidR="0029132A" w:rsidRPr="000E7274" w:rsidRDefault="0029132A" w:rsidP="0029132A">
            <w:pPr>
              <w:rPr>
                <w:rFonts w:ascii="Times New Roman" w:hAnsi="Times New Roman" w:cs="Times New Roman"/>
              </w:rPr>
            </w:pPr>
            <w:r w:rsidRPr="000E7274">
              <w:rPr>
                <w:rFonts w:ascii="Times New Roman" w:hAnsi="Times New Roman" w:cs="Times New Roman"/>
              </w:rPr>
              <w:t>5’-CCTTTGT+CG+C+C+GGTAATGG-3’</w:t>
            </w:r>
          </w:p>
        </w:tc>
      </w:tr>
      <w:tr w:rsidR="0029132A" w:rsidRPr="000E7274" w14:paraId="2F212025" w14:textId="77777777" w:rsidTr="0029132A">
        <w:tc>
          <w:tcPr>
            <w:tcW w:w="1549" w:type="dxa"/>
            <w:tcBorders>
              <w:bottom w:val="single" w:sz="4" w:space="0" w:color="auto"/>
            </w:tcBorders>
          </w:tcPr>
          <w:p w14:paraId="7B40EF7C" w14:textId="77777777" w:rsidR="0029132A" w:rsidRPr="000E7274" w:rsidRDefault="0029132A" w:rsidP="0029132A">
            <w:pPr>
              <w:rPr>
                <w:rFonts w:ascii="Times New Roman" w:hAnsi="Times New Roman" w:cs="Times New Roman"/>
              </w:rPr>
            </w:pPr>
          </w:p>
        </w:tc>
        <w:tc>
          <w:tcPr>
            <w:tcW w:w="1957" w:type="dxa"/>
            <w:tcBorders>
              <w:bottom w:val="single" w:sz="4" w:space="0" w:color="auto"/>
            </w:tcBorders>
            <w:vAlign w:val="center"/>
          </w:tcPr>
          <w:p w14:paraId="2C4D3A4F" w14:textId="1B862845" w:rsidR="0029132A" w:rsidRPr="000E7274" w:rsidRDefault="0029132A" w:rsidP="0029132A">
            <w:pPr>
              <w:rPr>
                <w:rFonts w:ascii="Times New Roman" w:eastAsia="Times New Roman" w:hAnsi="Times New Roman" w:cs="Times New Roman"/>
                <w:color w:val="000000"/>
                <w:lang w:eastAsia="en-CA"/>
              </w:rPr>
            </w:pPr>
            <w:r w:rsidRPr="000E7274">
              <w:rPr>
                <w:rFonts w:ascii="Times New Roman" w:eastAsia="Times New Roman" w:hAnsi="Times New Roman" w:cs="Times New Roman"/>
                <w:color w:val="000000"/>
                <w:lang w:eastAsia="en-CA"/>
              </w:rPr>
              <w:t>Probe Alt A</w:t>
            </w:r>
            <w:r w:rsidR="00146FE8">
              <w:rPr>
                <w:rFonts w:ascii="Times New Roman" w:eastAsia="Times New Roman" w:hAnsi="Times New Roman" w:cs="Times New Roman"/>
                <w:color w:val="000000"/>
                <w:lang w:eastAsia="en-CA"/>
              </w:rPr>
              <w:t xml:space="preserve"> </w:t>
            </w:r>
            <w:r>
              <w:rPr>
                <w:rFonts w:ascii="Times New Roman" w:eastAsia="Times New Roman" w:hAnsi="Times New Roman" w:cs="Times New Roman"/>
                <w:color w:val="000000"/>
                <w:vertAlign w:val="superscript"/>
                <w:lang w:eastAsia="en-CA"/>
              </w:rPr>
              <w:t>c</w:t>
            </w:r>
          </w:p>
        </w:tc>
        <w:tc>
          <w:tcPr>
            <w:tcW w:w="5141" w:type="dxa"/>
            <w:tcBorders>
              <w:bottom w:val="single" w:sz="4" w:space="0" w:color="auto"/>
            </w:tcBorders>
            <w:vAlign w:val="center"/>
          </w:tcPr>
          <w:p w14:paraId="29C2BEDE" w14:textId="070A15D9" w:rsidR="0029132A" w:rsidRPr="000E7274" w:rsidRDefault="0029132A" w:rsidP="0029132A">
            <w:pPr>
              <w:rPr>
                <w:rFonts w:ascii="Times New Roman" w:hAnsi="Times New Roman" w:cs="Times New Roman"/>
              </w:rPr>
            </w:pPr>
            <w:r w:rsidRPr="000E7274">
              <w:rPr>
                <w:rFonts w:ascii="Times New Roman" w:hAnsi="Times New Roman" w:cs="Times New Roman"/>
              </w:rPr>
              <w:t>5’-CCTTT+GT+CG+C+A+GG+TAATGG-3’</w:t>
            </w:r>
          </w:p>
        </w:tc>
      </w:tr>
    </w:tbl>
    <w:p w14:paraId="2F031E65" w14:textId="78EB6714" w:rsidR="002C7E02" w:rsidRPr="000E7274" w:rsidRDefault="002C7E02" w:rsidP="002C7E02">
      <w:pPr>
        <w:spacing w:after="0"/>
        <w:jc w:val="both"/>
        <w:rPr>
          <w:rFonts w:ascii="Times New Roman" w:hAnsi="Times New Roman" w:cs="Times New Roman"/>
        </w:rPr>
      </w:pPr>
      <w:r>
        <w:rPr>
          <w:rFonts w:ascii="Times New Roman" w:hAnsi="Times New Roman" w:cs="Times New Roman"/>
        </w:rPr>
        <w:t>Abbreviations used: ALT = alternative allele; REF = Reference allele.</w:t>
      </w:r>
    </w:p>
    <w:p w14:paraId="3C9A950E" w14:textId="77777777" w:rsidR="002C7E02" w:rsidRDefault="002C7E02" w:rsidP="0011798E">
      <w:pPr>
        <w:spacing w:after="0"/>
        <w:jc w:val="both"/>
        <w:rPr>
          <w:rFonts w:ascii="Times New Roman" w:hAnsi="Times New Roman" w:cs="Times New Roman"/>
          <w:vertAlign w:val="superscript"/>
        </w:rPr>
      </w:pPr>
    </w:p>
    <w:p w14:paraId="4B8F4F33" w14:textId="4720B22C" w:rsidR="0011798E" w:rsidRDefault="0011798E" w:rsidP="0011798E">
      <w:pPr>
        <w:spacing w:after="0"/>
        <w:jc w:val="both"/>
        <w:rPr>
          <w:rFonts w:ascii="Times New Roman" w:hAnsi="Times New Roman" w:cs="Times New Roman"/>
        </w:rPr>
      </w:pPr>
      <w:r w:rsidRPr="0011798E">
        <w:rPr>
          <w:rFonts w:ascii="Times New Roman" w:hAnsi="Times New Roman" w:cs="Times New Roman"/>
          <w:vertAlign w:val="superscript"/>
        </w:rPr>
        <w:t>a</w:t>
      </w:r>
      <w:r w:rsidR="00CE12FE">
        <w:rPr>
          <w:rFonts w:ascii="Times New Roman" w:hAnsi="Times New Roman" w:cs="Times New Roman"/>
          <w:vertAlign w:val="superscript"/>
        </w:rPr>
        <w:t xml:space="preserve"> </w:t>
      </w:r>
      <w:r w:rsidR="00AF7BB1" w:rsidRPr="000E7274">
        <w:rPr>
          <w:rFonts w:ascii="Times New Roman" w:hAnsi="Times New Roman" w:cs="Times New Roman"/>
        </w:rPr>
        <w:t xml:space="preserve">All probes had quencher on 3 prime end and all reference probe (Probe Ref) had FAM fluorophore on 5 prime </w:t>
      </w:r>
      <w:proofErr w:type="gramStart"/>
      <w:r w:rsidR="00AF7BB1" w:rsidRPr="000E7274">
        <w:rPr>
          <w:rFonts w:ascii="Times New Roman" w:hAnsi="Times New Roman" w:cs="Times New Roman"/>
        </w:rPr>
        <w:t>end</w:t>
      </w:r>
      <w:proofErr w:type="gramEnd"/>
      <w:r>
        <w:rPr>
          <w:rFonts w:ascii="Times New Roman" w:hAnsi="Times New Roman" w:cs="Times New Roman"/>
        </w:rPr>
        <w:t>.</w:t>
      </w:r>
      <w:r w:rsidR="00AF7BB1" w:rsidRPr="000E7274">
        <w:rPr>
          <w:rFonts w:ascii="Times New Roman" w:hAnsi="Times New Roman" w:cs="Times New Roman"/>
        </w:rPr>
        <w:t xml:space="preserve"> </w:t>
      </w:r>
    </w:p>
    <w:p w14:paraId="4C2C6586" w14:textId="404A7C81" w:rsidR="0011798E" w:rsidRDefault="0011798E" w:rsidP="0011798E">
      <w:pPr>
        <w:spacing w:after="0"/>
        <w:jc w:val="both"/>
        <w:rPr>
          <w:rFonts w:ascii="Times New Roman" w:hAnsi="Times New Roman" w:cs="Times New Roman"/>
        </w:rPr>
      </w:pPr>
      <w:r w:rsidRPr="0011798E">
        <w:rPr>
          <w:rFonts w:ascii="Times New Roman" w:hAnsi="Times New Roman" w:cs="Times New Roman"/>
          <w:vertAlign w:val="superscript"/>
        </w:rPr>
        <w:t>b</w:t>
      </w:r>
      <w:r w:rsidR="00AF7BB1" w:rsidRPr="0011798E">
        <w:rPr>
          <w:rFonts w:ascii="Times New Roman" w:hAnsi="Times New Roman" w:cs="Times New Roman"/>
          <w:vertAlign w:val="superscript"/>
        </w:rPr>
        <w:t xml:space="preserve"> </w:t>
      </w:r>
      <w:r w:rsidR="00AF7BB1" w:rsidRPr="000E7274">
        <w:rPr>
          <w:rFonts w:ascii="Times New Roman" w:hAnsi="Times New Roman" w:cs="Times New Roman"/>
        </w:rPr>
        <w:t>+ indicate locked nucleotide acid was use for next nucleotide</w:t>
      </w:r>
      <w:r>
        <w:rPr>
          <w:rFonts w:ascii="Times New Roman" w:hAnsi="Times New Roman" w:cs="Times New Roman"/>
        </w:rPr>
        <w:t>.</w:t>
      </w:r>
    </w:p>
    <w:p w14:paraId="4DE0A0B6" w14:textId="1C2AE4C0" w:rsidR="0011798E" w:rsidRDefault="0011798E" w:rsidP="0011798E">
      <w:pPr>
        <w:spacing w:after="0"/>
        <w:jc w:val="both"/>
        <w:rPr>
          <w:rFonts w:ascii="Times New Roman" w:hAnsi="Times New Roman" w:cs="Times New Roman"/>
        </w:rPr>
      </w:pPr>
      <w:r w:rsidRPr="0011798E">
        <w:rPr>
          <w:rFonts w:ascii="Times New Roman" w:hAnsi="Times New Roman" w:cs="Times New Roman"/>
          <w:vertAlign w:val="superscript"/>
        </w:rPr>
        <w:t>c</w:t>
      </w:r>
      <w:r w:rsidR="00AF7BB1" w:rsidRPr="000E7274">
        <w:rPr>
          <w:rFonts w:ascii="Times New Roman" w:hAnsi="Times New Roman" w:cs="Times New Roman"/>
        </w:rPr>
        <w:t xml:space="preserve"> HEX fluorophore on 5 prime </w:t>
      </w:r>
      <w:proofErr w:type="gramStart"/>
      <w:r w:rsidR="00AF7BB1" w:rsidRPr="000E7274">
        <w:rPr>
          <w:rFonts w:ascii="Times New Roman" w:hAnsi="Times New Roman" w:cs="Times New Roman"/>
        </w:rPr>
        <w:t>end</w:t>
      </w:r>
      <w:proofErr w:type="gramEnd"/>
      <w:r>
        <w:rPr>
          <w:rFonts w:ascii="Times New Roman" w:hAnsi="Times New Roman" w:cs="Times New Roman"/>
        </w:rPr>
        <w:t>.</w:t>
      </w:r>
    </w:p>
    <w:p w14:paraId="3E28BE66" w14:textId="52AF041B" w:rsidR="00DB599B" w:rsidRDefault="0011798E" w:rsidP="0011798E">
      <w:pPr>
        <w:spacing w:after="0"/>
        <w:jc w:val="both"/>
        <w:rPr>
          <w:rFonts w:ascii="Times New Roman" w:hAnsi="Times New Roman" w:cs="Times New Roman"/>
        </w:rPr>
      </w:pPr>
      <w:r w:rsidRPr="0011798E">
        <w:rPr>
          <w:rFonts w:ascii="Times New Roman" w:hAnsi="Times New Roman" w:cs="Times New Roman"/>
          <w:vertAlign w:val="superscript"/>
        </w:rPr>
        <w:t>d</w:t>
      </w:r>
      <w:r w:rsidR="00AF7BB1" w:rsidRPr="000E7274">
        <w:rPr>
          <w:rFonts w:ascii="Times New Roman" w:hAnsi="Times New Roman" w:cs="Times New Roman"/>
        </w:rPr>
        <w:t xml:space="preserve"> Cy5 fluorophore on 5 prime </w:t>
      </w:r>
      <w:proofErr w:type="gramStart"/>
      <w:r w:rsidR="00AF7BB1" w:rsidRPr="000E7274">
        <w:rPr>
          <w:rFonts w:ascii="Times New Roman" w:hAnsi="Times New Roman" w:cs="Times New Roman"/>
        </w:rPr>
        <w:t>end</w:t>
      </w:r>
      <w:proofErr w:type="gramEnd"/>
      <w:r w:rsidR="00AF7BB1" w:rsidRPr="000E7274">
        <w:rPr>
          <w:rFonts w:ascii="Times New Roman" w:hAnsi="Times New Roman" w:cs="Times New Roman"/>
        </w:rPr>
        <w:t>.</w:t>
      </w:r>
    </w:p>
    <w:p w14:paraId="21B31A9F" w14:textId="04882F76" w:rsidR="0099657B" w:rsidRPr="000E7274" w:rsidRDefault="0099657B">
      <w:pPr>
        <w:rPr>
          <w:rFonts w:ascii="Times New Roman" w:hAnsi="Times New Roman" w:cs="Times New Roman"/>
        </w:rPr>
      </w:pPr>
      <w:r w:rsidRPr="000E7274">
        <w:rPr>
          <w:rFonts w:ascii="Times New Roman" w:hAnsi="Times New Roman" w:cs="Times New Roman"/>
        </w:rPr>
        <w:br w:type="page"/>
      </w:r>
    </w:p>
    <w:p w14:paraId="21584DC4" w14:textId="0A6A86E5" w:rsidR="0099657B" w:rsidRPr="000E7274" w:rsidRDefault="00AC7681" w:rsidP="0099657B">
      <w:pPr>
        <w:rPr>
          <w:rFonts w:ascii="Times New Roman" w:hAnsi="Times New Roman" w:cs="Times New Roman"/>
          <w:b/>
          <w:bCs/>
        </w:rPr>
      </w:pPr>
      <w:r w:rsidRPr="000E7274">
        <w:rPr>
          <w:rFonts w:ascii="Times New Roman" w:hAnsi="Times New Roman" w:cs="Times New Roman"/>
          <w:b/>
          <w:bCs/>
        </w:rPr>
        <w:lastRenderedPageBreak/>
        <w:t>T</w:t>
      </w:r>
      <w:r w:rsidR="0099657B" w:rsidRPr="000E7274">
        <w:rPr>
          <w:rFonts w:ascii="Times New Roman" w:hAnsi="Times New Roman" w:cs="Times New Roman"/>
          <w:b/>
          <w:bCs/>
        </w:rPr>
        <w:t xml:space="preserve">able </w:t>
      </w:r>
      <w:r w:rsidR="002C7E02">
        <w:rPr>
          <w:rFonts w:ascii="Times New Roman" w:hAnsi="Times New Roman" w:cs="Times New Roman"/>
          <w:b/>
          <w:bCs/>
        </w:rPr>
        <w:t>S</w:t>
      </w:r>
      <w:r w:rsidR="00E3433F" w:rsidRPr="000E7274">
        <w:rPr>
          <w:rFonts w:ascii="Times New Roman" w:hAnsi="Times New Roman" w:cs="Times New Roman"/>
          <w:b/>
          <w:bCs/>
        </w:rPr>
        <w:t>3</w:t>
      </w:r>
      <w:r w:rsidR="0099657B" w:rsidRPr="000E7274">
        <w:rPr>
          <w:rFonts w:ascii="Times New Roman" w:hAnsi="Times New Roman" w:cs="Times New Roman"/>
          <w:b/>
          <w:bCs/>
        </w:rPr>
        <w:t>.</w:t>
      </w:r>
      <w:r w:rsidR="0099657B" w:rsidRPr="000E7274">
        <w:rPr>
          <w:rFonts w:ascii="Times New Roman" w:hAnsi="Times New Roman" w:cs="Times New Roman"/>
        </w:rPr>
        <w:t xml:space="preserve"> </w:t>
      </w:r>
      <w:r w:rsidR="00115897" w:rsidRPr="00AD1C33">
        <w:rPr>
          <w:rFonts w:ascii="Times New Roman" w:hAnsi="Times New Roman" w:cs="Times New Roman"/>
          <w:b/>
          <w:bCs/>
        </w:rPr>
        <w:t xml:space="preserve">Co-variables associated </w:t>
      </w:r>
      <w:r w:rsidR="002C7E02">
        <w:rPr>
          <w:rFonts w:ascii="Times New Roman" w:hAnsi="Times New Roman" w:cs="Times New Roman"/>
          <w:b/>
          <w:bCs/>
        </w:rPr>
        <w:t xml:space="preserve">with </w:t>
      </w:r>
      <w:r w:rsidR="0017794A">
        <w:rPr>
          <w:rFonts w:ascii="Times New Roman" w:hAnsi="Times New Roman" w:cs="Times New Roman"/>
          <w:b/>
          <w:bCs/>
        </w:rPr>
        <w:t xml:space="preserve">stratified phenotype of </w:t>
      </w:r>
      <w:r w:rsidR="00115897" w:rsidRPr="00AD1C33">
        <w:rPr>
          <w:rFonts w:ascii="Times New Roman" w:hAnsi="Times New Roman" w:cs="Times New Roman"/>
          <w:b/>
          <w:bCs/>
        </w:rPr>
        <w:t xml:space="preserve">nonresponse to </w:t>
      </w:r>
      <w:r w:rsidR="0017794A">
        <w:rPr>
          <w:rFonts w:ascii="Times New Roman" w:hAnsi="Times New Roman" w:cs="Times New Roman"/>
          <w:b/>
          <w:bCs/>
        </w:rPr>
        <w:t xml:space="preserve">anti-TNF and </w:t>
      </w:r>
      <w:r w:rsidR="00B44BFF">
        <w:rPr>
          <w:rFonts w:ascii="Times New Roman" w:hAnsi="Times New Roman" w:cs="Times New Roman"/>
          <w:b/>
          <w:bCs/>
        </w:rPr>
        <w:t>infliximab</w:t>
      </w:r>
      <w:r w:rsidR="00115897" w:rsidRPr="00AD1C33">
        <w:rPr>
          <w:rFonts w:ascii="Times New Roman" w:hAnsi="Times New Roman" w:cs="Times New Roman"/>
          <w:b/>
          <w:bCs/>
        </w:rPr>
        <w:t xml:space="preserve"> in </w:t>
      </w:r>
      <w:r w:rsidR="002C7E02">
        <w:rPr>
          <w:rFonts w:ascii="Times New Roman" w:hAnsi="Times New Roman" w:cs="Times New Roman"/>
          <w:b/>
          <w:bCs/>
        </w:rPr>
        <w:t>ulcerative colitis</w:t>
      </w:r>
      <w:r w:rsidR="002C7E02" w:rsidRPr="00AD1C33">
        <w:rPr>
          <w:rFonts w:ascii="Times New Roman" w:hAnsi="Times New Roman" w:cs="Times New Roman"/>
          <w:b/>
          <w:bCs/>
        </w:rPr>
        <w:t xml:space="preserve"> </w:t>
      </w:r>
      <w:proofErr w:type="gramStart"/>
      <w:r w:rsidR="00115897" w:rsidRPr="00AD1C33">
        <w:rPr>
          <w:rFonts w:ascii="Times New Roman" w:hAnsi="Times New Roman" w:cs="Times New Roman"/>
          <w:b/>
          <w:bCs/>
        </w:rPr>
        <w:t>treatment</w:t>
      </w:r>
      <w:proofErr w:type="gramEnd"/>
    </w:p>
    <w:tbl>
      <w:tblPr>
        <w:tblStyle w:val="Grilledutableau"/>
        <w:tblW w:w="11907"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1134"/>
        <w:gridCol w:w="993"/>
        <w:gridCol w:w="992"/>
        <w:gridCol w:w="992"/>
        <w:gridCol w:w="709"/>
        <w:gridCol w:w="283"/>
        <w:gridCol w:w="993"/>
        <w:gridCol w:w="992"/>
        <w:gridCol w:w="992"/>
        <w:gridCol w:w="851"/>
        <w:gridCol w:w="708"/>
      </w:tblGrid>
      <w:tr w:rsidR="0017794A" w:rsidRPr="00B9233D" w14:paraId="1A203D10" w14:textId="77777777" w:rsidTr="00396BC8">
        <w:trPr>
          <w:trHeight w:val="220"/>
        </w:trPr>
        <w:tc>
          <w:tcPr>
            <w:tcW w:w="2268" w:type="dxa"/>
            <w:tcBorders>
              <w:top w:val="single" w:sz="4" w:space="0" w:color="auto"/>
            </w:tcBorders>
            <w:noWrap/>
            <w:vAlign w:val="center"/>
          </w:tcPr>
          <w:p w14:paraId="2E6A3778" w14:textId="77777777" w:rsidR="00CE12FE" w:rsidRPr="00B9233D" w:rsidRDefault="00CE12FE" w:rsidP="000413CA">
            <w:pPr>
              <w:jc w:val="center"/>
              <w:rPr>
                <w:rFonts w:ascii="Times New Roman" w:eastAsia="Times New Roman" w:hAnsi="Times New Roman" w:cs="Times New Roman"/>
                <w:b/>
                <w:bCs/>
                <w:sz w:val="16"/>
                <w:szCs w:val="16"/>
                <w:lang w:eastAsia="en-CA"/>
              </w:rPr>
            </w:pPr>
          </w:p>
        </w:tc>
        <w:tc>
          <w:tcPr>
            <w:tcW w:w="4820" w:type="dxa"/>
            <w:gridSpan w:val="5"/>
            <w:tcBorders>
              <w:top w:val="single" w:sz="4" w:space="0" w:color="auto"/>
              <w:bottom w:val="single" w:sz="4" w:space="0" w:color="auto"/>
            </w:tcBorders>
            <w:noWrap/>
            <w:vAlign w:val="center"/>
          </w:tcPr>
          <w:p w14:paraId="3BDEC27F" w14:textId="6B1B491D" w:rsidR="00CE12FE" w:rsidRPr="00B9233D" w:rsidDel="00CE12FE" w:rsidRDefault="0017794A" w:rsidP="00CE12FE">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A</w:t>
            </w:r>
            <w:ins w:id="36" w:author="Laurence Tessier" w:date="2023-09-14T15:14:00Z">
              <w:r w:rsidR="00B9365F">
                <w:rPr>
                  <w:rFonts w:ascii="Times New Roman" w:eastAsia="Times New Roman" w:hAnsi="Times New Roman" w:cs="Times New Roman"/>
                  <w:b/>
                  <w:bCs/>
                  <w:color w:val="000000"/>
                  <w:sz w:val="16"/>
                  <w:szCs w:val="16"/>
                  <w:lang w:eastAsia="en-CA"/>
                </w:rPr>
                <w:t>ll a</w:t>
              </w:r>
            </w:ins>
            <w:r>
              <w:rPr>
                <w:rFonts w:ascii="Times New Roman" w:eastAsia="Times New Roman" w:hAnsi="Times New Roman" w:cs="Times New Roman"/>
                <w:b/>
                <w:bCs/>
                <w:color w:val="000000"/>
                <w:sz w:val="16"/>
                <w:szCs w:val="16"/>
                <w:lang w:eastAsia="en-CA"/>
              </w:rPr>
              <w:t>nti-TNF</w:t>
            </w:r>
            <w:ins w:id="37" w:author="Laurence Tessier" w:date="2023-09-14T15:14:00Z">
              <w:r w:rsidR="00B9365F">
                <w:rPr>
                  <w:rFonts w:ascii="Times New Roman" w:eastAsia="Times New Roman" w:hAnsi="Times New Roman" w:cs="Times New Roman"/>
                  <w:b/>
                  <w:bCs/>
                  <w:color w:val="000000"/>
                  <w:sz w:val="16"/>
                  <w:szCs w:val="16"/>
                  <w:lang w:eastAsia="en-CA"/>
                </w:rPr>
                <w:t xml:space="preserve"> combined group</w:t>
              </w:r>
            </w:ins>
          </w:p>
        </w:tc>
        <w:tc>
          <w:tcPr>
            <w:tcW w:w="283" w:type="dxa"/>
            <w:vMerge w:val="restart"/>
            <w:tcBorders>
              <w:top w:val="single" w:sz="4" w:space="0" w:color="auto"/>
            </w:tcBorders>
          </w:tcPr>
          <w:p w14:paraId="6BD85C0C" w14:textId="77777777" w:rsidR="00CE12FE" w:rsidRPr="00B9233D" w:rsidRDefault="00CE12FE" w:rsidP="000413CA">
            <w:pPr>
              <w:jc w:val="center"/>
              <w:rPr>
                <w:rFonts w:ascii="Times New Roman" w:eastAsia="Times New Roman" w:hAnsi="Times New Roman" w:cs="Times New Roman"/>
                <w:b/>
                <w:bCs/>
                <w:color w:val="000000"/>
                <w:sz w:val="16"/>
                <w:szCs w:val="16"/>
                <w:lang w:eastAsia="en-CA"/>
              </w:rPr>
            </w:pPr>
          </w:p>
        </w:tc>
        <w:tc>
          <w:tcPr>
            <w:tcW w:w="993" w:type="dxa"/>
            <w:tcBorders>
              <w:top w:val="single" w:sz="4" w:space="0" w:color="auto"/>
              <w:bottom w:val="single" w:sz="4" w:space="0" w:color="auto"/>
            </w:tcBorders>
          </w:tcPr>
          <w:p w14:paraId="6650375C" w14:textId="77777777" w:rsidR="00CE12FE" w:rsidRPr="00B9233D" w:rsidRDefault="00CE12FE" w:rsidP="000413CA">
            <w:pPr>
              <w:jc w:val="center"/>
              <w:rPr>
                <w:rFonts w:ascii="Times New Roman" w:eastAsia="Times New Roman" w:hAnsi="Times New Roman" w:cs="Times New Roman"/>
                <w:b/>
                <w:bCs/>
                <w:color w:val="000000"/>
                <w:sz w:val="16"/>
                <w:szCs w:val="16"/>
                <w:lang w:eastAsia="en-CA"/>
              </w:rPr>
            </w:pPr>
          </w:p>
        </w:tc>
        <w:tc>
          <w:tcPr>
            <w:tcW w:w="2835" w:type="dxa"/>
            <w:gridSpan w:val="3"/>
            <w:tcBorders>
              <w:top w:val="single" w:sz="4" w:space="0" w:color="auto"/>
              <w:bottom w:val="single" w:sz="4" w:space="0" w:color="auto"/>
            </w:tcBorders>
            <w:noWrap/>
            <w:vAlign w:val="center"/>
          </w:tcPr>
          <w:p w14:paraId="2E68C021" w14:textId="6D4B8ED2" w:rsidR="00CE12FE" w:rsidRPr="00B9233D" w:rsidRDefault="0017794A" w:rsidP="000413CA">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Infliximab</w:t>
            </w:r>
            <w:ins w:id="38" w:author="Laurence Tessier" w:date="2023-09-14T15:14:00Z">
              <w:r w:rsidR="00B9365F">
                <w:rPr>
                  <w:rFonts w:ascii="Times New Roman" w:eastAsia="Times New Roman" w:hAnsi="Times New Roman" w:cs="Times New Roman"/>
                  <w:b/>
                  <w:bCs/>
                  <w:color w:val="000000"/>
                  <w:sz w:val="16"/>
                  <w:szCs w:val="16"/>
                  <w:lang w:eastAsia="en-CA"/>
                </w:rPr>
                <w:t xml:space="preserve"> subgroup</w:t>
              </w:r>
            </w:ins>
          </w:p>
        </w:tc>
        <w:tc>
          <w:tcPr>
            <w:tcW w:w="708" w:type="dxa"/>
            <w:tcBorders>
              <w:top w:val="single" w:sz="4" w:space="0" w:color="auto"/>
              <w:bottom w:val="single" w:sz="4" w:space="0" w:color="auto"/>
            </w:tcBorders>
            <w:vAlign w:val="center"/>
          </w:tcPr>
          <w:p w14:paraId="039F878F" w14:textId="77777777" w:rsidR="00CE12FE" w:rsidRPr="00B9233D" w:rsidRDefault="00CE12FE" w:rsidP="000413CA">
            <w:pPr>
              <w:jc w:val="center"/>
              <w:rPr>
                <w:rFonts w:ascii="Times New Roman" w:eastAsia="Times New Roman" w:hAnsi="Times New Roman" w:cs="Times New Roman"/>
                <w:b/>
                <w:bCs/>
                <w:color w:val="000000"/>
                <w:sz w:val="16"/>
                <w:szCs w:val="16"/>
                <w:lang w:eastAsia="en-CA"/>
              </w:rPr>
            </w:pPr>
          </w:p>
        </w:tc>
      </w:tr>
      <w:tr w:rsidR="0017794A" w:rsidRPr="00B9233D" w14:paraId="704B5B4B" w14:textId="6024F02C" w:rsidTr="00396BC8">
        <w:trPr>
          <w:trHeight w:val="220"/>
        </w:trPr>
        <w:tc>
          <w:tcPr>
            <w:tcW w:w="2268" w:type="dxa"/>
            <w:vMerge w:val="restart"/>
            <w:tcBorders>
              <w:bottom w:val="single" w:sz="4" w:space="0" w:color="auto"/>
            </w:tcBorders>
            <w:noWrap/>
            <w:vAlign w:val="center"/>
            <w:hideMark/>
          </w:tcPr>
          <w:p w14:paraId="53AC145F" w14:textId="77777777" w:rsidR="00D545FD" w:rsidRPr="00B9233D" w:rsidRDefault="00D545FD" w:rsidP="00D545FD">
            <w:pPr>
              <w:jc w:val="center"/>
              <w:rPr>
                <w:rFonts w:ascii="Times New Roman" w:eastAsia="Times New Roman" w:hAnsi="Times New Roman" w:cs="Times New Roman"/>
                <w:b/>
                <w:bCs/>
                <w:sz w:val="16"/>
                <w:szCs w:val="16"/>
                <w:lang w:eastAsia="en-CA"/>
              </w:rPr>
            </w:pPr>
          </w:p>
        </w:tc>
        <w:tc>
          <w:tcPr>
            <w:tcW w:w="1134" w:type="dxa"/>
            <w:tcBorders>
              <w:top w:val="single" w:sz="4" w:space="0" w:color="auto"/>
            </w:tcBorders>
            <w:noWrap/>
            <w:vAlign w:val="center"/>
          </w:tcPr>
          <w:p w14:paraId="76F24EEE" w14:textId="33C5BD9C" w:rsidR="00D545FD" w:rsidRPr="00B9233D" w:rsidDel="00CE12FE" w:rsidRDefault="00D545FD" w:rsidP="00D545FD">
            <w:pPr>
              <w:jc w:val="center"/>
              <w:rPr>
                <w:rFonts w:ascii="Times New Roman" w:eastAsia="Times New Roman" w:hAnsi="Times New Roman" w:cs="Times New Roman"/>
                <w:b/>
                <w:bCs/>
                <w:color w:val="000000"/>
                <w:sz w:val="16"/>
                <w:szCs w:val="16"/>
                <w:lang w:eastAsia="en-CA"/>
              </w:rPr>
            </w:pPr>
          </w:p>
        </w:tc>
        <w:tc>
          <w:tcPr>
            <w:tcW w:w="2977" w:type="dxa"/>
            <w:gridSpan w:val="3"/>
            <w:tcBorders>
              <w:top w:val="single" w:sz="4" w:space="0" w:color="auto"/>
              <w:bottom w:val="single" w:sz="4" w:space="0" w:color="auto"/>
            </w:tcBorders>
            <w:vAlign w:val="center"/>
          </w:tcPr>
          <w:p w14:paraId="69FB929E" w14:textId="7771249E" w:rsidR="00D545FD" w:rsidRPr="00B9233D" w:rsidDel="00CE12FE"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Phenotype stratification</w:t>
            </w:r>
          </w:p>
        </w:tc>
        <w:tc>
          <w:tcPr>
            <w:tcW w:w="709" w:type="dxa"/>
            <w:tcBorders>
              <w:top w:val="single" w:sz="4" w:space="0" w:color="auto"/>
            </w:tcBorders>
            <w:vAlign w:val="center"/>
          </w:tcPr>
          <w:p w14:paraId="37B74812" w14:textId="4ED6B6EF"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283" w:type="dxa"/>
            <w:vMerge/>
            <w:tcBorders>
              <w:left w:val="nil"/>
            </w:tcBorders>
          </w:tcPr>
          <w:p w14:paraId="412673F1"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Borders>
              <w:top w:val="single" w:sz="4" w:space="0" w:color="auto"/>
            </w:tcBorders>
          </w:tcPr>
          <w:p w14:paraId="5BB89086" w14:textId="4C505700"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2835" w:type="dxa"/>
            <w:gridSpan w:val="3"/>
            <w:tcBorders>
              <w:top w:val="single" w:sz="4" w:space="0" w:color="auto"/>
              <w:bottom w:val="single" w:sz="4" w:space="0" w:color="auto"/>
            </w:tcBorders>
            <w:noWrap/>
            <w:vAlign w:val="center"/>
          </w:tcPr>
          <w:p w14:paraId="22DD6661" w14:textId="4E924046"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Phenotype stratification</w:t>
            </w:r>
          </w:p>
        </w:tc>
        <w:tc>
          <w:tcPr>
            <w:tcW w:w="708" w:type="dxa"/>
            <w:tcBorders>
              <w:top w:val="single" w:sz="4" w:space="0" w:color="auto"/>
            </w:tcBorders>
            <w:vAlign w:val="center"/>
          </w:tcPr>
          <w:p w14:paraId="22AD6012" w14:textId="370C1D71"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r>
      <w:tr w:rsidR="0017794A" w:rsidRPr="00B9233D" w14:paraId="19F1C4A9" w14:textId="269A68AC" w:rsidTr="00396BC8">
        <w:trPr>
          <w:trHeight w:val="220"/>
        </w:trPr>
        <w:tc>
          <w:tcPr>
            <w:tcW w:w="2268" w:type="dxa"/>
            <w:vMerge/>
            <w:tcBorders>
              <w:bottom w:val="single" w:sz="4" w:space="0" w:color="auto"/>
            </w:tcBorders>
            <w:noWrap/>
            <w:vAlign w:val="center"/>
          </w:tcPr>
          <w:p w14:paraId="5D199865" w14:textId="77777777" w:rsidR="00D545FD" w:rsidRPr="00B9233D" w:rsidRDefault="00D545FD" w:rsidP="00D545FD">
            <w:pPr>
              <w:jc w:val="center"/>
              <w:rPr>
                <w:rFonts w:ascii="Times New Roman" w:eastAsia="Times New Roman" w:hAnsi="Times New Roman" w:cs="Times New Roman"/>
                <w:b/>
                <w:bCs/>
                <w:sz w:val="16"/>
                <w:szCs w:val="16"/>
                <w:lang w:eastAsia="en-CA"/>
              </w:rPr>
            </w:pPr>
          </w:p>
        </w:tc>
        <w:tc>
          <w:tcPr>
            <w:tcW w:w="1134" w:type="dxa"/>
            <w:tcBorders>
              <w:bottom w:val="single" w:sz="4" w:space="0" w:color="auto"/>
            </w:tcBorders>
            <w:noWrap/>
            <w:vAlign w:val="center"/>
          </w:tcPr>
          <w:p w14:paraId="4C38AD16" w14:textId="77777777" w:rsidR="00923202" w:rsidRDefault="00D545FD" w:rsidP="00D545FD">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R</w:t>
            </w:r>
          </w:p>
          <w:p w14:paraId="39F835A8" w14:textId="11D24F4B" w:rsidR="00D545FD" w:rsidRPr="00B9233D" w:rsidRDefault="00D545FD" w:rsidP="00D545FD">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 xml:space="preserve">(n = </w:t>
            </w:r>
            <w:r w:rsidR="00923202">
              <w:rPr>
                <w:rFonts w:ascii="Times New Roman" w:eastAsia="Times New Roman" w:hAnsi="Times New Roman" w:cs="Times New Roman"/>
                <w:b/>
                <w:bCs/>
                <w:color w:val="000000"/>
                <w:sz w:val="16"/>
                <w:szCs w:val="16"/>
                <w:lang w:eastAsia="en-CA"/>
              </w:rPr>
              <w:t>51</w:t>
            </w:r>
            <w:r>
              <w:rPr>
                <w:rFonts w:ascii="Times New Roman" w:eastAsia="Times New Roman" w:hAnsi="Times New Roman" w:cs="Times New Roman"/>
                <w:b/>
                <w:bCs/>
                <w:color w:val="000000"/>
                <w:sz w:val="16"/>
                <w:szCs w:val="16"/>
                <w:lang w:eastAsia="en-CA"/>
              </w:rPr>
              <w:t>)</w:t>
            </w:r>
          </w:p>
        </w:tc>
        <w:tc>
          <w:tcPr>
            <w:tcW w:w="993" w:type="dxa"/>
            <w:tcBorders>
              <w:bottom w:val="single" w:sz="4" w:space="0" w:color="auto"/>
            </w:tcBorders>
          </w:tcPr>
          <w:p w14:paraId="16D0BFCE" w14:textId="77777777" w:rsidR="00D545FD" w:rsidRPr="00BC1436" w:rsidRDefault="00D545FD" w:rsidP="00D545FD">
            <w:pPr>
              <w:jc w:val="center"/>
              <w:rPr>
                <w:rFonts w:ascii="Times New Roman" w:eastAsia="Times New Roman" w:hAnsi="Times New Roman" w:cs="Times New Roman"/>
                <w:b/>
                <w:bCs/>
                <w:color w:val="000000"/>
                <w:sz w:val="16"/>
                <w:szCs w:val="16"/>
                <w:lang w:eastAsia="en-CA"/>
              </w:rPr>
            </w:pPr>
            <w:r w:rsidRPr="00BC1436">
              <w:rPr>
                <w:rFonts w:ascii="Times New Roman" w:eastAsia="Times New Roman" w:hAnsi="Times New Roman" w:cs="Times New Roman"/>
                <w:b/>
                <w:bCs/>
                <w:color w:val="000000"/>
                <w:sz w:val="16"/>
                <w:szCs w:val="16"/>
                <w:lang w:eastAsia="en-CA"/>
              </w:rPr>
              <w:t>PNR</w:t>
            </w:r>
          </w:p>
          <w:p w14:paraId="2597623D" w14:textId="615B0917"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C1436">
              <w:rPr>
                <w:rFonts w:ascii="Times New Roman" w:eastAsia="Times New Roman" w:hAnsi="Times New Roman" w:cs="Times New Roman"/>
                <w:b/>
                <w:bCs/>
                <w:color w:val="000000"/>
                <w:sz w:val="16"/>
                <w:szCs w:val="16"/>
                <w:lang w:eastAsia="en-CA"/>
              </w:rPr>
              <w:t>(</w:t>
            </w:r>
            <w:r w:rsidRPr="00F13BE1">
              <w:rPr>
                <w:rFonts w:ascii="Times New Roman" w:eastAsia="Times New Roman" w:hAnsi="Times New Roman" w:cs="Times New Roman"/>
                <w:b/>
                <w:bCs/>
                <w:color w:val="000000"/>
                <w:sz w:val="16"/>
                <w:szCs w:val="16"/>
                <w:lang w:eastAsia="en-CA"/>
              </w:rPr>
              <w:t>n</w:t>
            </w:r>
            <w:r w:rsidRPr="00BC1436">
              <w:rPr>
                <w:rFonts w:ascii="Times New Roman" w:eastAsia="Times New Roman" w:hAnsi="Times New Roman" w:cs="Times New Roman"/>
                <w:b/>
                <w:bCs/>
                <w:color w:val="000000"/>
                <w:sz w:val="16"/>
                <w:szCs w:val="16"/>
                <w:lang w:eastAsia="en-CA"/>
              </w:rPr>
              <w:t xml:space="preserve"> = 7)</w:t>
            </w:r>
          </w:p>
        </w:tc>
        <w:tc>
          <w:tcPr>
            <w:tcW w:w="992" w:type="dxa"/>
            <w:tcBorders>
              <w:bottom w:val="single" w:sz="4" w:space="0" w:color="auto"/>
            </w:tcBorders>
          </w:tcPr>
          <w:p w14:paraId="7C78AD97" w14:textId="77777777" w:rsidR="00D545FD" w:rsidRPr="00BC1436" w:rsidRDefault="00D545FD" w:rsidP="00D545FD">
            <w:pPr>
              <w:jc w:val="center"/>
              <w:rPr>
                <w:rFonts w:ascii="Times New Roman" w:eastAsia="Times New Roman" w:hAnsi="Times New Roman" w:cs="Times New Roman"/>
                <w:b/>
                <w:bCs/>
                <w:color w:val="000000"/>
                <w:sz w:val="16"/>
                <w:szCs w:val="16"/>
                <w:lang w:eastAsia="en-CA"/>
              </w:rPr>
            </w:pPr>
            <w:r w:rsidRPr="00BC1436">
              <w:rPr>
                <w:rFonts w:ascii="Times New Roman" w:eastAsia="Times New Roman" w:hAnsi="Times New Roman" w:cs="Times New Roman"/>
                <w:b/>
                <w:bCs/>
                <w:color w:val="000000"/>
                <w:sz w:val="16"/>
                <w:szCs w:val="16"/>
                <w:lang w:eastAsia="en-CA"/>
              </w:rPr>
              <w:t>SNR</w:t>
            </w:r>
          </w:p>
          <w:p w14:paraId="5F5279CF" w14:textId="3CA86BD2"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C1436">
              <w:rPr>
                <w:rFonts w:ascii="Times New Roman" w:eastAsia="Times New Roman" w:hAnsi="Times New Roman" w:cs="Times New Roman"/>
                <w:b/>
                <w:bCs/>
                <w:color w:val="000000"/>
                <w:sz w:val="16"/>
                <w:szCs w:val="16"/>
                <w:lang w:eastAsia="en-CA"/>
              </w:rPr>
              <w:t>(</w:t>
            </w:r>
            <w:r w:rsidRPr="00F13BE1">
              <w:rPr>
                <w:rFonts w:ascii="Times New Roman" w:eastAsia="Times New Roman" w:hAnsi="Times New Roman" w:cs="Times New Roman"/>
                <w:b/>
                <w:bCs/>
                <w:color w:val="000000"/>
                <w:sz w:val="16"/>
                <w:szCs w:val="16"/>
                <w:lang w:eastAsia="en-CA"/>
              </w:rPr>
              <w:t>n</w:t>
            </w:r>
            <w:r w:rsidRPr="00BC1436">
              <w:rPr>
                <w:rFonts w:ascii="Times New Roman" w:eastAsia="Times New Roman" w:hAnsi="Times New Roman" w:cs="Times New Roman"/>
                <w:b/>
                <w:bCs/>
                <w:color w:val="000000"/>
                <w:sz w:val="16"/>
                <w:szCs w:val="16"/>
                <w:lang w:eastAsia="en-CA"/>
              </w:rPr>
              <w:t xml:space="preserve"> = 5)</w:t>
            </w:r>
          </w:p>
        </w:tc>
        <w:tc>
          <w:tcPr>
            <w:tcW w:w="992" w:type="dxa"/>
            <w:tcBorders>
              <w:bottom w:val="single" w:sz="4" w:space="0" w:color="auto"/>
            </w:tcBorders>
          </w:tcPr>
          <w:p w14:paraId="243D3BC5" w14:textId="77777777" w:rsidR="00D545FD" w:rsidRPr="00BC1436" w:rsidRDefault="00D545FD" w:rsidP="00D545FD">
            <w:pPr>
              <w:jc w:val="center"/>
              <w:rPr>
                <w:rFonts w:ascii="Times New Roman" w:eastAsia="Times New Roman" w:hAnsi="Times New Roman" w:cs="Times New Roman"/>
                <w:b/>
                <w:bCs/>
                <w:color w:val="000000"/>
                <w:sz w:val="16"/>
                <w:szCs w:val="16"/>
                <w:lang w:eastAsia="en-CA"/>
              </w:rPr>
            </w:pPr>
            <w:r w:rsidRPr="00BC1436">
              <w:rPr>
                <w:rFonts w:ascii="Times New Roman" w:eastAsia="Times New Roman" w:hAnsi="Times New Roman" w:cs="Times New Roman"/>
                <w:b/>
                <w:bCs/>
                <w:color w:val="000000"/>
                <w:sz w:val="16"/>
                <w:szCs w:val="16"/>
                <w:lang w:eastAsia="en-CA"/>
              </w:rPr>
              <w:t>IR</w:t>
            </w:r>
          </w:p>
          <w:p w14:paraId="3C96210F" w14:textId="5C2ABE4B"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C1436">
              <w:rPr>
                <w:rFonts w:ascii="Times New Roman" w:eastAsia="Times New Roman" w:hAnsi="Times New Roman" w:cs="Times New Roman"/>
                <w:b/>
                <w:bCs/>
                <w:color w:val="000000"/>
                <w:sz w:val="16"/>
                <w:szCs w:val="16"/>
                <w:lang w:eastAsia="en-CA"/>
              </w:rPr>
              <w:t>(</w:t>
            </w:r>
            <w:r w:rsidRPr="00F13BE1">
              <w:rPr>
                <w:rFonts w:ascii="Times New Roman" w:eastAsia="Times New Roman" w:hAnsi="Times New Roman" w:cs="Times New Roman"/>
                <w:b/>
                <w:bCs/>
                <w:color w:val="000000"/>
                <w:sz w:val="16"/>
                <w:szCs w:val="16"/>
                <w:lang w:eastAsia="en-CA"/>
              </w:rPr>
              <w:t>n</w:t>
            </w:r>
            <w:r w:rsidRPr="00BC1436">
              <w:rPr>
                <w:rFonts w:ascii="Times New Roman" w:eastAsia="Times New Roman" w:hAnsi="Times New Roman" w:cs="Times New Roman"/>
                <w:b/>
                <w:bCs/>
                <w:color w:val="000000"/>
                <w:sz w:val="16"/>
                <w:szCs w:val="16"/>
                <w:lang w:eastAsia="en-CA"/>
              </w:rPr>
              <w:t xml:space="preserve"> = 10)</w:t>
            </w:r>
          </w:p>
        </w:tc>
        <w:tc>
          <w:tcPr>
            <w:tcW w:w="709" w:type="dxa"/>
            <w:tcBorders>
              <w:bottom w:val="single" w:sz="4" w:space="0" w:color="auto"/>
            </w:tcBorders>
          </w:tcPr>
          <w:p w14:paraId="03683822" w14:textId="4B7289D9" w:rsidR="00D545FD" w:rsidRPr="00B9233D" w:rsidRDefault="00D545FD" w:rsidP="00D545FD">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p-value</w:t>
            </w:r>
            <w:r w:rsidR="00923202">
              <w:rPr>
                <w:rFonts w:ascii="Times New Roman" w:eastAsia="Times New Roman" w:hAnsi="Times New Roman" w:cs="Times New Roman"/>
                <w:b/>
                <w:bCs/>
                <w:color w:val="000000"/>
                <w:sz w:val="16"/>
                <w:szCs w:val="16"/>
                <w:vertAlign w:val="superscript"/>
                <w:lang w:eastAsia="en-CA"/>
              </w:rPr>
              <w:t xml:space="preserve"> b</w:t>
            </w:r>
          </w:p>
        </w:tc>
        <w:tc>
          <w:tcPr>
            <w:tcW w:w="283" w:type="dxa"/>
            <w:vMerge/>
            <w:tcBorders>
              <w:left w:val="nil"/>
              <w:bottom w:val="single" w:sz="4" w:space="0" w:color="auto"/>
            </w:tcBorders>
          </w:tcPr>
          <w:p w14:paraId="15650DFF"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Borders>
              <w:bottom w:val="single" w:sz="4" w:space="0" w:color="auto"/>
            </w:tcBorders>
            <w:noWrap/>
            <w:vAlign w:val="center"/>
          </w:tcPr>
          <w:p w14:paraId="2FD4ED2B" w14:textId="77777777" w:rsidR="00923202" w:rsidRDefault="00D545FD" w:rsidP="00D545FD">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R</w:t>
            </w:r>
          </w:p>
          <w:p w14:paraId="3EA1354D" w14:textId="05AD1E60" w:rsidR="00D545FD" w:rsidRPr="00B9233D" w:rsidRDefault="00D545FD" w:rsidP="00D545FD">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 xml:space="preserve">(n = </w:t>
            </w:r>
            <w:r w:rsidR="00923202">
              <w:rPr>
                <w:rFonts w:ascii="Times New Roman" w:eastAsia="Times New Roman" w:hAnsi="Times New Roman" w:cs="Times New Roman"/>
                <w:b/>
                <w:bCs/>
                <w:color w:val="000000"/>
                <w:sz w:val="16"/>
                <w:szCs w:val="16"/>
                <w:lang w:eastAsia="en-CA"/>
              </w:rPr>
              <w:t>34</w:t>
            </w:r>
            <w:r>
              <w:rPr>
                <w:rFonts w:ascii="Times New Roman" w:eastAsia="Times New Roman" w:hAnsi="Times New Roman" w:cs="Times New Roman"/>
                <w:b/>
                <w:bCs/>
                <w:color w:val="000000"/>
                <w:sz w:val="16"/>
                <w:szCs w:val="16"/>
                <w:lang w:eastAsia="en-CA"/>
              </w:rPr>
              <w:t>)</w:t>
            </w:r>
          </w:p>
        </w:tc>
        <w:tc>
          <w:tcPr>
            <w:tcW w:w="992" w:type="dxa"/>
            <w:tcBorders>
              <w:top w:val="single" w:sz="4" w:space="0" w:color="auto"/>
              <w:bottom w:val="single" w:sz="4" w:space="0" w:color="auto"/>
            </w:tcBorders>
            <w:vAlign w:val="center"/>
          </w:tcPr>
          <w:p w14:paraId="244E6491"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P</w:t>
            </w:r>
            <w:r>
              <w:rPr>
                <w:rFonts w:ascii="Times New Roman" w:eastAsia="Times New Roman" w:hAnsi="Times New Roman" w:cs="Times New Roman"/>
                <w:b/>
                <w:bCs/>
                <w:color w:val="000000"/>
                <w:sz w:val="16"/>
                <w:szCs w:val="16"/>
                <w:lang w:eastAsia="en-CA"/>
              </w:rPr>
              <w:t>NR</w:t>
            </w:r>
          </w:p>
          <w:p w14:paraId="122B08E5" w14:textId="6E74D63B"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w:t>
            </w:r>
            <w:r w:rsidRPr="00B9233D">
              <w:rPr>
                <w:rFonts w:ascii="Times New Roman" w:eastAsia="Times New Roman" w:hAnsi="Times New Roman" w:cs="Times New Roman"/>
                <w:b/>
                <w:bCs/>
                <w:i/>
                <w:iCs/>
                <w:color w:val="000000"/>
                <w:sz w:val="16"/>
                <w:szCs w:val="16"/>
                <w:lang w:eastAsia="en-CA"/>
              </w:rPr>
              <w:t>n</w:t>
            </w:r>
            <w:r w:rsidRPr="00B9233D">
              <w:rPr>
                <w:rFonts w:ascii="Times New Roman" w:eastAsia="Times New Roman" w:hAnsi="Times New Roman" w:cs="Times New Roman"/>
                <w:b/>
                <w:bCs/>
                <w:color w:val="000000"/>
                <w:sz w:val="16"/>
                <w:szCs w:val="16"/>
                <w:lang w:eastAsia="en-CA"/>
              </w:rPr>
              <w:t xml:space="preserve"> = 3)</w:t>
            </w:r>
          </w:p>
        </w:tc>
        <w:tc>
          <w:tcPr>
            <w:tcW w:w="992" w:type="dxa"/>
            <w:tcBorders>
              <w:top w:val="single" w:sz="4" w:space="0" w:color="auto"/>
              <w:bottom w:val="single" w:sz="4" w:space="0" w:color="auto"/>
            </w:tcBorders>
            <w:noWrap/>
            <w:vAlign w:val="center"/>
          </w:tcPr>
          <w:p w14:paraId="3BD3BA30" w14:textId="528D4F60"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S</w:t>
            </w:r>
            <w:r>
              <w:rPr>
                <w:rFonts w:ascii="Times New Roman" w:eastAsia="Times New Roman" w:hAnsi="Times New Roman" w:cs="Times New Roman"/>
                <w:b/>
                <w:bCs/>
                <w:color w:val="000000"/>
                <w:sz w:val="16"/>
                <w:szCs w:val="16"/>
                <w:lang w:eastAsia="en-CA"/>
              </w:rPr>
              <w:t>NR</w:t>
            </w:r>
          </w:p>
          <w:p w14:paraId="49869F44" w14:textId="36E1BFB9"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w:t>
            </w:r>
            <w:r w:rsidRPr="00B9233D">
              <w:rPr>
                <w:rFonts w:ascii="Times New Roman" w:eastAsia="Times New Roman" w:hAnsi="Times New Roman" w:cs="Times New Roman"/>
                <w:b/>
                <w:bCs/>
                <w:i/>
                <w:iCs/>
                <w:color w:val="000000"/>
                <w:sz w:val="16"/>
                <w:szCs w:val="16"/>
                <w:lang w:eastAsia="en-CA"/>
              </w:rPr>
              <w:t>n</w:t>
            </w:r>
            <w:r w:rsidRPr="00B9233D">
              <w:rPr>
                <w:rFonts w:ascii="Times New Roman" w:eastAsia="Times New Roman" w:hAnsi="Times New Roman" w:cs="Times New Roman"/>
                <w:b/>
                <w:bCs/>
                <w:color w:val="000000"/>
                <w:sz w:val="16"/>
                <w:szCs w:val="16"/>
                <w:lang w:eastAsia="en-CA"/>
              </w:rPr>
              <w:t xml:space="preserve"> = 4)</w:t>
            </w:r>
          </w:p>
        </w:tc>
        <w:tc>
          <w:tcPr>
            <w:tcW w:w="851" w:type="dxa"/>
            <w:tcBorders>
              <w:top w:val="single" w:sz="4" w:space="0" w:color="auto"/>
              <w:bottom w:val="single" w:sz="4" w:space="0" w:color="auto"/>
            </w:tcBorders>
            <w:noWrap/>
            <w:vAlign w:val="center"/>
          </w:tcPr>
          <w:p w14:paraId="7BAFF187" w14:textId="7FFA8BF1"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I</w:t>
            </w:r>
            <w:r>
              <w:rPr>
                <w:rFonts w:ascii="Times New Roman" w:eastAsia="Times New Roman" w:hAnsi="Times New Roman" w:cs="Times New Roman"/>
                <w:b/>
                <w:bCs/>
                <w:color w:val="000000"/>
                <w:sz w:val="16"/>
                <w:szCs w:val="16"/>
                <w:lang w:eastAsia="en-CA"/>
              </w:rPr>
              <w:t>R</w:t>
            </w:r>
          </w:p>
          <w:p w14:paraId="4C98DACE" w14:textId="4089BFE9"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b/>
                <w:bCs/>
                <w:color w:val="000000"/>
                <w:sz w:val="16"/>
                <w:szCs w:val="16"/>
                <w:lang w:eastAsia="en-CA"/>
              </w:rPr>
              <w:t>(</w:t>
            </w:r>
            <w:r w:rsidRPr="00B9233D">
              <w:rPr>
                <w:rFonts w:ascii="Times New Roman" w:eastAsia="Times New Roman" w:hAnsi="Times New Roman" w:cs="Times New Roman"/>
                <w:b/>
                <w:bCs/>
                <w:i/>
                <w:iCs/>
                <w:color w:val="000000"/>
                <w:sz w:val="16"/>
                <w:szCs w:val="16"/>
                <w:lang w:eastAsia="en-CA"/>
              </w:rPr>
              <w:t>n</w:t>
            </w:r>
            <w:r w:rsidRPr="00B9233D">
              <w:rPr>
                <w:rFonts w:ascii="Times New Roman" w:eastAsia="Times New Roman" w:hAnsi="Times New Roman" w:cs="Times New Roman"/>
                <w:b/>
                <w:bCs/>
                <w:color w:val="000000"/>
                <w:sz w:val="16"/>
                <w:szCs w:val="16"/>
                <w:lang w:eastAsia="en-CA"/>
              </w:rPr>
              <w:t xml:space="preserve"> = 3)</w:t>
            </w:r>
          </w:p>
        </w:tc>
        <w:tc>
          <w:tcPr>
            <w:tcW w:w="708" w:type="dxa"/>
            <w:tcBorders>
              <w:bottom w:val="single" w:sz="4" w:space="0" w:color="auto"/>
            </w:tcBorders>
            <w:vAlign w:val="center"/>
          </w:tcPr>
          <w:p w14:paraId="1F0EE848" w14:textId="0056D53B" w:rsidR="00D545FD" w:rsidRPr="00B9233D" w:rsidRDefault="00D545FD" w:rsidP="00D545FD">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 xml:space="preserve">p-value </w:t>
            </w:r>
            <w:r>
              <w:rPr>
                <w:rFonts w:ascii="Times New Roman" w:eastAsia="Times New Roman" w:hAnsi="Times New Roman" w:cs="Times New Roman"/>
                <w:b/>
                <w:bCs/>
                <w:color w:val="000000"/>
                <w:sz w:val="16"/>
                <w:szCs w:val="16"/>
                <w:vertAlign w:val="superscript"/>
                <w:lang w:eastAsia="en-CA"/>
              </w:rPr>
              <w:t>b</w:t>
            </w:r>
          </w:p>
        </w:tc>
      </w:tr>
      <w:tr w:rsidR="0017794A" w:rsidRPr="00B9233D" w14:paraId="7B99D53B" w14:textId="14D78406" w:rsidTr="00396BC8">
        <w:trPr>
          <w:trHeight w:val="40"/>
        </w:trPr>
        <w:tc>
          <w:tcPr>
            <w:tcW w:w="2268" w:type="dxa"/>
            <w:tcBorders>
              <w:top w:val="single" w:sz="4" w:space="0" w:color="auto"/>
            </w:tcBorders>
            <w:noWrap/>
          </w:tcPr>
          <w:p w14:paraId="15FA3466" w14:textId="41A1C2D1" w:rsidR="00D545FD" w:rsidRPr="00B9233D" w:rsidRDefault="00D545FD" w:rsidP="00D545FD">
            <w:pPr>
              <w:rPr>
                <w:rFonts w:ascii="Times New Roman" w:eastAsia="Times New Roman" w:hAnsi="Times New Roman" w:cs="Times New Roman"/>
                <w:b/>
                <w:bCs/>
                <w:sz w:val="16"/>
                <w:szCs w:val="16"/>
                <w:lang w:eastAsia="en-CA"/>
              </w:rPr>
            </w:pPr>
            <w:r w:rsidRPr="00B9233D">
              <w:rPr>
                <w:rFonts w:ascii="Times New Roman" w:eastAsia="Times New Roman" w:hAnsi="Times New Roman" w:cs="Times New Roman"/>
                <w:i/>
                <w:iCs/>
                <w:sz w:val="16"/>
                <w:szCs w:val="16"/>
                <w:lang w:eastAsia="en-CA"/>
              </w:rPr>
              <w:t>Demographic parameters</w:t>
            </w:r>
          </w:p>
        </w:tc>
        <w:tc>
          <w:tcPr>
            <w:tcW w:w="1134" w:type="dxa"/>
            <w:tcBorders>
              <w:top w:val="single" w:sz="4" w:space="0" w:color="auto"/>
            </w:tcBorders>
            <w:noWrap/>
          </w:tcPr>
          <w:p w14:paraId="3AB8F31D"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Borders>
              <w:top w:val="single" w:sz="4" w:space="0" w:color="auto"/>
            </w:tcBorders>
          </w:tcPr>
          <w:p w14:paraId="18BDC327"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Borders>
              <w:top w:val="single" w:sz="4" w:space="0" w:color="auto"/>
            </w:tcBorders>
          </w:tcPr>
          <w:p w14:paraId="020FA419" w14:textId="3BA0893D"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Borders>
              <w:top w:val="single" w:sz="4" w:space="0" w:color="auto"/>
            </w:tcBorders>
          </w:tcPr>
          <w:p w14:paraId="64537301" w14:textId="7A17E741"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709" w:type="dxa"/>
            <w:tcBorders>
              <w:top w:val="single" w:sz="4" w:space="0" w:color="auto"/>
            </w:tcBorders>
          </w:tcPr>
          <w:p w14:paraId="7A9271F4"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283" w:type="dxa"/>
            <w:tcBorders>
              <w:top w:val="single" w:sz="4" w:space="0" w:color="auto"/>
            </w:tcBorders>
          </w:tcPr>
          <w:p w14:paraId="2894FAAB"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Borders>
              <w:top w:val="single" w:sz="4" w:space="0" w:color="auto"/>
            </w:tcBorders>
            <w:noWrap/>
          </w:tcPr>
          <w:p w14:paraId="0D39908C" w14:textId="60D6B970"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Borders>
              <w:top w:val="single" w:sz="4" w:space="0" w:color="auto"/>
            </w:tcBorders>
          </w:tcPr>
          <w:p w14:paraId="7578D9D1"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Borders>
              <w:top w:val="single" w:sz="4" w:space="0" w:color="auto"/>
            </w:tcBorders>
            <w:noWrap/>
          </w:tcPr>
          <w:p w14:paraId="746AF93D" w14:textId="1800E5B4"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851" w:type="dxa"/>
            <w:tcBorders>
              <w:top w:val="single" w:sz="4" w:space="0" w:color="auto"/>
            </w:tcBorders>
            <w:noWrap/>
          </w:tcPr>
          <w:p w14:paraId="46E883B5"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708" w:type="dxa"/>
            <w:tcBorders>
              <w:top w:val="single" w:sz="4" w:space="0" w:color="auto"/>
            </w:tcBorders>
          </w:tcPr>
          <w:p w14:paraId="61119BFB"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r>
      <w:tr w:rsidR="0017794A" w:rsidRPr="00B9233D" w14:paraId="1B792F5E" w14:textId="6B5A21F9" w:rsidTr="00396BC8">
        <w:trPr>
          <w:trHeight w:val="50"/>
        </w:trPr>
        <w:tc>
          <w:tcPr>
            <w:tcW w:w="2268" w:type="dxa"/>
            <w:noWrap/>
          </w:tcPr>
          <w:p w14:paraId="2C885C96" w14:textId="3929B504" w:rsidR="00D545FD" w:rsidRPr="00B9233D" w:rsidRDefault="00D545FD" w:rsidP="00D545FD">
            <w:pPr>
              <w:rPr>
                <w:rFonts w:ascii="Times New Roman" w:eastAsia="Times New Roman" w:hAnsi="Times New Roman" w:cs="Times New Roman"/>
                <w:b/>
                <w:bCs/>
                <w:sz w:val="16"/>
                <w:szCs w:val="16"/>
                <w:lang w:eastAsia="en-CA"/>
              </w:rPr>
            </w:pPr>
            <w:r w:rsidRPr="00B9233D">
              <w:rPr>
                <w:rFonts w:ascii="Times New Roman" w:eastAsia="Times New Roman" w:hAnsi="Times New Roman" w:cs="Times New Roman"/>
                <w:sz w:val="16"/>
                <w:szCs w:val="16"/>
                <w:lang w:eastAsia="en-CA"/>
              </w:rPr>
              <w:t>Age, mean years (SD)</w:t>
            </w:r>
          </w:p>
        </w:tc>
        <w:tc>
          <w:tcPr>
            <w:tcW w:w="1134" w:type="dxa"/>
            <w:noWrap/>
          </w:tcPr>
          <w:p w14:paraId="0654C1AF"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Pr>
          <w:p w14:paraId="35567BA8"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Pr>
          <w:p w14:paraId="695D56DC" w14:textId="42F4686A"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Pr>
          <w:p w14:paraId="7C970C38" w14:textId="2D1713BF"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709" w:type="dxa"/>
          </w:tcPr>
          <w:p w14:paraId="7E47380C"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283" w:type="dxa"/>
          </w:tcPr>
          <w:p w14:paraId="0D896F98"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noWrap/>
          </w:tcPr>
          <w:p w14:paraId="698408FC" w14:textId="76614B0F"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tcPr>
          <w:p w14:paraId="694F5015"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2" w:type="dxa"/>
            <w:noWrap/>
          </w:tcPr>
          <w:p w14:paraId="09598B9C" w14:textId="3849264E"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851" w:type="dxa"/>
            <w:noWrap/>
          </w:tcPr>
          <w:p w14:paraId="4B4D8DE7"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708" w:type="dxa"/>
          </w:tcPr>
          <w:p w14:paraId="7949B387"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r>
      <w:tr w:rsidR="0017794A" w:rsidRPr="00B9233D" w14:paraId="76D74E59" w14:textId="6717E205" w:rsidTr="00396BC8">
        <w:trPr>
          <w:trHeight w:val="73"/>
        </w:trPr>
        <w:tc>
          <w:tcPr>
            <w:tcW w:w="2268" w:type="dxa"/>
            <w:noWrap/>
            <w:hideMark/>
          </w:tcPr>
          <w:p w14:paraId="57962B99" w14:textId="24CBFA2A"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study inclusion</w:t>
            </w:r>
          </w:p>
        </w:tc>
        <w:tc>
          <w:tcPr>
            <w:tcW w:w="1134" w:type="dxa"/>
            <w:noWrap/>
          </w:tcPr>
          <w:p w14:paraId="37136D77" w14:textId="5D730B09"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50.3 (15.8)</w:t>
            </w:r>
          </w:p>
        </w:tc>
        <w:tc>
          <w:tcPr>
            <w:tcW w:w="993" w:type="dxa"/>
          </w:tcPr>
          <w:p w14:paraId="19F73070" w14:textId="6ED3394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46.4 (19.3)</w:t>
            </w:r>
          </w:p>
        </w:tc>
        <w:tc>
          <w:tcPr>
            <w:tcW w:w="992" w:type="dxa"/>
          </w:tcPr>
          <w:p w14:paraId="1886B061" w14:textId="3848760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42.0 (13.1)</w:t>
            </w:r>
          </w:p>
        </w:tc>
        <w:tc>
          <w:tcPr>
            <w:tcW w:w="992" w:type="dxa"/>
          </w:tcPr>
          <w:p w14:paraId="7F5B42BF" w14:textId="217B410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49.1 (16.9)</w:t>
            </w:r>
          </w:p>
        </w:tc>
        <w:tc>
          <w:tcPr>
            <w:tcW w:w="709" w:type="dxa"/>
          </w:tcPr>
          <w:p w14:paraId="221C3082" w14:textId="107A341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0.772</w:t>
            </w:r>
          </w:p>
        </w:tc>
        <w:tc>
          <w:tcPr>
            <w:tcW w:w="283" w:type="dxa"/>
          </w:tcPr>
          <w:p w14:paraId="259FE4B7"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29C0ED8" w14:textId="3B2DE11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50.4 (15.3)</w:t>
            </w:r>
          </w:p>
        </w:tc>
        <w:tc>
          <w:tcPr>
            <w:tcW w:w="992" w:type="dxa"/>
          </w:tcPr>
          <w:p w14:paraId="3E185504" w14:textId="134B812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50.3 (22.0)</w:t>
            </w:r>
          </w:p>
        </w:tc>
        <w:tc>
          <w:tcPr>
            <w:tcW w:w="992" w:type="dxa"/>
            <w:noWrap/>
          </w:tcPr>
          <w:p w14:paraId="77F2557F" w14:textId="22C015F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43.0 (18.5)</w:t>
            </w:r>
          </w:p>
        </w:tc>
        <w:tc>
          <w:tcPr>
            <w:tcW w:w="851" w:type="dxa"/>
            <w:noWrap/>
          </w:tcPr>
          <w:p w14:paraId="26C6F1F5" w14:textId="356C7ED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35.3 (3.2)</w:t>
            </w:r>
          </w:p>
        </w:tc>
        <w:tc>
          <w:tcPr>
            <w:tcW w:w="708" w:type="dxa"/>
          </w:tcPr>
          <w:p w14:paraId="393D118E" w14:textId="2B19B89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0.400</w:t>
            </w:r>
          </w:p>
        </w:tc>
      </w:tr>
      <w:tr w:rsidR="0017794A" w:rsidRPr="00B9233D" w14:paraId="28733859" w14:textId="27ABAB95" w:rsidTr="00396BC8">
        <w:trPr>
          <w:trHeight w:val="27"/>
        </w:trPr>
        <w:tc>
          <w:tcPr>
            <w:tcW w:w="2268" w:type="dxa"/>
            <w:noWrap/>
            <w:hideMark/>
          </w:tcPr>
          <w:p w14:paraId="3CE59D66" w14:textId="44824DB6"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UC diagnosis</w:t>
            </w:r>
          </w:p>
        </w:tc>
        <w:tc>
          <w:tcPr>
            <w:tcW w:w="1134" w:type="dxa"/>
            <w:noWrap/>
          </w:tcPr>
          <w:p w14:paraId="4FD42FA4" w14:textId="6A216E7F"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37.5 (15.2)</w:t>
            </w:r>
          </w:p>
        </w:tc>
        <w:tc>
          <w:tcPr>
            <w:tcW w:w="993" w:type="dxa"/>
          </w:tcPr>
          <w:p w14:paraId="09F4938F" w14:textId="61EC0E2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35.1 (15.6)</w:t>
            </w:r>
          </w:p>
        </w:tc>
        <w:tc>
          <w:tcPr>
            <w:tcW w:w="992" w:type="dxa"/>
          </w:tcPr>
          <w:p w14:paraId="0382392E" w14:textId="37E8EF9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22.8 (8.4)</w:t>
            </w:r>
          </w:p>
        </w:tc>
        <w:tc>
          <w:tcPr>
            <w:tcW w:w="992" w:type="dxa"/>
          </w:tcPr>
          <w:p w14:paraId="1A347B66" w14:textId="1F98E5F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37.8 (16.4)</w:t>
            </w:r>
          </w:p>
        </w:tc>
        <w:tc>
          <w:tcPr>
            <w:tcW w:w="709" w:type="dxa"/>
          </w:tcPr>
          <w:p w14:paraId="299F131E" w14:textId="47BBEB4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0.192</w:t>
            </w:r>
          </w:p>
        </w:tc>
        <w:tc>
          <w:tcPr>
            <w:tcW w:w="283" w:type="dxa"/>
          </w:tcPr>
          <w:p w14:paraId="223F2D0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643A936" w14:textId="0F3F0BB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36.4 (14.8)</w:t>
            </w:r>
          </w:p>
        </w:tc>
        <w:tc>
          <w:tcPr>
            <w:tcW w:w="992" w:type="dxa"/>
          </w:tcPr>
          <w:p w14:paraId="0EDA8A97" w14:textId="52A7A35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36.5 (11.8)</w:t>
            </w:r>
          </w:p>
        </w:tc>
        <w:tc>
          <w:tcPr>
            <w:tcW w:w="992" w:type="dxa"/>
            <w:noWrap/>
          </w:tcPr>
          <w:p w14:paraId="5CBF581A" w14:textId="4682469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31.0 (19.3)</w:t>
            </w:r>
          </w:p>
        </w:tc>
        <w:tc>
          <w:tcPr>
            <w:tcW w:w="851" w:type="dxa"/>
            <w:noWrap/>
          </w:tcPr>
          <w:p w14:paraId="33A3D555" w14:textId="6104C42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21.4 (8.6)</w:t>
            </w:r>
          </w:p>
        </w:tc>
        <w:tc>
          <w:tcPr>
            <w:tcW w:w="708" w:type="dxa"/>
          </w:tcPr>
          <w:p w14:paraId="2F3BE955" w14:textId="6A5F37E2"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0.252</w:t>
            </w:r>
          </w:p>
        </w:tc>
      </w:tr>
      <w:tr w:rsidR="0017794A" w:rsidRPr="00B9233D" w14:paraId="3170369B" w14:textId="239946D8" w:rsidTr="00396BC8">
        <w:trPr>
          <w:trHeight w:val="50"/>
        </w:trPr>
        <w:tc>
          <w:tcPr>
            <w:tcW w:w="2268" w:type="dxa"/>
            <w:noWrap/>
            <w:hideMark/>
          </w:tcPr>
          <w:p w14:paraId="67457955" w14:textId="5C38CFAD"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Sex, </w:t>
            </w:r>
            <w:r w:rsidRPr="00B9233D">
              <w:rPr>
                <w:rFonts w:ascii="Times New Roman" w:eastAsia="Times New Roman" w:hAnsi="Times New Roman" w:cs="Times New Roman"/>
                <w:i/>
                <w:iCs/>
                <w:color w:val="000000"/>
                <w:sz w:val="16"/>
                <w:szCs w:val="16"/>
                <w:lang w:eastAsia="en-CA"/>
              </w:rPr>
              <w:t xml:space="preserve">n </w:t>
            </w:r>
            <w:r w:rsidRPr="00B9233D">
              <w:rPr>
                <w:rFonts w:ascii="Times New Roman" w:eastAsia="Times New Roman" w:hAnsi="Times New Roman" w:cs="Times New Roman"/>
                <w:color w:val="000000"/>
                <w:sz w:val="16"/>
                <w:szCs w:val="16"/>
                <w:lang w:eastAsia="en-CA"/>
              </w:rPr>
              <w:t>female (%)</w:t>
            </w:r>
          </w:p>
        </w:tc>
        <w:tc>
          <w:tcPr>
            <w:tcW w:w="1134" w:type="dxa"/>
            <w:noWrap/>
          </w:tcPr>
          <w:p w14:paraId="6F4CAB43" w14:textId="00B15968"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r w:rsidRPr="00F40659">
              <w:rPr>
                <w:rFonts w:ascii="Times New Roman" w:hAnsi="Times New Roman" w:cs="Times New Roman"/>
                <w:color w:val="000000"/>
                <w:sz w:val="18"/>
                <w:szCs w:val="18"/>
              </w:rPr>
              <w:t>25 (49.0)</w:t>
            </w:r>
          </w:p>
        </w:tc>
        <w:tc>
          <w:tcPr>
            <w:tcW w:w="993" w:type="dxa"/>
          </w:tcPr>
          <w:p w14:paraId="15A43306" w14:textId="469BA3B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6 (85.7)</w:t>
            </w:r>
          </w:p>
        </w:tc>
        <w:tc>
          <w:tcPr>
            <w:tcW w:w="992" w:type="dxa"/>
          </w:tcPr>
          <w:p w14:paraId="43C30DE0" w14:textId="5BE404D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6B530D11" w14:textId="2EBF89C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(50.0)</w:t>
            </w:r>
          </w:p>
        </w:tc>
        <w:tc>
          <w:tcPr>
            <w:tcW w:w="709" w:type="dxa"/>
          </w:tcPr>
          <w:p w14:paraId="4CC4063E" w14:textId="05165EF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0.328</w:t>
            </w:r>
          </w:p>
        </w:tc>
        <w:tc>
          <w:tcPr>
            <w:tcW w:w="283" w:type="dxa"/>
          </w:tcPr>
          <w:p w14:paraId="0A0574BC"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4FE7B82" w14:textId="4645A80B"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14 (41.2)</w:t>
            </w:r>
          </w:p>
        </w:tc>
        <w:tc>
          <w:tcPr>
            <w:tcW w:w="992" w:type="dxa"/>
          </w:tcPr>
          <w:p w14:paraId="2AD723F6" w14:textId="04323473"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(100.0)</w:t>
            </w:r>
          </w:p>
        </w:tc>
        <w:tc>
          <w:tcPr>
            <w:tcW w:w="992" w:type="dxa"/>
            <w:noWrap/>
          </w:tcPr>
          <w:p w14:paraId="31D4E01A" w14:textId="710368C4"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2 (50.0)</w:t>
            </w:r>
          </w:p>
        </w:tc>
        <w:tc>
          <w:tcPr>
            <w:tcW w:w="851" w:type="dxa"/>
            <w:noWrap/>
          </w:tcPr>
          <w:p w14:paraId="4EA60FEC" w14:textId="00501AF7"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2 (66.7)</w:t>
            </w:r>
          </w:p>
        </w:tc>
        <w:tc>
          <w:tcPr>
            <w:tcW w:w="708" w:type="dxa"/>
          </w:tcPr>
          <w:p w14:paraId="53BDBFB4" w14:textId="78728BB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0.255</w:t>
            </w:r>
          </w:p>
        </w:tc>
      </w:tr>
      <w:tr w:rsidR="0017794A" w:rsidRPr="00B9233D" w14:paraId="492FD5DC" w14:textId="01A63262" w:rsidTr="00396BC8">
        <w:trPr>
          <w:trHeight w:val="50"/>
        </w:trPr>
        <w:tc>
          <w:tcPr>
            <w:tcW w:w="2268" w:type="dxa"/>
            <w:noWrap/>
          </w:tcPr>
          <w:p w14:paraId="38EBA676" w14:textId="794C97AE" w:rsidR="00D545FD" w:rsidRPr="00B9233D" w:rsidRDefault="00D545FD" w:rsidP="00D545FD">
            <w:pP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color w:val="000000"/>
                <w:sz w:val="16"/>
                <w:szCs w:val="16"/>
                <w:lang w:eastAsia="en-CA"/>
              </w:rPr>
              <w:t>Body max index, mean (SD)</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c</w:t>
            </w:r>
          </w:p>
        </w:tc>
        <w:tc>
          <w:tcPr>
            <w:tcW w:w="1134" w:type="dxa"/>
            <w:noWrap/>
          </w:tcPr>
          <w:p w14:paraId="435DC1A7"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38F7F7D9"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44367ED0" w14:textId="574624A0" w:rsidR="00D545FD" w:rsidRPr="00B9233D" w:rsidRDefault="00D545FD" w:rsidP="00D545FD">
            <w:pPr>
              <w:jc w:val="center"/>
              <w:rPr>
                <w:rFonts w:ascii="Times New Roman" w:hAnsi="Times New Roman" w:cs="Times New Roman"/>
                <w:color w:val="000000"/>
                <w:sz w:val="16"/>
                <w:szCs w:val="16"/>
              </w:rPr>
            </w:pPr>
          </w:p>
        </w:tc>
        <w:tc>
          <w:tcPr>
            <w:tcW w:w="992" w:type="dxa"/>
          </w:tcPr>
          <w:p w14:paraId="7EDAF3C3" w14:textId="2CF8147B" w:rsidR="00D545FD" w:rsidRPr="00B9233D" w:rsidRDefault="00D545FD" w:rsidP="00D545FD">
            <w:pPr>
              <w:jc w:val="center"/>
              <w:rPr>
                <w:rFonts w:ascii="Times New Roman" w:hAnsi="Times New Roman" w:cs="Times New Roman"/>
                <w:color w:val="000000"/>
                <w:sz w:val="16"/>
                <w:szCs w:val="16"/>
              </w:rPr>
            </w:pPr>
          </w:p>
        </w:tc>
        <w:tc>
          <w:tcPr>
            <w:tcW w:w="709" w:type="dxa"/>
          </w:tcPr>
          <w:p w14:paraId="31E341D5" w14:textId="027B74EE" w:rsidR="00D545FD" w:rsidRPr="00B9233D" w:rsidRDefault="00D545FD" w:rsidP="00D545FD">
            <w:pPr>
              <w:jc w:val="center"/>
              <w:rPr>
                <w:rFonts w:ascii="Times New Roman" w:hAnsi="Times New Roman" w:cs="Times New Roman"/>
                <w:color w:val="000000"/>
                <w:sz w:val="16"/>
                <w:szCs w:val="16"/>
              </w:rPr>
            </w:pPr>
          </w:p>
        </w:tc>
        <w:tc>
          <w:tcPr>
            <w:tcW w:w="283" w:type="dxa"/>
          </w:tcPr>
          <w:p w14:paraId="79DEA20C"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B2ACC28" w14:textId="0E5BFBFC" w:rsidR="00D545FD" w:rsidRPr="00B9233D" w:rsidRDefault="00D545FD" w:rsidP="00D545FD">
            <w:pPr>
              <w:jc w:val="center"/>
              <w:rPr>
                <w:rFonts w:ascii="Times New Roman" w:hAnsi="Times New Roman" w:cs="Times New Roman"/>
                <w:color w:val="000000"/>
                <w:sz w:val="16"/>
                <w:szCs w:val="16"/>
              </w:rPr>
            </w:pPr>
          </w:p>
        </w:tc>
        <w:tc>
          <w:tcPr>
            <w:tcW w:w="992" w:type="dxa"/>
          </w:tcPr>
          <w:p w14:paraId="6ECE1E6D"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43E704C8" w14:textId="1A8B587B"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10AF35DD" w14:textId="77777777" w:rsidR="00D545FD" w:rsidRPr="00B9233D" w:rsidRDefault="00D545FD" w:rsidP="00D545FD">
            <w:pPr>
              <w:jc w:val="center"/>
              <w:rPr>
                <w:rFonts w:ascii="Times New Roman" w:hAnsi="Times New Roman" w:cs="Times New Roman"/>
                <w:color w:val="000000"/>
                <w:sz w:val="16"/>
                <w:szCs w:val="16"/>
              </w:rPr>
            </w:pPr>
          </w:p>
        </w:tc>
        <w:tc>
          <w:tcPr>
            <w:tcW w:w="708" w:type="dxa"/>
          </w:tcPr>
          <w:p w14:paraId="2CB22485" w14:textId="77777777" w:rsidR="00D545FD" w:rsidRPr="00B9233D" w:rsidRDefault="00D545FD" w:rsidP="00D545FD">
            <w:pPr>
              <w:jc w:val="center"/>
              <w:rPr>
                <w:rFonts w:ascii="Times New Roman" w:hAnsi="Times New Roman" w:cs="Times New Roman"/>
                <w:color w:val="000000"/>
                <w:sz w:val="16"/>
                <w:szCs w:val="16"/>
              </w:rPr>
            </w:pPr>
          </w:p>
        </w:tc>
      </w:tr>
      <w:tr w:rsidR="0017794A" w:rsidRPr="00B9233D" w14:paraId="0CCD7C5A" w14:textId="5024D50F" w:rsidTr="00396BC8">
        <w:trPr>
          <w:trHeight w:val="62"/>
        </w:trPr>
        <w:tc>
          <w:tcPr>
            <w:tcW w:w="2268" w:type="dxa"/>
            <w:noWrap/>
            <w:hideMark/>
          </w:tcPr>
          <w:p w14:paraId="4B2C4711" w14:textId="2872AAAD"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first molecule initiation</w:t>
            </w:r>
          </w:p>
        </w:tc>
        <w:tc>
          <w:tcPr>
            <w:tcW w:w="1134" w:type="dxa"/>
            <w:noWrap/>
          </w:tcPr>
          <w:p w14:paraId="7CAF3176" w14:textId="0A63E31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27.3 (7.8)</w:t>
            </w:r>
          </w:p>
        </w:tc>
        <w:tc>
          <w:tcPr>
            <w:tcW w:w="993" w:type="dxa"/>
          </w:tcPr>
          <w:p w14:paraId="4D53B9A1" w14:textId="0EC9F82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26.2 (5.8)</w:t>
            </w:r>
          </w:p>
        </w:tc>
        <w:tc>
          <w:tcPr>
            <w:tcW w:w="992" w:type="dxa"/>
          </w:tcPr>
          <w:p w14:paraId="4C0C1E18" w14:textId="7541D34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27.4 (7.3)</w:t>
            </w:r>
          </w:p>
        </w:tc>
        <w:tc>
          <w:tcPr>
            <w:tcW w:w="992" w:type="dxa"/>
          </w:tcPr>
          <w:p w14:paraId="68097759" w14:textId="350C1DB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26.0 (4.8)</w:t>
            </w:r>
          </w:p>
        </w:tc>
        <w:tc>
          <w:tcPr>
            <w:tcW w:w="709" w:type="dxa"/>
          </w:tcPr>
          <w:p w14:paraId="0E8C4C57" w14:textId="2CDC8A9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0.982</w:t>
            </w:r>
          </w:p>
        </w:tc>
        <w:tc>
          <w:tcPr>
            <w:tcW w:w="283" w:type="dxa"/>
          </w:tcPr>
          <w:p w14:paraId="0E1D697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DFA31E5" w14:textId="23BE650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27.1 (4.8)</w:t>
            </w:r>
          </w:p>
        </w:tc>
        <w:tc>
          <w:tcPr>
            <w:tcW w:w="992" w:type="dxa"/>
          </w:tcPr>
          <w:p w14:paraId="5E3BEFE8" w14:textId="1512CC3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22.6 (0.7)</w:t>
            </w:r>
          </w:p>
        </w:tc>
        <w:tc>
          <w:tcPr>
            <w:tcW w:w="992" w:type="dxa"/>
            <w:noWrap/>
          </w:tcPr>
          <w:p w14:paraId="1258FB2E" w14:textId="7472413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25.0 (5.9)</w:t>
            </w:r>
          </w:p>
        </w:tc>
        <w:tc>
          <w:tcPr>
            <w:tcW w:w="851" w:type="dxa"/>
            <w:noWrap/>
          </w:tcPr>
          <w:p w14:paraId="7AA8D725" w14:textId="5347686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28.2 (6.5)</w:t>
            </w:r>
          </w:p>
        </w:tc>
        <w:tc>
          <w:tcPr>
            <w:tcW w:w="708" w:type="dxa"/>
          </w:tcPr>
          <w:p w14:paraId="3A529290" w14:textId="15904B7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0.247</w:t>
            </w:r>
          </w:p>
        </w:tc>
      </w:tr>
      <w:tr w:rsidR="0017794A" w:rsidRPr="00B9233D" w14:paraId="426382BF" w14:textId="397B77C4" w:rsidTr="00396BC8">
        <w:trPr>
          <w:trHeight w:val="102"/>
        </w:trPr>
        <w:tc>
          <w:tcPr>
            <w:tcW w:w="2268" w:type="dxa"/>
            <w:noWrap/>
            <w:hideMark/>
          </w:tcPr>
          <w:p w14:paraId="42283A99" w14:textId="7667796C"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study inclusion </w:t>
            </w:r>
          </w:p>
        </w:tc>
        <w:tc>
          <w:tcPr>
            <w:tcW w:w="1134" w:type="dxa"/>
            <w:noWrap/>
          </w:tcPr>
          <w:p w14:paraId="1C5CD860" w14:textId="5A379084"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28.6 (7.0)</w:t>
            </w:r>
          </w:p>
        </w:tc>
        <w:tc>
          <w:tcPr>
            <w:tcW w:w="993" w:type="dxa"/>
          </w:tcPr>
          <w:p w14:paraId="009F6A95" w14:textId="36EA569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28.6 (5.9)</w:t>
            </w:r>
          </w:p>
        </w:tc>
        <w:tc>
          <w:tcPr>
            <w:tcW w:w="992" w:type="dxa"/>
          </w:tcPr>
          <w:p w14:paraId="6A32BD4F" w14:textId="57090DB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30.3 (8.8)</w:t>
            </w:r>
          </w:p>
        </w:tc>
        <w:tc>
          <w:tcPr>
            <w:tcW w:w="992" w:type="dxa"/>
          </w:tcPr>
          <w:p w14:paraId="30E597B8" w14:textId="20B00E4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29.8 (4.1)</w:t>
            </w:r>
          </w:p>
        </w:tc>
        <w:tc>
          <w:tcPr>
            <w:tcW w:w="709" w:type="dxa"/>
          </w:tcPr>
          <w:p w14:paraId="7CB22A28" w14:textId="1D20194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0.790</w:t>
            </w:r>
          </w:p>
        </w:tc>
        <w:tc>
          <w:tcPr>
            <w:tcW w:w="283" w:type="dxa"/>
          </w:tcPr>
          <w:p w14:paraId="16A2F6CE"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3B177E0" w14:textId="737672B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28.3 (7.0)</w:t>
            </w:r>
          </w:p>
        </w:tc>
        <w:tc>
          <w:tcPr>
            <w:tcW w:w="992" w:type="dxa"/>
          </w:tcPr>
          <w:p w14:paraId="1CD766F8" w14:textId="0D310272"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25.7 (0.7)</w:t>
            </w:r>
          </w:p>
        </w:tc>
        <w:tc>
          <w:tcPr>
            <w:tcW w:w="992" w:type="dxa"/>
            <w:noWrap/>
          </w:tcPr>
          <w:p w14:paraId="4A507CDA" w14:textId="3C6F81E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25.1 (2.5)</w:t>
            </w:r>
          </w:p>
        </w:tc>
        <w:tc>
          <w:tcPr>
            <w:tcW w:w="851" w:type="dxa"/>
            <w:noWrap/>
          </w:tcPr>
          <w:p w14:paraId="0CD2A50B" w14:textId="44479D5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27.7 (4.8)</w:t>
            </w:r>
          </w:p>
        </w:tc>
        <w:tc>
          <w:tcPr>
            <w:tcW w:w="708" w:type="dxa"/>
          </w:tcPr>
          <w:p w14:paraId="0812556A" w14:textId="0C0F15E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w:t>
            </w:r>
            <w:r>
              <w:rPr>
                <w:rFonts w:ascii="Times New Roman" w:hAnsi="Times New Roman" w:cs="Times New Roman"/>
                <w:color w:val="000000"/>
                <w:sz w:val="16"/>
                <w:szCs w:val="16"/>
              </w:rPr>
              <w:t>00</w:t>
            </w:r>
          </w:p>
        </w:tc>
      </w:tr>
      <w:tr w:rsidR="0017794A" w:rsidRPr="00B9233D" w14:paraId="111EF4D3" w14:textId="502DB597" w:rsidTr="00396BC8">
        <w:trPr>
          <w:trHeight w:val="50"/>
        </w:trPr>
        <w:tc>
          <w:tcPr>
            <w:tcW w:w="2268" w:type="dxa"/>
            <w:noWrap/>
            <w:hideMark/>
          </w:tcPr>
          <w:p w14:paraId="7E9BBEE9" w14:textId="68E6553B" w:rsidR="00D545FD" w:rsidRPr="00B9233D" w:rsidRDefault="00D545FD" w:rsidP="00D545FD">
            <w:pP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i/>
                <w:iCs/>
                <w:color w:val="000000"/>
                <w:sz w:val="16"/>
                <w:szCs w:val="16"/>
                <w:lang w:eastAsia="en-CA"/>
              </w:rPr>
              <w:t>Life habits</w:t>
            </w:r>
          </w:p>
        </w:tc>
        <w:tc>
          <w:tcPr>
            <w:tcW w:w="1134" w:type="dxa"/>
            <w:noWrap/>
          </w:tcPr>
          <w:p w14:paraId="37F7F591"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Pr>
          <w:p w14:paraId="6D03801C"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7BB4E578" w14:textId="7EC880D6"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3E949E82" w14:textId="379574F6"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0786169F" w14:textId="4A5F85AD"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11357E38"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7D5E0864" w14:textId="04E2F09E"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280DD6A1"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1B74DF83" w14:textId="0E95E8BA"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6DAF6FB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7E5EACFA"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616A201F" w14:textId="7851D158" w:rsidTr="00396BC8">
        <w:trPr>
          <w:trHeight w:val="50"/>
        </w:trPr>
        <w:tc>
          <w:tcPr>
            <w:tcW w:w="2268" w:type="dxa"/>
            <w:noWrap/>
            <w:hideMark/>
          </w:tcPr>
          <w:p w14:paraId="6BA2FBD2" w14:textId="4539DA3C"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Alcohol </w:t>
            </w:r>
            <w:del w:id="39" w:author="Laurence Tessier" w:date="2023-09-26T10:44:00Z">
              <w:r w:rsidRPr="00B9233D" w:rsidDel="00F50437">
                <w:rPr>
                  <w:rFonts w:ascii="Times New Roman" w:eastAsia="Times New Roman" w:hAnsi="Times New Roman" w:cs="Times New Roman"/>
                  <w:color w:val="000000"/>
                  <w:sz w:val="16"/>
                  <w:szCs w:val="16"/>
                  <w:lang w:eastAsia="en-CA"/>
                </w:rPr>
                <w:delText>consumption</w:delText>
              </w:r>
            </w:del>
            <w:ins w:id="40" w:author="Laurence Tessier" w:date="2023-09-26T10:44:00Z">
              <w:r w:rsidR="00F50437">
                <w:rPr>
                  <w:rFonts w:ascii="Times New Roman" w:eastAsia="Times New Roman" w:hAnsi="Times New Roman" w:cs="Times New Roman"/>
                  <w:color w:val="000000"/>
                  <w:sz w:val="16"/>
                  <w:szCs w:val="16"/>
                  <w:lang w:eastAsia="en-CA"/>
                </w:rPr>
                <w:t>use</w:t>
              </w:r>
            </w:ins>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d</w:t>
            </w:r>
          </w:p>
        </w:tc>
        <w:tc>
          <w:tcPr>
            <w:tcW w:w="1134" w:type="dxa"/>
            <w:noWrap/>
          </w:tcPr>
          <w:p w14:paraId="66A397D4"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2A36E7EF"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15E47596" w14:textId="3A56ACFB"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2D0499A0" w14:textId="65D42035"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318042A3"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197BADFA"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52534A77" w14:textId="4C37F340"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4326FDBF"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605C8AD9" w14:textId="35EF94AA"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59479BF2"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2B366915"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1F67FDB4" w14:textId="2155BFF1" w:rsidTr="00396BC8">
        <w:trPr>
          <w:trHeight w:val="60"/>
        </w:trPr>
        <w:tc>
          <w:tcPr>
            <w:tcW w:w="2268" w:type="dxa"/>
            <w:noWrap/>
            <w:hideMark/>
          </w:tcPr>
          <w:p w14:paraId="3F5F28C4" w14:textId="45D8B055"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Never</w:t>
            </w:r>
          </w:p>
        </w:tc>
        <w:tc>
          <w:tcPr>
            <w:tcW w:w="1134" w:type="dxa"/>
            <w:noWrap/>
          </w:tcPr>
          <w:p w14:paraId="40ABC96F" w14:textId="30953263"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6 (11.8)</w:t>
            </w:r>
          </w:p>
        </w:tc>
        <w:tc>
          <w:tcPr>
            <w:tcW w:w="993" w:type="dxa"/>
          </w:tcPr>
          <w:p w14:paraId="3B2992C4" w14:textId="0BB17D3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56A74369" w14:textId="331D91D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195B8630" w14:textId="66BACFC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4D0D2232" w14:textId="3F2D3844" w:rsidR="00D545FD" w:rsidRPr="00B9233D" w:rsidRDefault="00D545FD" w:rsidP="00664151">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0.940</w:t>
            </w:r>
          </w:p>
        </w:tc>
        <w:tc>
          <w:tcPr>
            <w:tcW w:w="283" w:type="dxa"/>
          </w:tcPr>
          <w:p w14:paraId="53E83AB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59CCAF86" w14:textId="44D4717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(5.9)</w:t>
            </w:r>
          </w:p>
        </w:tc>
        <w:tc>
          <w:tcPr>
            <w:tcW w:w="992" w:type="dxa"/>
          </w:tcPr>
          <w:p w14:paraId="673454B9" w14:textId="2C378630"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1C768F02" w14:textId="49E166D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0B5905B7" w14:textId="0CBF773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47F50FB2" w14:textId="14CB6F1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0.460</w:t>
            </w:r>
          </w:p>
        </w:tc>
      </w:tr>
      <w:tr w:rsidR="0017794A" w:rsidRPr="00B9233D" w14:paraId="257C3B72" w14:textId="3AFF8A59" w:rsidTr="00396BC8">
        <w:trPr>
          <w:trHeight w:val="60"/>
        </w:trPr>
        <w:tc>
          <w:tcPr>
            <w:tcW w:w="2268" w:type="dxa"/>
            <w:noWrap/>
            <w:hideMark/>
          </w:tcPr>
          <w:p w14:paraId="737C944A" w14:textId="61F954E8"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Former</w:t>
            </w:r>
          </w:p>
        </w:tc>
        <w:tc>
          <w:tcPr>
            <w:tcW w:w="1134" w:type="dxa"/>
            <w:noWrap/>
          </w:tcPr>
          <w:p w14:paraId="0D51DA0A" w14:textId="2511466F"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8 (15.7)</w:t>
            </w:r>
          </w:p>
        </w:tc>
        <w:tc>
          <w:tcPr>
            <w:tcW w:w="993" w:type="dxa"/>
          </w:tcPr>
          <w:p w14:paraId="51BB9DFC" w14:textId="5425EDB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35DF0CD3" w14:textId="4E1DF0E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18266E8D" w14:textId="22C7DB4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0809E999" w14:textId="58A561C3" w:rsidR="00D545FD" w:rsidRPr="00B9233D" w:rsidRDefault="00D545FD" w:rsidP="00D545FD">
            <w:pPr>
              <w:jc w:val="center"/>
              <w:rPr>
                <w:rFonts w:ascii="Times New Roman" w:hAnsi="Times New Roman" w:cs="Times New Roman"/>
                <w:color w:val="000000"/>
                <w:sz w:val="16"/>
                <w:szCs w:val="16"/>
              </w:rPr>
            </w:pPr>
          </w:p>
        </w:tc>
        <w:tc>
          <w:tcPr>
            <w:tcW w:w="283" w:type="dxa"/>
          </w:tcPr>
          <w:p w14:paraId="6CF547A9"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72BBA14" w14:textId="683318A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5 (14.7)</w:t>
            </w:r>
          </w:p>
        </w:tc>
        <w:tc>
          <w:tcPr>
            <w:tcW w:w="992" w:type="dxa"/>
          </w:tcPr>
          <w:p w14:paraId="569AE34E" w14:textId="6923B0C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138E8EB3" w14:textId="5DA323A2"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5F051F0D" w14:textId="39B83EC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62850E23" w14:textId="28B5DC7C"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7ACC1C8" w14:textId="45DACF13" w:rsidTr="00396BC8">
        <w:trPr>
          <w:trHeight w:val="50"/>
        </w:trPr>
        <w:tc>
          <w:tcPr>
            <w:tcW w:w="2268" w:type="dxa"/>
            <w:noWrap/>
            <w:hideMark/>
          </w:tcPr>
          <w:p w14:paraId="2A013904" w14:textId="3CE2DF88"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Moderate</w:t>
            </w:r>
          </w:p>
        </w:tc>
        <w:tc>
          <w:tcPr>
            <w:tcW w:w="1134" w:type="dxa"/>
            <w:noWrap/>
          </w:tcPr>
          <w:p w14:paraId="0BF51590" w14:textId="0B46199D"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33 (64.7)</w:t>
            </w:r>
          </w:p>
        </w:tc>
        <w:tc>
          <w:tcPr>
            <w:tcW w:w="993" w:type="dxa"/>
          </w:tcPr>
          <w:p w14:paraId="52C48CF9" w14:textId="4002E22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(71.4)</w:t>
            </w:r>
          </w:p>
        </w:tc>
        <w:tc>
          <w:tcPr>
            <w:tcW w:w="992" w:type="dxa"/>
          </w:tcPr>
          <w:p w14:paraId="7C42636A" w14:textId="49ABBC9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5448F740" w14:textId="17F9F68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8 (80.0)</w:t>
            </w:r>
          </w:p>
        </w:tc>
        <w:tc>
          <w:tcPr>
            <w:tcW w:w="709" w:type="dxa"/>
          </w:tcPr>
          <w:p w14:paraId="36E4B3F2" w14:textId="49D69058" w:rsidR="00D545FD" w:rsidRPr="00B9233D" w:rsidRDefault="00D545FD" w:rsidP="00D545FD">
            <w:pPr>
              <w:jc w:val="center"/>
              <w:rPr>
                <w:rFonts w:ascii="Times New Roman" w:hAnsi="Times New Roman" w:cs="Times New Roman"/>
                <w:color w:val="000000"/>
                <w:sz w:val="16"/>
                <w:szCs w:val="16"/>
              </w:rPr>
            </w:pPr>
          </w:p>
        </w:tc>
        <w:tc>
          <w:tcPr>
            <w:tcW w:w="283" w:type="dxa"/>
          </w:tcPr>
          <w:p w14:paraId="3E7C5DB7"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ABC4A60" w14:textId="6B74938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25 (73.5)</w:t>
            </w:r>
          </w:p>
        </w:tc>
        <w:tc>
          <w:tcPr>
            <w:tcW w:w="992" w:type="dxa"/>
          </w:tcPr>
          <w:p w14:paraId="4D56B0E6" w14:textId="1942D915"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447E0EAE" w14:textId="0F0EFEE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3305FFD4" w14:textId="72ACE41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083440F6" w14:textId="3B4C3D2B"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253502BD" w14:textId="178F8B38" w:rsidTr="00396BC8">
        <w:trPr>
          <w:trHeight w:val="50"/>
        </w:trPr>
        <w:tc>
          <w:tcPr>
            <w:tcW w:w="2268" w:type="dxa"/>
            <w:noWrap/>
            <w:hideMark/>
          </w:tcPr>
          <w:p w14:paraId="1992FA23" w14:textId="1269CBAA"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Excessive</w:t>
            </w:r>
          </w:p>
        </w:tc>
        <w:tc>
          <w:tcPr>
            <w:tcW w:w="1134" w:type="dxa"/>
            <w:noWrap/>
          </w:tcPr>
          <w:p w14:paraId="3692DA72" w14:textId="724BA79C"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4 (7.8)</w:t>
            </w:r>
          </w:p>
        </w:tc>
        <w:tc>
          <w:tcPr>
            <w:tcW w:w="993" w:type="dxa"/>
          </w:tcPr>
          <w:p w14:paraId="7907D11E" w14:textId="51BCC2B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2B9A4D32" w14:textId="5187082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3AD31710" w14:textId="5B69ED4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40EAC11E" w14:textId="1D6BBFC7" w:rsidR="00D545FD" w:rsidRPr="00B9233D" w:rsidRDefault="00D545FD" w:rsidP="00D545FD">
            <w:pPr>
              <w:jc w:val="center"/>
              <w:rPr>
                <w:rFonts w:ascii="Times New Roman" w:hAnsi="Times New Roman" w:cs="Times New Roman"/>
                <w:color w:val="000000"/>
                <w:sz w:val="16"/>
                <w:szCs w:val="16"/>
              </w:rPr>
            </w:pPr>
          </w:p>
        </w:tc>
        <w:tc>
          <w:tcPr>
            <w:tcW w:w="283" w:type="dxa"/>
          </w:tcPr>
          <w:p w14:paraId="36752E13"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43D64C7" w14:textId="09C196E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(5.9)</w:t>
            </w:r>
          </w:p>
        </w:tc>
        <w:tc>
          <w:tcPr>
            <w:tcW w:w="992" w:type="dxa"/>
          </w:tcPr>
          <w:p w14:paraId="0B890366" w14:textId="348EB2F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22500E4C" w14:textId="11CD497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74413194" w14:textId="313B14D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0417EEE9" w14:textId="11E0B0AD"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347401AC" w14:textId="40E64FB9" w:rsidTr="00396BC8">
        <w:trPr>
          <w:trHeight w:val="50"/>
        </w:trPr>
        <w:tc>
          <w:tcPr>
            <w:tcW w:w="2268" w:type="dxa"/>
            <w:noWrap/>
            <w:hideMark/>
          </w:tcPr>
          <w:p w14:paraId="7DB6D8EF" w14:textId="50C57B90"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Tobacco </w:t>
            </w:r>
            <w:del w:id="41" w:author="Laurence Tessier" w:date="2023-09-26T10:44:00Z">
              <w:r w:rsidRPr="00B9233D" w:rsidDel="003A4D1D">
                <w:rPr>
                  <w:rFonts w:ascii="Times New Roman" w:eastAsia="Times New Roman" w:hAnsi="Times New Roman" w:cs="Times New Roman"/>
                  <w:color w:val="000000"/>
                  <w:sz w:val="16"/>
                  <w:szCs w:val="16"/>
                  <w:lang w:eastAsia="en-CA"/>
                </w:rPr>
                <w:delText>consumption</w:delText>
              </w:r>
            </w:del>
            <w:ins w:id="42" w:author="Laurence Tessier" w:date="2023-09-26T10:44:00Z">
              <w:r w:rsidR="003A4D1D">
                <w:rPr>
                  <w:rFonts w:ascii="Times New Roman" w:eastAsia="Times New Roman" w:hAnsi="Times New Roman" w:cs="Times New Roman"/>
                  <w:color w:val="000000"/>
                  <w:sz w:val="16"/>
                  <w:szCs w:val="16"/>
                  <w:lang w:eastAsia="en-CA"/>
                </w:rPr>
                <w:t>use</w:t>
              </w:r>
            </w:ins>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p>
        </w:tc>
        <w:tc>
          <w:tcPr>
            <w:tcW w:w="1134" w:type="dxa"/>
          </w:tcPr>
          <w:p w14:paraId="6AAD4594"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41BC358A"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10A5C35B" w14:textId="3BEE583F"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1453293E" w14:textId="599051FA"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709" w:type="dxa"/>
          </w:tcPr>
          <w:p w14:paraId="4D151128" w14:textId="148D5050"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283" w:type="dxa"/>
          </w:tcPr>
          <w:p w14:paraId="595488CF"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noWrap/>
          </w:tcPr>
          <w:p w14:paraId="27F2214D" w14:textId="48755BEE"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10B7407A"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0EF45BA5" w14:textId="2254225E"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4F6C8628"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116395BC" w14:textId="24AE4A21"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3CBA3CA4" w14:textId="69893146" w:rsidTr="00396BC8">
        <w:trPr>
          <w:trHeight w:val="50"/>
        </w:trPr>
        <w:tc>
          <w:tcPr>
            <w:tcW w:w="2268" w:type="dxa"/>
            <w:noWrap/>
            <w:hideMark/>
          </w:tcPr>
          <w:p w14:paraId="6170FC0C" w14:textId="7F359392"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Never</w:t>
            </w:r>
          </w:p>
        </w:tc>
        <w:tc>
          <w:tcPr>
            <w:tcW w:w="1134" w:type="dxa"/>
            <w:noWrap/>
          </w:tcPr>
          <w:p w14:paraId="46824D06" w14:textId="62C65C3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18 (35.3)</w:t>
            </w:r>
          </w:p>
        </w:tc>
        <w:tc>
          <w:tcPr>
            <w:tcW w:w="993" w:type="dxa"/>
          </w:tcPr>
          <w:p w14:paraId="0A457629" w14:textId="6A857FA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(42.9)</w:t>
            </w:r>
          </w:p>
        </w:tc>
        <w:tc>
          <w:tcPr>
            <w:tcW w:w="992" w:type="dxa"/>
          </w:tcPr>
          <w:p w14:paraId="4FFAAB41" w14:textId="1E7F1A8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0FD1B1E7" w14:textId="6ECD0E2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6 (60.0)</w:t>
            </w:r>
          </w:p>
        </w:tc>
        <w:tc>
          <w:tcPr>
            <w:tcW w:w="709" w:type="dxa"/>
          </w:tcPr>
          <w:p w14:paraId="006E0FED" w14:textId="7527A8EB" w:rsidR="00D545FD" w:rsidRPr="00B9233D" w:rsidRDefault="00D545FD" w:rsidP="00664151">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0.358</w:t>
            </w:r>
          </w:p>
        </w:tc>
        <w:tc>
          <w:tcPr>
            <w:tcW w:w="283" w:type="dxa"/>
          </w:tcPr>
          <w:p w14:paraId="02ED24A4"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EB13730" w14:textId="0D88350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14 (41.2)</w:t>
            </w:r>
          </w:p>
        </w:tc>
        <w:tc>
          <w:tcPr>
            <w:tcW w:w="992" w:type="dxa"/>
          </w:tcPr>
          <w:p w14:paraId="3731E568" w14:textId="6174EB13"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7F9EFD95" w14:textId="6131310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11733278" w14:textId="1A6B869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(100.0)</w:t>
            </w:r>
          </w:p>
        </w:tc>
        <w:tc>
          <w:tcPr>
            <w:tcW w:w="708" w:type="dxa"/>
          </w:tcPr>
          <w:p w14:paraId="13263B36" w14:textId="5B71B752" w:rsidR="00D545FD" w:rsidRPr="00FC109E" w:rsidRDefault="00D545FD" w:rsidP="00D545F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0.050</w:t>
            </w:r>
          </w:p>
        </w:tc>
      </w:tr>
      <w:tr w:rsidR="0017794A" w:rsidRPr="00B9233D" w14:paraId="2B34579D" w14:textId="23B2BF71" w:rsidTr="00396BC8">
        <w:trPr>
          <w:trHeight w:val="50"/>
        </w:trPr>
        <w:tc>
          <w:tcPr>
            <w:tcW w:w="2268" w:type="dxa"/>
            <w:noWrap/>
            <w:hideMark/>
          </w:tcPr>
          <w:p w14:paraId="4FB537FE" w14:textId="3FD08F09"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Former</w:t>
            </w:r>
          </w:p>
        </w:tc>
        <w:tc>
          <w:tcPr>
            <w:tcW w:w="1134" w:type="dxa"/>
            <w:noWrap/>
          </w:tcPr>
          <w:p w14:paraId="7631F1FF" w14:textId="3D666E76"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27 (52.9)</w:t>
            </w:r>
          </w:p>
        </w:tc>
        <w:tc>
          <w:tcPr>
            <w:tcW w:w="993" w:type="dxa"/>
          </w:tcPr>
          <w:p w14:paraId="1F8E6D7B" w14:textId="1A100B6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405314B7" w14:textId="7491C02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(80.0)</w:t>
            </w:r>
          </w:p>
        </w:tc>
        <w:tc>
          <w:tcPr>
            <w:tcW w:w="992" w:type="dxa"/>
          </w:tcPr>
          <w:p w14:paraId="751DC4F6" w14:textId="1DA86B7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6E198661" w14:textId="5EE5ABB4" w:rsidR="00D545FD" w:rsidRPr="00B9233D" w:rsidRDefault="00D545FD" w:rsidP="00D545FD">
            <w:pPr>
              <w:jc w:val="center"/>
              <w:rPr>
                <w:rFonts w:ascii="Times New Roman" w:hAnsi="Times New Roman" w:cs="Times New Roman"/>
                <w:color w:val="000000"/>
                <w:sz w:val="16"/>
                <w:szCs w:val="16"/>
              </w:rPr>
            </w:pPr>
          </w:p>
        </w:tc>
        <w:tc>
          <w:tcPr>
            <w:tcW w:w="283" w:type="dxa"/>
          </w:tcPr>
          <w:p w14:paraId="3DCEC3E8"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A57FFDD" w14:textId="612EF8A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17 (50.0)</w:t>
            </w:r>
          </w:p>
        </w:tc>
        <w:tc>
          <w:tcPr>
            <w:tcW w:w="992" w:type="dxa"/>
          </w:tcPr>
          <w:p w14:paraId="3111A963" w14:textId="5D6B11F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6CFF6D7E" w14:textId="103A8BC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(75.0)</w:t>
            </w:r>
          </w:p>
        </w:tc>
        <w:tc>
          <w:tcPr>
            <w:tcW w:w="851" w:type="dxa"/>
            <w:noWrap/>
          </w:tcPr>
          <w:p w14:paraId="1E185B0F" w14:textId="33812D3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276A11A9" w14:textId="4CE05015"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3B55E31E" w14:textId="5AB3590F" w:rsidTr="00396BC8">
        <w:trPr>
          <w:trHeight w:val="50"/>
        </w:trPr>
        <w:tc>
          <w:tcPr>
            <w:tcW w:w="2268" w:type="dxa"/>
            <w:noWrap/>
            <w:hideMark/>
          </w:tcPr>
          <w:p w14:paraId="1211E600" w14:textId="4D3C1314"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Current (not daily)</w:t>
            </w:r>
          </w:p>
        </w:tc>
        <w:tc>
          <w:tcPr>
            <w:tcW w:w="1134" w:type="dxa"/>
            <w:noWrap/>
          </w:tcPr>
          <w:p w14:paraId="53B137CF" w14:textId="62065C16"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0 (0)</w:t>
            </w:r>
          </w:p>
        </w:tc>
        <w:tc>
          <w:tcPr>
            <w:tcW w:w="993" w:type="dxa"/>
          </w:tcPr>
          <w:p w14:paraId="5516E16D" w14:textId="268F046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3511E97D" w14:textId="57A8E84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50B6E7AD" w14:textId="2907990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4F00C52D"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33DE5D70"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9E468D3" w14:textId="74C3039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992" w:type="dxa"/>
          </w:tcPr>
          <w:p w14:paraId="36FC7E56" w14:textId="6F9D174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4A9652B3" w14:textId="0D9C0F1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03EF742C" w14:textId="2D321D3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144878FB" w14:textId="5B1C536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6C66F860" w14:textId="3482168A" w:rsidTr="00396BC8">
        <w:trPr>
          <w:trHeight w:val="50"/>
        </w:trPr>
        <w:tc>
          <w:tcPr>
            <w:tcW w:w="2268" w:type="dxa"/>
            <w:noWrap/>
            <w:hideMark/>
          </w:tcPr>
          <w:p w14:paraId="68F6B6A2" w14:textId="78A75608"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Current (daily)</w:t>
            </w:r>
          </w:p>
        </w:tc>
        <w:tc>
          <w:tcPr>
            <w:tcW w:w="1134" w:type="dxa"/>
            <w:noWrap/>
          </w:tcPr>
          <w:p w14:paraId="5BC962A8" w14:textId="786E9039"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6 (11.8)</w:t>
            </w:r>
          </w:p>
        </w:tc>
        <w:tc>
          <w:tcPr>
            <w:tcW w:w="993" w:type="dxa"/>
          </w:tcPr>
          <w:p w14:paraId="5EEFF1E3" w14:textId="5AD6524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60A2DC58" w14:textId="6B1F458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57DA9FE5" w14:textId="449FD40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6C3E5A15"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22FFE268"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10F1E64" w14:textId="42957A4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(8.8)</w:t>
            </w:r>
          </w:p>
        </w:tc>
        <w:tc>
          <w:tcPr>
            <w:tcW w:w="992" w:type="dxa"/>
          </w:tcPr>
          <w:p w14:paraId="5D9CC436" w14:textId="7893FEB9"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3C0D8552" w14:textId="0F8788E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6DC06DF5" w14:textId="5D782C5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0A474D23" w14:textId="22BAAE1D"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E1B311E" w14:textId="1AEE9F9F" w:rsidTr="00396BC8">
        <w:trPr>
          <w:trHeight w:val="50"/>
        </w:trPr>
        <w:tc>
          <w:tcPr>
            <w:tcW w:w="2268" w:type="dxa"/>
            <w:noWrap/>
            <w:hideMark/>
          </w:tcPr>
          <w:p w14:paraId="455371B6" w14:textId="7BD10C5F"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Drug </w:t>
            </w:r>
            <w:del w:id="43" w:author="Laurence Tessier" w:date="2023-09-26T10:44:00Z">
              <w:r w:rsidRPr="00B9233D" w:rsidDel="003A4D1D">
                <w:rPr>
                  <w:rFonts w:ascii="Times New Roman" w:eastAsia="Times New Roman" w:hAnsi="Times New Roman" w:cs="Times New Roman"/>
                  <w:color w:val="000000"/>
                  <w:sz w:val="16"/>
                  <w:szCs w:val="16"/>
                  <w:lang w:eastAsia="en-CA"/>
                </w:rPr>
                <w:delText>consumption</w:delText>
              </w:r>
            </w:del>
            <w:ins w:id="44" w:author="Laurence Tessier" w:date="2023-09-26T10:44:00Z">
              <w:r w:rsidR="003A4D1D">
                <w:rPr>
                  <w:rFonts w:ascii="Times New Roman" w:eastAsia="Times New Roman" w:hAnsi="Times New Roman" w:cs="Times New Roman"/>
                  <w:color w:val="000000"/>
                  <w:sz w:val="16"/>
                  <w:szCs w:val="16"/>
                  <w:lang w:eastAsia="en-CA"/>
                </w:rPr>
                <w:t>use</w:t>
              </w:r>
            </w:ins>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e</w:t>
            </w:r>
          </w:p>
        </w:tc>
        <w:tc>
          <w:tcPr>
            <w:tcW w:w="1134" w:type="dxa"/>
            <w:noWrap/>
          </w:tcPr>
          <w:p w14:paraId="2D3E3041"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7263B2F7"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123BEC9F" w14:textId="361F85FB"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45CDFEFC" w14:textId="62EBFC53"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007BDD4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2B711B94"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66904D4E" w14:textId="4D9D6D26"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09CAA2D4"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48F299F4" w14:textId="62203CD5"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1E08FFB5"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5A4682F7"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79001600" w14:textId="54D25B74" w:rsidTr="00396BC8">
        <w:trPr>
          <w:trHeight w:val="50"/>
        </w:trPr>
        <w:tc>
          <w:tcPr>
            <w:tcW w:w="2268" w:type="dxa"/>
            <w:noWrap/>
            <w:hideMark/>
          </w:tcPr>
          <w:p w14:paraId="5438419C" w14:textId="51822C65"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Never</w:t>
            </w:r>
          </w:p>
        </w:tc>
        <w:tc>
          <w:tcPr>
            <w:tcW w:w="1134" w:type="dxa"/>
            <w:noWrap/>
          </w:tcPr>
          <w:p w14:paraId="0D39E53A" w14:textId="29372164"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35 (68.6)</w:t>
            </w:r>
          </w:p>
        </w:tc>
        <w:tc>
          <w:tcPr>
            <w:tcW w:w="993" w:type="dxa"/>
          </w:tcPr>
          <w:p w14:paraId="2008CC63" w14:textId="23F32BD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(71.4)</w:t>
            </w:r>
          </w:p>
        </w:tc>
        <w:tc>
          <w:tcPr>
            <w:tcW w:w="992" w:type="dxa"/>
          </w:tcPr>
          <w:p w14:paraId="095F024A" w14:textId="42E53D68"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2 (40.0)</w:t>
            </w:r>
          </w:p>
        </w:tc>
        <w:tc>
          <w:tcPr>
            <w:tcW w:w="992" w:type="dxa"/>
          </w:tcPr>
          <w:p w14:paraId="011B9699" w14:textId="4308B040"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8 (80.0)</w:t>
            </w:r>
          </w:p>
        </w:tc>
        <w:tc>
          <w:tcPr>
            <w:tcW w:w="709" w:type="dxa"/>
          </w:tcPr>
          <w:p w14:paraId="4512BC8B" w14:textId="23915797" w:rsidR="00D545FD" w:rsidRPr="00B9233D" w:rsidRDefault="00D545FD" w:rsidP="00664151">
            <w:pPr>
              <w:jc w:val="center"/>
              <w:rPr>
                <w:rFonts w:ascii="Times New Roman" w:hAnsi="Times New Roman" w:cs="Times New Roman"/>
                <w:color w:val="000000"/>
                <w:sz w:val="16"/>
                <w:szCs w:val="16"/>
              </w:rPr>
            </w:pPr>
            <w:r>
              <w:rPr>
                <w:rFonts w:ascii="Times New Roman" w:hAnsi="Times New Roman" w:cs="Times New Roman"/>
                <w:color w:val="000000"/>
                <w:sz w:val="16"/>
                <w:szCs w:val="16"/>
              </w:rPr>
              <w:t>0.169</w:t>
            </w:r>
          </w:p>
        </w:tc>
        <w:tc>
          <w:tcPr>
            <w:tcW w:w="283" w:type="dxa"/>
          </w:tcPr>
          <w:p w14:paraId="6A8B16A7"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9331E44" w14:textId="19D9F4F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21 (61.8)</w:t>
            </w:r>
          </w:p>
        </w:tc>
        <w:tc>
          <w:tcPr>
            <w:tcW w:w="992" w:type="dxa"/>
          </w:tcPr>
          <w:p w14:paraId="3E821E26" w14:textId="609FF4EB"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691CF5AC" w14:textId="3DD564A0"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1709BD46" w14:textId="55F4E4E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(100.0)</w:t>
            </w:r>
          </w:p>
        </w:tc>
        <w:tc>
          <w:tcPr>
            <w:tcW w:w="708" w:type="dxa"/>
          </w:tcPr>
          <w:p w14:paraId="3103C743" w14:textId="2B8605E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0.483</w:t>
            </w:r>
          </w:p>
        </w:tc>
      </w:tr>
      <w:tr w:rsidR="0017794A" w:rsidRPr="00B9233D" w14:paraId="0C55A840" w14:textId="3D42911D" w:rsidTr="00396BC8">
        <w:trPr>
          <w:trHeight w:val="50"/>
        </w:trPr>
        <w:tc>
          <w:tcPr>
            <w:tcW w:w="2268" w:type="dxa"/>
            <w:noWrap/>
            <w:hideMark/>
          </w:tcPr>
          <w:p w14:paraId="1358F4D7" w14:textId="0C07CCB1"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Former</w:t>
            </w:r>
          </w:p>
        </w:tc>
        <w:tc>
          <w:tcPr>
            <w:tcW w:w="1134" w:type="dxa"/>
            <w:noWrap/>
          </w:tcPr>
          <w:p w14:paraId="56B592E1" w14:textId="5996F7D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12 (23.5)</w:t>
            </w:r>
          </w:p>
        </w:tc>
        <w:tc>
          <w:tcPr>
            <w:tcW w:w="993" w:type="dxa"/>
          </w:tcPr>
          <w:p w14:paraId="64C1E8AB" w14:textId="68B1A7B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76C54680" w14:textId="027CBF3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0ED0931D" w14:textId="0FAF3D6A"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2 (20.0)</w:t>
            </w:r>
          </w:p>
        </w:tc>
        <w:tc>
          <w:tcPr>
            <w:tcW w:w="709" w:type="dxa"/>
          </w:tcPr>
          <w:p w14:paraId="4873D06B" w14:textId="2BF8FB4C" w:rsidR="00D545FD" w:rsidRPr="00B9233D" w:rsidRDefault="00D545FD" w:rsidP="00D545FD">
            <w:pPr>
              <w:jc w:val="center"/>
              <w:rPr>
                <w:rFonts w:ascii="Times New Roman" w:hAnsi="Times New Roman" w:cs="Times New Roman"/>
                <w:color w:val="000000"/>
                <w:sz w:val="16"/>
                <w:szCs w:val="16"/>
              </w:rPr>
            </w:pPr>
          </w:p>
        </w:tc>
        <w:tc>
          <w:tcPr>
            <w:tcW w:w="283" w:type="dxa"/>
          </w:tcPr>
          <w:p w14:paraId="5A8BD0C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4D23A6F" w14:textId="50D3CF7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10 (29.4)</w:t>
            </w:r>
          </w:p>
        </w:tc>
        <w:tc>
          <w:tcPr>
            <w:tcW w:w="992" w:type="dxa"/>
          </w:tcPr>
          <w:p w14:paraId="37C81922" w14:textId="7383C2F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50187E94" w14:textId="20CB715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56BCCDD4" w14:textId="063A10C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24312498" w14:textId="4D22DDF6"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0D8C0FB5" w14:textId="6C422A18" w:rsidTr="00396BC8">
        <w:trPr>
          <w:trHeight w:val="50"/>
        </w:trPr>
        <w:tc>
          <w:tcPr>
            <w:tcW w:w="2268" w:type="dxa"/>
            <w:noWrap/>
            <w:hideMark/>
          </w:tcPr>
          <w:p w14:paraId="4D24483C" w14:textId="3122F5E8"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Current (not daily)</w:t>
            </w:r>
          </w:p>
        </w:tc>
        <w:tc>
          <w:tcPr>
            <w:tcW w:w="1134" w:type="dxa"/>
            <w:noWrap/>
          </w:tcPr>
          <w:p w14:paraId="03F40D5A" w14:textId="68CAFEC4"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 (5,9)</w:t>
            </w:r>
          </w:p>
        </w:tc>
        <w:tc>
          <w:tcPr>
            <w:tcW w:w="993" w:type="dxa"/>
          </w:tcPr>
          <w:p w14:paraId="0D5AAD01" w14:textId="5CE4066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58F9FCB2" w14:textId="32D646F8"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2 (40.0)</w:t>
            </w:r>
          </w:p>
        </w:tc>
        <w:tc>
          <w:tcPr>
            <w:tcW w:w="992" w:type="dxa"/>
          </w:tcPr>
          <w:p w14:paraId="44B0EA38" w14:textId="4E9C8CA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525CFA07"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3095996A"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C8EE6E4" w14:textId="66CDC32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(5.9)</w:t>
            </w:r>
          </w:p>
        </w:tc>
        <w:tc>
          <w:tcPr>
            <w:tcW w:w="992" w:type="dxa"/>
          </w:tcPr>
          <w:p w14:paraId="44BD1B03" w14:textId="20DC927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513C8C4C" w14:textId="1278F0D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1ADF26CA" w14:textId="3456E16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7DDFCB6D" w14:textId="3DA40BCB"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2D67CA3F" w14:textId="14AE2DA4" w:rsidTr="00396BC8">
        <w:trPr>
          <w:trHeight w:val="50"/>
        </w:trPr>
        <w:tc>
          <w:tcPr>
            <w:tcW w:w="2268" w:type="dxa"/>
            <w:noWrap/>
            <w:hideMark/>
          </w:tcPr>
          <w:p w14:paraId="51435703" w14:textId="3B7E55ED"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Current (daily)</w:t>
            </w:r>
          </w:p>
        </w:tc>
        <w:tc>
          <w:tcPr>
            <w:tcW w:w="1134" w:type="dxa"/>
            <w:noWrap/>
          </w:tcPr>
          <w:p w14:paraId="1F6DFA24" w14:textId="7EC3B39C"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 (2.0)</w:t>
            </w:r>
          </w:p>
        </w:tc>
        <w:tc>
          <w:tcPr>
            <w:tcW w:w="993" w:type="dxa"/>
          </w:tcPr>
          <w:p w14:paraId="592F25CF" w14:textId="6E726A2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471FC01C" w14:textId="365F2C5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5921E7B5" w14:textId="34CE53B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57FD7552"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722B0B0F"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31ED485" w14:textId="6A6E90F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(2.9)</w:t>
            </w:r>
          </w:p>
        </w:tc>
        <w:tc>
          <w:tcPr>
            <w:tcW w:w="992" w:type="dxa"/>
          </w:tcPr>
          <w:p w14:paraId="22B64B23" w14:textId="48ECCE4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10CBD8AC" w14:textId="25C21BE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7743F69A" w14:textId="0CF5AD7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05587406" w14:textId="2ACA7D16"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197A1BDB" w14:textId="68A7D90A" w:rsidTr="00396BC8">
        <w:trPr>
          <w:trHeight w:val="50"/>
        </w:trPr>
        <w:tc>
          <w:tcPr>
            <w:tcW w:w="2268" w:type="dxa"/>
            <w:noWrap/>
            <w:hideMark/>
          </w:tcPr>
          <w:p w14:paraId="01C691FB" w14:textId="29BEC221"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Cannabis </w:t>
            </w:r>
            <w:del w:id="45" w:author="Laurence Tessier" w:date="2023-09-26T10:44:00Z">
              <w:r w:rsidRPr="00B9233D" w:rsidDel="003A4D1D">
                <w:rPr>
                  <w:rFonts w:ascii="Times New Roman" w:eastAsia="Times New Roman" w:hAnsi="Times New Roman" w:cs="Times New Roman"/>
                  <w:color w:val="000000"/>
                  <w:sz w:val="16"/>
                  <w:szCs w:val="16"/>
                  <w:lang w:eastAsia="en-CA"/>
                </w:rPr>
                <w:delText>consumption</w:delText>
              </w:r>
            </w:del>
            <w:ins w:id="46" w:author="Laurence Tessier" w:date="2023-09-26T10:44:00Z">
              <w:r w:rsidR="003A4D1D">
                <w:rPr>
                  <w:rFonts w:ascii="Times New Roman" w:eastAsia="Times New Roman" w:hAnsi="Times New Roman" w:cs="Times New Roman"/>
                  <w:color w:val="000000"/>
                  <w:sz w:val="16"/>
                  <w:szCs w:val="16"/>
                  <w:lang w:eastAsia="en-CA"/>
                </w:rPr>
                <w:t>use</w:t>
              </w:r>
            </w:ins>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p>
        </w:tc>
        <w:tc>
          <w:tcPr>
            <w:tcW w:w="1134" w:type="dxa"/>
          </w:tcPr>
          <w:p w14:paraId="39DAFB6A"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6EA687B2"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02B129E0" w14:textId="00CA5EE1"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20EBD1F3" w14:textId="2819D946"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709" w:type="dxa"/>
          </w:tcPr>
          <w:p w14:paraId="2F927DE2"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283" w:type="dxa"/>
          </w:tcPr>
          <w:p w14:paraId="525365A8"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noWrap/>
          </w:tcPr>
          <w:p w14:paraId="2C6C4A1E" w14:textId="78543A74"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65F3B73F"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51642409" w14:textId="466D30BE"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09C73D85"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3B8FDF66"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30FD10B5" w14:textId="101C1787" w:rsidTr="00396BC8">
        <w:trPr>
          <w:trHeight w:val="50"/>
        </w:trPr>
        <w:tc>
          <w:tcPr>
            <w:tcW w:w="2268" w:type="dxa"/>
            <w:noWrap/>
            <w:hideMark/>
          </w:tcPr>
          <w:p w14:paraId="7C8B6531" w14:textId="198102AD"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Never</w:t>
            </w:r>
          </w:p>
        </w:tc>
        <w:tc>
          <w:tcPr>
            <w:tcW w:w="1134" w:type="dxa"/>
            <w:noWrap/>
          </w:tcPr>
          <w:p w14:paraId="0AB5F154" w14:textId="2EBCF6E7"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40 (81.6)</w:t>
            </w:r>
          </w:p>
        </w:tc>
        <w:tc>
          <w:tcPr>
            <w:tcW w:w="993" w:type="dxa"/>
          </w:tcPr>
          <w:p w14:paraId="65ECAF8E" w14:textId="5A2F44D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(71.4)</w:t>
            </w:r>
          </w:p>
        </w:tc>
        <w:tc>
          <w:tcPr>
            <w:tcW w:w="992" w:type="dxa"/>
          </w:tcPr>
          <w:p w14:paraId="584D038D" w14:textId="627112E5"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3 (60.00</w:t>
            </w:r>
          </w:p>
        </w:tc>
        <w:tc>
          <w:tcPr>
            <w:tcW w:w="992" w:type="dxa"/>
          </w:tcPr>
          <w:p w14:paraId="00F7E5FB" w14:textId="2258D037"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8 (88,9)</w:t>
            </w:r>
          </w:p>
        </w:tc>
        <w:tc>
          <w:tcPr>
            <w:tcW w:w="709" w:type="dxa"/>
          </w:tcPr>
          <w:p w14:paraId="2E4747B9" w14:textId="48C80049" w:rsidR="00D545FD" w:rsidRPr="00B9233D" w:rsidRDefault="00D545FD" w:rsidP="00664151">
            <w:pPr>
              <w:jc w:val="center"/>
              <w:rPr>
                <w:rFonts w:ascii="Times New Roman" w:hAnsi="Times New Roman" w:cs="Times New Roman"/>
                <w:color w:val="000000"/>
                <w:sz w:val="16"/>
                <w:szCs w:val="16"/>
              </w:rPr>
            </w:pPr>
            <w:r>
              <w:rPr>
                <w:rFonts w:ascii="Times New Roman" w:hAnsi="Times New Roman" w:cs="Times New Roman"/>
                <w:color w:val="000000"/>
                <w:sz w:val="16"/>
                <w:szCs w:val="16"/>
              </w:rPr>
              <w:t>0.170</w:t>
            </w:r>
          </w:p>
        </w:tc>
        <w:tc>
          <w:tcPr>
            <w:tcW w:w="283" w:type="dxa"/>
          </w:tcPr>
          <w:p w14:paraId="2E01AB4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6AA9A71" w14:textId="479D9EC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25 (75.8)</w:t>
            </w:r>
          </w:p>
        </w:tc>
        <w:tc>
          <w:tcPr>
            <w:tcW w:w="992" w:type="dxa"/>
          </w:tcPr>
          <w:p w14:paraId="48569857" w14:textId="3FB35AB5"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29F39294" w14:textId="51C9DE00"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004B1415" w14:textId="48E8B82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(100.0)</w:t>
            </w:r>
          </w:p>
        </w:tc>
        <w:tc>
          <w:tcPr>
            <w:tcW w:w="708" w:type="dxa"/>
          </w:tcPr>
          <w:p w14:paraId="5D7D74F7" w14:textId="457C0D9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0.363</w:t>
            </w:r>
          </w:p>
        </w:tc>
      </w:tr>
      <w:tr w:rsidR="0017794A" w:rsidRPr="00B9233D" w14:paraId="59E0E127" w14:textId="65298859" w:rsidTr="00396BC8">
        <w:trPr>
          <w:trHeight w:val="50"/>
        </w:trPr>
        <w:tc>
          <w:tcPr>
            <w:tcW w:w="2268" w:type="dxa"/>
            <w:noWrap/>
            <w:hideMark/>
          </w:tcPr>
          <w:p w14:paraId="7776B596" w14:textId="7A0A0CC4"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Former</w:t>
            </w:r>
          </w:p>
        </w:tc>
        <w:tc>
          <w:tcPr>
            <w:tcW w:w="1134" w:type="dxa"/>
            <w:noWrap/>
          </w:tcPr>
          <w:p w14:paraId="2021206C" w14:textId="04E0FA89"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7 (14.3)</w:t>
            </w:r>
          </w:p>
        </w:tc>
        <w:tc>
          <w:tcPr>
            <w:tcW w:w="993" w:type="dxa"/>
          </w:tcPr>
          <w:p w14:paraId="5FF542CA" w14:textId="16A1E99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6E40C284" w14:textId="5C8A473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31E59C7D" w14:textId="45F7FCC3"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1 (11.1)</w:t>
            </w:r>
          </w:p>
        </w:tc>
        <w:tc>
          <w:tcPr>
            <w:tcW w:w="709" w:type="dxa"/>
          </w:tcPr>
          <w:p w14:paraId="6B9B5411" w14:textId="09CD6376" w:rsidR="00D545FD" w:rsidRPr="00B9233D" w:rsidRDefault="00D545FD" w:rsidP="00D545FD">
            <w:pPr>
              <w:jc w:val="center"/>
              <w:rPr>
                <w:rFonts w:ascii="Times New Roman" w:hAnsi="Times New Roman" w:cs="Times New Roman"/>
                <w:color w:val="000000"/>
                <w:sz w:val="16"/>
                <w:szCs w:val="16"/>
              </w:rPr>
            </w:pPr>
          </w:p>
        </w:tc>
        <w:tc>
          <w:tcPr>
            <w:tcW w:w="283" w:type="dxa"/>
          </w:tcPr>
          <w:p w14:paraId="516D1E6C"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6F0D629" w14:textId="55A89802"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6 (18.2)</w:t>
            </w:r>
          </w:p>
        </w:tc>
        <w:tc>
          <w:tcPr>
            <w:tcW w:w="992" w:type="dxa"/>
          </w:tcPr>
          <w:p w14:paraId="6E7AE9ED" w14:textId="5EAB9975"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5054BEE8" w14:textId="3D1F227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5E2CA637" w14:textId="7E1654F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71F1874F" w14:textId="394BDF92"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A01B383" w14:textId="6A386DEC" w:rsidTr="00396BC8">
        <w:trPr>
          <w:trHeight w:val="72"/>
        </w:trPr>
        <w:tc>
          <w:tcPr>
            <w:tcW w:w="2268" w:type="dxa"/>
            <w:noWrap/>
            <w:hideMark/>
          </w:tcPr>
          <w:p w14:paraId="232A6DF6" w14:textId="71BF7487"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Current (not daily)</w:t>
            </w:r>
          </w:p>
        </w:tc>
        <w:tc>
          <w:tcPr>
            <w:tcW w:w="1134" w:type="dxa"/>
            <w:noWrap/>
          </w:tcPr>
          <w:p w14:paraId="2DC93336" w14:textId="3FDC7665"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 (2,0)</w:t>
            </w:r>
          </w:p>
        </w:tc>
        <w:tc>
          <w:tcPr>
            <w:tcW w:w="993" w:type="dxa"/>
          </w:tcPr>
          <w:p w14:paraId="09BDF933" w14:textId="1528D04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70DD945D" w14:textId="59CB53FD"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1 (20.0)</w:t>
            </w:r>
          </w:p>
        </w:tc>
        <w:tc>
          <w:tcPr>
            <w:tcW w:w="992" w:type="dxa"/>
          </w:tcPr>
          <w:p w14:paraId="1ABE64FA" w14:textId="07B6C93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108E5883"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22BC0979"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D16F62B" w14:textId="0A5262F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(3.0)</w:t>
            </w:r>
          </w:p>
        </w:tc>
        <w:tc>
          <w:tcPr>
            <w:tcW w:w="992" w:type="dxa"/>
          </w:tcPr>
          <w:p w14:paraId="023547F7" w14:textId="782B172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14EE892B" w14:textId="7C6D251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1E10FD48" w14:textId="121AE97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0CD171A6" w14:textId="1BC139C4"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2D8B6CC2" w14:textId="0B73E592" w:rsidTr="00396BC8">
        <w:trPr>
          <w:trHeight w:val="50"/>
        </w:trPr>
        <w:tc>
          <w:tcPr>
            <w:tcW w:w="2268" w:type="dxa"/>
            <w:noWrap/>
            <w:hideMark/>
          </w:tcPr>
          <w:p w14:paraId="0E508A00" w14:textId="196ABF6E"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Current (daily)</w:t>
            </w:r>
          </w:p>
        </w:tc>
        <w:tc>
          <w:tcPr>
            <w:tcW w:w="1134" w:type="dxa"/>
            <w:noWrap/>
          </w:tcPr>
          <w:p w14:paraId="42CADA92" w14:textId="15AAFCE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 (2.0)</w:t>
            </w:r>
          </w:p>
        </w:tc>
        <w:tc>
          <w:tcPr>
            <w:tcW w:w="993" w:type="dxa"/>
          </w:tcPr>
          <w:p w14:paraId="23EBD7A2" w14:textId="273B3E2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111AC076" w14:textId="26CC957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7B2FF232" w14:textId="5BB5616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010D7804"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5D38EC5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6BE04D9" w14:textId="5867197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(3.0)</w:t>
            </w:r>
          </w:p>
        </w:tc>
        <w:tc>
          <w:tcPr>
            <w:tcW w:w="992" w:type="dxa"/>
          </w:tcPr>
          <w:p w14:paraId="68A1F083" w14:textId="282565A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62CCC256" w14:textId="5116896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64483E59" w14:textId="3B21BF4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428CC5C2" w14:textId="6A60A09D"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00253271" w14:textId="0139B052" w:rsidTr="00396BC8">
        <w:trPr>
          <w:trHeight w:val="134"/>
        </w:trPr>
        <w:tc>
          <w:tcPr>
            <w:tcW w:w="2268" w:type="dxa"/>
            <w:noWrap/>
            <w:hideMark/>
          </w:tcPr>
          <w:p w14:paraId="58D81AAD" w14:textId="0649C587"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Diet score, mean (SD)</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f</w:t>
            </w:r>
          </w:p>
        </w:tc>
        <w:tc>
          <w:tcPr>
            <w:tcW w:w="1134" w:type="dxa"/>
            <w:noWrap/>
          </w:tcPr>
          <w:p w14:paraId="758454A2" w14:textId="572B7BD9"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6.3 (1.8)</w:t>
            </w:r>
          </w:p>
        </w:tc>
        <w:tc>
          <w:tcPr>
            <w:tcW w:w="993" w:type="dxa"/>
          </w:tcPr>
          <w:p w14:paraId="323A0A48" w14:textId="764C907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5.9 (2.2)</w:t>
            </w:r>
          </w:p>
        </w:tc>
        <w:tc>
          <w:tcPr>
            <w:tcW w:w="992" w:type="dxa"/>
          </w:tcPr>
          <w:p w14:paraId="6450E892" w14:textId="724FEB7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5.8 (1.9)</w:t>
            </w:r>
          </w:p>
        </w:tc>
        <w:tc>
          <w:tcPr>
            <w:tcW w:w="992" w:type="dxa"/>
          </w:tcPr>
          <w:p w14:paraId="70AFB95E" w14:textId="3A3B095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7.0 (2.4)</w:t>
            </w:r>
          </w:p>
        </w:tc>
        <w:tc>
          <w:tcPr>
            <w:tcW w:w="709" w:type="dxa"/>
          </w:tcPr>
          <w:p w14:paraId="3536331C" w14:textId="05E198A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0.512</w:t>
            </w:r>
          </w:p>
        </w:tc>
        <w:tc>
          <w:tcPr>
            <w:tcW w:w="283" w:type="dxa"/>
          </w:tcPr>
          <w:p w14:paraId="75193233"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54F929E" w14:textId="3AAA474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6.4 (1.8)</w:t>
            </w:r>
          </w:p>
        </w:tc>
        <w:tc>
          <w:tcPr>
            <w:tcW w:w="992" w:type="dxa"/>
          </w:tcPr>
          <w:p w14:paraId="0F16BA67" w14:textId="3DBA8493"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7.3 (0.6)</w:t>
            </w:r>
          </w:p>
        </w:tc>
        <w:tc>
          <w:tcPr>
            <w:tcW w:w="992" w:type="dxa"/>
            <w:noWrap/>
          </w:tcPr>
          <w:p w14:paraId="48B87CC8" w14:textId="2794B5F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6.5 (1.7)</w:t>
            </w:r>
          </w:p>
        </w:tc>
        <w:tc>
          <w:tcPr>
            <w:tcW w:w="851" w:type="dxa"/>
            <w:noWrap/>
          </w:tcPr>
          <w:p w14:paraId="6897E623" w14:textId="65C1AA7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9.0 (1.7)</w:t>
            </w:r>
          </w:p>
        </w:tc>
        <w:tc>
          <w:tcPr>
            <w:tcW w:w="708" w:type="dxa"/>
          </w:tcPr>
          <w:p w14:paraId="2664B29F" w14:textId="25E0A99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0.222</w:t>
            </w:r>
          </w:p>
        </w:tc>
      </w:tr>
      <w:tr w:rsidR="0017794A" w:rsidRPr="00B9233D" w14:paraId="7175E69C" w14:textId="04562E01" w:rsidTr="00396BC8">
        <w:trPr>
          <w:trHeight w:val="50"/>
        </w:trPr>
        <w:tc>
          <w:tcPr>
            <w:tcW w:w="2268" w:type="dxa"/>
            <w:noWrap/>
            <w:hideMark/>
          </w:tcPr>
          <w:p w14:paraId="2E0CC0C4" w14:textId="317CB433"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Active physically,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g</w:t>
            </w:r>
          </w:p>
        </w:tc>
        <w:tc>
          <w:tcPr>
            <w:tcW w:w="1134" w:type="dxa"/>
            <w:noWrap/>
          </w:tcPr>
          <w:p w14:paraId="3A4BDD05" w14:textId="1819E0B9"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r w:rsidRPr="00F40659">
              <w:rPr>
                <w:rFonts w:ascii="Times New Roman" w:hAnsi="Times New Roman" w:cs="Times New Roman"/>
                <w:color w:val="000000"/>
                <w:sz w:val="18"/>
                <w:szCs w:val="18"/>
              </w:rPr>
              <w:t>33 (64.7)</w:t>
            </w:r>
          </w:p>
        </w:tc>
        <w:tc>
          <w:tcPr>
            <w:tcW w:w="993" w:type="dxa"/>
          </w:tcPr>
          <w:p w14:paraId="2FFE26B4" w14:textId="5EE46A6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3969530B" w14:textId="7BD2F5B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(40.0)</w:t>
            </w:r>
          </w:p>
        </w:tc>
        <w:tc>
          <w:tcPr>
            <w:tcW w:w="992" w:type="dxa"/>
          </w:tcPr>
          <w:p w14:paraId="0B6AEB6D" w14:textId="33CEC4A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7 (70.0)</w:t>
            </w:r>
          </w:p>
        </w:tc>
        <w:tc>
          <w:tcPr>
            <w:tcW w:w="709" w:type="dxa"/>
          </w:tcPr>
          <w:p w14:paraId="4EDCFB8A" w14:textId="1E5B951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0.682</w:t>
            </w:r>
          </w:p>
        </w:tc>
        <w:tc>
          <w:tcPr>
            <w:tcW w:w="283" w:type="dxa"/>
          </w:tcPr>
          <w:p w14:paraId="58F241DB"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F9CEFFC" w14:textId="3A7332FA"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24 (70.6)</w:t>
            </w:r>
          </w:p>
        </w:tc>
        <w:tc>
          <w:tcPr>
            <w:tcW w:w="992" w:type="dxa"/>
          </w:tcPr>
          <w:p w14:paraId="06B4B158" w14:textId="377CD65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42AF909B" w14:textId="75F9AED2"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2 (50.0)</w:t>
            </w:r>
          </w:p>
        </w:tc>
        <w:tc>
          <w:tcPr>
            <w:tcW w:w="851" w:type="dxa"/>
            <w:noWrap/>
          </w:tcPr>
          <w:p w14:paraId="644B6019" w14:textId="7E27B808"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2 (66.7)</w:t>
            </w:r>
          </w:p>
        </w:tc>
        <w:tc>
          <w:tcPr>
            <w:tcW w:w="708" w:type="dxa"/>
          </w:tcPr>
          <w:p w14:paraId="3AB29E76" w14:textId="04B3497D"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0.910</w:t>
            </w:r>
          </w:p>
        </w:tc>
      </w:tr>
      <w:tr w:rsidR="0017794A" w:rsidRPr="00B9233D" w14:paraId="663A4D21" w14:textId="2F481CE1" w:rsidTr="00396BC8">
        <w:trPr>
          <w:trHeight w:val="50"/>
        </w:trPr>
        <w:tc>
          <w:tcPr>
            <w:tcW w:w="2268" w:type="dxa"/>
            <w:noWrap/>
          </w:tcPr>
          <w:p w14:paraId="60426AEB" w14:textId="13BACFB9"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i/>
                <w:iCs/>
                <w:color w:val="000000"/>
                <w:sz w:val="16"/>
                <w:szCs w:val="16"/>
                <w:lang w:eastAsia="en-CA"/>
              </w:rPr>
              <w:t>Medical parameters</w:t>
            </w:r>
          </w:p>
        </w:tc>
        <w:tc>
          <w:tcPr>
            <w:tcW w:w="1134" w:type="dxa"/>
            <w:noWrap/>
          </w:tcPr>
          <w:p w14:paraId="6F0CA26B"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0AB8BA49"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58303DD4" w14:textId="441F958A" w:rsidR="00D545FD" w:rsidRPr="00B9233D" w:rsidRDefault="00D545FD" w:rsidP="00D545FD">
            <w:pPr>
              <w:jc w:val="center"/>
              <w:rPr>
                <w:rFonts w:ascii="Times New Roman" w:hAnsi="Times New Roman" w:cs="Times New Roman"/>
                <w:color w:val="000000"/>
                <w:sz w:val="16"/>
                <w:szCs w:val="16"/>
              </w:rPr>
            </w:pPr>
          </w:p>
        </w:tc>
        <w:tc>
          <w:tcPr>
            <w:tcW w:w="992" w:type="dxa"/>
          </w:tcPr>
          <w:p w14:paraId="52BFD609" w14:textId="18A39FA5" w:rsidR="00D545FD" w:rsidRPr="00B9233D" w:rsidRDefault="00D545FD" w:rsidP="00D545FD">
            <w:pPr>
              <w:jc w:val="center"/>
              <w:rPr>
                <w:rFonts w:ascii="Times New Roman" w:hAnsi="Times New Roman" w:cs="Times New Roman"/>
                <w:color w:val="000000"/>
                <w:sz w:val="16"/>
                <w:szCs w:val="16"/>
              </w:rPr>
            </w:pPr>
          </w:p>
        </w:tc>
        <w:tc>
          <w:tcPr>
            <w:tcW w:w="709" w:type="dxa"/>
          </w:tcPr>
          <w:p w14:paraId="46C439EC" w14:textId="28FAF74A" w:rsidR="00D545FD" w:rsidRPr="00B9233D" w:rsidRDefault="00D545FD" w:rsidP="00D545FD">
            <w:pPr>
              <w:jc w:val="center"/>
              <w:rPr>
                <w:rFonts w:ascii="Times New Roman" w:hAnsi="Times New Roman" w:cs="Times New Roman"/>
                <w:color w:val="000000"/>
                <w:sz w:val="16"/>
                <w:szCs w:val="16"/>
              </w:rPr>
            </w:pPr>
          </w:p>
        </w:tc>
        <w:tc>
          <w:tcPr>
            <w:tcW w:w="283" w:type="dxa"/>
          </w:tcPr>
          <w:p w14:paraId="70DCE78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F76C4B0" w14:textId="60D545A0" w:rsidR="00D545FD" w:rsidRPr="00B9233D" w:rsidRDefault="00D545FD" w:rsidP="00D545FD">
            <w:pPr>
              <w:jc w:val="center"/>
              <w:rPr>
                <w:rFonts w:ascii="Times New Roman" w:hAnsi="Times New Roman" w:cs="Times New Roman"/>
                <w:color w:val="000000"/>
                <w:sz w:val="16"/>
                <w:szCs w:val="16"/>
              </w:rPr>
            </w:pPr>
          </w:p>
        </w:tc>
        <w:tc>
          <w:tcPr>
            <w:tcW w:w="992" w:type="dxa"/>
          </w:tcPr>
          <w:p w14:paraId="02FD2B86"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1A646995" w14:textId="5D04249B"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19334436" w14:textId="77777777" w:rsidR="00D545FD" w:rsidRPr="00B9233D" w:rsidRDefault="00D545FD" w:rsidP="00D545FD">
            <w:pPr>
              <w:jc w:val="center"/>
              <w:rPr>
                <w:rFonts w:ascii="Times New Roman" w:hAnsi="Times New Roman" w:cs="Times New Roman"/>
                <w:color w:val="000000"/>
                <w:sz w:val="16"/>
                <w:szCs w:val="16"/>
              </w:rPr>
            </w:pPr>
          </w:p>
        </w:tc>
        <w:tc>
          <w:tcPr>
            <w:tcW w:w="708" w:type="dxa"/>
          </w:tcPr>
          <w:p w14:paraId="5ECC7F3E" w14:textId="77777777" w:rsidR="00D545FD" w:rsidRPr="00B9233D" w:rsidRDefault="00D545FD" w:rsidP="00D545FD">
            <w:pPr>
              <w:jc w:val="center"/>
              <w:rPr>
                <w:rFonts w:ascii="Times New Roman" w:hAnsi="Times New Roman" w:cs="Times New Roman"/>
                <w:color w:val="000000"/>
                <w:sz w:val="16"/>
                <w:szCs w:val="16"/>
              </w:rPr>
            </w:pPr>
          </w:p>
        </w:tc>
      </w:tr>
      <w:tr w:rsidR="0017794A" w:rsidRPr="00B9233D" w14:paraId="492F9E29" w14:textId="2414717E" w:rsidTr="00396BC8">
        <w:trPr>
          <w:trHeight w:val="50"/>
        </w:trPr>
        <w:tc>
          <w:tcPr>
            <w:tcW w:w="2268" w:type="dxa"/>
            <w:noWrap/>
            <w:hideMark/>
          </w:tcPr>
          <w:p w14:paraId="0B745137" w14:textId="0C334251"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Disease extent at diagnosis,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vertAlign w:val="superscript"/>
                <w:lang w:eastAsia="en-CA"/>
              </w:rPr>
              <w:t>e</w:t>
            </w:r>
          </w:p>
        </w:tc>
        <w:tc>
          <w:tcPr>
            <w:tcW w:w="1134" w:type="dxa"/>
          </w:tcPr>
          <w:p w14:paraId="085C6BF2"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05E19A20"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797A9A50" w14:textId="6BCF2C41"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5CA5E8E5" w14:textId="4DC0D365"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709" w:type="dxa"/>
          </w:tcPr>
          <w:p w14:paraId="17FF6033"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283" w:type="dxa"/>
          </w:tcPr>
          <w:p w14:paraId="54F1BE17"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noWrap/>
          </w:tcPr>
          <w:p w14:paraId="51DDE062" w14:textId="65AA6501"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29F7BDCB"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47F5EDA3" w14:textId="457B65A8"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40AA5E7B"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62F76D79"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16CCD396" w14:textId="6312A14C" w:rsidTr="00396BC8">
        <w:trPr>
          <w:trHeight w:val="41"/>
        </w:trPr>
        <w:tc>
          <w:tcPr>
            <w:tcW w:w="2268" w:type="dxa"/>
            <w:noWrap/>
            <w:hideMark/>
          </w:tcPr>
          <w:p w14:paraId="42D3779E" w14:textId="136DB0EA"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E1−Proctitis</w:t>
            </w:r>
          </w:p>
        </w:tc>
        <w:tc>
          <w:tcPr>
            <w:tcW w:w="1134" w:type="dxa"/>
            <w:noWrap/>
          </w:tcPr>
          <w:p w14:paraId="45A0B161" w14:textId="70776D52"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 (7.9)</w:t>
            </w:r>
          </w:p>
        </w:tc>
        <w:tc>
          <w:tcPr>
            <w:tcW w:w="993" w:type="dxa"/>
          </w:tcPr>
          <w:p w14:paraId="1BD4C739" w14:textId="5D8546B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707D7A2D" w14:textId="5CF739B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40C1ACEE" w14:textId="30A9CE1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(20.0)</w:t>
            </w:r>
          </w:p>
        </w:tc>
        <w:tc>
          <w:tcPr>
            <w:tcW w:w="709" w:type="dxa"/>
          </w:tcPr>
          <w:p w14:paraId="7930C108" w14:textId="7D54000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0.090</w:t>
            </w:r>
          </w:p>
        </w:tc>
        <w:tc>
          <w:tcPr>
            <w:tcW w:w="283" w:type="dxa"/>
          </w:tcPr>
          <w:p w14:paraId="488737E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5845312B" w14:textId="1A91E4D0"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(3.7)</w:t>
            </w:r>
          </w:p>
        </w:tc>
        <w:tc>
          <w:tcPr>
            <w:tcW w:w="992" w:type="dxa"/>
          </w:tcPr>
          <w:p w14:paraId="41A1B3A0" w14:textId="4B389B41"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(50.0)</w:t>
            </w:r>
          </w:p>
        </w:tc>
        <w:tc>
          <w:tcPr>
            <w:tcW w:w="992" w:type="dxa"/>
            <w:noWrap/>
          </w:tcPr>
          <w:p w14:paraId="717C2379" w14:textId="2038E47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4269C587"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6ECBAD86"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0.428</w:t>
            </w:r>
          </w:p>
        </w:tc>
      </w:tr>
      <w:tr w:rsidR="0017794A" w:rsidRPr="00B9233D" w14:paraId="4A91A15C" w14:textId="35CDDB92" w:rsidTr="00396BC8">
        <w:trPr>
          <w:trHeight w:val="50"/>
        </w:trPr>
        <w:tc>
          <w:tcPr>
            <w:tcW w:w="2268" w:type="dxa"/>
            <w:noWrap/>
            <w:hideMark/>
          </w:tcPr>
          <w:p w14:paraId="4ADDD62B" w14:textId="1F4A6317"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E2−Left-sided colitis</w:t>
            </w:r>
          </w:p>
        </w:tc>
        <w:tc>
          <w:tcPr>
            <w:tcW w:w="1134" w:type="dxa"/>
            <w:noWrap/>
          </w:tcPr>
          <w:p w14:paraId="3B6DFDB2" w14:textId="6A03B223"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18 (47.4)</w:t>
            </w:r>
          </w:p>
        </w:tc>
        <w:tc>
          <w:tcPr>
            <w:tcW w:w="993" w:type="dxa"/>
          </w:tcPr>
          <w:p w14:paraId="063C3C3F" w14:textId="4A127A2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(40.0)</w:t>
            </w:r>
          </w:p>
        </w:tc>
        <w:tc>
          <w:tcPr>
            <w:tcW w:w="992" w:type="dxa"/>
          </w:tcPr>
          <w:p w14:paraId="5941582D" w14:textId="41E4007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(50.0)</w:t>
            </w:r>
          </w:p>
        </w:tc>
        <w:tc>
          <w:tcPr>
            <w:tcW w:w="992" w:type="dxa"/>
          </w:tcPr>
          <w:p w14:paraId="05AA79D9" w14:textId="2AD5D9D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2CD87338" w14:textId="3EED9984" w:rsidR="00D545FD" w:rsidRPr="00B9233D" w:rsidRDefault="00D545FD" w:rsidP="00D545FD">
            <w:pPr>
              <w:jc w:val="center"/>
              <w:rPr>
                <w:rFonts w:ascii="Times New Roman" w:hAnsi="Times New Roman" w:cs="Times New Roman"/>
                <w:color w:val="000000"/>
                <w:sz w:val="16"/>
                <w:szCs w:val="16"/>
              </w:rPr>
            </w:pPr>
          </w:p>
        </w:tc>
        <w:tc>
          <w:tcPr>
            <w:tcW w:w="283" w:type="dxa"/>
          </w:tcPr>
          <w:p w14:paraId="4C82999E"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52C6B12" w14:textId="69138B0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14 (51.9)</w:t>
            </w:r>
          </w:p>
        </w:tc>
        <w:tc>
          <w:tcPr>
            <w:tcW w:w="992" w:type="dxa"/>
          </w:tcPr>
          <w:p w14:paraId="6212C928" w14:textId="55A8F4E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(50.0)</w:t>
            </w:r>
          </w:p>
        </w:tc>
        <w:tc>
          <w:tcPr>
            <w:tcW w:w="992" w:type="dxa"/>
            <w:noWrap/>
          </w:tcPr>
          <w:p w14:paraId="54146D2D" w14:textId="7374C76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851" w:type="dxa"/>
            <w:noWrap/>
          </w:tcPr>
          <w:p w14:paraId="2EAD36CF"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461C6669"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4E62F1F4" w14:textId="3B5F1DEE" w:rsidTr="00396BC8">
        <w:trPr>
          <w:trHeight w:val="50"/>
        </w:trPr>
        <w:tc>
          <w:tcPr>
            <w:tcW w:w="2268" w:type="dxa"/>
            <w:noWrap/>
            <w:hideMark/>
          </w:tcPr>
          <w:p w14:paraId="4FE830BF" w14:textId="32C6FDDB"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E3−Pancolitis</w:t>
            </w:r>
          </w:p>
        </w:tc>
        <w:tc>
          <w:tcPr>
            <w:tcW w:w="1134" w:type="dxa"/>
            <w:noWrap/>
          </w:tcPr>
          <w:p w14:paraId="19A2DF90" w14:textId="2DC9C85D"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17 (44.7)</w:t>
            </w:r>
          </w:p>
        </w:tc>
        <w:tc>
          <w:tcPr>
            <w:tcW w:w="993" w:type="dxa"/>
          </w:tcPr>
          <w:p w14:paraId="5C237C52" w14:textId="4FD0A14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588EBEFD" w14:textId="11C72C2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(50.0)</w:t>
            </w:r>
          </w:p>
        </w:tc>
        <w:tc>
          <w:tcPr>
            <w:tcW w:w="992" w:type="dxa"/>
          </w:tcPr>
          <w:p w14:paraId="1867586E" w14:textId="3118676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640D44F7"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095CB0E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5EAAF93" w14:textId="1044EA6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12 (44.4)</w:t>
            </w:r>
          </w:p>
        </w:tc>
        <w:tc>
          <w:tcPr>
            <w:tcW w:w="992" w:type="dxa"/>
          </w:tcPr>
          <w:p w14:paraId="13509560" w14:textId="4DC888D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775E8672" w14:textId="05BBDE6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851" w:type="dxa"/>
            <w:noWrap/>
          </w:tcPr>
          <w:p w14:paraId="0058C0C6"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67E81B0F"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3FA93820" w14:textId="27B4DCAA" w:rsidTr="00396BC8">
        <w:trPr>
          <w:trHeight w:val="50"/>
        </w:trPr>
        <w:tc>
          <w:tcPr>
            <w:tcW w:w="2268" w:type="dxa"/>
            <w:noWrap/>
            <w:hideMark/>
          </w:tcPr>
          <w:p w14:paraId="220635DF" w14:textId="4CBBD77C"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Comorbidities, </w:t>
            </w:r>
            <w:r w:rsidRPr="00B9233D">
              <w:rPr>
                <w:rFonts w:ascii="Times New Roman" w:eastAsia="Times New Roman" w:hAnsi="Times New Roman" w:cs="Times New Roman"/>
                <w:i/>
                <w:iCs/>
                <w:color w:val="000000"/>
                <w:sz w:val="16"/>
                <w:szCs w:val="16"/>
                <w:lang w:eastAsia="en-CA"/>
              </w:rPr>
              <w:t xml:space="preserve">n </w:t>
            </w:r>
            <w:r w:rsidRPr="00B9233D">
              <w:rPr>
                <w:rFonts w:ascii="Times New Roman" w:eastAsia="Times New Roman" w:hAnsi="Times New Roman" w:cs="Times New Roman"/>
                <w:color w:val="000000"/>
                <w:sz w:val="16"/>
                <w:szCs w:val="16"/>
                <w:lang w:eastAsia="en-CA"/>
              </w:rPr>
              <w:t>(%)</w:t>
            </w:r>
          </w:p>
        </w:tc>
        <w:tc>
          <w:tcPr>
            <w:tcW w:w="1134" w:type="dxa"/>
            <w:noWrap/>
          </w:tcPr>
          <w:p w14:paraId="634D64E1"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3CF24462"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35E7CE41" w14:textId="58653014"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2B2406C6" w14:textId="7741E47F"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7D9A46EF"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0D0D7B5B"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36C74FA4" w14:textId="43FAF172"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4F44294B"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17472152" w14:textId="157F49F0"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1ED5F8F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11BDF694"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4377D883" w14:textId="7DC93987" w:rsidTr="00396BC8">
        <w:trPr>
          <w:trHeight w:val="72"/>
        </w:trPr>
        <w:tc>
          <w:tcPr>
            <w:tcW w:w="2268" w:type="dxa"/>
            <w:noWrap/>
            <w:hideMark/>
          </w:tcPr>
          <w:p w14:paraId="59DAEB7B" w14:textId="75FC5CF2"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Gastrointestinal</w:t>
            </w:r>
          </w:p>
        </w:tc>
        <w:tc>
          <w:tcPr>
            <w:tcW w:w="1134" w:type="dxa"/>
            <w:noWrap/>
          </w:tcPr>
          <w:p w14:paraId="3E88AEF1" w14:textId="3EE0A25E"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36 (70.6)</w:t>
            </w:r>
          </w:p>
        </w:tc>
        <w:tc>
          <w:tcPr>
            <w:tcW w:w="993" w:type="dxa"/>
          </w:tcPr>
          <w:p w14:paraId="7ED9D2F5" w14:textId="14DA41F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7 (100.0)</w:t>
            </w:r>
          </w:p>
        </w:tc>
        <w:tc>
          <w:tcPr>
            <w:tcW w:w="992" w:type="dxa"/>
          </w:tcPr>
          <w:p w14:paraId="72C2E49B" w14:textId="1420860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1CAC248D" w14:textId="4AC1D82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8 (80.0)</w:t>
            </w:r>
          </w:p>
        </w:tc>
        <w:tc>
          <w:tcPr>
            <w:tcW w:w="709" w:type="dxa"/>
          </w:tcPr>
          <w:p w14:paraId="77A78C69" w14:textId="098E082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0.325</w:t>
            </w:r>
          </w:p>
        </w:tc>
        <w:tc>
          <w:tcPr>
            <w:tcW w:w="283" w:type="dxa"/>
          </w:tcPr>
          <w:p w14:paraId="58592238"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3AE354A" w14:textId="78A20BD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23 (67.6)</w:t>
            </w:r>
          </w:p>
        </w:tc>
        <w:tc>
          <w:tcPr>
            <w:tcW w:w="992" w:type="dxa"/>
          </w:tcPr>
          <w:p w14:paraId="2E0352A5" w14:textId="2136F6D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(100.0)</w:t>
            </w:r>
          </w:p>
        </w:tc>
        <w:tc>
          <w:tcPr>
            <w:tcW w:w="992" w:type="dxa"/>
            <w:noWrap/>
          </w:tcPr>
          <w:p w14:paraId="7D3F46A0" w14:textId="04F1096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7F8553F1"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38F25371"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0.734</w:t>
            </w:r>
          </w:p>
        </w:tc>
      </w:tr>
      <w:tr w:rsidR="0017794A" w:rsidRPr="00B9233D" w14:paraId="2008A2AE" w14:textId="3FDA9D2A" w:rsidTr="00396BC8">
        <w:trPr>
          <w:trHeight w:val="96"/>
        </w:trPr>
        <w:tc>
          <w:tcPr>
            <w:tcW w:w="2268" w:type="dxa"/>
            <w:noWrap/>
            <w:hideMark/>
          </w:tcPr>
          <w:p w14:paraId="67B9F7D9" w14:textId="6033E245"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Musculoskeletal</w:t>
            </w:r>
          </w:p>
        </w:tc>
        <w:tc>
          <w:tcPr>
            <w:tcW w:w="1134" w:type="dxa"/>
            <w:noWrap/>
          </w:tcPr>
          <w:p w14:paraId="64662D00" w14:textId="7BAE01FC"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32 (62.7)</w:t>
            </w:r>
          </w:p>
        </w:tc>
        <w:tc>
          <w:tcPr>
            <w:tcW w:w="993" w:type="dxa"/>
          </w:tcPr>
          <w:p w14:paraId="74D6DA91" w14:textId="33EE1AA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6FD459A1" w14:textId="5080297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3ED94BCA" w14:textId="5D8F258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7 (70.0)</w:t>
            </w:r>
          </w:p>
        </w:tc>
        <w:tc>
          <w:tcPr>
            <w:tcW w:w="709" w:type="dxa"/>
          </w:tcPr>
          <w:p w14:paraId="4DF46730" w14:textId="57A02F3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0.944</w:t>
            </w:r>
          </w:p>
        </w:tc>
        <w:tc>
          <w:tcPr>
            <w:tcW w:w="283" w:type="dxa"/>
          </w:tcPr>
          <w:p w14:paraId="266ACE57"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BE6F047" w14:textId="37405C7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19 (55.9)</w:t>
            </w:r>
          </w:p>
        </w:tc>
        <w:tc>
          <w:tcPr>
            <w:tcW w:w="992" w:type="dxa"/>
          </w:tcPr>
          <w:p w14:paraId="4D051C1F" w14:textId="54A8D300"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059C8553" w14:textId="508658A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(75.0)</w:t>
            </w:r>
          </w:p>
        </w:tc>
        <w:tc>
          <w:tcPr>
            <w:tcW w:w="851" w:type="dxa"/>
            <w:noWrap/>
          </w:tcPr>
          <w:p w14:paraId="60B37719"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5FECF1E4"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0.927</w:t>
            </w:r>
          </w:p>
        </w:tc>
      </w:tr>
      <w:tr w:rsidR="0017794A" w:rsidRPr="00B9233D" w14:paraId="4A4A4D17" w14:textId="76029061" w:rsidTr="00396BC8">
        <w:trPr>
          <w:trHeight w:val="110"/>
        </w:trPr>
        <w:tc>
          <w:tcPr>
            <w:tcW w:w="2268" w:type="dxa"/>
            <w:noWrap/>
            <w:hideMark/>
          </w:tcPr>
          <w:p w14:paraId="0655A171" w14:textId="58E7F13A"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Allergies</w:t>
            </w:r>
          </w:p>
        </w:tc>
        <w:tc>
          <w:tcPr>
            <w:tcW w:w="1134" w:type="dxa"/>
            <w:noWrap/>
          </w:tcPr>
          <w:p w14:paraId="1E1F1052" w14:textId="3B295638"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28 (54.9)</w:t>
            </w:r>
          </w:p>
        </w:tc>
        <w:tc>
          <w:tcPr>
            <w:tcW w:w="993" w:type="dxa"/>
          </w:tcPr>
          <w:p w14:paraId="1E143C0B" w14:textId="78A5845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7320CC7F" w14:textId="00D41E2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28C1C9F8" w14:textId="3BDD734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(50.0)</w:t>
            </w:r>
          </w:p>
        </w:tc>
        <w:tc>
          <w:tcPr>
            <w:tcW w:w="709" w:type="dxa"/>
          </w:tcPr>
          <w:p w14:paraId="6C0AAFC5" w14:textId="399BD82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1.000</w:t>
            </w:r>
          </w:p>
        </w:tc>
        <w:tc>
          <w:tcPr>
            <w:tcW w:w="283" w:type="dxa"/>
          </w:tcPr>
          <w:p w14:paraId="7BE7D89B"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02BB813" w14:textId="2ABF87C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17 (50.0)</w:t>
            </w:r>
          </w:p>
        </w:tc>
        <w:tc>
          <w:tcPr>
            <w:tcW w:w="992" w:type="dxa"/>
          </w:tcPr>
          <w:p w14:paraId="2DA402B8" w14:textId="6BB37D9D"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58419501" w14:textId="5814B65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4 (100.0)</w:t>
            </w:r>
          </w:p>
        </w:tc>
        <w:tc>
          <w:tcPr>
            <w:tcW w:w="851" w:type="dxa"/>
            <w:noWrap/>
          </w:tcPr>
          <w:p w14:paraId="66FE3AFA"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42296D13"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0.304</w:t>
            </w:r>
          </w:p>
        </w:tc>
      </w:tr>
      <w:tr w:rsidR="0017794A" w:rsidRPr="00B9233D" w14:paraId="054906E6" w14:textId="035ADD52" w:rsidTr="00396BC8">
        <w:trPr>
          <w:trHeight w:val="27"/>
        </w:trPr>
        <w:tc>
          <w:tcPr>
            <w:tcW w:w="2268" w:type="dxa"/>
            <w:noWrap/>
            <w:hideMark/>
          </w:tcPr>
          <w:p w14:paraId="1F7C475F" w14:textId="00D83CAE"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Cardiovascular</w:t>
            </w:r>
          </w:p>
        </w:tc>
        <w:tc>
          <w:tcPr>
            <w:tcW w:w="1134" w:type="dxa"/>
            <w:noWrap/>
          </w:tcPr>
          <w:p w14:paraId="7DCABD15" w14:textId="10C91864"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27 (52.9)</w:t>
            </w:r>
          </w:p>
        </w:tc>
        <w:tc>
          <w:tcPr>
            <w:tcW w:w="993" w:type="dxa"/>
          </w:tcPr>
          <w:p w14:paraId="6743B061" w14:textId="178EEA3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(71.4)</w:t>
            </w:r>
          </w:p>
        </w:tc>
        <w:tc>
          <w:tcPr>
            <w:tcW w:w="992" w:type="dxa"/>
          </w:tcPr>
          <w:p w14:paraId="077C8198" w14:textId="60BD2E0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65C4C9F5" w14:textId="0DB97D2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0E257B07" w14:textId="200356A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0.647</w:t>
            </w:r>
          </w:p>
        </w:tc>
        <w:tc>
          <w:tcPr>
            <w:tcW w:w="283" w:type="dxa"/>
          </w:tcPr>
          <w:p w14:paraId="74E74C0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41E0FF7" w14:textId="3B20067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19 (55.9)</w:t>
            </w:r>
          </w:p>
        </w:tc>
        <w:tc>
          <w:tcPr>
            <w:tcW w:w="992" w:type="dxa"/>
          </w:tcPr>
          <w:p w14:paraId="6165E185" w14:textId="5FE6EF5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1057245D" w14:textId="080921E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(75.0)</w:t>
            </w:r>
          </w:p>
        </w:tc>
        <w:tc>
          <w:tcPr>
            <w:tcW w:w="851" w:type="dxa"/>
            <w:noWrap/>
          </w:tcPr>
          <w:p w14:paraId="7A1ACF03"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71848E03"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0.927</w:t>
            </w:r>
          </w:p>
        </w:tc>
      </w:tr>
      <w:tr w:rsidR="0017794A" w:rsidRPr="00B9233D" w14:paraId="4EA8BCE2" w14:textId="43E308BF" w:rsidTr="00396BC8">
        <w:trPr>
          <w:trHeight w:val="27"/>
        </w:trPr>
        <w:tc>
          <w:tcPr>
            <w:tcW w:w="2268" w:type="dxa"/>
            <w:noWrap/>
            <w:hideMark/>
          </w:tcPr>
          <w:p w14:paraId="5D9A5821" w14:textId="4AE544EC"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Mental Health</w:t>
            </w:r>
          </w:p>
        </w:tc>
        <w:tc>
          <w:tcPr>
            <w:tcW w:w="1134" w:type="dxa"/>
            <w:noWrap/>
          </w:tcPr>
          <w:p w14:paraId="0533DB22" w14:textId="56A47C69"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26 (51.0)</w:t>
            </w:r>
          </w:p>
        </w:tc>
        <w:tc>
          <w:tcPr>
            <w:tcW w:w="993" w:type="dxa"/>
          </w:tcPr>
          <w:p w14:paraId="652E10E1" w14:textId="4AE6981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(42.9)</w:t>
            </w:r>
          </w:p>
        </w:tc>
        <w:tc>
          <w:tcPr>
            <w:tcW w:w="992" w:type="dxa"/>
          </w:tcPr>
          <w:p w14:paraId="455342C7" w14:textId="0B65DB4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316A6578" w14:textId="7F45B40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(50.0)</w:t>
            </w:r>
          </w:p>
        </w:tc>
        <w:tc>
          <w:tcPr>
            <w:tcW w:w="709" w:type="dxa"/>
          </w:tcPr>
          <w:p w14:paraId="088C04AE" w14:textId="3018D30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1.000</w:t>
            </w:r>
          </w:p>
        </w:tc>
        <w:tc>
          <w:tcPr>
            <w:tcW w:w="283" w:type="dxa"/>
          </w:tcPr>
          <w:p w14:paraId="21F97539"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A9F1DCD" w14:textId="4365777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17 (50.0)</w:t>
            </w:r>
          </w:p>
        </w:tc>
        <w:tc>
          <w:tcPr>
            <w:tcW w:w="992" w:type="dxa"/>
          </w:tcPr>
          <w:p w14:paraId="67BCA80A" w14:textId="3978A77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05471E8A" w14:textId="1C89A64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146B382D"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7056D7FB"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1.000</w:t>
            </w:r>
          </w:p>
        </w:tc>
      </w:tr>
      <w:tr w:rsidR="0017794A" w:rsidRPr="00B9233D" w14:paraId="169AF21A" w14:textId="014336E5" w:rsidTr="00396BC8">
        <w:trPr>
          <w:trHeight w:val="130"/>
        </w:trPr>
        <w:tc>
          <w:tcPr>
            <w:tcW w:w="2268" w:type="dxa"/>
            <w:noWrap/>
            <w:hideMark/>
          </w:tcPr>
          <w:p w14:paraId="3A62F7F4" w14:textId="71282F9E"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Respiratory</w:t>
            </w:r>
          </w:p>
        </w:tc>
        <w:tc>
          <w:tcPr>
            <w:tcW w:w="1134" w:type="dxa"/>
            <w:noWrap/>
          </w:tcPr>
          <w:p w14:paraId="01CF1AEB" w14:textId="26A4A643"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25 (49.0)</w:t>
            </w:r>
          </w:p>
        </w:tc>
        <w:tc>
          <w:tcPr>
            <w:tcW w:w="993" w:type="dxa"/>
          </w:tcPr>
          <w:p w14:paraId="4AB3183A" w14:textId="2409EC3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72392346" w14:textId="2BB6EC4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(80.0)</w:t>
            </w:r>
          </w:p>
        </w:tc>
        <w:tc>
          <w:tcPr>
            <w:tcW w:w="992" w:type="dxa"/>
          </w:tcPr>
          <w:p w14:paraId="01486398" w14:textId="158B1B4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48006094" w14:textId="14A147F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0.372</w:t>
            </w:r>
          </w:p>
        </w:tc>
        <w:tc>
          <w:tcPr>
            <w:tcW w:w="283" w:type="dxa"/>
          </w:tcPr>
          <w:p w14:paraId="3E34491D"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BD9F96A" w14:textId="0A52567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18 (52.9)</w:t>
            </w:r>
          </w:p>
        </w:tc>
        <w:tc>
          <w:tcPr>
            <w:tcW w:w="992" w:type="dxa"/>
          </w:tcPr>
          <w:p w14:paraId="269E8F02" w14:textId="64BD1EF3"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444204EA" w14:textId="4B8774F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33C361B2"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6987B796"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0.880</w:t>
            </w:r>
          </w:p>
        </w:tc>
      </w:tr>
      <w:tr w:rsidR="0017794A" w:rsidRPr="00B9233D" w14:paraId="7D32462C" w14:textId="5DB83D4F" w:rsidTr="00396BC8">
        <w:trPr>
          <w:trHeight w:val="101"/>
        </w:trPr>
        <w:tc>
          <w:tcPr>
            <w:tcW w:w="2268" w:type="dxa"/>
            <w:noWrap/>
            <w:hideMark/>
          </w:tcPr>
          <w:p w14:paraId="5146858B" w14:textId="7DDA8050"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Urogenital</w:t>
            </w:r>
          </w:p>
        </w:tc>
        <w:tc>
          <w:tcPr>
            <w:tcW w:w="1134" w:type="dxa"/>
            <w:noWrap/>
          </w:tcPr>
          <w:p w14:paraId="197E04E2" w14:textId="78A75956"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26 (51.0)</w:t>
            </w:r>
          </w:p>
        </w:tc>
        <w:tc>
          <w:tcPr>
            <w:tcW w:w="993" w:type="dxa"/>
          </w:tcPr>
          <w:p w14:paraId="6B507C43" w14:textId="6D365C2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(42.9)</w:t>
            </w:r>
          </w:p>
        </w:tc>
        <w:tc>
          <w:tcPr>
            <w:tcW w:w="992" w:type="dxa"/>
          </w:tcPr>
          <w:p w14:paraId="661AC8C5" w14:textId="597A291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128E0E59" w14:textId="471B383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(50.0)</w:t>
            </w:r>
          </w:p>
        </w:tc>
        <w:tc>
          <w:tcPr>
            <w:tcW w:w="709" w:type="dxa"/>
          </w:tcPr>
          <w:p w14:paraId="1963735D" w14:textId="7A489F7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1.000</w:t>
            </w:r>
          </w:p>
        </w:tc>
        <w:tc>
          <w:tcPr>
            <w:tcW w:w="283" w:type="dxa"/>
          </w:tcPr>
          <w:p w14:paraId="66D262DF"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50F9749" w14:textId="4F1ACAB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15 (44.1)</w:t>
            </w:r>
          </w:p>
        </w:tc>
        <w:tc>
          <w:tcPr>
            <w:tcW w:w="992" w:type="dxa"/>
          </w:tcPr>
          <w:p w14:paraId="70351FAE" w14:textId="46593C40"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322B9F5E" w14:textId="2BE0F57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(75.0)</w:t>
            </w:r>
          </w:p>
        </w:tc>
        <w:tc>
          <w:tcPr>
            <w:tcW w:w="851" w:type="dxa"/>
            <w:noWrap/>
          </w:tcPr>
          <w:p w14:paraId="4E8D9670"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28D136DB"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0.536</w:t>
            </w:r>
          </w:p>
        </w:tc>
      </w:tr>
      <w:tr w:rsidR="0017794A" w:rsidRPr="00B9233D" w14:paraId="6B1395C6" w14:textId="3C6453D6" w:rsidTr="00396BC8">
        <w:trPr>
          <w:trHeight w:val="114"/>
        </w:trPr>
        <w:tc>
          <w:tcPr>
            <w:tcW w:w="2268" w:type="dxa"/>
            <w:noWrap/>
            <w:hideMark/>
          </w:tcPr>
          <w:p w14:paraId="0CBB054A" w14:textId="47632712"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Metabolic</w:t>
            </w:r>
          </w:p>
        </w:tc>
        <w:tc>
          <w:tcPr>
            <w:tcW w:w="1134" w:type="dxa"/>
            <w:noWrap/>
          </w:tcPr>
          <w:p w14:paraId="7DC6B2BC" w14:textId="51DF755E"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18 (35.3)</w:t>
            </w:r>
          </w:p>
        </w:tc>
        <w:tc>
          <w:tcPr>
            <w:tcW w:w="993" w:type="dxa"/>
          </w:tcPr>
          <w:p w14:paraId="0F5228E7" w14:textId="270C298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71EFD166" w14:textId="18A26F3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4AC3C1BE" w14:textId="04A67B6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0FD59F4F" w14:textId="01D8F99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0.915</w:t>
            </w:r>
          </w:p>
        </w:tc>
        <w:tc>
          <w:tcPr>
            <w:tcW w:w="283" w:type="dxa"/>
          </w:tcPr>
          <w:p w14:paraId="0743845A"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5649A367" w14:textId="7BEC8B5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10 (29.4)</w:t>
            </w:r>
          </w:p>
        </w:tc>
        <w:tc>
          <w:tcPr>
            <w:tcW w:w="992" w:type="dxa"/>
          </w:tcPr>
          <w:p w14:paraId="366001C6" w14:textId="68693345"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620E77B7" w14:textId="410D4D6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60138464"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67CAD328"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0.538</w:t>
            </w:r>
          </w:p>
        </w:tc>
      </w:tr>
      <w:tr w:rsidR="0017794A" w:rsidRPr="00B9233D" w14:paraId="65014480" w14:textId="0E1DC08B" w:rsidTr="00396BC8">
        <w:trPr>
          <w:trHeight w:val="130"/>
        </w:trPr>
        <w:tc>
          <w:tcPr>
            <w:tcW w:w="2268" w:type="dxa"/>
            <w:noWrap/>
            <w:hideMark/>
          </w:tcPr>
          <w:p w14:paraId="6965AA83" w14:textId="1983E686"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Hepatic</w:t>
            </w:r>
          </w:p>
        </w:tc>
        <w:tc>
          <w:tcPr>
            <w:tcW w:w="1134" w:type="dxa"/>
            <w:noWrap/>
          </w:tcPr>
          <w:p w14:paraId="7C4B5ED8" w14:textId="3CA9A4BB"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15 (29.4)</w:t>
            </w:r>
          </w:p>
        </w:tc>
        <w:tc>
          <w:tcPr>
            <w:tcW w:w="993" w:type="dxa"/>
          </w:tcPr>
          <w:p w14:paraId="089266E9" w14:textId="16A84A8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188936A0" w14:textId="5140B20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(40.0)</w:t>
            </w:r>
          </w:p>
        </w:tc>
        <w:tc>
          <w:tcPr>
            <w:tcW w:w="992" w:type="dxa"/>
          </w:tcPr>
          <w:p w14:paraId="72827CF3" w14:textId="53215F8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(30.0)</w:t>
            </w:r>
          </w:p>
        </w:tc>
        <w:tc>
          <w:tcPr>
            <w:tcW w:w="709" w:type="dxa"/>
          </w:tcPr>
          <w:p w14:paraId="5DF284E1" w14:textId="425B278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0.532</w:t>
            </w:r>
          </w:p>
        </w:tc>
        <w:tc>
          <w:tcPr>
            <w:tcW w:w="283" w:type="dxa"/>
          </w:tcPr>
          <w:p w14:paraId="5D16D5B6"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4411943" w14:textId="3E07F2D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9 (26.5)</w:t>
            </w:r>
          </w:p>
        </w:tc>
        <w:tc>
          <w:tcPr>
            <w:tcW w:w="992" w:type="dxa"/>
          </w:tcPr>
          <w:p w14:paraId="1AD18D3B" w14:textId="26E0DDF9"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2072CDF3" w14:textId="1C30E51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6F539600"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74AE7D13"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1.000</w:t>
            </w:r>
          </w:p>
        </w:tc>
      </w:tr>
      <w:tr w:rsidR="0017794A" w:rsidRPr="00B9233D" w14:paraId="3764992E" w14:textId="401DC3BF" w:rsidTr="00396BC8">
        <w:trPr>
          <w:trHeight w:val="153"/>
        </w:trPr>
        <w:tc>
          <w:tcPr>
            <w:tcW w:w="2268" w:type="dxa"/>
            <w:noWrap/>
            <w:hideMark/>
          </w:tcPr>
          <w:p w14:paraId="7CADD36A" w14:textId="5836E09F"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Cancer</w:t>
            </w:r>
          </w:p>
        </w:tc>
        <w:tc>
          <w:tcPr>
            <w:tcW w:w="1134" w:type="dxa"/>
            <w:noWrap/>
          </w:tcPr>
          <w:p w14:paraId="33947F72" w14:textId="51FC97B8"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8 (15.7)</w:t>
            </w:r>
          </w:p>
        </w:tc>
        <w:tc>
          <w:tcPr>
            <w:tcW w:w="993" w:type="dxa"/>
          </w:tcPr>
          <w:p w14:paraId="76C4566C" w14:textId="283A388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4661A63A" w14:textId="5C9752F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62EA0EA8" w14:textId="625557B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329BEBF8" w14:textId="7F12FA9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0.531</w:t>
            </w:r>
          </w:p>
        </w:tc>
        <w:tc>
          <w:tcPr>
            <w:tcW w:w="283" w:type="dxa"/>
          </w:tcPr>
          <w:p w14:paraId="4A5F0ABF"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5620429" w14:textId="16238CE2"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(5.9)</w:t>
            </w:r>
          </w:p>
        </w:tc>
        <w:tc>
          <w:tcPr>
            <w:tcW w:w="992" w:type="dxa"/>
          </w:tcPr>
          <w:p w14:paraId="1EE847BC" w14:textId="1BB04F42"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1C465524" w14:textId="7423DD2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513CFB0D"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2B780BAC"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0.379</w:t>
            </w:r>
          </w:p>
        </w:tc>
      </w:tr>
      <w:tr w:rsidR="0017794A" w:rsidRPr="00B9233D" w14:paraId="4E42E938" w14:textId="6C386C59" w:rsidTr="00396BC8">
        <w:trPr>
          <w:trHeight w:val="168"/>
        </w:trPr>
        <w:tc>
          <w:tcPr>
            <w:tcW w:w="2268" w:type="dxa"/>
            <w:noWrap/>
            <w:hideMark/>
          </w:tcPr>
          <w:p w14:paraId="29554F6E" w14:textId="53B0EF8B"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Nervous system</w:t>
            </w:r>
          </w:p>
        </w:tc>
        <w:tc>
          <w:tcPr>
            <w:tcW w:w="1134" w:type="dxa"/>
            <w:noWrap/>
          </w:tcPr>
          <w:p w14:paraId="48D50102" w14:textId="6CE0657C"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5 (9.8)</w:t>
            </w:r>
          </w:p>
        </w:tc>
        <w:tc>
          <w:tcPr>
            <w:tcW w:w="993" w:type="dxa"/>
          </w:tcPr>
          <w:p w14:paraId="26B63AAE" w14:textId="11C5824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573FA542" w14:textId="612439D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2E947F99" w14:textId="77A2266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14F7D0AD" w14:textId="22A82E0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0.340</w:t>
            </w:r>
          </w:p>
        </w:tc>
        <w:tc>
          <w:tcPr>
            <w:tcW w:w="283" w:type="dxa"/>
          </w:tcPr>
          <w:p w14:paraId="246E252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72CFA84" w14:textId="28FAE96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(8.8)</w:t>
            </w:r>
          </w:p>
        </w:tc>
        <w:tc>
          <w:tcPr>
            <w:tcW w:w="992" w:type="dxa"/>
          </w:tcPr>
          <w:p w14:paraId="48718B5B" w14:textId="55DD5A7C"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53937AAF" w14:textId="5014C90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5BD67885"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4DDA6433"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0.482</w:t>
            </w:r>
          </w:p>
        </w:tc>
      </w:tr>
      <w:tr w:rsidR="0017794A" w:rsidRPr="00B9233D" w14:paraId="7F3BD9C0" w14:textId="0C3B14AA" w:rsidTr="00396BC8">
        <w:trPr>
          <w:trHeight w:val="70"/>
        </w:trPr>
        <w:tc>
          <w:tcPr>
            <w:tcW w:w="2268" w:type="dxa"/>
            <w:noWrap/>
            <w:hideMark/>
          </w:tcPr>
          <w:p w14:paraId="77F9EA5F" w14:textId="1CE1D96B"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Other</w:t>
            </w:r>
          </w:p>
        </w:tc>
        <w:tc>
          <w:tcPr>
            <w:tcW w:w="1134" w:type="dxa"/>
            <w:noWrap/>
          </w:tcPr>
          <w:p w14:paraId="49A14755" w14:textId="3CD92854"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31 (60.8)</w:t>
            </w:r>
          </w:p>
        </w:tc>
        <w:tc>
          <w:tcPr>
            <w:tcW w:w="993" w:type="dxa"/>
          </w:tcPr>
          <w:p w14:paraId="6E97BD52" w14:textId="79F4E22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(71.4)</w:t>
            </w:r>
          </w:p>
        </w:tc>
        <w:tc>
          <w:tcPr>
            <w:tcW w:w="992" w:type="dxa"/>
          </w:tcPr>
          <w:p w14:paraId="6B9F7596" w14:textId="42958F4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(80.0)</w:t>
            </w:r>
          </w:p>
        </w:tc>
        <w:tc>
          <w:tcPr>
            <w:tcW w:w="992" w:type="dxa"/>
          </w:tcPr>
          <w:p w14:paraId="4B3A556E" w14:textId="71ECE76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4D8E02A3" w14:textId="2876E9F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0.449</w:t>
            </w:r>
          </w:p>
        </w:tc>
        <w:tc>
          <w:tcPr>
            <w:tcW w:w="283" w:type="dxa"/>
          </w:tcPr>
          <w:p w14:paraId="2D66155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5BFC4846" w14:textId="74FA400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19 (55.9)</w:t>
            </w:r>
          </w:p>
        </w:tc>
        <w:tc>
          <w:tcPr>
            <w:tcW w:w="992" w:type="dxa"/>
          </w:tcPr>
          <w:p w14:paraId="499FD362" w14:textId="27E53A23"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786D82F0" w14:textId="46FBEC2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(75.0)</w:t>
            </w:r>
          </w:p>
        </w:tc>
        <w:tc>
          <w:tcPr>
            <w:tcW w:w="851" w:type="dxa"/>
            <w:noWrap/>
          </w:tcPr>
          <w:p w14:paraId="1C452567"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23B8AFC5"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0.766</w:t>
            </w:r>
          </w:p>
        </w:tc>
      </w:tr>
      <w:tr w:rsidR="0017794A" w:rsidRPr="00B9233D" w14:paraId="65E0F505" w14:textId="46BA7D1E" w:rsidTr="00396BC8">
        <w:trPr>
          <w:trHeight w:val="50"/>
        </w:trPr>
        <w:tc>
          <w:tcPr>
            <w:tcW w:w="2268" w:type="dxa"/>
            <w:noWrap/>
          </w:tcPr>
          <w:p w14:paraId="59469106" w14:textId="0B3CC686"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i/>
                <w:iCs/>
                <w:color w:val="000000"/>
                <w:sz w:val="16"/>
                <w:szCs w:val="16"/>
                <w:lang w:eastAsia="en-CA"/>
              </w:rPr>
              <w:t>Treatment history</w:t>
            </w:r>
          </w:p>
        </w:tc>
        <w:tc>
          <w:tcPr>
            <w:tcW w:w="1134" w:type="dxa"/>
            <w:noWrap/>
          </w:tcPr>
          <w:p w14:paraId="03367005"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11A5BA4E"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3DC3A3F8" w14:textId="4E46EAAC" w:rsidR="00D545FD" w:rsidRPr="00B9233D" w:rsidRDefault="00D545FD" w:rsidP="00D545FD">
            <w:pPr>
              <w:jc w:val="center"/>
              <w:rPr>
                <w:rFonts w:ascii="Times New Roman" w:hAnsi="Times New Roman" w:cs="Times New Roman"/>
                <w:color w:val="000000"/>
                <w:sz w:val="16"/>
                <w:szCs w:val="16"/>
              </w:rPr>
            </w:pPr>
          </w:p>
        </w:tc>
        <w:tc>
          <w:tcPr>
            <w:tcW w:w="992" w:type="dxa"/>
          </w:tcPr>
          <w:p w14:paraId="5A742550" w14:textId="5F6EEE95" w:rsidR="00D545FD" w:rsidRPr="00B9233D" w:rsidRDefault="00D545FD" w:rsidP="00D545FD">
            <w:pPr>
              <w:jc w:val="center"/>
              <w:rPr>
                <w:rFonts w:ascii="Times New Roman" w:hAnsi="Times New Roman" w:cs="Times New Roman"/>
                <w:color w:val="000000"/>
                <w:sz w:val="16"/>
                <w:szCs w:val="16"/>
              </w:rPr>
            </w:pPr>
          </w:p>
        </w:tc>
        <w:tc>
          <w:tcPr>
            <w:tcW w:w="709" w:type="dxa"/>
          </w:tcPr>
          <w:p w14:paraId="39D861DE" w14:textId="42CD3C26" w:rsidR="00D545FD" w:rsidRPr="00B9233D" w:rsidRDefault="00D545FD" w:rsidP="00D545FD">
            <w:pPr>
              <w:jc w:val="center"/>
              <w:rPr>
                <w:rFonts w:ascii="Times New Roman" w:hAnsi="Times New Roman" w:cs="Times New Roman"/>
                <w:color w:val="000000"/>
                <w:sz w:val="16"/>
                <w:szCs w:val="16"/>
              </w:rPr>
            </w:pPr>
          </w:p>
        </w:tc>
        <w:tc>
          <w:tcPr>
            <w:tcW w:w="283" w:type="dxa"/>
          </w:tcPr>
          <w:p w14:paraId="58B08DBC"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674E3D1" w14:textId="404CADB3" w:rsidR="00D545FD" w:rsidRPr="00B9233D" w:rsidRDefault="00D545FD" w:rsidP="00D545FD">
            <w:pPr>
              <w:jc w:val="center"/>
              <w:rPr>
                <w:rFonts w:ascii="Times New Roman" w:hAnsi="Times New Roman" w:cs="Times New Roman"/>
                <w:color w:val="000000"/>
                <w:sz w:val="16"/>
                <w:szCs w:val="16"/>
              </w:rPr>
            </w:pPr>
          </w:p>
        </w:tc>
        <w:tc>
          <w:tcPr>
            <w:tcW w:w="992" w:type="dxa"/>
          </w:tcPr>
          <w:p w14:paraId="47DD0C83"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4D5471D6" w14:textId="137D456C"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3B9FFF53" w14:textId="77777777" w:rsidR="00D545FD" w:rsidRPr="00B9233D" w:rsidRDefault="00D545FD" w:rsidP="00D545FD">
            <w:pPr>
              <w:jc w:val="center"/>
              <w:rPr>
                <w:rFonts w:ascii="Times New Roman" w:hAnsi="Times New Roman" w:cs="Times New Roman"/>
                <w:color w:val="000000"/>
                <w:sz w:val="16"/>
                <w:szCs w:val="16"/>
              </w:rPr>
            </w:pPr>
          </w:p>
        </w:tc>
        <w:tc>
          <w:tcPr>
            <w:tcW w:w="708" w:type="dxa"/>
          </w:tcPr>
          <w:p w14:paraId="0412F22A"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2BA4D2B8" w14:textId="7A80C0C1" w:rsidTr="00396BC8">
        <w:trPr>
          <w:trHeight w:val="50"/>
        </w:trPr>
        <w:tc>
          <w:tcPr>
            <w:tcW w:w="2268" w:type="dxa"/>
            <w:noWrap/>
            <w:hideMark/>
          </w:tcPr>
          <w:p w14:paraId="0224B0C3" w14:textId="3F775F8D" w:rsidR="00D545FD" w:rsidRPr="00B9233D" w:rsidRDefault="00D545FD" w:rsidP="00D545FD">
            <w:pPr>
              <w:rPr>
                <w:rFonts w:ascii="Times New Roman" w:eastAsia="Times New Roman" w:hAnsi="Times New Roman" w:cs="Times New Roman"/>
                <w:b/>
                <w:bCs/>
                <w:i/>
                <w:iCs/>
                <w:color w:val="000000"/>
                <w:sz w:val="16"/>
                <w:szCs w:val="16"/>
                <w:highlight w:val="yellow"/>
                <w:lang w:eastAsia="en-CA"/>
              </w:rPr>
            </w:pPr>
            <w:r w:rsidRPr="00B9233D">
              <w:rPr>
                <w:rFonts w:ascii="Times New Roman" w:eastAsia="Times New Roman" w:hAnsi="Times New Roman" w:cs="Times New Roman"/>
                <w:color w:val="000000"/>
                <w:sz w:val="16"/>
                <w:szCs w:val="16"/>
                <w:lang w:eastAsia="en-CA"/>
              </w:rPr>
              <w:t xml:space="preserve">Naïve to </w:t>
            </w:r>
            <w:r w:rsidRPr="00FC705E">
              <w:rPr>
                <w:rFonts w:ascii="Times New Roman" w:eastAsia="Times New Roman" w:hAnsi="Times New Roman" w:cs="Times New Roman"/>
                <w:color w:val="000000"/>
                <w:sz w:val="16"/>
                <w:szCs w:val="16"/>
                <w:lang w:eastAsia="en-CA"/>
              </w:rPr>
              <w:t>biologics</w:t>
            </w:r>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h</w:t>
            </w:r>
          </w:p>
        </w:tc>
        <w:tc>
          <w:tcPr>
            <w:tcW w:w="1134" w:type="dxa"/>
          </w:tcPr>
          <w:p w14:paraId="549DEA8D" w14:textId="61998CBF"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r w:rsidRPr="00F40659">
              <w:rPr>
                <w:rFonts w:ascii="Times New Roman" w:hAnsi="Times New Roman" w:cs="Times New Roman"/>
                <w:color w:val="000000"/>
                <w:sz w:val="18"/>
                <w:szCs w:val="18"/>
              </w:rPr>
              <w:t>47 (92.2)</w:t>
            </w:r>
          </w:p>
        </w:tc>
        <w:tc>
          <w:tcPr>
            <w:tcW w:w="993" w:type="dxa"/>
          </w:tcPr>
          <w:p w14:paraId="0CA9A40F" w14:textId="213BA1F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6 (85.7)</w:t>
            </w:r>
          </w:p>
        </w:tc>
        <w:tc>
          <w:tcPr>
            <w:tcW w:w="992" w:type="dxa"/>
          </w:tcPr>
          <w:p w14:paraId="72866297" w14:textId="07C05E2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(100.0)</w:t>
            </w:r>
          </w:p>
        </w:tc>
        <w:tc>
          <w:tcPr>
            <w:tcW w:w="992" w:type="dxa"/>
          </w:tcPr>
          <w:p w14:paraId="493C0887" w14:textId="5AB9642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10 (100.0)</w:t>
            </w:r>
          </w:p>
        </w:tc>
        <w:tc>
          <w:tcPr>
            <w:tcW w:w="709" w:type="dxa"/>
          </w:tcPr>
          <w:p w14:paraId="58FBA871" w14:textId="15436A0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0.677</w:t>
            </w:r>
          </w:p>
        </w:tc>
        <w:tc>
          <w:tcPr>
            <w:tcW w:w="283" w:type="dxa"/>
          </w:tcPr>
          <w:p w14:paraId="3CC5FCB3"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A3AD002" w14:textId="564699A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r w:rsidRPr="00B9233D">
              <w:rPr>
                <w:rFonts w:ascii="Times New Roman" w:hAnsi="Times New Roman" w:cs="Times New Roman"/>
                <w:color w:val="000000"/>
                <w:sz w:val="16"/>
                <w:szCs w:val="16"/>
              </w:rPr>
              <w:t>29 (85.3)</w:t>
            </w:r>
          </w:p>
        </w:tc>
        <w:tc>
          <w:tcPr>
            <w:tcW w:w="992" w:type="dxa"/>
          </w:tcPr>
          <w:p w14:paraId="5A122E95" w14:textId="1FF42A8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2D4A985F" w14:textId="0635D3FC"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4 (100.0)</w:t>
            </w:r>
          </w:p>
        </w:tc>
        <w:tc>
          <w:tcPr>
            <w:tcW w:w="851" w:type="dxa"/>
            <w:noWrap/>
          </w:tcPr>
          <w:p w14:paraId="21C43E78" w14:textId="77777777" w:rsidR="00D545FD" w:rsidRPr="00B9233D" w:rsidRDefault="00D545FD" w:rsidP="00D545FD">
            <w:pPr>
              <w:jc w:val="center"/>
              <w:rPr>
                <w:rFonts w:ascii="Times New Roman" w:eastAsia="Times New Roman" w:hAnsi="Times New Roman" w:cs="Times New Roman"/>
                <w:sz w:val="16"/>
                <w:szCs w:val="16"/>
                <w:lang w:eastAsia="en-CA"/>
              </w:rPr>
            </w:pPr>
            <w:r w:rsidRPr="00B9233D">
              <w:rPr>
                <w:rFonts w:ascii="Times New Roman" w:hAnsi="Times New Roman" w:cs="Times New Roman"/>
                <w:color w:val="000000"/>
                <w:sz w:val="16"/>
                <w:szCs w:val="16"/>
              </w:rPr>
              <w:t>1 (33.3)</w:t>
            </w:r>
          </w:p>
        </w:tc>
        <w:tc>
          <w:tcPr>
            <w:tcW w:w="708" w:type="dxa"/>
          </w:tcPr>
          <w:p w14:paraId="009D3FCA" w14:textId="08D72042" w:rsidR="00D545FD" w:rsidRPr="00B9233D" w:rsidRDefault="00D545FD" w:rsidP="00D545FD">
            <w:pPr>
              <w:jc w:val="center"/>
              <w:rPr>
                <w:rFonts w:ascii="Times New Roman" w:eastAsia="Times New Roman" w:hAnsi="Times New Roman" w:cs="Times New Roman"/>
                <w:b/>
                <w:bCs/>
                <w:sz w:val="16"/>
                <w:szCs w:val="16"/>
                <w:lang w:eastAsia="en-CA"/>
              </w:rPr>
            </w:pPr>
            <w:r w:rsidRPr="00B9233D">
              <w:rPr>
                <w:rFonts w:ascii="Times New Roman" w:hAnsi="Times New Roman" w:cs="Times New Roman"/>
                <w:b/>
                <w:bCs/>
                <w:color w:val="000000"/>
                <w:sz w:val="16"/>
                <w:szCs w:val="16"/>
              </w:rPr>
              <w:t>0.032</w:t>
            </w:r>
            <w:r>
              <w:rPr>
                <w:rFonts w:ascii="Times New Roman" w:hAnsi="Times New Roman" w:cs="Times New Roman"/>
                <w:b/>
                <w:bCs/>
                <w:color w:val="000000"/>
                <w:sz w:val="16"/>
                <w:szCs w:val="16"/>
              </w:rPr>
              <w:t xml:space="preserve"> </w:t>
            </w:r>
            <w:r w:rsidRPr="00FC109E">
              <w:rPr>
                <w:rFonts w:ascii="Times New Roman" w:hAnsi="Times New Roman" w:cs="Times New Roman"/>
                <w:b/>
                <w:bCs/>
                <w:color w:val="000000"/>
                <w:sz w:val="16"/>
                <w:szCs w:val="16"/>
                <w:vertAlign w:val="superscript"/>
              </w:rPr>
              <w:t>k</w:t>
            </w:r>
          </w:p>
        </w:tc>
      </w:tr>
      <w:tr w:rsidR="0017794A" w:rsidRPr="00B9233D" w14:paraId="265D00EC" w14:textId="2FBC6AF7" w:rsidTr="00396BC8">
        <w:trPr>
          <w:trHeight w:val="64"/>
        </w:trPr>
        <w:tc>
          <w:tcPr>
            <w:tcW w:w="2268" w:type="dxa"/>
            <w:noWrap/>
            <w:hideMark/>
          </w:tcPr>
          <w:p w14:paraId="6D34A85F" w14:textId="6D818E15"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First </w:t>
            </w:r>
            <w:r w:rsidRPr="00FC705E">
              <w:rPr>
                <w:rFonts w:ascii="Times New Roman" w:eastAsia="Times New Roman" w:hAnsi="Times New Roman" w:cs="Times New Roman"/>
                <w:color w:val="000000"/>
                <w:sz w:val="16"/>
                <w:szCs w:val="16"/>
                <w:lang w:eastAsia="en-CA"/>
              </w:rPr>
              <w:t>biologics</w:t>
            </w:r>
            <w:r w:rsidRPr="00B9233D">
              <w:rPr>
                <w:rFonts w:ascii="Times New Roman" w:eastAsia="Times New Roman" w:hAnsi="Times New Roman" w:cs="Times New Roman"/>
                <w:color w:val="000000"/>
                <w:sz w:val="16"/>
                <w:szCs w:val="16"/>
                <w:lang w:eastAsia="en-CA"/>
              </w:rPr>
              <w:t xml:space="preserve"> taken,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h</w:t>
            </w:r>
          </w:p>
        </w:tc>
        <w:tc>
          <w:tcPr>
            <w:tcW w:w="1134" w:type="dxa"/>
            <w:noWrap/>
          </w:tcPr>
          <w:p w14:paraId="182C2D74"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31CA6F8A"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7F05F42A" w14:textId="6307801B"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71D86A6B" w14:textId="28812F72"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605B377E" w14:textId="568946B5"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410640AF"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00E8E335" w14:textId="127C2E3B"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257BF76C"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01610914" w14:textId="0691E146"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02A5E6D0"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31946E6C"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20041770" w14:textId="0E5354CF" w:rsidTr="00396BC8">
        <w:trPr>
          <w:trHeight w:val="27"/>
        </w:trPr>
        <w:tc>
          <w:tcPr>
            <w:tcW w:w="2268" w:type="dxa"/>
            <w:noWrap/>
            <w:hideMark/>
          </w:tcPr>
          <w:p w14:paraId="58F91661" w14:textId="5FE8382B"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Adalimumab</w:t>
            </w:r>
          </w:p>
        </w:tc>
        <w:tc>
          <w:tcPr>
            <w:tcW w:w="1134" w:type="dxa"/>
            <w:noWrap/>
          </w:tcPr>
          <w:p w14:paraId="66DC6D5D" w14:textId="1E34A37B"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15 (29.4)</w:t>
            </w:r>
          </w:p>
        </w:tc>
        <w:tc>
          <w:tcPr>
            <w:tcW w:w="993" w:type="dxa"/>
          </w:tcPr>
          <w:p w14:paraId="4BF283C7" w14:textId="22C0955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78FF8B9C" w14:textId="512DB3B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(40.0)</w:t>
            </w:r>
          </w:p>
        </w:tc>
        <w:tc>
          <w:tcPr>
            <w:tcW w:w="992" w:type="dxa"/>
          </w:tcPr>
          <w:p w14:paraId="315C78BB" w14:textId="6470763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8 (80.0)</w:t>
            </w:r>
          </w:p>
        </w:tc>
        <w:tc>
          <w:tcPr>
            <w:tcW w:w="709" w:type="dxa"/>
          </w:tcPr>
          <w:p w14:paraId="3455CED2" w14:textId="7A7B9012" w:rsidR="00D545FD" w:rsidRPr="00B9233D" w:rsidRDefault="00D545FD" w:rsidP="00D545FD">
            <w:pPr>
              <w:jc w:val="center"/>
              <w:rPr>
                <w:rFonts w:ascii="Times New Roman" w:hAnsi="Times New Roman" w:cs="Times New Roman"/>
                <w:b/>
                <w:bCs/>
                <w:color w:val="000000"/>
                <w:sz w:val="16"/>
                <w:szCs w:val="16"/>
              </w:rPr>
            </w:pPr>
            <w:r w:rsidRPr="00BF042C">
              <w:rPr>
                <w:rFonts w:ascii="Times New Roman" w:hAnsi="Times New Roman" w:cs="Times New Roman"/>
                <w:color w:val="000000"/>
                <w:sz w:val="16"/>
                <w:szCs w:val="16"/>
              </w:rPr>
              <w:t>0.055</w:t>
            </w:r>
          </w:p>
        </w:tc>
        <w:tc>
          <w:tcPr>
            <w:tcW w:w="283" w:type="dxa"/>
          </w:tcPr>
          <w:p w14:paraId="31AD4B2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4B2223F" w14:textId="7153035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(2.9)</w:t>
            </w:r>
          </w:p>
        </w:tc>
        <w:tc>
          <w:tcPr>
            <w:tcW w:w="992" w:type="dxa"/>
          </w:tcPr>
          <w:p w14:paraId="7FCD2824" w14:textId="75115B41"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10D8948B" w14:textId="1FCFBE8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5FC7612D" w14:textId="4375716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7EE7DC87" w14:textId="18B403BD" w:rsidR="00D545FD" w:rsidRPr="0086132E" w:rsidRDefault="00D545FD" w:rsidP="00D545FD">
            <w:pPr>
              <w:jc w:val="center"/>
              <w:rPr>
                <w:rFonts w:ascii="Times New Roman" w:eastAsia="Times New Roman" w:hAnsi="Times New Roman" w:cs="Times New Roman"/>
                <w:b/>
                <w:bCs/>
                <w:color w:val="000000"/>
                <w:sz w:val="16"/>
                <w:szCs w:val="16"/>
                <w:lang w:eastAsia="en-CA"/>
              </w:rPr>
            </w:pPr>
            <w:r w:rsidRPr="0086132E">
              <w:rPr>
                <w:rFonts w:ascii="Times New Roman" w:hAnsi="Times New Roman" w:cs="Times New Roman"/>
                <w:b/>
                <w:bCs/>
                <w:color w:val="000000"/>
                <w:sz w:val="16"/>
                <w:szCs w:val="16"/>
              </w:rPr>
              <w:t>0.020</w:t>
            </w:r>
            <w:r>
              <w:rPr>
                <w:rFonts w:ascii="Times New Roman" w:hAnsi="Times New Roman" w:cs="Times New Roman"/>
                <w:b/>
                <w:bCs/>
                <w:color w:val="000000"/>
                <w:sz w:val="16"/>
                <w:szCs w:val="16"/>
              </w:rPr>
              <w:t xml:space="preserve"> </w:t>
            </w:r>
            <w:proofErr w:type="spellStart"/>
            <w:r w:rsidR="00923202">
              <w:rPr>
                <w:rFonts w:ascii="Times New Roman" w:hAnsi="Times New Roman" w:cs="Times New Roman"/>
                <w:b/>
                <w:bCs/>
                <w:color w:val="000000"/>
                <w:sz w:val="16"/>
                <w:szCs w:val="16"/>
                <w:vertAlign w:val="superscript"/>
              </w:rPr>
              <w:t>i</w:t>
            </w:r>
            <w:proofErr w:type="spellEnd"/>
          </w:p>
        </w:tc>
      </w:tr>
      <w:tr w:rsidR="0017794A" w:rsidRPr="00B9233D" w14:paraId="5F3E5E20" w14:textId="69255ADE" w:rsidTr="00396BC8">
        <w:trPr>
          <w:trHeight w:val="50"/>
        </w:trPr>
        <w:tc>
          <w:tcPr>
            <w:tcW w:w="2268" w:type="dxa"/>
            <w:noWrap/>
            <w:hideMark/>
          </w:tcPr>
          <w:p w14:paraId="5803E8D8" w14:textId="569B0445"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Infliximab</w:t>
            </w:r>
          </w:p>
        </w:tc>
        <w:tc>
          <w:tcPr>
            <w:tcW w:w="1134" w:type="dxa"/>
            <w:noWrap/>
          </w:tcPr>
          <w:p w14:paraId="29089969" w14:textId="4D002920"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28 (54.9)</w:t>
            </w:r>
          </w:p>
        </w:tc>
        <w:tc>
          <w:tcPr>
            <w:tcW w:w="993" w:type="dxa"/>
          </w:tcPr>
          <w:p w14:paraId="382621EE" w14:textId="0174F77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3E32F753" w14:textId="7F45BD5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49F21D0C" w14:textId="1A3684B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2D8D9109" w14:textId="6B6A83D7" w:rsidR="00D545FD" w:rsidRPr="00B9233D" w:rsidRDefault="00D545FD" w:rsidP="00D545FD">
            <w:pPr>
              <w:jc w:val="center"/>
              <w:rPr>
                <w:rFonts w:ascii="Times New Roman" w:hAnsi="Times New Roman" w:cs="Times New Roman"/>
                <w:color w:val="000000"/>
                <w:sz w:val="16"/>
                <w:szCs w:val="16"/>
              </w:rPr>
            </w:pPr>
          </w:p>
        </w:tc>
        <w:tc>
          <w:tcPr>
            <w:tcW w:w="283" w:type="dxa"/>
          </w:tcPr>
          <w:p w14:paraId="104A85D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D8F6913" w14:textId="388D72D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29 (85.3)</w:t>
            </w:r>
          </w:p>
        </w:tc>
        <w:tc>
          <w:tcPr>
            <w:tcW w:w="992" w:type="dxa"/>
          </w:tcPr>
          <w:p w14:paraId="5204B90A" w14:textId="35E6CC5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51BEACCF" w14:textId="7C89EAE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4 (100.0)</w:t>
            </w:r>
          </w:p>
        </w:tc>
        <w:tc>
          <w:tcPr>
            <w:tcW w:w="851" w:type="dxa"/>
            <w:noWrap/>
          </w:tcPr>
          <w:p w14:paraId="1AF84FCD" w14:textId="0B8D8F1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431A33B4"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28A6B45D" w14:textId="20CB7B84" w:rsidTr="00396BC8">
        <w:trPr>
          <w:trHeight w:val="50"/>
        </w:trPr>
        <w:tc>
          <w:tcPr>
            <w:tcW w:w="2268" w:type="dxa"/>
            <w:noWrap/>
            <w:hideMark/>
          </w:tcPr>
          <w:p w14:paraId="76ADD461" w14:textId="514C4B1E"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Vedolizumab</w:t>
            </w:r>
          </w:p>
        </w:tc>
        <w:tc>
          <w:tcPr>
            <w:tcW w:w="1134" w:type="dxa"/>
            <w:noWrap/>
          </w:tcPr>
          <w:p w14:paraId="05B97684" w14:textId="257C45B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4 (7.8)</w:t>
            </w:r>
          </w:p>
        </w:tc>
        <w:tc>
          <w:tcPr>
            <w:tcW w:w="993" w:type="dxa"/>
          </w:tcPr>
          <w:p w14:paraId="091EE9D9" w14:textId="69E0C68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739755F1" w14:textId="6F2D18E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3704615F" w14:textId="2B8BC85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023041A6"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0DFB6E8A"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67ED2A7" w14:textId="2C907370"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4 (11.8)</w:t>
            </w:r>
          </w:p>
        </w:tc>
        <w:tc>
          <w:tcPr>
            <w:tcW w:w="992" w:type="dxa"/>
          </w:tcPr>
          <w:p w14:paraId="7D566147" w14:textId="723B0072"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0A64203F" w14:textId="1A3BA5D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3E35C09E"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2F2B3BED"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21AA05E2" w14:textId="77777777" w:rsidTr="0017794A">
        <w:trPr>
          <w:trHeight w:val="50"/>
        </w:trPr>
        <w:tc>
          <w:tcPr>
            <w:tcW w:w="2268" w:type="dxa"/>
            <w:noWrap/>
          </w:tcPr>
          <w:p w14:paraId="73C76D0F" w14:textId="7027AE2E"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lastRenderedPageBreak/>
              <w:t xml:space="preserve">     </w:t>
            </w:r>
            <w:r>
              <w:rPr>
                <w:rFonts w:ascii="Times New Roman" w:eastAsia="Times New Roman" w:hAnsi="Times New Roman" w:cs="Times New Roman"/>
                <w:color w:val="000000"/>
                <w:sz w:val="16"/>
                <w:szCs w:val="16"/>
                <w:lang w:eastAsia="en-CA"/>
              </w:rPr>
              <w:t>Golimumab</w:t>
            </w:r>
          </w:p>
        </w:tc>
        <w:tc>
          <w:tcPr>
            <w:tcW w:w="1134" w:type="dxa"/>
            <w:noWrap/>
          </w:tcPr>
          <w:p w14:paraId="44AFC46C" w14:textId="58BC26CC"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4 (7.8)</w:t>
            </w:r>
          </w:p>
        </w:tc>
        <w:tc>
          <w:tcPr>
            <w:tcW w:w="993" w:type="dxa"/>
          </w:tcPr>
          <w:p w14:paraId="260F3356" w14:textId="6E38F5A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30312463" w14:textId="1A33EDB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684DC201" w14:textId="55326EC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0A188A9D"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6A8A723D"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5C4D79C1"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2344DB06"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23933CF7" w14:textId="77777777"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629683A7" w14:textId="77777777" w:rsidR="00D545FD" w:rsidRPr="00B9233D" w:rsidRDefault="00D545FD" w:rsidP="00D545FD">
            <w:pPr>
              <w:jc w:val="center"/>
              <w:rPr>
                <w:rFonts w:ascii="Times New Roman" w:hAnsi="Times New Roman" w:cs="Times New Roman"/>
                <w:color w:val="000000"/>
                <w:sz w:val="16"/>
                <w:szCs w:val="16"/>
              </w:rPr>
            </w:pPr>
          </w:p>
        </w:tc>
        <w:tc>
          <w:tcPr>
            <w:tcW w:w="708" w:type="dxa"/>
          </w:tcPr>
          <w:p w14:paraId="43459926"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003753D3" w14:textId="09C3CCD9" w:rsidTr="00396BC8">
        <w:trPr>
          <w:trHeight w:val="50"/>
        </w:trPr>
        <w:tc>
          <w:tcPr>
            <w:tcW w:w="2268" w:type="dxa"/>
            <w:noWrap/>
          </w:tcPr>
          <w:p w14:paraId="1E620F48" w14:textId="3CA96961"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Number of </w:t>
            </w:r>
            <w:r w:rsidRPr="00FC705E">
              <w:rPr>
                <w:rFonts w:ascii="Times New Roman" w:eastAsia="Times New Roman" w:hAnsi="Times New Roman" w:cs="Times New Roman"/>
                <w:color w:val="000000"/>
                <w:sz w:val="16"/>
                <w:szCs w:val="16"/>
                <w:lang w:eastAsia="en-CA"/>
              </w:rPr>
              <w:t>biologics</w:t>
            </w:r>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h</w:t>
            </w:r>
          </w:p>
        </w:tc>
        <w:tc>
          <w:tcPr>
            <w:tcW w:w="1134" w:type="dxa"/>
            <w:noWrap/>
          </w:tcPr>
          <w:p w14:paraId="32F0F92D"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04B53F24"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2CD0C4A3" w14:textId="01FDE7E0" w:rsidR="00D545FD" w:rsidRPr="00B9233D" w:rsidRDefault="00D545FD" w:rsidP="00D545FD">
            <w:pPr>
              <w:jc w:val="center"/>
              <w:rPr>
                <w:rFonts w:ascii="Times New Roman" w:hAnsi="Times New Roman" w:cs="Times New Roman"/>
                <w:color w:val="000000"/>
                <w:sz w:val="16"/>
                <w:szCs w:val="16"/>
              </w:rPr>
            </w:pPr>
          </w:p>
        </w:tc>
        <w:tc>
          <w:tcPr>
            <w:tcW w:w="992" w:type="dxa"/>
          </w:tcPr>
          <w:p w14:paraId="6193F9C7" w14:textId="0FC8FE4F" w:rsidR="00D545FD" w:rsidRPr="00B9233D" w:rsidRDefault="00D545FD" w:rsidP="00D545FD">
            <w:pPr>
              <w:jc w:val="center"/>
              <w:rPr>
                <w:rFonts w:ascii="Times New Roman" w:hAnsi="Times New Roman" w:cs="Times New Roman"/>
                <w:color w:val="000000"/>
                <w:sz w:val="16"/>
                <w:szCs w:val="16"/>
              </w:rPr>
            </w:pPr>
          </w:p>
        </w:tc>
        <w:tc>
          <w:tcPr>
            <w:tcW w:w="709" w:type="dxa"/>
          </w:tcPr>
          <w:p w14:paraId="6371CF98"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18A87D9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66235E0" w14:textId="01CC60C1" w:rsidR="00D545FD" w:rsidRPr="00B9233D" w:rsidRDefault="00D545FD" w:rsidP="00D545FD">
            <w:pPr>
              <w:jc w:val="center"/>
              <w:rPr>
                <w:rFonts w:ascii="Times New Roman" w:hAnsi="Times New Roman" w:cs="Times New Roman"/>
                <w:color w:val="000000"/>
                <w:sz w:val="16"/>
                <w:szCs w:val="16"/>
              </w:rPr>
            </w:pPr>
          </w:p>
        </w:tc>
        <w:tc>
          <w:tcPr>
            <w:tcW w:w="992" w:type="dxa"/>
          </w:tcPr>
          <w:p w14:paraId="7F624B4C"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30B9D906" w14:textId="75DECCC3"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64C77E63" w14:textId="77777777" w:rsidR="00D545FD" w:rsidRPr="00B9233D" w:rsidRDefault="00D545FD" w:rsidP="00D545FD">
            <w:pPr>
              <w:jc w:val="center"/>
              <w:rPr>
                <w:rFonts w:ascii="Times New Roman" w:hAnsi="Times New Roman" w:cs="Times New Roman"/>
                <w:color w:val="000000"/>
                <w:sz w:val="16"/>
                <w:szCs w:val="16"/>
              </w:rPr>
            </w:pPr>
          </w:p>
        </w:tc>
        <w:tc>
          <w:tcPr>
            <w:tcW w:w="708" w:type="dxa"/>
          </w:tcPr>
          <w:p w14:paraId="5448998B"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44BB1BEA" w14:textId="1DB4464C" w:rsidTr="00396BC8">
        <w:trPr>
          <w:trHeight w:val="50"/>
        </w:trPr>
        <w:tc>
          <w:tcPr>
            <w:tcW w:w="2268" w:type="dxa"/>
            <w:noWrap/>
          </w:tcPr>
          <w:p w14:paraId="65976F76" w14:textId="4EFC79E3"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Before </w:t>
            </w:r>
            <w:r>
              <w:rPr>
                <w:rFonts w:ascii="Times New Roman" w:eastAsia="Times New Roman" w:hAnsi="Times New Roman" w:cs="Times New Roman"/>
                <w:color w:val="000000"/>
                <w:sz w:val="16"/>
                <w:szCs w:val="16"/>
                <w:lang w:eastAsia="en-CA"/>
              </w:rPr>
              <w:t>drug</w:t>
            </w:r>
            <w:r w:rsidRPr="00B9233D">
              <w:rPr>
                <w:rFonts w:ascii="Times New Roman" w:eastAsia="Times New Roman" w:hAnsi="Times New Roman" w:cs="Times New Roman"/>
                <w:color w:val="000000"/>
                <w:sz w:val="16"/>
                <w:szCs w:val="16"/>
                <w:lang w:eastAsia="en-CA"/>
              </w:rPr>
              <w:t xml:space="preserve"> initiation</w:t>
            </w:r>
          </w:p>
        </w:tc>
        <w:tc>
          <w:tcPr>
            <w:tcW w:w="1134" w:type="dxa"/>
            <w:noWrap/>
          </w:tcPr>
          <w:p w14:paraId="7D9BE957"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222D89BB"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0BB0860C" w14:textId="3843F57D" w:rsidR="00D545FD" w:rsidRPr="00B9233D" w:rsidRDefault="00D545FD" w:rsidP="00D545FD">
            <w:pPr>
              <w:jc w:val="center"/>
              <w:rPr>
                <w:rFonts w:ascii="Times New Roman" w:hAnsi="Times New Roman" w:cs="Times New Roman"/>
                <w:color w:val="000000"/>
                <w:sz w:val="16"/>
                <w:szCs w:val="16"/>
              </w:rPr>
            </w:pPr>
          </w:p>
        </w:tc>
        <w:tc>
          <w:tcPr>
            <w:tcW w:w="992" w:type="dxa"/>
          </w:tcPr>
          <w:p w14:paraId="6153B746" w14:textId="601473EF" w:rsidR="00D545FD" w:rsidRPr="00B9233D" w:rsidRDefault="00D545FD" w:rsidP="00D545FD">
            <w:pPr>
              <w:jc w:val="center"/>
              <w:rPr>
                <w:rFonts w:ascii="Times New Roman" w:hAnsi="Times New Roman" w:cs="Times New Roman"/>
                <w:color w:val="000000"/>
                <w:sz w:val="16"/>
                <w:szCs w:val="16"/>
              </w:rPr>
            </w:pPr>
          </w:p>
        </w:tc>
        <w:tc>
          <w:tcPr>
            <w:tcW w:w="709" w:type="dxa"/>
          </w:tcPr>
          <w:p w14:paraId="4FF1E8A2"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1B8F2164"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D1D5E0C" w14:textId="12E5F906" w:rsidR="00D545FD" w:rsidRPr="00B9233D" w:rsidRDefault="00D545FD" w:rsidP="00D545FD">
            <w:pPr>
              <w:jc w:val="center"/>
              <w:rPr>
                <w:rFonts w:ascii="Times New Roman" w:hAnsi="Times New Roman" w:cs="Times New Roman"/>
                <w:color w:val="000000"/>
                <w:sz w:val="16"/>
                <w:szCs w:val="16"/>
              </w:rPr>
            </w:pPr>
          </w:p>
        </w:tc>
        <w:tc>
          <w:tcPr>
            <w:tcW w:w="992" w:type="dxa"/>
          </w:tcPr>
          <w:p w14:paraId="1D488BAC"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5AADC48E" w14:textId="78EFA98D"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575A5F64" w14:textId="77777777" w:rsidR="00D545FD" w:rsidRPr="00B9233D" w:rsidRDefault="00D545FD" w:rsidP="00D545FD">
            <w:pPr>
              <w:jc w:val="center"/>
              <w:rPr>
                <w:rFonts w:ascii="Times New Roman" w:hAnsi="Times New Roman" w:cs="Times New Roman"/>
                <w:color w:val="000000"/>
                <w:sz w:val="16"/>
                <w:szCs w:val="16"/>
              </w:rPr>
            </w:pPr>
          </w:p>
        </w:tc>
        <w:tc>
          <w:tcPr>
            <w:tcW w:w="708" w:type="dxa"/>
          </w:tcPr>
          <w:p w14:paraId="410A5712"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r>
      <w:tr w:rsidR="0017794A" w:rsidRPr="00B9233D" w14:paraId="4EB1A10A" w14:textId="2A1A52AD" w:rsidTr="00396BC8">
        <w:trPr>
          <w:trHeight w:val="50"/>
        </w:trPr>
        <w:tc>
          <w:tcPr>
            <w:tcW w:w="2268" w:type="dxa"/>
            <w:noWrap/>
          </w:tcPr>
          <w:p w14:paraId="592AB9B2" w14:textId="3E710E95"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0</w:t>
            </w:r>
          </w:p>
        </w:tc>
        <w:tc>
          <w:tcPr>
            <w:tcW w:w="1134" w:type="dxa"/>
            <w:noWrap/>
          </w:tcPr>
          <w:p w14:paraId="5722CBC3" w14:textId="4A3C71F9"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47 (92.2)</w:t>
            </w:r>
          </w:p>
        </w:tc>
        <w:tc>
          <w:tcPr>
            <w:tcW w:w="993" w:type="dxa"/>
          </w:tcPr>
          <w:p w14:paraId="2F93D032" w14:textId="0AD17D9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6 (85.7)</w:t>
            </w:r>
          </w:p>
        </w:tc>
        <w:tc>
          <w:tcPr>
            <w:tcW w:w="992" w:type="dxa"/>
          </w:tcPr>
          <w:p w14:paraId="11EECF9D" w14:textId="21CC293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(100.0)</w:t>
            </w:r>
          </w:p>
        </w:tc>
        <w:tc>
          <w:tcPr>
            <w:tcW w:w="992" w:type="dxa"/>
          </w:tcPr>
          <w:p w14:paraId="6CEFD978" w14:textId="0BED3F1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10 (100.0)</w:t>
            </w:r>
          </w:p>
        </w:tc>
        <w:tc>
          <w:tcPr>
            <w:tcW w:w="709" w:type="dxa"/>
          </w:tcPr>
          <w:p w14:paraId="6FCEDDA4" w14:textId="279A22D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0.711</w:t>
            </w:r>
          </w:p>
        </w:tc>
        <w:tc>
          <w:tcPr>
            <w:tcW w:w="283" w:type="dxa"/>
          </w:tcPr>
          <w:p w14:paraId="7F147F7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F5AA946" w14:textId="5F37182C"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29 (85.3)</w:t>
            </w:r>
          </w:p>
        </w:tc>
        <w:tc>
          <w:tcPr>
            <w:tcW w:w="992" w:type="dxa"/>
          </w:tcPr>
          <w:p w14:paraId="729B65AC" w14:textId="5C8D0E7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241C98D4" w14:textId="03230C4C"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4 (100.0)</w:t>
            </w:r>
          </w:p>
        </w:tc>
        <w:tc>
          <w:tcPr>
            <w:tcW w:w="851" w:type="dxa"/>
            <w:noWrap/>
          </w:tcPr>
          <w:p w14:paraId="781FD1E8" w14:textId="7777777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708" w:type="dxa"/>
          </w:tcPr>
          <w:p w14:paraId="77C4A9C3" w14:textId="5FA7452C" w:rsidR="00D545FD" w:rsidRPr="0086132E" w:rsidRDefault="00D545FD" w:rsidP="00D545FD">
            <w:pPr>
              <w:jc w:val="center"/>
              <w:rPr>
                <w:rFonts w:ascii="Times New Roman" w:eastAsia="Times New Roman" w:hAnsi="Times New Roman" w:cs="Times New Roman"/>
                <w:b/>
                <w:bCs/>
                <w:color w:val="000000"/>
                <w:sz w:val="16"/>
                <w:szCs w:val="16"/>
                <w:lang w:eastAsia="en-CA"/>
              </w:rPr>
            </w:pPr>
            <w:r w:rsidRPr="0086132E">
              <w:rPr>
                <w:rFonts w:ascii="Times New Roman" w:hAnsi="Times New Roman" w:cs="Times New Roman"/>
                <w:b/>
                <w:bCs/>
                <w:color w:val="000000"/>
                <w:sz w:val="16"/>
                <w:szCs w:val="16"/>
              </w:rPr>
              <w:t>0.048</w:t>
            </w:r>
            <w:r>
              <w:rPr>
                <w:rFonts w:ascii="Times New Roman" w:hAnsi="Times New Roman" w:cs="Times New Roman"/>
                <w:b/>
                <w:bCs/>
                <w:color w:val="000000"/>
                <w:sz w:val="16"/>
                <w:szCs w:val="16"/>
              </w:rPr>
              <w:t xml:space="preserve"> </w:t>
            </w:r>
            <w:proofErr w:type="spellStart"/>
            <w:r w:rsidR="00923202">
              <w:rPr>
                <w:rFonts w:ascii="Times New Roman" w:hAnsi="Times New Roman" w:cs="Times New Roman"/>
                <w:b/>
                <w:bCs/>
                <w:color w:val="000000"/>
                <w:sz w:val="16"/>
                <w:szCs w:val="16"/>
                <w:vertAlign w:val="superscript"/>
              </w:rPr>
              <w:t>i</w:t>
            </w:r>
            <w:proofErr w:type="spellEnd"/>
          </w:p>
        </w:tc>
      </w:tr>
      <w:tr w:rsidR="0017794A" w:rsidRPr="00B9233D" w14:paraId="091CE0DD" w14:textId="60EA4EBE" w:rsidTr="00396BC8">
        <w:trPr>
          <w:trHeight w:val="50"/>
        </w:trPr>
        <w:tc>
          <w:tcPr>
            <w:tcW w:w="2268" w:type="dxa"/>
            <w:noWrap/>
          </w:tcPr>
          <w:p w14:paraId="0F7BD893" w14:textId="1249355C"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1</w:t>
            </w:r>
          </w:p>
        </w:tc>
        <w:tc>
          <w:tcPr>
            <w:tcW w:w="1134" w:type="dxa"/>
            <w:noWrap/>
          </w:tcPr>
          <w:p w14:paraId="1D302E03" w14:textId="2F15861F"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3 (5.9)</w:t>
            </w:r>
          </w:p>
        </w:tc>
        <w:tc>
          <w:tcPr>
            <w:tcW w:w="993" w:type="dxa"/>
          </w:tcPr>
          <w:p w14:paraId="22028155" w14:textId="41647A3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2E4154DB" w14:textId="46B2877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5C61DBD1" w14:textId="67C724A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718832C7" w14:textId="7050B322" w:rsidR="00D545FD" w:rsidRPr="00B9233D" w:rsidRDefault="00D545FD" w:rsidP="00D545FD">
            <w:pPr>
              <w:jc w:val="center"/>
              <w:rPr>
                <w:rFonts w:ascii="Times New Roman" w:hAnsi="Times New Roman" w:cs="Times New Roman"/>
                <w:color w:val="000000"/>
                <w:sz w:val="16"/>
                <w:szCs w:val="16"/>
              </w:rPr>
            </w:pPr>
          </w:p>
        </w:tc>
        <w:tc>
          <w:tcPr>
            <w:tcW w:w="283" w:type="dxa"/>
          </w:tcPr>
          <w:p w14:paraId="1117304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4F0A4D1" w14:textId="5DD53EBB"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(8.8)</w:t>
            </w:r>
          </w:p>
        </w:tc>
        <w:tc>
          <w:tcPr>
            <w:tcW w:w="992" w:type="dxa"/>
          </w:tcPr>
          <w:p w14:paraId="460733B9" w14:textId="2A720C5C"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0EEFB068" w14:textId="4E985BD1"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851" w:type="dxa"/>
            <w:noWrap/>
          </w:tcPr>
          <w:p w14:paraId="1C4F4E64" w14:textId="7777777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708" w:type="dxa"/>
          </w:tcPr>
          <w:p w14:paraId="297F062E"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6E47BF92" w14:textId="63AA3845" w:rsidTr="00396BC8">
        <w:trPr>
          <w:trHeight w:val="50"/>
        </w:trPr>
        <w:tc>
          <w:tcPr>
            <w:tcW w:w="2268" w:type="dxa"/>
            <w:noWrap/>
          </w:tcPr>
          <w:p w14:paraId="33EB4312" w14:textId="1D90CBFD"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2</w:t>
            </w:r>
          </w:p>
        </w:tc>
        <w:tc>
          <w:tcPr>
            <w:tcW w:w="1134" w:type="dxa"/>
            <w:noWrap/>
          </w:tcPr>
          <w:p w14:paraId="6378D9A3" w14:textId="58D46AA4"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1 (2.0)</w:t>
            </w:r>
          </w:p>
        </w:tc>
        <w:tc>
          <w:tcPr>
            <w:tcW w:w="993" w:type="dxa"/>
          </w:tcPr>
          <w:p w14:paraId="06886999" w14:textId="66D5EAE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77C66BDB" w14:textId="37A21ADB"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2E4222B9" w14:textId="680C063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54A4DB05"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24CC710D"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15FBA24" w14:textId="3056863B"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(5.9)</w:t>
            </w:r>
          </w:p>
        </w:tc>
        <w:tc>
          <w:tcPr>
            <w:tcW w:w="992" w:type="dxa"/>
          </w:tcPr>
          <w:p w14:paraId="5645830B" w14:textId="7450E050"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507499EB" w14:textId="1D580F09"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851" w:type="dxa"/>
            <w:noWrap/>
          </w:tcPr>
          <w:p w14:paraId="2441B7F9" w14:textId="7777777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708" w:type="dxa"/>
          </w:tcPr>
          <w:p w14:paraId="083B841B"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2D68B92" w14:textId="1B93F199" w:rsidTr="00396BC8">
        <w:trPr>
          <w:trHeight w:val="50"/>
        </w:trPr>
        <w:tc>
          <w:tcPr>
            <w:tcW w:w="2268" w:type="dxa"/>
            <w:noWrap/>
          </w:tcPr>
          <w:p w14:paraId="518D33FB" w14:textId="56EE59EA"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Total during UC treatment</w:t>
            </w:r>
          </w:p>
        </w:tc>
        <w:tc>
          <w:tcPr>
            <w:tcW w:w="1134" w:type="dxa"/>
          </w:tcPr>
          <w:p w14:paraId="31100C69"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6BF0DCDD"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24B7D95A" w14:textId="3A47B4D3"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4FB8E505" w14:textId="1224B170"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709" w:type="dxa"/>
          </w:tcPr>
          <w:p w14:paraId="04C31D02"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283" w:type="dxa"/>
          </w:tcPr>
          <w:p w14:paraId="3FC2D447" w14:textId="77777777"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noWrap/>
          </w:tcPr>
          <w:p w14:paraId="6A2008A5" w14:textId="5219B85E"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2" w:type="dxa"/>
          </w:tcPr>
          <w:p w14:paraId="60511007"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69F8A272" w14:textId="43C10E5E"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027CCD9A"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08E84CCA" w14:textId="77777777" w:rsidR="00D545FD" w:rsidRPr="00B9233D" w:rsidRDefault="00D545FD" w:rsidP="00D545FD">
            <w:pPr>
              <w:jc w:val="center"/>
              <w:rPr>
                <w:rFonts w:ascii="Times New Roman" w:eastAsia="Times New Roman" w:hAnsi="Times New Roman" w:cs="Times New Roman"/>
                <w:b/>
                <w:bCs/>
                <w:sz w:val="16"/>
                <w:szCs w:val="16"/>
                <w:lang w:eastAsia="en-CA"/>
              </w:rPr>
            </w:pPr>
          </w:p>
        </w:tc>
      </w:tr>
      <w:tr w:rsidR="0017794A" w:rsidRPr="00B9233D" w14:paraId="597AAFA8" w14:textId="70CD9DAD" w:rsidTr="00396BC8">
        <w:trPr>
          <w:trHeight w:val="50"/>
        </w:trPr>
        <w:tc>
          <w:tcPr>
            <w:tcW w:w="2268" w:type="dxa"/>
            <w:noWrap/>
          </w:tcPr>
          <w:p w14:paraId="0BB534A1" w14:textId="10FC37E8"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1</w:t>
            </w:r>
          </w:p>
        </w:tc>
        <w:tc>
          <w:tcPr>
            <w:tcW w:w="1134" w:type="dxa"/>
            <w:noWrap/>
          </w:tcPr>
          <w:p w14:paraId="41B0AB74" w14:textId="026845A7"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44 (86.3)</w:t>
            </w:r>
          </w:p>
        </w:tc>
        <w:tc>
          <w:tcPr>
            <w:tcW w:w="993" w:type="dxa"/>
          </w:tcPr>
          <w:p w14:paraId="081CC356" w14:textId="3943C05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r>
              <w:rPr>
                <w:rFonts w:ascii="Times New Roman" w:hAnsi="Times New Roman" w:cs="Times New Roman"/>
                <w:color w:val="000000"/>
                <w:sz w:val="16"/>
                <w:szCs w:val="16"/>
              </w:rPr>
              <w:t xml:space="preserve"> *</w:t>
            </w:r>
            <w:r w:rsidRPr="0062771D">
              <w:rPr>
                <w:rFonts w:ascii="Times New Roman" w:hAnsi="Times New Roman" w:cs="Times New Roman"/>
                <w:color w:val="000000"/>
                <w:sz w:val="16"/>
                <w:szCs w:val="16"/>
                <w:vertAlign w:val="superscript"/>
              </w:rPr>
              <w:t>3</w:t>
            </w:r>
            <w:r>
              <w:rPr>
                <w:rFonts w:ascii="Times New Roman" w:hAnsi="Times New Roman" w:cs="Times New Roman"/>
                <w:color w:val="000000"/>
                <w:sz w:val="16"/>
                <w:szCs w:val="16"/>
                <w:vertAlign w:val="superscript"/>
              </w:rPr>
              <w:t>,4</w:t>
            </w:r>
          </w:p>
        </w:tc>
        <w:tc>
          <w:tcPr>
            <w:tcW w:w="992" w:type="dxa"/>
          </w:tcPr>
          <w:p w14:paraId="4D64D93C" w14:textId="7736879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r>
              <w:rPr>
                <w:rFonts w:ascii="Times New Roman" w:hAnsi="Times New Roman" w:cs="Times New Roman"/>
                <w:color w:val="000000"/>
                <w:sz w:val="16"/>
                <w:szCs w:val="16"/>
              </w:rPr>
              <w:t xml:space="preserve"> *</w:t>
            </w:r>
            <w:r>
              <w:rPr>
                <w:rFonts w:ascii="Times New Roman" w:hAnsi="Times New Roman" w:cs="Times New Roman"/>
                <w:color w:val="000000"/>
                <w:sz w:val="16"/>
                <w:szCs w:val="16"/>
                <w:vertAlign w:val="superscript"/>
              </w:rPr>
              <w:t>5,6</w:t>
            </w:r>
          </w:p>
        </w:tc>
        <w:tc>
          <w:tcPr>
            <w:tcW w:w="992" w:type="dxa"/>
          </w:tcPr>
          <w:p w14:paraId="31AE4600" w14:textId="5364B9A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(20.0)</w:t>
            </w:r>
            <w:r>
              <w:rPr>
                <w:rFonts w:ascii="Times New Roman" w:hAnsi="Times New Roman" w:cs="Times New Roman"/>
                <w:color w:val="000000"/>
                <w:sz w:val="16"/>
                <w:szCs w:val="16"/>
              </w:rPr>
              <w:t xml:space="preserve"> *</w:t>
            </w:r>
            <w:r>
              <w:rPr>
                <w:rFonts w:ascii="Times New Roman" w:hAnsi="Times New Roman" w:cs="Times New Roman"/>
                <w:color w:val="000000"/>
                <w:sz w:val="16"/>
                <w:szCs w:val="16"/>
                <w:vertAlign w:val="superscript"/>
              </w:rPr>
              <w:t>7</w:t>
            </w:r>
          </w:p>
        </w:tc>
        <w:tc>
          <w:tcPr>
            <w:tcW w:w="709" w:type="dxa"/>
          </w:tcPr>
          <w:p w14:paraId="4903C617" w14:textId="5A3200F2" w:rsidR="00D545FD" w:rsidRPr="00B9233D" w:rsidRDefault="00D545FD" w:rsidP="00D545FD">
            <w:pPr>
              <w:jc w:val="center"/>
              <w:rPr>
                <w:rFonts w:ascii="Times New Roman" w:hAnsi="Times New Roman" w:cs="Times New Roman"/>
                <w:b/>
                <w:bCs/>
                <w:color w:val="000000"/>
                <w:sz w:val="16"/>
                <w:szCs w:val="16"/>
              </w:rPr>
            </w:pPr>
            <w:r w:rsidRPr="00BF042C">
              <w:rPr>
                <w:rFonts w:ascii="Times New Roman" w:hAnsi="Times New Roman" w:cs="Times New Roman"/>
                <w:b/>
                <w:bCs/>
                <w:color w:val="000000"/>
                <w:sz w:val="16"/>
                <w:szCs w:val="16"/>
              </w:rPr>
              <w:t>&lt;0.0001</w:t>
            </w:r>
          </w:p>
        </w:tc>
        <w:tc>
          <w:tcPr>
            <w:tcW w:w="283" w:type="dxa"/>
          </w:tcPr>
          <w:p w14:paraId="7F48319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C267990" w14:textId="4B5B2B3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27 (79.4)</w:t>
            </w:r>
          </w:p>
        </w:tc>
        <w:tc>
          <w:tcPr>
            <w:tcW w:w="992" w:type="dxa"/>
          </w:tcPr>
          <w:p w14:paraId="687C76DD" w14:textId="5DBA546C"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2B1261BB" w14:textId="20E0BB4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7B3C034B"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48575592" w14:textId="0396AF83"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hAnsi="Times New Roman" w:cs="Times New Roman"/>
                <w:b/>
                <w:bCs/>
                <w:color w:val="000000"/>
                <w:sz w:val="16"/>
                <w:szCs w:val="16"/>
              </w:rPr>
              <w:t>&lt;0.0001</w:t>
            </w:r>
            <w:r>
              <w:rPr>
                <w:rFonts w:ascii="Times New Roman" w:hAnsi="Times New Roman" w:cs="Times New Roman"/>
                <w:b/>
                <w:bCs/>
                <w:color w:val="000000"/>
                <w:sz w:val="16"/>
                <w:szCs w:val="16"/>
              </w:rPr>
              <w:t xml:space="preserve"> </w:t>
            </w:r>
            <w:proofErr w:type="spellStart"/>
            <w:r w:rsidR="00923202">
              <w:rPr>
                <w:rFonts w:ascii="Times New Roman" w:hAnsi="Times New Roman" w:cs="Times New Roman"/>
                <w:b/>
                <w:bCs/>
                <w:color w:val="000000"/>
                <w:sz w:val="16"/>
                <w:szCs w:val="16"/>
                <w:vertAlign w:val="superscript"/>
              </w:rPr>
              <w:t>i</w:t>
            </w:r>
            <w:proofErr w:type="spellEnd"/>
          </w:p>
        </w:tc>
      </w:tr>
      <w:tr w:rsidR="0017794A" w:rsidRPr="00B9233D" w14:paraId="48E650F0" w14:textId="4191B8D8" w:rsidTr="00396BC8">
        <w:trPr>
          <w:trHeight w:val="50"/>
        </w:trPr>
        <w:tc>
          <w:tcPr>
            <w:tcW w:w="2268" w:type="dxa"/>
            <w:noWrap/>
          </w:tcPr>
          <w:p w14:paraId="52B1B644" w14:textId="36F98737"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2</w:t>
            </w:r>
          </w:p>
        </w:tc>
        <w:tc>
          <w:tcPr>
            <w:tcW w:w="1134" w:type="dxa"/>
            <w:noWrap/>
          </w:tcPr>
          <w:p w14:paraId="06AA40AC" w14:textId="46D7DAB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5 (9.8)</w:t>
            </w:r>
          </w:p>
        </w:tc>
        <w:tc>
          <w:tcPr>
            <w:tcW w:w="993" w:type="dxa"/>
          </w:tcPr>
          <w:p w14:paraId="56D9A24D" w14:textId="68BB101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 *</w:t>
            </w:r>
            <w:r w:rsidRPr="0062771D">
              <w:rPr>
                <w:rFonts w:ascii="Times New Roman" w:hAnsi="Times New Roman" w:cs="Times New Roman"/>
                <w:color w:val="000000"/>
                <w:sz w:val="16"/>
                <w:szCs w:val="16"/>
                <w:vertAlign w:val="superscript"/>
              </w:rPr>
              <w:t>3</w:t>
            </w:r>
          </w:p>
        </w:tc>
        <w:tc>
          <w:tcPr>
            <w:tcW w:w="992" w:type="dxa"/>
          </w:tcPr>
          <w:p w14:paraId="4E4527B0" w14:textId="6B65476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 *</w:t>
            </w:r>
            <w:r>
              <w:rPr>
                <w:rFonts w:ascii="Times New Roman" w:hAnsi="Times New Roman" w:cs="Times New Roman"/>
                <w:color w:val="000000"/>
                <w:sz w:val="16"/>
                <w:szCs w:val="16"/>
                <w:vertAlign w:val="superscript"/>
              </w:rPr>
              <w:t>5</w:t>
            </w:r>
          </w:p>
        </w:tc>
        <w:tc>
          <w:tcPr>
            <w:tcW w:w="992" w:type="dxa"/>
          </w:tcPr>
          <w:p w14:paraId="4C7FC486" w14:textId="5BC1DBE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(30.0)</w:t>
            </w:r>
          </w:p>
        </w:tc>
        <w:tc>
          <w:tcPr>
            <w:tcW w:w="709" w:type="dxa"/>
          </w:tcPr>
          <w:p w14:paraId="30F99285" w14:textId="62F50C12" w:rsidR="00D545FD" w:rsidRPr="00B9233D" w:rsidRDefault="00D545FD" w:rsidP="00D545FD">
            <w:pPr>
              <w:jc w:val="center"/>
              <w:rPr>
                <w:rFonts w:ascii="Times New Roman" w:hAnsi="Times New Roman" w:cs="Times New Roman"/>
                <w:color w:val="000000"/>
                <w:sz w:val="16"/>
                <w:szCs w:val="16"/>
              </w:rPr>
            </w:pPr>
          </w:p>
        </w:tc>
        <w:tc>
          <w:tcPr>
            <w:tcW w:w="283" w:type="dxa"/>
          </w:tcPr>
          <w:p w14:paraId="01FA57C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BBA7F9A" w14:textId="371DC36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(8.8)</w:t>
            </w:r>
          </w:p>
        </w:tc>
        <w:tc>
          <w:tcPr>
            <w:tcW w:w="992" w:type="dxa"/>
          </w:tcPr>
          <w:p w14:paraId="4A33B8B2" w14:textId="50459AB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3CBE39FF" w14:textId="09E8FCB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68C3B9A3"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37B57F6D"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092B1BDC" w14:textId="0AC984D9" w:rsidTr="00396BC8">
        <w:trPr>
          <w:trHeight w:val="50"/>
        </w:trPr>
        <w:tc>
          <w:tcPr>
            <w:tcW w:w="2268" w:type="dxa"/>
            <w:noWrap/>
          </w:tcPr>
          <w:p w14:paraId="46BBE6F2" w14:textId="1DC50AD8"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3 or more</w:t>
            </w:r>
          </w:p>
        </w:tc>
        <w:tc>
          <w:tcPr>
            <w:tcW w:w="1134" w:type="dxa"/>
            <w:noWrap/>
          </w:tcPr>
          <w:p w14:paraId="3197B100" w14:textId="0BDDE66A"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 (3.9)</w:t>
            </w:r>
          </w:p>
        </w:tc>
        <w:tc>
          <w:tcPr>
            <w:tcW w:w="993" w:type="dxa"/>
          </w:tcPr>
          <w:p w14:paraId="4CFD88B1" w14:textId="3DFE397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(42.9) *</w:t>
            </w:r>
            <w:r>
              <w:rPr>
                <w:rFonts w:ascii="Times New Roman" w:hAnsi="Times New Roman" w:cs="Times New Roman"/>
                <w:color w:val="000000"/>
                <w:sz w:val="16"/>
                <w:szCs w:val="16"/>
                <w:vertAlign w:val="superscript"/>
              </w:rPr>
              <w:t>4</w:t>
            </w:r>
          </w:p>
        </w:tc>
        <w:tc>
          <w:tcPr>
            <w:tcW w:w="992" w:type="dxa"/>
          </w:tcPr>
          <w:p w14:paraId="698BEEB5" w14:textId="5CF058E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(40.0) *</w:t>
            </w:r>
            <w:r>
              <w:rPr>
                <w:rFonts w:ascii="Times New Roman" w:hAnsi="Times New Roman" w:cs="Times New Roman"/>
                <w:color w:val="000000"/>
                <w:sz w:val="16"/>
                <w:szCs w:val="16"/>
                <w:vertAlign w:val="superscript"/>
              </w:rPr>
              <w:t>6</w:t>
            </w:r>
          </w:p>
        </w:tc>
        <w:tc>
          <w:tcPr>
            <w:tcW w:w="992" w:type="dxa"/>
          </w:tcPr>
          <w:p w14:paraId="236E13BC" w14:textId="0BDDB9B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(50.0) *</w:t>
            </w:r>
            <w:r>
              <w:rPr>
                <w:rFonts w:ascii="Times New Roman" w:hAnsi="Times New Roman" w:cs="Times New Roman"/>
                <w:color w:val="000000"/>
                <w:sz w:val="16"/>
                <w:szCs w:val="16"/>
                <w:vertAlign w:val="superscript"/>
              </w:rPr>
              <w:t>7</w:t>
            </w:r>
          </w:p>
        </w:tc>
        <w:tc>
          <w:tcPr>
            <w:tcW w:w="709" w:type="dxa"/>
          </w:tcPr>
          <w:p w14:paraId="7586046B"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0412394A"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F434C90" w14:textId="542A865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4 (11.8)</w:t>
            </w:r>
          </w:p>
        </w:tc>
        <w:tc>
          <w:tcPr>
            <w:tcW w:w="992" w:type="dxa"/>
          </w:tcPr>
          <w:p w14:paraId="0DE7C2A7" w14:textId="194D0C0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63DD1218" w14:textId="3D4151B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330BFE22" w14:textId="1649EE3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(100.0)</w:t>
            </w:r>
          </w:p>
        </w:tc>
        <w:tc>
          <w:tcPr>
            <w:tcW w:w="708" w:type="dxa"/>
          </w:tcPr>
          <w:p w14:paraId="6E2128E7" w14:textId="7777777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05F88CBA" w14:textId="6A2C93C2" w:rsidTr="00396BC8">
        <w:trPr>
          <w:trHeight w:val="50"/>
        </w:trPr>
        <w:tc>
          <w:tcPr>
            <w:tcW w:w="2268" w:type="dxa"/>
            <w:noWrap/>
          </w:tcPr>
          <w:p w14:paraId="64A64781" w14:textId="2B3DCD59" w:rsidR="00D545FD" w:rsidRPr="00B9233D" w:rsidRDefault="00D545FD" w:rsidP="00D545FD">
            <w:pP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Concomitant medication,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p>
        </w:tc>
        <w:tc>
          <w:tcPr>
            <w:tcW w:w="1134" w:type="dxa"/>
            <w:noWrap/>
          </w:tcPr>
          <w:p w14:paraId="5A1203D1" w14:textId="77777777" w:rsidR="00D545FD" w:rsidRPr="00B9233D" w:rsidRDefault="00D545FD" w:rsidP="00D545FD">
            <w:pPr>
              <w:jc w:val="center"/>
              <w:rPr>
                <w:rFonts w:ascii="Times New Roman" w:eastAsia="Times New Roman" w:hAnsi="Times New Roman" w:cs="Times New Roman"/>
                <w:b/>
                <w:bCs/>
                <w:color w:val="000000"/>
                <w:sz w:val="16"/>
                <w:szCs w:val="16"/>
                <w:lang w:eastAsia="en-CA"/>
              </w:rPr>
            </w:pPr>
          </w:p>
        </w:tc>
        <w:tc>
          <w:tcPr>
            <w:tcW w:w="993" w:type="dxa"/>
          </w:tcPr>
          <w:p w14:paraId="6945DCA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2B579C2C" w14:textId="3571C95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00294E9C" w14:textId="38518B3E"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741CB64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2932B1A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2036077E" w14:textId="4A2C868D"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56A24972"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53CA37DA" w14:textId="0F2341DC"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0FCD8030"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59BB6AAE"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06AB924A" w14:textId="295468E3" w:rsidTr="00396BC8">
        <w:trPr>
          <w:trHeight w:val="50"/>
        </w:trPr>
        <w:tc>
          <w:tcPr>
            <w:tcW w:w="2268" w:type="dxa"/>
            <w:noWrap/>
          </w:tcPr>
          <w:p w14:paraId="2B3B642F" w14:textId="7CFB90BE"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5-ASA, n (%)</w:t>
            </w:r>
          </w:p>
        </w:tc>
        <w:tc>
          <w:tcPr>
            <w:tcW w:w="1134" w:type="dxa"/>
            <w:noWrap/>
          </w:tcPr>
          <w:p w14:paraId="207F23C9" w14:textId="213307CD"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2033478D"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6A3AC463" w14:textId="382FE364"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488C9F26" w14:textId="5B0F04DF"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43E5F8AC"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11FDABD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1BEDCEFE" w14:textId="18D72D9D"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34A67D6E"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0D2AADAF" w14:textId="2AE880EB"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3955CA06"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2B340B8B"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2C4341A3" w14:textId="48F6347A" w:rsidTr="00396BC8">
        <w:trPr>
          <w:trHeight w:val="70"/>
        </w:trPr>
        <w:tc>
          <w:tcPr>
            <w:tcW w:w="2268" w:type="dxa"/>
            <w:noWrap/>
          </w:tcPr>
          <w:p w14:paraId="7F17DC99" w14:textId="59ECB8D1"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initiation only</w:t>
            </w:r>
          </w:p>
        </w:tc>
        <w:tc>
          <w:tcPr>
            <w:tcW w:w="1134" w:type="dxa"/>
            <w:noWrap/>
          </w:tcPr>
          <w:p w14:paraId="5176D0DE" w14:textId="7E705772"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11 (21.6)</w:t>
            </w:r>
          </w:p>
        </w:tc>
        <w:tc>
          <w:tcPr>
            <w:tcW w:w="993" w:type="dxa"/>
          </w:tcPr>
          <w:p w14:paraId="1988DCD7" w14:textId="4AC166C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1B6A5534" w14:textId="7890699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5637B515" w14:textId="36D7B82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(30.0)</w:t>
            </w:r>
          </w:p>
        </w:tc>
        <w:tc>
          <w:tcPr>
            <w:tcW w:w="709" w:type="dxa"/>
          </w:tcPr>
          <w:p w14:paraId="514753D1" w14:textId="0CC1C20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0.525</w:t>
            </w:r>
          </w:p>
        </w:tc>
        <w:tc>
          <w:tcPr>
            <w:tcW w:w="283" w:type="dxa"/>
          </w:tcPr>
          <w:p w14:paraId="48F6843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BD63C66" w14:textId="003CA5E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7 (20.6)</w:t>
            </w:r>
          </w:p>
        </w:tc>
        <w:tc>
          <w:tcPr>
            <w:tcW w:w="992" w:type="dxa"/>
          </w:tcPr>
          <w:p w14:paraId="527E3B23" w14:textId="3BD39FE5"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54D7DDE2" w14:textId="7226B86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78681638" w14:textId="4AFBD25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671BB031" w14:textId="0DBFEFF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0.256</w:t>
            </w:r>
          </w:p>
        </w:tc>
      </w:tr>
      <w:tr w:rsidR="0017794A" w:rsidRPr="00B9233D" w14:paraId="278C10B4" w14:textId="6FBF11F1" w:rsidTr="00396BC8">
        <w:trPr>
          <w:trHeight w:val="50"/>
        </w:trPr>
        <w:tc>
          <w:tcPr>
            <w:tcW w:w="2268" w:type="dxa"/>
            <w:noWrap/>
          </w:tcPr>
          <w:p w14:paraId="2B39CB08" w14:textId="697B0410"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During follow-up only</w:t>
            </w:r>
          </w:p>
        </w:tc>
        <w:tc>
          <w:tcPr>
            <w:tcW w:w="1134" w:type="dxa"/>
            <w:noWrap/>
          </w:tcPr>
          <w:p w14:paraId="632EA9F3" w14:textId="31B4C32B"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7 (13.7)</w:t>
            </w:r>
          </w:p>
        </w:tc>
        <w:tc>
          <w:tcPr>
            <w:tcW w:w="993" w:type="dxa"/>
          </w:tcPr>
          <w:p w14:paraId="60038321" w14:textId="6AFF842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6FA95D5E" w14:textId="677DFAA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103ACA63" w14:textId="7EB009F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7234B476" w14:textId="6DDCFDF4" w:rsidR="00D545FD" w:rsidRPr="00B9233D" w:rsidRDefault="00D545FD" w:rsidP="00D545FD">
            <w:pPr>
              <w:jc w:val="center"/>
              <w:rPr>
                <w:rFonts w:ascii="Times New Roman" w:hAnsi="Times New Roman" w:cs="Times New Roman"/>
                <w:color w:val="000000"/>
                <w:sz w:val="16"/>
                <w:szCs w:val="16"/>
              </w:rPr>
            </w:pPr>
          </w:p>
        </w:tc>
        <w:tc>
          <w:tcPr>
            <w:tcW w:w="283" w:type="dxa"/>
          </w:tcPr>
          <w:p w14:paraId="3AC4DC9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84022E1" w14:textId="427AF33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5 (14.7)</w:t>
            </w:r>
          </w:p>
        </w:tc>
        <w:tc>
          <w:tcPr>
            <w:tcW w:w="992" w:type="dxa"/>
          </w:tcPr>
          <w:p w14:paraId="1CA25C3E" w14:textId="40A9D9E0"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7F871336" w14:textId="4FAF8C3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7BF8FA05" w14:textId="39C21FE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199C9851" w14:textId="646EFA99"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49C3C63F" w14:textId="3F1D7FAD" w:rsidTr="00396BC8">
        <w:trPr>
          <w:trHeight w:val="50"/>
        </w:trPr>
        <w:tc>
          <w:tcPr>
            <w:tcW w:w="2268" w:type="dxa"/>
            <w:noWrap/>
          </w:tcPr>
          <w:p w14:paraId="4369827C" w14:textId="2F57C75C"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initiation and during follow-up</w:t>
            </w:r>
          </w:p>
        </w:tc>
        <w:tc>
          <w:tcPr>
            <w:tcW w:w="1134" w:type="dxa"/>
            <w:noWrap/>
          </w:tcPr>
          <w:p w14:paraId="41BFB89F" w14:textId="01D15E86"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7 (13.7)</w:t>
            </w:r>
          </w:p>
        </w:tc>
        <w:tc>
          <w:tcPr>
            <w:tcW w:w="993" w:type="dxa"/>
          </w:tcPr>
          <w:p w14:paraId="4BCB35DC" w14:textId="6E1978A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10CA1D9A" w14:textId="62369B7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(40.0)</w:t>
            </w:r>
          </w:p>
        </w:tc>
        <w:tc>
          <w:tcPr>
            <w:tcW w:w="992" w:type="dxa"/>
          </w:tcPr>
          <w:p w14:paraId="731A82FA" w14:textId="5823F07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(20.0)</w:t>
            </w:r>
          </w:p>
        </w:tc>
        <w:tc>
          <w:tcPr>
            <w:tcW w:w="709" w:type="dxa"/>
          </w:tcPr>
          <w:p w14:paraId="63F005CC"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3DD7D23D"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68FAAB0" w14:textId="75CD6232"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7 (20.6)</w:t>
            </w:r>
          </w:p>
        </w:tc>
        <w:tc>
          <w:tcPr>
            <w:tcW w:w="992" w:type="dxa"/>
          </w:tcPr>
          <w:p w14:paraId="35073DF2" w14:textId="4F183D5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noWrap/>
          </w:tcPr>
          <w:p w14:paraId="30941062" w14:textId="1BB9769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3B454F67" w14:textId="32424EE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6D03E70D" w14:textId="68DEF425"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211AC2E" w14:textId="4D39D161" w:rsidTr="00396BC8">
        <w:trPr>
          <w:trHeight w:val="50"/>
        </w:trPr>
        <w:tc>
          <w:tcPr>
            <w:tcW w:w="2268" w:type="dxa"/>
            <w:noWrap/>
          </w:tcPr>
          <w:p w14:paraId="769947B5" w14:textId="5587DD53"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No use</w:t>
            </w:r>
          </w:p>
        </w:tc>
        <w:tc>
          <w:tcPr>
            <w:tcW w:w="1134" w:type="dxa"/>
            <w:noWrap/>
          </w:tcPr>
          <w:p w14:paraId="7160EF60" w14:textId="633CFBE4"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26 (51.0)</w:t>
            </w:r>
          </w:p>
        </w:tc>
        <w:tc>
          <w:tcPr>
            <w:tcW w:w="993" w:type="dxa"/>
          </w:tcPr>
          <w:p w14:paraId="5D2658A2" w14:textId="1B4C489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5149DF30" w14:textId="588A808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2ECC2332" w14:textId="3598510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(50.0)</w:t>
            </w:r>
          </w:p>
        </w:tc>
        <w:tc>
          <w:tcPr>
            <w:tcW w:w="709" w:type="dxa"/>
          </w:tcPr>
          <w:p w14:paraId="5636D752"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4675CE1B"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7B66A01" w14:textId="2F69C619"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15 (44.1)</w:t>
            </w:r>
          </w:p>
        </w:tc>
        <w:tc>
          <w:tcPr>
            <w:tcW w:w="992" w:type="dxa"/>
          </w:tcPr>
          <w:p w14:paraId="43B0EFAA" w14:textId="6FF71490"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7C0D60C8" w14:textId="71E0448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2846D03E" w14:textId="34DAA4CD"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3FAFB077" w14:textId="599724B7"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FB277A9" w14:textId="46B17211" w:rsidTr="00396BC8">
        <w:trPr>
          <w:trHeight w:val="50"/>
        </w:trPr>
        <w:tc>
          <w:tcPr>
            <w:tcW w:w="2268" w:type="dxa"/>
            <w:noWrap/>
          </w:tcPr>
          <w:p w14:paraId="0B075095" w14:textId="5842AF3D"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Corticosteroids, n (%)</w:t>
            </w:r>
          </w:p>
        </w:tc>
        <w:tc>
          <w:tcPr>
            <w:tcW w:w="1134" w:type="dxa"/>
            <w:noWrap/>
          </w:tcPr>
          <w:p w14:paraId="32AB1EE0" w14:textId="7C57D464"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14DBAB73"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2A34197D" w14:textId="23231B51"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69CC3A6F" w14:textId="1A0418B2"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48B21096"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6FA2238F"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76A12D4B" w14:textId="3070BA26"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40F6FF49"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20538C09" w14:textId="75E72EB0"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402FFD6D"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0C1A155E"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4BED6588" w14:textId="472C734F" w:rsidTr="00396BC8">
        <w:trPr>
          <w:trHeight w:val="50"/>
        </w:trPr>
        <w:tc>
          <w:tcPr>
            <w:tcW w:w="2268" w:type="dxa"/>
            <w:noWrap/>
          </w:tcPr>
          <w:p w14:paraId="5CA5774B" w14:textId="11499B31"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initiation only</w:t>
            </w:r>
          </w:p>
        </w:tc>
        <w:tc>
          <w:tcPr>
            <w:tcW w:w="1134" w:type="dxa"/>
            <w:noWrap/>
          </w:tcPr>
          <w:p w14:paraId="52DE5D79" w14:textId="07E18247"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14 (27.5)</w:t>
            </w:r>
          </w:p>
        </w:tc>
        <w:tc>
          <w:tcPr>
            <w:tcW w:w="993" w:type="dxa"/>
          </w:tcPr>
          <w:p w14:paraId="0A78F628" w14:textId="2E5A217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(14.3)</w:t>
            </w:r>
          </w:p>
        </w:tc>
        <w:tc>
          <w:tcPr>
            <w:tcW w:w="992" w:type="dxa"/>
          </w:tcPr>
          <w:p w14:paraId="665D872B" w14:textId="52C2CB9D"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37B4D402" w14:textId="714FA56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2FB21ACB" w14:textId="178A12F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b/>
                <w:bCs/>
                <w:color w:val="000000"/>
                <w:sz w:val="16"/>
                <w:szCs w:val="16"/>
              </w:rPr>
              <w:t>0.002</w:t>
            </w:r>
            <w:r>
              <w:rPr>
                <w:rFonts w:ascii="Times New Roman" w:hAnsi="Times New Roman" w:cs="Times New Roman"/>
                <w:b/>
                <w:bCs/>
                <w:color w:val="000000"/>
                <w:sz w:val="16"/>
                <w:szCs w:val="16"/>
              </w:rPr>
              <w:t xml:space="preserve"> </w:t>
            </w:r>
            <w:proofErr w:type="spellStart"/>
            <w:r w:rsidR="00923202">
              <w:rPr>
                <w:rFonts w:ascii="Times New Roman" w:hAnsi="Times New Roman" w:cs="Times New Roman"/>
                <w:b/>
                <w:bCs/>
                <w:color w:val="000000"/>
                <w:sz w:val="16"/>
                <w:szCs w:val="16"/>
                <w:vertAlign w:val="superscript"/>
              </w:rPr>
              <w:t>i</w:t>
            </w:r>
            <w:proofErr w:type="spellEnd"/>
          </w:p>
        </w:tc>
        <w:tc>
          <w:tcPr>
            <w:tcW w:w="283" w:type="dxa"/>
          </w:tcPr>
          <w:p w14:paraId="0AD651DE"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A17A4DA" w14:textId="2705D1B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7 (20.6)</w:t>
            </w:r>
          </w:p>
        </w:tc>
        <w:tc>
          <w:tcPr>
            <w:tcW w:w="992" w:type="dxa"/>
          </w:tcPr>
          <w:p w14:paraId="1A2B1A3B" w14:textId="74DCDB3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081C0CC0" w14:textId="5EAC7C5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3721D527" w14:textId="42F129F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63D05F85" w14:textId="176549FF" w:rsidR="00D545FD" w:rsidRPr="00B9233D" w:rsidRDefault="00D545FD" w:rsidP="00D545FD">
            <w:pPr>
              <w:jc w:val="center"/>
              <w:rPr>
                <w:rFonts w:ascii="Times New Roman" w:eastAsia="Times New Roman" w:hAnsi="Times New Roman" w:cs="Times New Roman"/>
                <w:b/>
                <w:bCs/>
                <w:color w:val="000000"/>
                <w:sz w:val="16"/>
                <w:szCs w:val="16"/>
                <w:lang w:eastAsia="en-CA"/>
              </w:rPr>
            </w:pPr>
            <w:r w:rsidRPr="00B9233D">
              <w:rPr>
                <w:rFonts w:ascii="Times New Roman" w:hAnsi="Times New Roman" w:cs="Times New Roman"/>
                <w:color w:val="000000"/>
                <w:sz w:val="16"/>
                <w:szCs w:val="16"/>
              </w:rPr>
              <w:t>0.178</w:t>
            </w:r>
          </w:p>
        </w:tc>
      </w:tr>
      <w:tr w:rsidR="0017794A" w:rsidRPr="00B9233D" w14:paraId="72EDFEE8" w14:textId="1D76D5C3" w:rsidTr="00396BC8">
        <w:trPr>
          <w:trHeight w:val="50"/>
        </w:trPr>
        <w:tc>
          <w:tcPr>
            <w:tcW w:w="2268" w:type="dxa"/>
            <w:noWrap/>
          </w:tcPr>
          <w:p w14:paraId="6D5CE1AE" w14:textId="4FD36D15"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During follow-up only</w:t>
            </w:r>
          </w:p>
        </w:tc>
        <w:tc>
          <w:tcPr>
            <w:tcW w:w="1134" w:type="dxa"/>
            <w:noWrap/>
          </w:tcPr>
          <w:p w14:paraId="1F4AB0CC" w14:textId="254B205D"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6 (11.8)</w:t>
            </w:r>
          </w:p>
        </w:tc>
        <w:tc>
          <w:tcPr>
            <w:tcW w:w="993" w:type="dxa"/>
          </w:tcPr>
          <w:p w14:paraId="4A44F298" w14:textId="21BE8D5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(28.6)</w:t>
            </w:r>
          </w:p>
        </w:tc>
        <w:tc>
          <w:tcPr>
            <w:tcW w:w="992" w:type="dxa"/>
          </w:tcPr>
          <w:p w14:paraId="7861A4BA" w14:textId="264035B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0F6D3AD5" w14:textId="4E25632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(40.0)</w:t>
            </w:r>
          </w:p>
        </w:tc>
        <w:tc>
          <w:tcPr>
            <w:tcW w:w="709" w:type="dxa"/>
          </w:tcPr>
          <w:p w14:paraId="3986E52B" w14:textId="52077DAA" w:rsidR="00D545FD" w:rsidRPr="00B9233D" w:rsidRDefault="00D545FD" w:rsidP="00D545FD">
            <w:pPr>
              <w:jc w:val="center"/>
              <w:rPr>
                <w:rFonts w:ascii="Times New Roman" w:hAnsi="Times New Roman" w:cs="Times New Roman"/>
                <w:color w:val="000000"/>
                <w:sz w:val="16"/>
                <w:szCs w:val="16"/>
              </w:rPr>
            </w:pPr>
          </w:p>
        </w:tc>
        <w:tc>
          <w:tcPr>
            <w:tcW w:w="283" w:type="dxa"/>
          </w:tcPr>
          <w:p w14:paraId="76A4C57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34E51FF" w14:textId="0B5ABBE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5 (14.7)</w:t>
            </w:r>
          </w:p>
        </w:tc>
        <w:tc>
          <w:tcPr>
            <w:tcW w:w="992" w:type="dxa"/>
          </w:tcPr>
          <w:p w14:paraId="6B6DE6F3" w14:textId="57D28D0B"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0EAC65CD" w14:textId="029A103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06CA2BDD" w14:textId="38E4766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15016E37" w14:textId="05903352"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47497E88" w14:textId="7F819933" w:rsidTr="00396BC8">
        <w:trPr>
          <w:trHeight w:val="50"/>
        </w:trPr>
        <w:tc>
          <w:tcPr>
            <w:tcW w:w="2268" w:type="dxa"/>
            <w:noWrap/>
          </w:tcPr>
          <w:p w14:paraId="2F58FCB3" w14:textId="7D0CA700"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initiation and during follow-up</w:t>
            </w:r>
          </w:p>
        </w:tc>
        <w:tc>
          <w:tcPr>
            <w:tcW w:w="1134" w:type="dxa"/>
            <w:noWrap/>
          </w:tcPr>
          <w:p w14:paraId="03E32098" w14:textId="32E808E7"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6 (11.8)</w:t>
            </w:r>
          </w:p>
        </w:tc>
        <w:tc>
          <w:tcPr>
            <w:tcW w:w="993" w:type="dxa"/>
          </w:tcPr>
          <w:p w14:paraId="0514773D" w14:textId="12C9398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Pr>
          <w:p w14:paraId="00B0268C" w14:textId="4CB014A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3B661839" w14:textId="0AAA5A4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(20.0)</w:t>
            </w:r>
          </w:p>
        </w:tc>
        <w:tc>
          <w:tcPr>
            <w:tcW w:w="709" w:type="dxa"/>
          </w:tcPr>
          <w:p w14:paraId="6AB9527C"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2F7F2115"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86F463E" w14:textId="44569097"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9 (26.5)</w:t>
            </w:r>
          </w:p>
        </w:tc>
        <w:tc>
          <w:tcPr>
            <w:tcW w:w="992" w:type="dxa"/>
          </w:tcPr>
          <w:p w14:paraId="63B91F77" w14:textId="4379C48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(100.0)</w:t>
            </w:r>
          </w:p>
        </w:tc>
        <w:tc>
          <w:tcPr>
            <w:tcW w:w="992" w:type="dxa"/>
            <w:noWrap/>
          </w:tcPr>
          <w:p w14:paraId="2FE67A63" w14:textId="7241DC9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37F1F4D8" w14:textId="2F9EF65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584AC3E1" w14:textId="336210ED"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7EFB4C3C" w14:textId="7407090E" w:rsidTr="00396BC8">
        <w:trPr>
          <w:trHeight w:val="50"/>
        </w:trPr>
        <w:tc>
          <w:tcPr>
            <w:tcW w:w="2268" w:type="dxa"/>
            <w:noWrap/>
          </w:tcPr>
          <w:p w14:paraId="6988018B" w14:textId="696FAC2D"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No use</w:t>
            </w:r>
          </w:p>
        </w:tc>
        <w:tc>
          <w:tcPr>
            <w:tcW w:w="1134" w:type="dxa"/>
            <w:noWrap/>
          </w:tcPr>
          <w:p w14:paraId="21B01F0B" w14:textId="47F5C42D"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25 (49.0)</w:t>
            </w:r>
          </w:p>
        </w:tc>
        <w:tc>
          <w:tcPr>
            <w:tcW w:w="993" w:type="dxa"/>
          </w:tcPr>
          <w:p w14:paraId="11526FBE" w14:textId="4685E28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64387B6D" w14:textId="194FFC9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7CA3B1E6" w14:textId="3A73CB9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(30.0)</w:t>
            </w:r>
          </w:p>
        </w:tc>
        <w:tc>
          <w:tcPr>
            <w:tcW w:w="709" w:type="dxa"/>
          </w:tcPr>
          <w:p w14:paraId="70517093"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11AC1F29"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4AC1099B" w14:textId="07562026"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13 (38.2)</w:t>
            </w:r>
          </w:p>
        </w:tc>
        <w:tc>
          <w:tcPr>
            <w:tcW w:w="992" w:type="dxa"/>
          </w:tcPr>
          <w:p w14:paraId="20877EE1" w14:textId="3175273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6A9A6BF4" w14:textId="4FF90D7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412C5804" w14:textId="005CD51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5D396C44" w14:textId="69F53A8B"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7F4B5C85" w14:textId="3063A3F9" w:rsidTr="00396BC8">
        <w:trPr>
          <w:trHeight w:val="50"/>
        </w:trPr>
        <w:tc>
          <w:tcPr>
            <w:tcW w:w="2268" w:type="dxa"/>
            <w:noWrap/>
          </w:tcPr>
          <w:p w14:paraId="09A88A58" w14:textId="7C2D19E1" w:rsidR="00D545FD" w:rsidRPr="00B9233D" w:rsidRDefault="00D545FD" w:rsidP="00D545FD">
            <w:pPr>
              <w:rPr>
                <w:rFonts w:ascii="Times New Roman" w:eastAsia="Times New Roman" w:hAnsi="Times New Roman" w:cs="Times New Roman"/>
                <w:b/>
                <w:bCs/>
                <w:i/>
                <w:i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Immunosuppressant, n (%)</w:t>
            </w:r>
          </w:p>
        </w:tc>
        <w:tc>
          <w:tcPr>
            <w:tcW w:w="1134" w:type="dxa"/>
            <w:noWrap/>
          </w:tcPr>
          <w:p w14:paraId="21CFFEDA" w14:textId="401937C9" w:rsidR="00D545FD" w:rsidRPr="00B9233D" w:rsidRDefault="00D545FD" w:rsidP="00D545FD">
            <w:pPr>
              <w:jc w:val="center"/>
              <w:rPr>
                <w:rFonts w:ascii="Times New Roman" w:eastAsia="Times New Roman" w:hAnsi="Times New Roman" w:cs="Times New Roman"/>
                <w:b/>
                <w:bCs/>
                <w:i/>
                <w:iCs/>
                <w:color w:val="000000"/>
                <w:sz w:val="16"/>
                <w:szCs w:val="16"/>
                <w:lang w:eastAsia="en-CA"/>
              </w:rPr>
            </w:pPr>
          </w:p>
        </w:tc>
        <w:tc>
          <w:tcPr>
            <w:tcW w:w="993" w:type="dxa"/>
          </w:tcPr>
          <w:p w14:paraId="603735E8"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73A0C4E5" w14:textId="229599BA"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4370C377" w14:textId="65E3EA4F" w:rsidR="00D545FD" w:rsidRPr="00B9233D" w:rsidRDefault="00D545FD" w:rsidP="00D545FD">
            <w:pPr>
              <w:jc w:val="center"/>
              <w:rPr>
                <w:rFonts w:ascii="Times New Roman" w:eastAsia="Times New Roman" w:hAnsi="Times New Roman" w:cs="Times New Roman"/>
                <w:sz w:val="16"/>
                <w:szCs w:val="16"/>
                <w:lang w:eastAsia="en-CA"/>
              </w:rPr>
            </w:pPr>
          </w:p>
        </w:tc>
        <w:tc>
          <w:tcPr>
            <w:tcW w:w="709" w:type="dxa"/>
          </w:tcPr>
          <w:p w14:paraId="08B3D0A1"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283" w:type="dxa"/>
          </w:tcPr>
          <w:p w14:paraId="53B41E88"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3" w:type="dxa"/>
            <w:noWrap/>
          </w:tcPr>
          <w:p w14:paraId="3638D4FC" w14:textId="13342D22"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tcPr>
          <w:p w14:paraId="7718B029"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992" w:type="dxa"/>
            <w:noWrap/>
          </w:tcPr>
          <w:p w14:paraId="3D4F964C" w14:textId="091B4AFE" w:rsidR="00D545FD" w:rsidRPr="00B9233D" w:rsidRDefault="00D545FD" w:rsidP="00D545FD">
            <w:pPr>
              <w:jc w:val="center"/>
              <w:rPr>
                <w:rFonts w:ascii="Times New Roman" w:eastAsia="Times New Roman" w:hAnsi="Times New Roman" w:cs="Times New Roman"/>
                <w:sz w:val="16"/>
                <w:szCs w:val="16"/>
                <w:lang w:eastAsia="en-CA"/>
              </w:rPr>
            </w:pPr>
          </w:p>
        </w:tc>
        <w:tc>
          <w:tcPr>
            <w:tcW w:w="851" w:type="dxa"/>
            <w:noWrap/>
          </w:tcPr>
          <w:p w14:paraId="3145B7C7" w14:textId="77777777" w:rsidR="00D545FD" w:rsidRPr="00B9233D" w:rsidRDefault="00D545FD" w:rsidP="00D545FD">
            <w:pPr>
              <w:jc w:val="center"/>
              <w:rPr>
                <w:rFonts w:ascii="Times New Roman" w:eastAsia="Times New Roman" w:hAnsi="Times New Roman" w:cs="Times New Roman"/>
                <w:sz w:val="16"/>
                <w:szCs w:val="16"/>
                <w:lang w:eastAsia="en-CA"/>
              </w:rPr>
            </w:pPr>
          </w:p>
        </w:tc>
        <w:tc>
          <w:tcPr>
            <w:tcW w:w="708" w:type="dxa"/>
          </w:tcPr>
          <w:p w14:paraId="5AA822C9" w14:textId="77777777" w:rsidR="00D545FD" w:rsidRPr="00B9233D" w:rsidRDefault="00D545FD" w:rsidP="00D545FD">
            <w:pPr>
              <w:jc w:val="center"/>
              <w:rPr>
                <w:rFonts w:ascii="Times New Roman" w:eastAsia="Times New Roman" w:hAnsi="Times New Roman" w:cs="Times New Roman"/>
                <w:sz w:val="16"/>
                <w:szCs w:val="16"/>
                <w:lang w:eastAsia="en-CA"/>
              </w:rPr>
            </w:pPr>
          </w:p>
        </w:tc>
      </w:tr>
      <w:tr w:rsidR="0017794A" w:rsidRPr="00B9233D" w14:paraId="2A721D92" w14:textId="15E0B7A9" w:rsidTr="00396BC8">
        <w:trPr>
          <w:trHeight w:val="50"/>
        </w:trPr>
        <w:tc>
          <w:tcPr>
            <w:tcW w:w="2268" w:type="dxa"/>
            <w:noWrap/>
          </w:tcPr>
          <w:p w14:paraId="092962EA" w14:textId="6946BD47"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initiation only</w:t>
            </w:r>
          </w:p>
        </w:tc>
        <w:tc>
          <w:tcPr>
            <w:tcW w:w="1134" w:type="dxa"/>
            <w:noWrap/>
          </w:tcPr>
          <w:p w14:paraId="13C46395" w14:textId="0E1BFF70"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13 (25.5)</w:t>
            </w:r>
          </w:p>
        </w:tc>
        <w:tc>
          <w:tcPr>
            <w:tcW w:w="993" w:type="dxa"/>
          </w:tcPr>
          <w:p w14:paraId="678A6011" w14:textId="109E7DF6"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3329F484" w14:textId="2B53029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702D03EC" w14:textId="632336E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2 (20.0)</w:t>
            </w:r>
          </w:p>
        </w:tc>
        <w:tc>
          <w:tcPr>
            <w:tcW w:w="709" w:type="dxa"/>
          </w:tcPr>
          <w:p w14:paraId="35550463" w14:textId="58FE96EF"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0.430</w:t>
            </w:r>
          </w:p>
        </w:tc>
        <w:tc>
          <w:tcPr>
            <w:tcW w:w="283" w:type="dxa"/>
          </w:tcPr>
          <w:p w14:paraId="7C873C82"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334D41E3" w14:textId="39F12631"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11 (32.4)</w:t>
            </w:r>
          </w:p>
        </w:tc>
        <w:tc>
          <w:tcPr>
            <w:tcW w:w="992" w:type="dxa"/>
          </w:tcPr>
          <w:p w14:paraId="5508EF80" w14:textId="766F31D6"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35E56AE5" w14:textId="092B167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3D42AD55" w14:textId="0467FF1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(33.3)</w:t>
            </w:r>
          </w:p>
        </w:tc>
        <w:tc>
          <w:tcPr>
            <w:tcW w:w="708" w:type="dxa"/>
          </w:tcPr>
          <w:p w14:paraId="22FEF7B8" w14:textId="7A58D8D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0.702</w:t>
            </w:r>
          </w:p>
        </w:tc>
      </w:tr>
      <w:tr w:rsidR="0017794A" w:rsidRPr="00B9233D" w14:paraId="2EBD9975" w14:textId="3AA0D75B" w:rsidTr="00396BC8">
        <w:trPr>
          <w:trHeight w:val="50"/>
        </w:trPr>
        <w:tc>
          <w:tcPr>
            <w:tcW w:w="2268" w:type="dxa"/>
            <w:noWrap/>
          </w:tcPr>
          <w:p w14:paraId="76E527B4" w14:textId="59D84666"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During follow-up only</w:t>
            </w:r>
          </w:p>
        </w:tc>
        <w:tc>
          <w:tcPr>
            <w:tcW w:w="1134" w:type="dxa"/>
            <w:noWrap/>
          </w:tcPr>
          <w:p w14:paraId="50311109" w14:textId="7352F7B2"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7 (13.7)</w:t>
            </w:r>
          </w:p>
        </w:tc>
        <w:tc>
          <w:tcPr>
            <w:tcW w:w="993" w:type="dxa"/>
          </w:tcPr>
          <w:p w14:paraId="503477C2" w14:textId="10E5848C"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7AD2FE86" w14:textId="501A9E3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05676ECC" w14:textId="6EEF803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(10.0)</w:t>
            </w:r>
          </w:p>
        </w:tc>
        <w:tc>
          <w:tcPr>
            <w:tcW w:w="709" w:type="dxa"/>
          </w:tcPr>
          <w:p w14:paraId="2C0B93FF" w14:textId="046CBEB3" w:rsidR="00D545FD" w:rsidRPr="00B9233D" w:rsidRDefault="00D545FD" w:rsidP="00D545FD">
            <w:pPr>
              <w:jc w:val="center"/>
              <w:rPr>
                <w:rFonts w:ascii="Times New Roman" w:hAnsi="Times New Roman" w:cs="Times New Roman"/>
                <w:color w:val="000000"/>
                <w:sz w:val="16"/>
                <w:szCs w:val="16"/>
              </w:rPr>
            </w:pPr>
          </w:p>
        </w:tc>
        <w:tc>
          <w:tcPr>
            <w:tcW w:w="283" w:type="dxa"/>
          </w:tcPr>
          <w:p w14:paraId="28F100C8"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14C0C16E" w14:textId="7517244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6 (17.6)</w:t>
            </w:r>
          </w:p>
        </w:tc>
        <w:tc>
          <w:tcPr>
            <w:tcW w:w="992" w:type="dxa"/>
          </w:tcPr>
          <w:p w14:paraId="65BF3AA0" w14:textId="22D7E76A"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41C963F7" w14:textId="52D8E468"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(50.0)</w:t>
            </w:r>
          </w:p>
        </w:tc>
        <w:tc>
          <w:tcPr>
            <w:tcW w:w="851" w:type="dxa"/>
            <w:noWrap/>
          </w:tcPr>
          <w:p w14:paraId="660CCDC0" w14:textId="24B1FB7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143E227C" w14:textId="17BA082F"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5C949ABB" w14:textId="128AA09C" w:rsidTr="00396BC8">
        <w:trPr>
          <w:trHeight w:val="50"/>
        </w:trPr>
        <w:tc>
          <w:tcPr>
            <w:tcW w:w="2268" w:type="dxa"/>
            <w:noWrap/>
          </w:tcPr>
          <w:p w14:paraId="3AB4F000" w14:textId="5911AFB0"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At initiation and during follow-up</w:t>
            </w:r>
          </w:p>
        </w:tc>
        <w:tc>
          <w:tcPr>
            <w:tcW w:w="1134" w:type="dxa"/>
            <w:noWrap/>
          </w:tcPr>
          <w:p w14:paraId="4A680950" w14:textId="13D8D2A1"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 (3.9)</w:t>
            </w:r>
          </w:p>
        </w:tc>
        <w:tc>
          <w:tcPr>
            <w:tcW w:w="993" w:type="dxa"/>
          </w:tcPr>
          <w:p w14:paraId="31FA8DFE" w14:textId="55025C2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161564F4" w14:textId="56952BB0"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(20.0)</w:t>
            </w:r>
          </w:p>
        </w:tc>
        <w:tc>
          <w:tcPr>
            <w:tcW w:w="992" w:type="dxa"/>
          </w:tcPr>
          <w:p w14:paraId="143A2FB0" w14:textId="00151B92"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709" w:type="dxa"/>
          </w:tcPr>
          <w:p w14:paraId="5E5318DF"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65AEB3D8"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B043362" w14:textId="44CF628A"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(5.9)</w:t>
            </w:r>
          </w:p>
        </w:tc>
        <w:tc>
          <w:tcPr>
            <w:tcW w:w="992" w:type="dxa"/>
          </w:tcPr>
          <w:p w14:paraId="4B8C64D5" w14:textId="4FD58CF9"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992" w:type="dxa"/>
            <w:noWrap/>
          </w:tcPr>
          <w:p w14:paraId="5B33F4A4" w14:textId="74390BF3"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851" w:type="dxa"/>
            <w:noWrap/>
          </w:tcPr>
          <w:p w14:paraId="733D20B3" w14:textId="5B099BFF"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 (0)</w:t>
            </w:r>
          </w:p>
        </w:tc>
        <w:tc>
          <w:tcPr>
            <w:tcW w:w="708" w:type="dxa"/>
          </w:tcPr>
          <w:p w14:paraId="0B1C6D2A" w14:textId="5D15AF2B"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6BC89EE5" w14:textId="1900A8C6" w:rsidTr="00396BC8">
        <w:trPr>
          <w:trHeight w:val="50"/>
        </w:trPr>
        <w:tc>
          <w:tcPr>
            <w:tcW w:w="2268" w:type="dxa"/>
            <w:noWrap/>
          </w:tcPr>
          <w:p w14:paraId="4C00D3CC" w14:textId="168DDDB7"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No use</w:t>
            </w:r>
          </w:p>
        </w:tc>
        <w:tc>
          <w:tcPr>
            <w:tcW w:w="1134" w:type="dxa"/>
            <w:noWrap/>
          </w:tcPr>
          <w:p w14:paraId="56CA071C" w14:textId="6304324E"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29 (56.9)</w:t>
            </w:r>
          </w:p>
        </w:tc>
        <w:tc>
          <w:tcPr>
            <w:tcW w:w="993" w:type="dxa"/>
          </w:tcPr>
          <w:p w14:paraId="75D32491" w14:textId="782631E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7 (100.0)</w:t>
            </w:r>
          </w:p>
        </w:tc>
        <w:tc>
          <w:tcPr>
            <w:tcW w:w="992" w:type="dxa"/>
          </w:tcPr>
          <w:p w14:paraId="0DFB770B" w14:textId="6C54E52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Pr>
          <w:p w14:paraId="1F7F9A63" w14:textId="330AD093"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7 (70.0)</w:t>
            </w:r>
          </w:p>
        </w:tc>
        <w:tc>
          <w:tcPr>
            <w:tcW w:w="709" w:type="dxa"/>
          </w:tcPr>
          <w:p w14:paraId="2A407AE7"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0FEDB6F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01CF24F" w14:textId="611301C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15 (44.1)</w:t>
            </w:r>
          </w:p>
        </w:tc>
        <w:tc>
          <w:tcPr>
            <w:tcW w:w="992" w:type="dxa"/>
          </w:tcPr>
          <w:p w14:paraId="35AD6819" w14:textId="4E8E008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(100.0)</w:t>
            </w:r>
          </w:p>
        </w:tc>
        <w:tc>
          <w:tcPr>
            <w:tcW w:w="992" w:type="dxa"/>
            <w:noWrap/>
          </w:tcPr>
          <w:p w14:paraId="51889FEF" w14:textId="64052D72"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1 (25.0)</w:t>
            </w:r>
          </w:p>
        </w:tc>
        <w:tc>
          <w:tcPr>
            <w:tcW w:w="851" w:type="dxa"/>
            <w:noWrap/>
          </w:tcPr>
          <w:p w14:paraId="016C687F" w14:textId="1AB27864"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Pr>
          <w:p w14:paraId="36F18D5B" w14:textId="7287FF5F"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41F01150" w14:textId="3982CE51" w:rsidTr="00396BC8">
        <w:trPr>
          <w:trHeight w:val="53"/>
        </w:trPr>
        <w:tc>
          <w:tcPr>
            <w:tcW w:w="2268" w:type="dxa"/>
            <w:noWrap/>
          </w:tcPr>
          <w:p w14:paraId="09FAB956" w14:textId="5B7F62BC"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Colectomy,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p>
        </w:tc>
        <w:tc>
          <w:tcPr>
            <w:tcW w:w="1134" w:type="dxa"/>
            <w:noWrap/>
          </w:tcPr>
          <w:p w14:paraId="72A4C7D2" w14:textId="3137A554"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2 (3.9)</w:t>
            </w:r>
          </w:p>
        </w:tc>
        <w:tc>
          <w:tcPr>
            <w:tcW w:w="993" w:type="dxa"/>
          </w:tcPr>
          <w:p w14:paraId="5D816DF8" w14:textId="535EAA6B"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1 (14.3)</w:t>
            </w:r>
          </w:p>
        </w:tc>
        <w:tc>
          <w:tcPr>
            <w:tcW w:w="992" w:type="dxa"/>
          </w:tcPr>
          <w:p w14:paraId="79F3A1D8" w14:textId="71BCBE55"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1 (20.0)</w:t>
            </w:r>
          </w:p>
        </w:tc>
        <w:tc>
          <w:tcPr>
            <w:tcW w:w="992" w:type="dxa"/>
          </w:tcPr>
          <w:p w14:paraId="3692AA3E" w14:textId="3ECE5B49" w:rsidR="00D545FD" w:rsidRPr="00B9233D" w:rsidRDefault="00D545FD" w:rsidP="00D545FD">
            <w:pPr>
              <w:jc w:val="center"/>
              <w:rPr>
                <w:rFonts w:ascii="Times New Roman" w:hAnsi="Times New Roman" w:cs="Times New Roman"/>
                <w:color w:val="000000"/>
                <w:sz w:val="16"/>
                <w:szCs w:val="16"/>
              </w:rPr>
            </w:pPr>
            <w:r>
              <w:rPr>
                <w:rFonts w:ascii="Times New Roman" w:hAnsi="Times New Roman" w:cs="Times New Roman"/>
                <w:color w:val="000000"/>
                <w:sz w:val="16"/>
                <w:szCs w:val="16"/>
              </w:rPr>
              <w:t>3 (30.0) *</w:t>
            </w:r>
          </w:p>
        </w:tc>
        <w:tc>
          <w:tcPr>
            <w:tcW w:w="709" w:type="dxa"/>
          </w:tcPr>
          <w:p w14:paraId="503D51C2" w14:textId="0D90DC36" w:rsidR="00D545FD" w:rsidRPr="00126AFD" w:rsidRDefault="00D545FD" w:rsidP="00D545FD">
            <w:pPr>
              <w:jc w:val="center"/>
              <w:rPr>
                <w:rFonts w:ascii="Times New Roman" w:hAnsi="Times New Roman" w:cs="Times New Roman"/>
                <w:b/>
                <w:bCs/>
                <w:color w:val="000000"/>
                <w:sz w:val="16"/>
                <w:szCs w:val="16"/>
              </w:rPr>
            </w:pPr>
            <w:r w:rsidRPr="00BF042C">
              <w:rPr>
                <w:rFonts w:ascii="Times New Roman" w:hAnsi="Times New Roman" w:cs="Times New Roman"/>
                <w:b/>
                <w:bCs/>
                <w:color w:val="000000"/>
                <w:sz w:val="16"/>
                <w:szCs w:val="16"/>
              </w:rPr>
              <w:t>0.031</w:t>
            </w:r>
          </w:p>
        </w:tc>
        <w:tc>
          <w:tcPr>
            <w:tcW w:w="283" w:type="dxa"/>
          </w:tcPr>
          <w:p w14:paraId="05E8B02F"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2FBA6B65" w14:textId="095CAB2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(2.9)</w:t>
            </w:r>
          </w:p>
        </w:tc>
        <w:tc>
          <w:tcPr>
            <w:tcW w:w="992" w:type="dxa"/>
          </w:tcPr>
          <w:p w14:paraId="299F1071" w14:textId="38B70D3D"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992" w:type="dxa"/>
            <w:noWrap/>
          </w:tcPr>
          <w:p w14:paraId="1DB6BC83" w14:textId="587F6052"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(25.0)</w:t>
            </w:r>
          </w:p>
        </w:tc>
        <w:tc>
          <w:tcPr>
            <w:tcW w:w="851" w:type="dxa"/>
            <w:noWrap/>
          </w:tcPr>
          <w:p w14:paraId="066AB79F" w14:textId="40F5BA6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708" w:type="dxa"/>
          </w:tcPr>
          <w:p w14:paraId="471313EC" w14:textId="431FD9F4" w:rsidR="00D545FD" w:rsidRPr="0086132E" w:rsidRDefault="00D545FD" w:rsidP="00D545FD">
            <w:pPr>
              <w:jc w:val="center"/>
              <w:rPr>
                <w:rFonts w:ascii="Times New Roman" w:eastAsia="Times New Roman" w:hAnsi="Times New Roman" w:cs="Times New Roman"/>
                <w:b/>
                <w:bCs/>
                <w:color w:val="000000"/>
                <w:sz w:val="16"/>
                <w:szCs w:val="16"/>
                <w:lang w:eastAsia="en-CA"/>
              </w:rPr>
            </w:pPr>
            <w:r w:rsidRPr="0086132E">
              <w:rPr>
                <w:rFonts w:ascii="Times New Roman" w:hAnsi="Times New Roman" w:cs="Times New Roman"/>
                <w:b/>
                <w:bCs/>
                <w:color w:val="000000"/>
                <w:sz w:val="16"/>
                <w:szCs w:val="16"/>
              </w:rPr>
              <w:t>0.032</w:t>
            </w:r>
            <w:r>
              <w:rPr>
                <w:rFonts w:ascii="Times New Roman" w:hAnsi="Times New Roman" w:cs="Times New Roman"/>
                <w:b/>
                <w:bCs/>
                <w:color w:val="000000"/>
                <w:sz w:val="16"/>
                <w:szCs w:val="16"/>
              </w:rPr>
              <w:t xml:space="preserve"> </w:t>
            </w:r>
            <w:proofErr w:type="spellStart"/>
            <w:r w:rsidR="00923202">
              <w:rPr>
                <w:rFonts w:ascii="Times New Roman" w:hAnsi="Times New Roman" w:cs="Times New Roman"/>
                <w:b/>
                <w:bCs/>
                <w:color w:val="000000"/>
                <w:sz w:val="16"/>
                <w:szCs w:val="16"/>
                <w:vertAlign w:val="superscript"/>
              </w:rPr>
              <w:t>i</w:t>
            </w:r>
            <w:proofErr w:type="spellEnd"/>
          </w:p>
        </w:tc>
      </w:tr>
      <w:tr w:rsidR="0017794A" w:rsidRPr="00B9233D" w14:paraId="33722CD3" w14:textId="11ED8720" w:rsidTr="00396BC8">
        <w:trPr>
          <w:trHeight w:val="50"/>
        </w:trPr>
        <w:tc>
          <w:tcPr>
            <w:tcW w:w="2268" w:type="dxa"/>
            <w:noWrap/>
          </w:tcPr>
          <w:p w14:paraId="16892490" w14:textId="40FBBB69"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i/>
                <w:iCs/>
                <w:color w:val="000000"/>
                <w:sz w:val="16"/>
                <w:szCs w:val="16"/>
                <w:lang w:eastAsia="en-CA"/>
              </w:rPr>
              <w:t>Laboratory results</w:t>
            </w:r>
          </w:p>
        </w:tc>
        <w:tc>
          <w:tcPr>
            <w:tcW w:w="1134" w:type="dxa"/>
            <w:noWrap/>
          </w:tcPr>
          <w:p w14:paraId="264C5CEA"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350D612D"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70B70105" w14:textId="4964A4A6" w:rsidR="00D545FD" w:rsidRPr="00B9233D" w:rsidRDefault="00D545FD" w:rsidP="00D545FD">
            <w:pPr>
              <w:jc w:val="center"/>
              <w:rPr>
                <w:rFonts w:ascii="Times New Roman" w:hAnsi="Times New Roman" w:cs="Times New Roman"/>
                <w:color w:val="000000"/>
                <w:sz w:val="16"/>
                <w:szCs w:val="16"/>
              </w:rPr>
            </w:pPr>
          </w:p>
        </w:tc>
        <w:tc>
          <w:tcPr>
            <w:tcW w:w="992" w:type="dxa"/>
          </w:tcPr>
          <w:p w14:paraId="5A95441D" w14:textId="1294C785" w:rsidR="00D545FD" w:rsidRPr="00B9233D" w:rsidRDefault="00D545FD" w:rsidP="00D545FD">
            <w:pPr>
              <w:jc w:val="center"/>
              <w:rPr>
                <w:rFonts w:ascii="Times New Roman" w:hAnsi="Times New Roman" w:cs="Times New Roman"/>
                <w:color w:val="000000"/>
                <w:sz w:val="16"/>
                <w:szCs w:val="16"/>
              </w:rPr>
            </w:pPr>
          </w:p>
        </w:tc>
        <w:tc>
          <w:tcPr>
            <w:tcW w:w="709" w:type="dxa"/>
          </w:tcPr>
          <w:p w14:paraId="64AF5CB8" w14:textId="77777777" w:rsidR="00D545FD" w:rsidRPr="00B9233D" w:rsidRDefault="00D545FD" w:rsidP="00D545FD">
            <w:pPr>
              <w:jc w:val="center"/>
              <w:rPr>
                <w:rFonts w:ascii="Times New Roman" w:hAnsi="Times New Roman" w:cs="Times New Roman"/>
                <w:color w:val="000000"/>
                <w:sz w:val="16"/>
                <w:szCs w:val="16"/>
              </w:rPr>
            </w:pPr>
          </w:p>
        </w:tc>
        <w:tc>
          <w:tcPr>
            <w:tcW w:w="283" w:type="dxa"/>
          </w:tcPr>
          <w:p w14:paraId="1DE1E05D"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0E578997" w14:textId="4ABBB37F" w:rsidR="00D545FD" w:rsidRPr="00B9233D" w:rsidRDefault="00D545FD" w:rsidP="00D545FD">
            <w:pPr>
              <w:jc w:val="center"/>
              <w:rPr>
                <w:rFonts w:ascii="Times New Roman" w:hAnsi="Times New Roman" w:cs="Times New Roman"/>
                <w:color w:val="000000"/>
                <w:sz w:val="16"/>
                <w:szCs w:val="16"/>
              </w:rPr>
            </w:pPr>
          </w:p>
        </w:tc>
        <w:tc>
          <w:tcPr>
            <w:tcW w:w="992" w:type="dxa"/>
          </w:tcPr>
          <w:p w14:paraId="6C83FE96"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4F462325" w14:textId="5646930B"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50BF329C" w14:textId="5602A546" w:rsidR="00D545FD" w:rsidRPr="00B9233D" w:rsidRDefault="00D545FD" w:rsidP="00D545FD">
            <w:pPr>
              <w:jc w:val="center"/>
              <w:rPr>
                <w:rFonts w:ascii="Times New Roman" w:hAnsi="Times New Roman" w:cs="Times New Roman"/>
                <w:color w:val="000000"/>
                <w:sz w:val="16"/>
                <w:szCs w:val="16"/>
              </w:rPr>
            </w:pPr>
          </w:p>
        </w:tc>
        <w:tc>
          <w:tcPr>
            <w:tcW w:w="708" w:type="dxa"/>
          </w:tcPr>
          <w:p w14:paraId="5205614A" w14:textId="3CD517E6" w:rsidR="00D545FD" w:rsidRPr="00B9233D" w:rsidRDefault="00D545FD" w:rsidP="00D545FD">
            <w:pPr>
              <w:jc w:val="center"/>
              <w:rPr>
                <w:rFonts w:ascii="Times New Roman" w:eastAsia="Times New Roman" w:hAnsi="Times New Roman" w:cs="Times New Roman"/>
                <w:color w:val="000000"/>
                <w:sz w:val="16"/>
                <w:szCs w:val="16"/>
                <w:lang w:eastAsia="en-CA"/>
              </w:rPr>
            </w:pPr>
          </w:p>
        </w:tc>
      </w:tr>
      <w:tr w:rsidR="0017794A" w:rsidRPr="00B9233D" w14:paraId="119EBC82" w14:textId="30AF6D4B" w:rsidTr="00396BC8">
        <w:trPr>
          <w:trHeight w:val="50"/>
        </w:trPr>
        <w:tc>
          <w:tcPr>
            <w:tcW w:w="2268" w:type="dxa"/>
            <w:noWrap/>
          </w:tcPr>
          <w:p w14:paraId="12F9CDE4" w14:textId="37F9421A"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CRP &gt;5mg/L at diagnosis,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c</w:t>
            </w:r>
          </w:p>
        </w:tc>
        <w:tc>
          <w:tcPr>
            <w:tcW w:w="1134" w:type="dxa"/>
            <w:noWrap/>
          </w:tcPr>
          <w:p w14:paraId="145C6B17" w14:textId="23CAADA0"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8 (72.7)</w:t>
            </w:r>
          </w:p>
        </w:tc>
        <w:tc>
          <w:tcPr>
            <w:tcW w:w="993" w:type="dxa"/>
          </w:tcPr>
          <w:p w14:paraId="40704927" w14:textId="217FC89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(33.3)</w:t>
            </w:r>
          </w:p>
        </w:tc>
        <w:tc>
          <w:tcPr>
            <w:tcW w:w="992" w:type="dxa"/>
          </w:tcPr>
          <w:p w14:paraId="52FF05BD" w14:textId="3E3E995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3884FADE" w14:textId="3173881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(100.0)</w:t>
            </w:r>
          </w:p>
        </w:tc>
        <w:tc>
          <w:tcPr>
            <w:tcW w:w="709" w:type="dxa"/>
          </w:tcPr>
          <w:p w14:paraId="241A24FC" w14:textId="38391108"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0.102</w:t>
            </w:r>
          </w:p>
        </w:tc>
        <w:tc>
          <w:tcPr>
            <w:tcW w:w="283" w:type="dxa"/>
          </w:tcPr>
          <w:p w14:paraId="401979BD"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42C95A7" w14:textId="004F339B"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4 (66.7)</w:t>
            </w:r>
          </w:p>
        </w:tc>
        <w:tc>
          <w:tcPr>
            <w:tcW w:w="992" w:type="dxa"/>
          </w:tcPr>
          <w:p w14:paraId="5FABE850" w14:textId="6183C0F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(100.0)</w:t>
            </w:r>
          </w:p>
        </w:tc>
        <w:tc>
          <w:tcPr>
            <w:tcW w:w="992" w:type="dxa"/>
            <w:noWrap/>
          </w:tcPr>
          <w:p w14:paraId="1D7610CB" w14:textId="1ECAA86C"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(50.0)</w:t>
            </w:r>
          </w:p>
        </w:tc>
        <w:tc>
          <w:tcPr>
            <w:tcW w:w="851" w:type="dxa"/>
            <w:noWrap/>
          </w:tcPr>
          <w:p w14:paraId="556F0F84" w14:textId="73F6F732"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(100.0)</w:t>
            </w:r>
          </w:p>
        </w:tc>
        <w:tc>
          <w:tcPr>
            <w:tcW w:w="708" w:type="dxa"/>
          </w:tcPr>
          <w:p w14:paraId="20B317A4" w14:textId="219D3DC2" w:rsidR="00D545FD" w:rsidRPr="00B9233D" w:rsidRDefault="00D545FD" w:rsidP="00D545FD">
            <w:pPr>
              <w:jc w:val="center"/>
              <w:rPr>
                <w:rFonts w:ascii="Times New Roman" w:eastAsia="Times New Roman" w:hAnsi="Times New Roman" w:cs="Times New Roman"/>
                <w:color w:val="000000"/>
                <w:sz w:val="16"/>
                <w:szCs w:val="16"/>
                <w:lang w:eastAsia="en-CA"/>
              </w:rPr>
            </w:pPr>
            <w:r>
              <w:rPr>
                <w:rFonts w:ascii="Times New Roman" w:hAnsi="Times New Roman" w:cs="Times New Roman"/>
                <w:color w:val="000000"/>
                <w:sz w:val="16"/>
                <w:szCs w:val="16"/>
              </w:rPr>
              <w:t>1.000</w:t>
            </w:r>
          </w:p>
        </w:tc>
      </w:tr>
      <w:tr w:rsidR="0017794A" w:rsidRPr="00B9233D" w14:paraId="45D185CB" w14:textId="14FA5E7B" w:rsidTr="00396BC8">
        <w:trPr>
          <w:trHeight w:val="50"/>
        </w:trPr>
        <w:tc>
          <w:tcPr>
            <w:tcW w:w="2268" w:type="dxa"/>
            <w:noWrap/>
          </w:tcPr>
          <w:p w14:paraId="30E6FB2F" w14:textId="0F9DFBCF" w:rsidR="00D545FD" w:rsidRPr="00B9233D" w:rsidRDefault="00D545FD" w:rsidP="00D545FD">
            <w:pPr>
              <w:rPr>
                <w:rFonts w:ascii="Times New Roman" w:eastAsia="Times New Roman" w:hAnsi="Times New Roman" w:cs="Times New Roman"/>
                <w:b/>
                <w:bCs/>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CRP &gt;5mg/L at drug initiation,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proofErr w:type="spellStart"/>
            <w:proofErr w:type="gramStart"/>
            <w:r w:rsidR="00923202">
              <w:rPr>
                <w:rFonts w:ascii="Times New Roman" w:eastAsia="Times New Roman" w:hAnsi="Times New Roman" w:cs="Times New Roman"/>
                <w:color w:val="000000"/>
                <w:sz w:val="16"/>
                <w:szCs w:val="16"/>
                <w:vertAlign w:val="superscript"/>
                <w:lang w:eastAsia="en-CA"/>
              </w:rPr>
              <w:t>c</w:t>
            </w:r>
            <w:r w:rsidRPr="00B9233D">
              <w:rPr>
                <w:rFonts w:ascii="Times New Roman" w:eastAsia="Times New Roman" w:hAnsi="Times New Roman" w:cs="Times New Roman"/>
                <w:color w:val="000000"/>
                <w:sz w:val="16"/>
                <w:szCs w:val="16"/>
                <w:vertAlign w:val="superscript"/>
                <w:lang w:eastAsia="en-CA"/>
              </w:rPr>
              <w:t>,</w:t>
            </w:r>
            <w:r w:rsidR="00923202">
              <w:rPr>
                <w:rFonts w:ascii="Times New Roman" w:eastAsia="Times New Roman" w:hAnsi="Times New Roman" w:cs="Times New Roman"/>
                <w:color w:val="000000"/>
                <w:sz w:val="16"/>
                <w:szCs w:val="16"/>
                <w:vertAlign w:val="superscript"/>
                <w:lang w:eastAsia="en-CA"/>
              </w:rPr>
              <w:t>j</w:t>
            </w:r>
            <w:proofErr w:type="spellEnd"/>
            <w:proofErr w:type="gramEnd"/>
          </w:p>
        </w:tc>
        <w:tc>
          <w:tcPr>
            <w:tcW w:w="1134" w:type="dxa"/>
            <w:noWrap/>
          </w:tcPr>
          <w:p w14:paraId="283F11D1" w14:textId="3AD1F22A"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26 (72.2)</w:t>
            </w:r>
          </w:p>
        </w:tc>
        <w:tc>
          <w:tcPr>
            <w:tcW w:w="993" w:type="dxa"/>
          </w:tcPr>
          <w:p w14:paraId="2D57ADA2" w14:textId="33CFB56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(80.0)</w:t>
            </w:r>
          </w:p>
        </w:tc>
        <w:tc>
          <w:tcPr>
            <w:tcW w:w="992" w:type="dxa"/>
          </w:tcPr>
          <w:p w14:paraId="4374730F" w14:textId="426F43A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(80.0)</w:t>
            </w:r>
          </w:p>
        </w:tc>
        <w:tc>
          <w:tcPr>
            <w:tcW w:w="992" w:type="dxa"/>
          </w:tcPr>
          <w:p w14:paraId="169B4D4E" w14:textId="2344176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5 (62.5)</w:t>
            </w:r>
          </w:p>
        </w:tc>
        <w:tc>
          <w:tcPr>
            <w:tcW w:w="709" w:type="dxa"/>
          </w:tcPr>
          <w:p w14:paraId="000C7E78" w14:textId="0643156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0.951</w:t>
            </w:r>
          </w:p>
        </w:tc>
        <w:tc>
          <w:tcPr>
            <w:tcW w:w="283" w:type="dxa"/>
          </w:tcPr>
          <w:p w14:paraId="7C85191A"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6C7CA97E" w14:textId="5698C65E"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19 (82.6)</w:t>
            </w:r>
          </w:p>
        </w:tc>
        <w:tc>
          <w:tcPr>
            <w:tcW w:w="992" w:type="dxa"/>
          </w:tcPr>
          <w:p w14:paraId="4314F745" w14:textId="168E9B79"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(100.0)</w:t>
            </w:r>
          </w:p>
        </w:tc>
        <w:tc>
          <w:tcPr>
            <w:tcW w:w="992" w:type="dxa"/>
            <w:noWrap/>
          </w:tcPr>
          <w:p w14:paraId="057F2869" w14:textId="60FC1DED"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3 (75.0)</w:t>
            </w:r>
          </w:p>
        </w:tc>
        <w:tc>
          <w:tcPr>
            <w:tcW w:w="851" w:type="dxa"/>
            <w:noWrap/>
          </w:tcPr>
          <w:p w14:paraId="7A3DEB54" w14:textId="09214189"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708" w:type="dxa"/>
          </w:tcPr>
          <w:p w14:paraId="3479F5A5" w14:textId="119A1803" w:rsidR="00D545FD" w:rsidRPr="00B9233D" w:rsidRDefault="00D545FD" w:rsidP="00D545FD">
            <w:pPr>
              <w:jc w:val="center"/>
              <w:rPr>
                <w:rFonts w:ascii="Times New Roman" w:eastAsia="Times New Roman" w:hAnsi="Times New Roman" w:cs="Times New Roman"/>
                <w:color w:val="000000"/>
                <w:sz w:val="16"/>
                <w:szCs w:val="16"/>
                <w:lang w:eastAsia="en-CA"/>
              </w:rPr>
            </w:pPr>
            <w:r>
              <w:rPr>
                <w:rFonts w:ascii="Times New Roman" w:eastAsia="Times New Roman" w:hAnsi="Times New Roman" w:cs="Times New Roman"/>
                <w:color w:val="000000"/>
                <w:sz w:val="16"/>
                <w:szCs w:val="16"/>
                <w:lang w:eastAsia="en-CA"/>
              </w:rPr>
              <w:t>0.878</w:t>
            </w:r>
          </w:p>
        </w:tc>
      </w:tr>
      <w:tr w:rsidR="0017794A" w:rsidRPr="00B9233D" w14:paraId="4AB05431" w14:textId="062321AD" w:rsidTr="00396BC8">
        <w:trPr>
          <w:trHeight w:val="50"/>
        </w:trPr>
        <w:tc>
          <w:tcPr>
            <w:tcW w:w="2268" w:type="dxa"/>
            <w:noWrap/>
          </w:tcPr>
          <w:p w14:paraId="3E2E656E" w14:textId="74551310"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Positive to anti-drug antibodies, </w:t>
            </w:r>
            <w:r w:rsidRPr="00B9233D">
              <w:rPr>
                <w:rFonts w:ascii="Times New Roman" w:eastAsia="Times New Roman" w:hAnsi="Times New Roman" w:cs="Times New Roman"/>
                <w:i/>
                <w:iCs/>
                <w:color w:val="000000"/>
                <w:sz w:val="16"/>
                <w:szCs w:val="16"/>
                <w:lang w:eastAsia="en-CA"/>
              </w:rPr>
              <w:t xml:space="preserve">n </w:t>
            </w:r>
            <w:r w:rsidRPr="00B9233D">
              <w:rPr>
                <w:rFonts w:ascii="Times New Roman" w:eastAsia="Times New Roman" w:hAnsi="Times New Roman" w:cs="Times New Roman"/>
                <w:color w:val="000000"/>
                <w:sz w:val="16"/>
                <w:szCs w:val="16"/>
                <w:lang w:eastAsia="en-CA"/>
              </w:rPr>
              <w:t>(%)</w:t>
            </w:r>
            <w:r>
              <w:rPr>
                <w:rFonts w:ascii="Times New Roman" w:eastAsia="Times New Roman" w:hAnsi="Times New Roman" w:cs="Times New Roman"/>
                <w:color w:val="000000"/>
                <w:sz w:val="16"/>
                <w:szCs w:val="16"/>
                <w:lang w:eastAsia="en-CA"/>
              </w:rPr>
              <w:t xml:space="preserve"> </w:t>
            </w:r>
            <w:proofErr w:type="spellStart"/>
            <w:proofErr w:type="gramStart"/>
            <w:r w:rsidR="00923202">
              <w:rPr>
                <w:rFonts w:ascii="Times New Roman" w:eastAsia="Times New Roman" w:hAnsi="Times New Roman" w:cs="Times New Roman"/>
                <w:color w:val="000000"/>
                <w:sz w:val="16"/>
                <w:szCs w:val="16"/>
                <w:vertAlign w:val="superscript"/>
                <w:lang w:eastAsia="en-CA"/>
              </w:rPr>
              <w:t>c</w:t>
            </w:r>
            <w:r w:rsidRPr="00B9233D">
              <w:rPr>
                <w:rFonts w:ascii="Times New Roman" w:eastAsia="Times New Roman" w:hAnsi="Times New Roman" w:cs="Times New Roman"/>
                <w:color w:val="000000"/>
                <w:sz w:val="16"/>
                <w:szCs w:val="16"/>
                <w:vertAlign w:val="superscript"/>
                <w:lang w:eastAsia="en-CA"/>
              </w:rPr>
              <w:t>,</w:t>
            </w:r>
            <w:r w:rsidR="00923202">
              <w:rPr>
                <w:rFonts w:ascii="Times New Roman" w:eastAsia="Times New Roman" w:hAnsi="Times New Roman" w:cs="Times New Roman"/>
                <w:color w:val="000000"/>
                <w:sz w:val="16"/>
                <w:szCs w:val="16"/>
                <w:vertAlign w:val="superscript"/>
                <w:lang w:eastAsia="en-CA"/>
              </w:rPr>
              <w:t>k</w:t>
            </w:r>
            <w:proofErr w:type="spellEnd"/>
            <w:proofErr w:type="gramEnd"/>
          </w:p>
        </w:tc>
        <w:tc>
          <w:tcPr>
            <w:tcW w:w="1134" w:type="dxa"/>
            <w:noWrap/>
          </w:tcPr>
          <w:p w14:paraId="14F61171" w14:textId="7EC94DC3" w:rsidR="00D545FD" w:rsidRPr="00B9233D" w:rsidRDefault="00D545FD" w:rsidP="00D545FD">
            <w:pPr>
              <w:jc w:val="center"/>
              <w:rPr>
                <w:rFonts w:ascii="Times New Roman" w:hAnsi="Times New Roman" w:cs="Times New Roman"/>
                <w:color w:val="000000"/>
                <w:sz w:val="16"/>
                <w:szCs w:val="16"/>
              </w:rPr>
            </w:pPr>
            <w:r w:rsidRPr="00F40659">
              <w:rPr>
                <w:rFonts w:ascii="Times New Roman" w:hAnsi="Times New Roman" w:cs="Times New Roman"/>
                <w:color w:val="000000"/>
                <w:sz w:val="18"/>
                <w:szCs w:val="18"/>
              </w:rPr>
              <w:t>14 (53.8)</w:t>
            </w:r>
          </w:p>
        </w:tc>
        <w:tc>
          <w:tcPr>
            <w:tcW w:w="993" w:type="dxa"/>
          </w:tcPr>
          <w:p w14:paraId="5D6D6117" w14:textId="4D19FA35"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 (0)</w:t>
            </w:r>
          </w:p>
        </w:tc>
        <w:tc>
          <w:tcPr>
            <w:tcW w:w="992" w:type="dxa"/>
          </w:tcPr>
          <w:p w14:paraId="676EC1C5" w14:textId="78A0A93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(33.3)</w:t>
            </w:r>
          </w:p>
        </w:tc>
        <w:tc>
          <w:tcPr>
            <w:tcW w:w="992" w:type="dxa"/>
          </w:tcPr>
          <w:p w14:paraId="3F07E5C8" w14:textId="0BB922E9"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1 (33.3)</w:t>
            </w:r>
          </w:p>
        </w:tc>
        <w:tc>
          <w:tcPr>
            <w:tcW w:w="709" w:type="dxa"/>
          </w:tcPr>
          <w:p w14:paraId="48E43B20" w14:textId="587CFBDE"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0.759</w:t>
            </w:r>
          </w:p>
        </w:tc>
        <w:tc>
          <w:tcPr>
            <w:tcW w:w="283" w:type="dxa"/>
          </w:tcPr>
          <w:p w14:paraId="22563761"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7F970265" w14:textId="4DD74877"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15 (53.6)</w:t>
            </w:r>
          </w:p>
        </w:tc>
        <w:tc>
          <w:tcPr>
            <w:tcW w:w="992" w:type="dxa"/>
          </w:tcPr>
          <w:p w14:paraId="54C33B7A" w14:textId="77EF3F54"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(NA)</w:t>
            </w:r>
          </w:p>
        </w:tc>
        <w:tc>
          <w:tcPr>
            <w:tcW w:w="992" w:type="dxa"/>
            <w:noWrap/>
          </w:tcPr>
          <w:p w14:paraId="5F43CD75" w14:textId="165EFAAB"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1 (33.3)</w:t>
            </w:r>
          </w:p>
        </w:tc>
        <w:tc>
          <w:tcPr>
            <w:tcW w:w="851" w:type="dxa"/>
            <w:noWrap/>
          </w:tcPr>
          <w:p w14:paraId="472DE994" w14:textId="0A11A13F"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0 (0)</w:t>
            </w:r>
          </w:p>
        </w:tc>
        <w:tc>
          <w:tcPr>
            <w:tcW w:w="708" w:type="dxa"/>
          </w:tcPr>
          <w:p w14:paraId="4766B812" w14:textId="5A0C9C4C"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0.498</w:t>
            </w:r>
          </w:p>
        </w:tc>
      </w:tr>
      <w:tr w:rsidR="0017794A" w:rsidRPr="00B9233D" w14:paraId="524F695A" w14:textId="1155278A" w:rsidTr="00396BC8">
        <w:trPr>
          <w:trHeight w:val="220"/>
        </w:trPr>
        <w:tc>
          <w:tcPr>
            <w:tcW w:w="2268" w:type="dxa"/>
            <w:noWrap/>
          </w:tcPr>
          <w:p w14:paraId="699ACAD8" w14:textId="3EFA85B5" w:rsidR="00D545FD" w:rsidRPr="00B9233D" w:rsidRDefault="00D545FD" w:rsidP="00D545FD">
            <w:pPr>
              <w:rPr>
                <w:rFonts w:ascii="Times New Roman" w:eastAsia="Times New Roman" w:hAnsi="Times New Roman" w:cs="Times New Roman"/>
                <w:i/>
                <w:iCs/>
                <w:color w:val="000000"/>
                <w:sz w:val="16"/>
                <w:szCs w:val="16"/>
                <w:lang w:eastAsia="en-CA"/>
              </w:rPr>
            </w:pPr>
            <w:r>
              <w:rPr>
                <w:rFonts w:ascii="Times New Roman" w:eastAsia="Times New Roman" w:hAnsi="Times New Roman" w:cs="Times New Roman"/>
                <w:i/>
                <w:iCs/>
                <w:color w:val="000000"/>
                <w:sz w:val="16"/>
                <w:szCs w:val="16"/>
                <w:lang w:eastAsia="en-CA"/>
              </w:rPr>
              <w:t>Toxicity</w:t>
            </w:r>
          </w:p>
        </w:tc>
        <w:tc>
          <w:tcPr>
            <w:tcW w:w="1134" w:type="dxa"/>
            <w:noWrap/>
          </w:tcPr>
          <w:p w14:paraId="7264A1A6" w14:textId="77777777" w:rsidR="00D545FD" w:rsidRPr="00B9233D" w:rsidRDefault="00D545FD" w:rsidP="00D545FD">
            <w:pPr>
              <w:jc w:val="center"/>
              <w:rPr>
                <w:rFonts w:ascii="Times New Roman" w:hAnsi="Times New Roman" w:cs="Times New Roman"/>
                <w:color w:val="000000"/>
                <w:sz w:val="16"/>
                <w:szCs w:val="16"/>
              </w:rPr>
            </w:pPr>
          </w:p>
        </w:tc>
        <w:tc>
          <w:tcPr>
            <w:tcW w:w="993" w:type="dxa"/>
          </w:tcPr>
          <w:p w14:paraId="57612257" w14:textId="77777777" w:rsidR="00D545FD" w:rsidRPr="00B9233D" w:rsidRDefault="00D545FD" w:rsidP="00D545FD">
            <w:pPr>
              <w:jc w:val="center"/>
              <w:rPr>
                <w:rFonts w:ascii="Times New Roman" w:hAnsi="Times New Roman" w:cs="Times New Roman"/>
                <w:color w:val="000000"/>
                <w:sz w:val="16"/>
                <w:szCs w:val="16"/>
              </w:rPr>
            </w:pPr>
          </w:p>
        </w:tc>
        <w:tc>
          <w:tcPr>
            <w:tcW w:w="992" w:type="dxa"/>
          </w:tcPr>
          <w:p w14:paraId="426E5582" w14:textId="483293E9" w:rsidR="00D545FD" w:rsidRPr="00B9233D" w:rsidRDefault="00D545FD" w:rsidP="00D545FD">
            <w:pPr>
              <w:jc w:val="center"/>
              <w:rPr>
                <w:rFonts w:ascii="Times New Roman" w:hAnsi="Times New Roman" w:cs="Times New Roman"/>
                <w:color w:val="000000"/>
                <w:sz w:val="16"/>
                <w:szCs w:val="16"/>
              </w:rPr>
            </w:pPr>
          </w:p>
        </w:tc>
        <w:tc>
          <w:tcPr>
            <w:tcW w:w="992" w:type="dxa"/>
          </w:tcPr>
          <w:p w14:paraId="199A4DB3" w14:textId="1F0CA04C" w:rsidR="00D545FD" w:rsidRPr="00B9233D" w:rsidRDefault="00D545FD" w:rsidP="00D545FD">
            <w:pPr>
              <w:jc w:val="center"/>
              <w:rPr>
                <w:rFonts w:ascii="Times New Roman" w:hAnsi="Times New Roman" w:cs="Times New Roman"/>
                <w:color w:val="000000"/>
                <w:sz w:val="16"/>
                <w:szCs w:val="16"/>
              </w:rPr>
            </w:pPr>
          </w:p>
        </w:tc>
        <w:tc>
          <w:tcPr>
            <w:tcW w:w="709" w:type="dxa"/>
          </w:tcPr>
          <w:p w14:paraId="4E98ECF9" w14:textId="3104F935" w:rsidR="00D545FD" w:rsidRPr="00B9233D" w:rsidRDefault="00D545FD" w:rsidP="00D545FD">
            <w:pPr>
              <w:jc w:val="center"/>
              <w:rPr>
                <w:rFonts w:ascii="Times New Roman" w:hAnsi="Times New Roman" w:cs="Times New Roman"/>
                <w:color w:val="000000"/>
                <w:sz w:val="16"/>
                <w:szCs w:val="16"/>
              </w:rPr>
            </w:pPr>
          </w:p>
        </w:tc>
        <w:tc>
          <w:tcPr>
            <w:tcW w:w="283" w:type="dxa"/>
          </w:tcPr>
          <w:p w14:paraId="27F2EE9B" w14:textId="77777777" w:rsidR="00D545FD" w:rsidRPr="00B9233D" w:rsidRDefault="00D545FD" w:rsidP="00D545FD">
            <w:pPr>
              <w:jc w:val="center"/>
              <w:rPr>
                <w:rFonts w:ascii="Times New Roman" w:hAnsi="Times New Roman" w:cs="Times New Roman"/>
                <w:color w:val="000000"/>
                <w:sz w:val="16"/>
                <w:szCs w:val="16"/>
              </w:rPr>
            </w:pPr>
          </w:p>
        </w:tc>
        <w:tc>
          <w:tcPr>
            <w:tcW w:w="993" w:type="dxa"/>
            <w:noWrap/>
          </w:tcPr>
          <w:p w14:paraId="5105AB03" w14:textId="6097505D" w:rsidR="00D545FD" w:rsidRPr="00B9233D" w:rsidRDefault="00D545FD" w:rsidP="00D545FD">
            <w:pPr>
              <w:jc w:val="center"/>
              <w:rPr>
                <w:rFonts w:ascii="Times New Roman" w:hAnsi="Times New Roman" w:cs="Times New Roman"/>
                <w:color w:val="000000"/>
                <w:sz w:val="16"/>
                <w:szCs w:val="16"/>
              </w:rPr>
            </w:pPr>
          </w:p>
        </w:tc>
        <w:tc>
          <w:tcPr>
            <w:tcW w:w="992" w:type="dxa"/>
          </w:tcPr>
          <w:p w14:paraId="4846CF14" w14:textId="77777777" w:rsidR="00D545FD" w:rsidRPr="00B9233D" w:rsidRDefault="00D545FD" w:rsidP="00D545FD">
            <w:pPr>
              <w:jc w:val="center"/>
              <w:rPr>
                <w:rFonts w:ascii="Times New Roman" w:hAnsi="Times New Roman" w:cs="Times New Roman"/>
                <w:color w:val="000000"/>
                <w:sz w:val="16"/>
                <w:szCs w:val="16"/>
              </w:rPr>
            </w:pPr>
          </w:p>
        </w:tc>
        <w:tc>
          <w:tcPr>
            <w:tcW w:w="992" w:type="dxa"/>
            <w:noWrap/>
          </w:tcPr>
          <w:p w14:paraId="617E845B" w14:textId="60CD8A7D" w:rsidR="00D545FD" w:rsidRPr="00B9233D" w:rsidRDefault="00D545FD" w:rsidP="00D545FD">
            <w:pPr>
              <w:jc w:val="center"/>
              <w:rPr>
                <w:rFonts w:ascii="Times New Roman" w:hAnsi="Times New Roman" w:cs="Times New Roman"/>
                <w:color w:val="000000"/>
                <w:sz w:val="16"/>
                <w:szCs w:val="16"/>
              </w:rPr>
            </w:pPr>
          </w:p>
        </w:tc>
        <w:tc>
          <w:tcPr>
            <w:tcW w:w="851" w:type="dxa"/>
            <w:noWrap/>
          </w:tcPr>
          <w:p w14:paraId="4DA870F9" w14:textId="2D4FC41A" w:rsidR="00D545FD" w:rsidRPr="00B9233D" w:rsidRDefault="00D545FD" w:rsidP="00D545FD">
            <w:pPr>
              <w:jc w:val="center"/>
              <w:rPr>
                <w:rFonts w:ascii="Times New Roman" w:hAnsi="Times New Roman" w:cs="Times New Roman"/>
                <w:color w:val="000000"/>
                <w:sz w:val="16"/>
                <w:szCs w:val="16"/>
              </w:rPr>
            </w:pPr>
          </w:p>
        </w:tc>
        <w:tc>
          <w:tcPr>
            <w:tcW w:w="708" w:type="dxa"/>
          </w:tcPr>
          <w:p w14:paraId="5202D919" w14:textId="34D6BE50" w:rsidR="00D545FD" w:rsidRPr="00B9233D" w:rsidRDefault="00D545FD" w:rsidP="00D545FD">
            <w:pPr>
              <w:jc w:val="center"/>
              <w:rPr>
                <w:rFonts w:ascii="Times New Roman" w:hAnsi="Times New Roman" w:cs="Times New Roman"/>
                <w:color w:val="000000"/>
                <w:sz w:val="16"/>
                <w:szCs w:val="16"/>
              </w:rPr>
            </w:pPr>
          </w:p>
        </w:tc>
      </w:tr>
      <w:tr w:rsidR="0017794A" w:rsidRPr="00B9233D" w14:paraId="7B55AAE3" w14:textId="7C5F9934" w:rsidTr="00396BC8">
        <w:trPr>
          <w:trHeight w:val="50"/>
        </w:trPr>
        <w:tc>
          <w:tcPr>
            <w:tcW w:w="2268" w:type="dxa"/>
            <w:tcBorders>
              <w:bottom w:val="single" w:sz="4" w:space="0" w:color="auto"/>
            </w:tcBorders>
            <w:noWrap/>
          </w:tcPr>
          <w:p w14:paraId="4B89704B" w14:textId="5703EEBF" w:rsidR="00D545FD" w:rsidRPr="00B9233D" w:rsidRDefault="00D545FD" w:rsidP="00D545FD">
            <w:pPr>
              <w:rPr>
                <w:rFonts w:ascii="Times New Roman" w:eastAsia="Times New Roman" w:hAnsi="Times New Roman" w:cs="Times New Roman"/>
                <w:color w:val="000000"/>
                <w:sz w:val="16"/>
                <w:szCs w:val="16"/>
                <w:lang w:eastAsia="en-CA"/>
              </w:rPr>
            </w:pP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Adverse events</w:t>
            </w:r>
            <w:r w:rsidRPr="00B9233D">
              <w:rPr>
                <w:rFonts w:ascii="Times New Roman" w:eastAsia="Times New Roman" w:hAnsi="Times New Roman" w:cs="Times New Roman"/>
                <w:color w:val="000000"/>
                <w:sz w:val="16"/>
                <w:szCs w:val="16"/>
                <w:lang w:eastAsia="en-CA"/>
              </w:rPr>
              <w:t xml:space="preserve">, </w:t>
            </w:r>
            <w:r w:rsidRPr="00B9233D">
              <w:rPr>
                <w:rFonts w:ascii="Times New Roman" w:eastAsia="Times New Roman" w:hAnsi="Times New Roman" w:cs="Times New Roman"/>
                <w:i/>
                <w:iCs/>
                <w:color w:val="000000"/>
                <w:sz w:val="16"/>
                <w:szCs w:val="16"/>
                <w:lang w:eastAsia="en-CA"/>
              </w:rPr>
              <w:t>n</w:t>
            </w:r>
            <w:r w:rsidRPr="00B9233D">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 </w:t>
            </w:r>
            <w:r w:rsidR="00923202">
              <w:rPr>
                <w:rFonts w:ascii="Times New Roman" w:eastAsia="Times New Roman" w:hAnsi="Times New Roman" w:cs="Times New Roman"/>
                <w:color w:val="000000"/>
                <w:sz w:val="16"/>
                <w:szCs w:val="16"/>
                <w:vertAlign w:val="superscript"/>
                <w:lang w:eastAsia="en-CA"/>
              </w:rPr>
              <w:t>l</w:t>
            </w:r>
          </w:p>
        </w:tc>
        <w:tc>
          <w:tcPr>
            <w:tcW w:w="1134" w:type="dxa"/>
            <w:tcBorders>
              <w:bottom w:val="single" w:sz="4" w:space="0" w:color="auto"/>
            </w:tcBorders>
            <w:noWrap/>
          </w:tcPr>
          <w:p w14:paraId="72A5DBD6" w14:textId="4CEAF658" w:rsidR="00D545FD" w:rsidRPr="00B9233D" w:rsidRDefault="00D545FD" w:rsidP="00D545FD">
            <w:pPr>
              <w:jc w:val="center"/>
              <w:rPr>
                <w:rFonts w:ascii="Times New Roman" w:eastAsia="Times New Roman" w:hAnsi="Times New Roman" w:cs="Times New Roman"/>
                <w:color w:val="000000"/>
                <w:sz w:val="16"/>
                <w:szCs w:val="16"/>
                <w:lang w:eastAsia="en-CA"/>
              </w:rPr>
            </w:pPr>
            <w:r w:rsidRPr="00F40659">
              <w:rPr>
                <w:rFonts w:ascii="Times New Roman" w:hAnsi="Times New Roman" w:cs="Times New Roman"/>
                <w:color w:val="000000"/>
                <w:sz w:val="18"/>
                <w:szCs w:val="18"/>
              </w:rPr>
              <w:t>39 (76.5)</w:t>
            </w:r>
          </w:p>
        </w:tc>
        <w:tc>
          <w:tcPr>
            <w:tcW w:w="993" w:type="dxa"/>
            <w:tcBorders>
              <w:bottom w:val="single" w:sz="4" w:space="0" w:color="auto"/>
            </w:tcBorders>
          </w:tcPr>
          <w:p w14:paraId="7E2FC692" w14:textId="5D1DCDEA"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4 (57.1)</w:t>
            </w:r>
          </w:p>
        </w:tc>
        <w:tc>
          <w:tcPr>
            <w:tcW w:w="992" w:type="dxa"/>
            <w:tcBorders>
              <w:bottom w:val="single" w:sz="4" w:space="0" w:color="auto"/>
            </w:tcBorders>
          </w:tcPr>
          <w:p w14:paraId="481EFAC2" w14:textId="5B718111"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3 (60.0)</w:t>
            </w:r>
          </w:p>
        </w:tc>
        <w:tc>
          <w:tcPr>
            <w:tcW w:w="992" w:type="dxa"/>
            <w:tcBorders>
              <w:bottom w:val="single" w:sz="4" w:space="0" w:color="auto"/>
            </w:tcBorders>
          </w:tcPr>
          <w:p w14:paraId="5FEFA4D7" w14:textId="6CF96974"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6 (60.0)</w:t>
            </w:r>
          </w:p>
        </w:tc>
        <w:tc>
          <w:tcPr>
            <w:tcW w:w="709" w:type="dxa"/>
            <w:tcBorders>
              <w:bottom w:val="single" w:sz="4" w:space="0" w:color="auto"/>
            </w:tcBorders>
          </w:tcPr>
          <w:p w14:paraId="1D31566D" w14:textId="374F7F07" w:rsidR="00D545FD" w:rsidRPr="00B9233D" w:rsidRDefault="00D545FD" w:rsidP="00D545FD">
            <w:pPr>
              <w:jc w:val="center"/>
              <w:rPr>
                <w:rFonts w:ascii="Times New Roman" w:hAnsi="Times New Roman" w:cs="Times New Roman"/>
                <w:color w:val="000000"/>
                <w:sz w:val="16"/>
                <w:szCs w:val="16"/>
              </w:rPr>
            </w:pPr>
            <w:r w:rsidRPr="00BF042C">
              <w:rPr>
                <w:rFonts w:ascii="Times New Roman" w:hAnsi="Times New Roman" w:cs="Times New Roman"/>
                <w:color w:val="000000"/>
                <w:sz w:val="16"/>
                <w:szCs w:val="16"/>
              </w:rPr>
              <w:t>0.453</w:t>
            </w:r>
          </w:p>
        </w:tc>
        <w:tc>
          <w:tcPr>
            <w:tcW w:w="283" w:type="dxa"/>
            <w:tcBorders>
              <w:bottom w:val="single" w:sz="4" w:space="0" w:color="auto"/>
            </w:tcBorders>
          </w:tcPr>
          <w:p w14:paraId="19905CE3" w14:textId="77777777" w:rsidR="00D545FD" w:rsidRPr="00B9233D" w:rsidRDefault="00D545FD" w:rsidP="00D545FD">
            <w:pPr>
              <w:jc w:val="center"/>
              <w:rPr>
                <w:rFonts w:ascii="Times New Roman" w:hAnsi="Times New Roman" w:cs="Times New Roman"/>
                <w:color w:val="000000"/>
                <w:sz w:val="16"/>
                <w:szCs w:val="16"/>
              </w:rPr>
            </w:pPr>
          </w:p>
        </w:tc>
        <w:tc>
          <w:tcPr>
            <w:tcW w:w="993" w:type="dxa"/>
            <w:tcBorders>
              <w:bottom w:val="single" w:sz="4" w:space="0" w:color="auto"/>
            </w:tcBorders>
            <w:noWrap/>
          </w:tcPr>
          <w:p w14:paraId="47AAF711" w14:textId="7FC8FAFE"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28 (82.4)</w:t>
            </w:r>
          </w:p>
        </w:tc>
        <w:tc>
          <w:tcPr>
            <w:tcW w:w="992" w:type="dxa"/>
            <w:tcBorders>
              <w:bottom w:val="single" w:sz="4" w:space="0" w:color="auto"/>
            </w:tcBorders>
          </w:tcPr>
          <w:p w14:paraId="3EDC375B" w14:textId="305D7992" w:rsidR="00D545FD" w:rsidRPr="00B9233D" w:rsidRDefault="00D545FD" w:rsidP="00D545FD">
            <w:pPr>
              <w:jc w:val="center"/>
              <w:rPr>
                <w:rFonts w:ascii="Times New Roman" w:hAnsi="Times New Roman" w:cs="Times New Roman"/>
                <w:color w:val="000000"/>
                <w:sz w:val="16"/>
                <w:szCs w:val="16"/>
              </w:rPr>
            </w:pPr>
            <w:r w:rsidRPr="00B9233D">
              <w:rPr>
                <w:rFonts w:ascii="Times New Roman" w:hAnsi="Times New Roman" w:cs="Times New Roman"/>
                <w:color w:val="000000"/>
                <w:sz w:val="16"/>
                <w:szCs w:val="16"/>
              </w:rPr>
              <w:t>2 (66.7)</w:t>
            </w:r>
          </w:p>
        </w:tc>
        <w:tc>
          <w:tcPr>
            <w:tcW w:w="992" w:type="dxa"/>
            <w:tcBorders>
              <w:bottom w:val="single" w:sz="4" w:space="0" w:color="auto"/>
            </w:tcBorders>
            <w:noWrap/>
          </w:tcPr>
          <w:p w14:paraId="04D524C4" w14:textId="5F82FAC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3 (75.0)</w:t>
            </w:r>
          </w:p>
        </w:tc>
        <w:tc>
          <w:tcPr>
            <w:tcW w:w="851" w:type="dxa"/>
            <w:tcBorders>
              <w:bottom w:val="single" w:sz="4" w:space="0" w:color="auto"/>
            </w:tcBorders>
            <w:noWrap/>
          </w:tcPr>
          <w:p w14:paraId="7FF021A8" w14:textId="001B4875"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2 (66.7)</w:t>
            </w:r>
          </w:p>
        </w:tc>
        <w:tc>
          <w:tcPr>
            <w:tcW w:w="708" w:type="dxa"/>
            <w:tcBorders>
              <w:bottom w:val="single" w:sz="4" w:space="0" w:color="auto"/>
            </w:tcBorders>
          </w:tcPr>
          <w:p w14:paraId="3A481B8C" w14:textId="31B756CB" w:rsidR="00D545FD" w:rsidRPr="00B9233D" w:rsidRDefault="00D545FD" w:rsidP="00D545FD">
            <w:pPr>
              <w:jc w:val="center"/>
              <w:rPr>
                <w:rFonts w:ascii="Times New Roman" w:eastAsia="Times New Roman" w:hAnsi="Times New Roman" w:cs="Times New Roman"/>
                <w:color w:val="000000"/>
                <w:sz w:val="16"/>
                <w:szCs w:val="16"/>
                <w:lang w:eastAsia="en-CA"/>
              </w:rPr>
            </w:pPr>
            <w:r w:rsidRPr="00B9233D">
              <w:rPr>
                <w:rFonts w:ascii="Times New Roman" w:hAnsi="Times New Roman" w:cs="Times New Roman"/>
                <w:color w:val="000000"/>
                <w:sz w:val="16"/>
                <w:szCs w:val="16"/>
              </w:rPr>
              <w:t>0.488</w:t>
            </w:r>
          </w:p>
        </w:tc>
      </w:tr>
    </w:tbl>
    <w:p w14:paraId="391CB925" w14:textId="77777777" w:rsidR="00923202" w:rsidRDefault="00923202" w:rsidP="00923202">
      <w:pPr>
        <w:spacing w:after="0"/>
        <w:jc w:val="both"/>
        <w:rPr>
          <w:rFonts w:ascii="Times New Roman" w:hAnsi="Times New Roman" w:cs="Times New Roman"/>
          <w:vertAlign w:val="superscript"/>
        </w:rPr>
      </w:pPr>
      <w:r>
        <w:rPr>
          <w:rFonts w:ascii="Times New Roman" w:hAnsi="Times New Roman" w:cs="Times New Roman"/>
        </w:rPr>
        <w:t xml:space="preserve">Abbreviations used: </w:t>
      </w:r>
      <w:r w:rsidRPr="00F40659">
        <w:rPr>
          <w:rFonts w:ascii="Times New Roman" w:hAnsi="Times New Roman" w:cs="Times New Roman"/>
        </w:rPr>
        <w:t xml:space="preserve">CRP = C-reactive protein, </w:t>
      </w:r>
      <w:r>
        <w:rPr>
          <w:rFonts w:ascii="Times New Roman" w:hAnsi="Times New Roman" w:cs="Times New Roman"/>
        </w:rPr>
        <w:t>IR = intermediate responders; NR = non-responders; R = responders; PNR = primary non-responders; SNR = secondary non-responders,</w:t>
      </w:r>
      <w:r w:rsidRPr="00E54FC4">
        <w:rPr>
          <w:rFonts w:ascii="Times New Roman" w:hAnsi="Times New Roman" w:cs="Times New Roman"/>
        </w:rPr>
        <w:t xml:space="preserve"> </w:t>
      </w:r>
      <w:r w:rsidRPr="00F40659">
        <w:rPr>
          <w:rFonts w:ascii="Times New Roman" w:hAnsi="Times New Roman" w:cs="Times New Roman"/>
        </w:rPr>
        <w:t>SD = Standard deviation, TNF = Tumor necrosis factor</w:t>
      </w:r>
      <w:r w:rsidRPr="00E54FC4">
        <w:rPr>
          <w:rFonts w:ascii="Times New Roman" w:hAnsi="Times New Roman" w:cs="Times New Roman"/>
        </w:rPr>
        <w:t>.</w:t>
      </w:r>
    </w:p>
    <w:p w14:paraId="1DF77FC2" w14:textId="77777777" w:rsidR="00923202" w:rsidRDefault="00923202" w:rsidP="00923202">
      <w:pPr>
        <w:spacing w:after="0"/>
        <w:jc w:val="both"/>
        <w:rPr>
          <w:rFonts w:ascii="Times New Roman" w:hAnsi="Times New Roman" w:cs="Times New Roman"/>
          <w:vertAlign w:val="superscript"/>
        </w:rPr>
      </w:pPr>
    </w:p>
    <w:p w14:paraId="3AECFB9C" w14:textId="5C51DF1A" w:rsidR="00923202" w:rsidRDefault="00923202" w:rsidP="00923202">
      <w:pPr>
        <w:spacing w:after="0"/>
        <w:jc w:val="both"/>
        <w:rPr>
          <w:rFonts w:ascii="Times New Roman" w:hAnsi="Times New Roman" w:cs="Times New Roman"/>
        </w:rPr>
      </w:pPr>
      <w:r w:rsidRPr="00022C7F">
        <w:rPr>
          <w:rFonts w:ascii="Times New Roman" w:hAnsi="Times New Roman" w:cs="Times New Roman"/>
          <w:vertAlign w:val="superscript"/>
        </w:rPr>
        <w:t>a</w:t>
      </w:r>
      <w:r>
        <w:rPr>
          <w:rFonts w:ascii="Times New Roman" w:hAnsi="Times New Roman" w:cs="Times New Roman"/>
          <w:vertAlign w:val="superscript"/>
        </w:rPr>
        <w:t xml:space="preserve"> </w:t>
      </w:r>
      <w:r w:rsidRPr="00022C7F">
        <w:rPr>
          <w:rFonts w:ascii="Times New Roman" w:hAnsi="Times New Roman" w:cs="Times New Roman"/>
        </w:rPr>
        <w:t>Includes</w:t>
      </w:r>
      <w:r w:rsidRPr="00AD1C33">
        <w:rPr>
          <w:rFonts w:ascii="Times New Roman" w:hAnsi="Times New Roman" w:cs="Times New Roman"/>
        </w:rPr>
        <w:t xml:space="preserve"> primary non</w:t>
      </w:r>
      <w:r>
        <w:rPr>
          <w:rFonts w:ascii="Times New Roman" w:hAnsi="Times New Roman" w:cs="Times New Roman"/>
        </w:rPr>
        <w:t>-</w:t>
      </w:r>
      <w:r w:rsidRPr="00AD1C33">
        <w:rPr>
          <w:rFonts w:ascii="Times New Roman" w:hAnsi="Times New Roman" w:cs="Times New Roman"/>
        </w:rPr>
        <w:t>responder</w:t>
      </w:r>
      <w:r w:rsidR="002B47A2">
        <w:rPr>
          <w:rFonts w:ascii="Times New Roman" w:hAnsi="Times New Roman" w:cs="Times New Roman"/>
        </w:rPr>
        <w:t>s</w:t>
      </w:r>
      <w:r w:rsidRPr="00AD1C33">
        <w:rPr>
          <w:rFonts w:ascii="Times New Roman" w:hAnsi="Times New Roman" w:cs="Times New Roman"/>
        </w:rPr>
        <w:t>, secondary non</w:t>
      </w:r>
      <w:r>
        <w:rPr>
          <w:rFonts w:ascii="Times New Roman" w:hAnsi="Times New Roman" w:cs="Times New Roman"/>
        </w:rPr>
        <w:t>-</w:t>
      </w:r>
      <w:proofErr w:type="gramStart"/>
      <w:r w:rsidRPr="00AD1C33">
        <w:rPr>
          <w:rFonts w:ascii="Times New Roman" w:hAnsi="Times New Roman" w:cs="Times New Roman"/>
        </w:rPr>
        <w:t>responder</w:t>
      </w:r>
      <w:r w:rsidR="002B47A2">
        <w:rPr>
          <w:rFonts w:ascii="Times New Roman" w:hAnsi="Times New Roman" w:cs="Times New Roman"/>
        </w:rPr>
        <w:t>s</w:t>
      </w:r>
      <w:proofErr w:type="gramEnd"/>
      <w:r w:rsidRPr="00AD1C33">
        <w:rPr>
          <w:rFonts w:ascii="Times New Roman" w:hAnsi="Times New Roman" w:cs="Times New Roman"/>
        </w:rPr>
        <w:t xml:space="preserve"> and intermediate </w:t>
      </w:r>
      <w:r>
        <w:rPr>
          <w:rFonts w:ascii="Times New Roman" w:hAnsi="Times New Roman" w:cs="Times New Roman"/>
        </w:rPr>
        <w:t>responder</w:t>
      </w:r>
      <w:r w:rsidR="002B47A2">
        <w:rPr>
          <w:rFonts w:ascii="Times New Roman" w:hAnsi="Times New Roman" w:cs="Times New Roman"/>
        </w:rPr>
        <w:t>s</w:t>
      </w:r>
      <w:r>
        <w:rPr>
          <w:rFonts w:ascii="Times New Roman" w:hAnsi="Times New Roman" w:cs="Times New Roman"/>
        </w:rPr>
        <w:t>.</w:t>
      </w:r>
    </w:p>
    <w:p w14:paraId="39226ADB" w14:textId="2B0F2A63" w:rsidR="00923202"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b </w:t>
      </w:r>
      <w:r w:rsidRPr="0062771D">
        <w:rPr>
          <w:rFonts w:ascii="Times New Roman" w:hAnsi="Times New Roman" w:cs="Times New Roman"/>
        </w:rPr>
        <w:t>P-value of Fisher exact test comparing responders and stratified phenotype of response (primary non-responders, secondary non-</w:t>
      </w:r>
      <w:proofErr w:type="gramStart"/>
      <w:r w:rsidRPr="0062771D">
        <w:rPr>
          <w:rFonts w:ascii="Times New Roman" w:hAnsi="Times New Roman" w:cs="Times New Roman"/>
        </w:rPr>
        <w:t>responders</w:t>
      </w:r>
      <w:proofErr w:type="gramEnd"/>
      <w:r w:rsidRPr="0062771D">
        <w:rPr>
          <w:rFonts w:ascii="Times New Roman" w:hAnsi="Times New Roman" w:cs="Times New Roman"/>
        </w:rPr>
        <w:t xml:space="preserve"> and intermediate responders). </w:t>
      </w:r>
      <w:r w:rsidRPr="00F13BE1">
        <w:rPr>
          <w:rFonts w:ascii="Times New Roman" w:hAnsi="Times New Roman" w:cs="Times New Roman"/>
          <w:i/>
          <w:iCs/>
        </w:rPr>
        <w:t>Post hoc</w:t>
      </w:r>
      <w:r>
        <w:rPr>
          <w:rFonts w:ascii="Times New Roman" w:hAnsi="Times New Roman" w:cs="Times New Roman"/>
        </w:rPr>
        <w:t xml:space="preserve"> tests compare responders and each stratified phenotype of nonresponse separately for each pair of categories of the studied variable. </w:t>
      </w:r>
      <w:r w:rsidRPr="004A7F88">
        <w:rPr>
          <w:rFonts w:ascii="Times New Roman" w:hAnsi="Times New Roman" w:cs="Times New Roman"/>
        </w:rPr>
        <w:t xml:space="preserve">Bold numbers indicate significance of Fisher test and asterisks (*) indicate significance of Fisher </w:t>
      </w:r>
      <w:r w:rsidRPr="00612C32">
        <w:rPr>
          <w:rFonts w:ascii="Times New Roman" w:hAnsi="Times New Roman" w:cs="Times New Roman"/>
          <w:i/>
          <w:iCs/>
        </w:rPr>
        <w:t>post-hoc</w:t>
      </w:r>
      <w:r w:rsidRPr="004A7F88">
        <w:rPr>
          <w:rFonts w:ascii="Times New Roman" w:hAnsi="Times New Roman" w:cs="Times New Roman"/>
        </w:rPr>
        <w:t>. Pair of categories are identified by same number beside the asterisk.</w:t>
      </w:r>
    </w:p>
    <w:p w14:paraId="786A24C7" w14:textId="16606DD9" w:rsidR="00923202"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c </w:t>
      </w:r>
      <w:r>
        <w:rPr>
          <w:rFonts w:ascii="Times New Roman" w:hAnsi="Times New Roman" w:cs="Times New Roman"/>
        </w:rPr>
        <w:t xml:space="preserve">Proportion/mean/SD calculated on available data. </w:t>
      </w:r>
    </w:p>
    <w:p w14:paraId="1B11E29A" w14:textId="7FECA343" w:rsidR="00923202" w:rsidRPr="00022C7F"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d </w:t>
      </w:r>
      <w:r w:rsidRPr="00022C7F">
        <w:rPr>
          <w:rFonts w:ascii="Times New Roman" w:hAnsi="Times New Roman" w:cs="Times New Roman"/>
        </w:rPr>
        <w:t xml:space="preserve">Moderate </w:t>
      </w:r>
      <w:del w:id="47" w:author="Laurence Tessier" w:date="2023-09-26T10:44:00Z">
        <w:r w:rsidRPr="00022C7F" w:rsidDel="003A4D1D">
          <w:rPr>
            <w:rFonts w:ascii="Times New Roman" w:hAnsi="Times New Roman" w:cs="Times New Roman"/>
          </w:rPr>
          <w:delText xml:space="preserve">consumption </w:delText>
        </w:r>
      </w:del>
      <w:ins w:id="48" w:author="Laurence Tessier" w:date="2023-09-26T10:44:00Z">
        <w:r w:rsidR="003A4D1D">
          <w:rPr>
            <w:rFonts w:ascii="Times New Roman" w:hAnsi="Times New Roman" w:cs="Times New Roman"/>
          </w:rPr>
          <w:t>use</w:t>
        </w:r>
        <w:r w:rsidR="003A4D1D" w:rsidRPr="00022C7F">
          <w:rPr>
            <w:rFonts w:ascii="Times New Roman" w:hAnsi="Times New Roman" w:cs="Times New Roman"/>
          </w:rPr>
          <w:t xml:space="preserve"> </w:t>
        </w:r>
      </w:ins>
      <w:r w:rsidRPr="00022C7F">
        <w:rPr>
          <w:rFonts w:ascii="Times New Roman" w:hAnsi="Times New Roman" w:cs="Times New Roman"/>
        </w:rPr>
        <w:t xml:space="preserve">is considered as less than 15 drinks per </w:t>
      </w:r>
      <w:r>
        <w:rPr>
          <w:rFonts w:ascii="Times New Roman" w:hAnsi="Times New Roman" w:cs="Times New Roman"/>
        </w:rPr>
        <w:t>week</w:t>
      </w:r>
      <w:r w:rsidRPr="00022C7F">
        <w:rPr>
          <w:rFonts w:ascii="Times New Roman" w:hAnsi="Times New Roman" w:cs="Times New Roman"/>
        </w:rPr>
        <w:t xml:space="preserve"> and excessive</w:t>
      </w:r>
      <w:ins w:id="49" w:author="Laurence Tessier" w:date="2023-09-26T10:44:00Z">
        <w:r w:rsidR="003A4D1D">
          <w:rPr>
            <w:rFonts w:ascii="Times New Roman" w:hAnsi="Times New Roman" w:cs="Times New Roman"/>
          </w:rPr>
          <w:t xml:space="preserve"> use</w:t>
        </w:r>
      </w:ins>
      <w:r w:rsidRPr="00022C7F">
        <w:rPr>
          <w:rFonts w:ascii="Times New Roman" w:hAnsi="Times New Roman" w:cs="Times New Roman"/>
        </w:rPr>
        <w:t xml:space="preserve"> is considered as higher than</w:t>
      </w:r>
      <w:r>
        <w:rPr>
          <w:rFonts w:ascii="Times New Roman" w:hAnsi="Times New Roman" w:cs="Times New Roman"/>
        </w:rPr>
        <w:t xml:space="preserve"> </w:t>
      </w:r>
      <w:r w:rsidRPr="00022C7F">
        <w:rPr>
          <w:rFonts w:ascii="Times New Roman" w:hAnsi="Times New Roman" w:cs="Times New Roman"/>
        </w:rPr>
        <w:t xml:space="preserve">15 drinks per </w:t>
      </w:r>
      <w:r>
        <w:rPr>
          <w:rFonts w:ascii="Times New Roman" w:hAnsi="Times New Roman" w:cs="Times New Roman"/>
        </w:rPr>
        <w:t>week, as per Quebec Government’s recommendations</w:t>
      </w:r>
      <w:r w:rsidRPr="00022C7F">
        <w:rPr>
          <w:rFonts w:ascii="Times New Roman" w:hAnsi="Times New Roman" w:cs="Times New Roman"/>
        </w:rPr>
        <w:t>.</w:t>
      </w:r>
    </w:p>
    <w:p w14:paraId="182EEE9C" w14:textId="1DE50026" w:rsidR="00923202" w:rsidRPr="00022C7F"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e </w:t>
      </w:r>
      <w:r w:rsidRPr="00022C7F">
        <w:rPr>
          <w:rFonts w:ascii="Times New Roman" w:hAnsi="Times New Roman" w:cs="Times New Roman"/>
        </w:rPr>
        <w:t xml:space="preserve">Drugs included: cannabis, cocaine, methamphetamine, amphetamine, phencyclidine, codeine, lysergic acid diethylamide, </w:t>
      </w:r>
      <w:proofErr w:type="gramStart"/>
      <w:r w:rsidRPr="00022C7F">
        <w:rPr>
          <w:rFonts w:ascii="Times New Roman" w:hAnsi="Times New Roman" w:cs="Times New Roman"/>
        </w:rPr>
        <w:t>psilocybin</w:t>
      </w:r>
      <w:proofErr w:type="gramEnd"/>
      <w:r w:rsidRPr="00022C7F">
        <w:rPr>
          <w:rFonts w:ascii="Times New Roman" w:hAnsi="Times New Roman" w:cs="Times New Roman"/>
        </w:rPr>
        <w:t xml:space="preserve"> and psilocin.</w:t>
      </w:r>
    </w:p>
    <w:p w14:paraId="5B84A725" w14:textId="3FE0EDE2" w:rsidR="00923202" w:rsidRPr="00022C7F"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f </w:t>
      </w:r>
      <w:r>
        <w:rPr>
          <w:rFonts w:ascii="Times New Roman" w:hAnsi="Times New Roman" w:cs="Times New Roman"/>
        </w:rPr>
        <w:t>Self-assessed score based on attention paid to alimentation at study inclusion (1 = no attention, 10 = greatest attention).</w:t>
      </w:r>
    </w:p>
    <w:p w14:paraId="0B0D136E" w14:textId="17A36F12" w:rsidR="00923202"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g </w:t>
      </w:r>
      <w:r w:rsidRPr="00022C7F">
        <w:rPr>
          <w:rFonts w:ascii="Times New Roman" w:hAnsi="Times New Roman" w:cs="Times New Roman"/>
        </w:rPr>
        <w:t>Active is defined as &gt;150 min of moderate activity or &gt;75 min of intense activity per week (World Health Organisation criteria).</w:t>
      </w:r>
    </w:p>
    <w:p w14:paraId="0FAF2666" w14:textId="3430C2B8" w:rsidR="00923202"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h </w:t>
      </w:r>
      <w:r>
        <w:rPr>
          <w:rFonts w:ascii="Times New Roman" w:eastAsia="Times New Roman" w:hAnsi="Times New Roman" w:cs="Times New Roman"/>
          <w:color w:val="000000"/>
          <w:lang w:eastAsia="en-CA"/>
        </w:rPr>
        <w:t>Includes biologics and tofacitinib, a small molecule used as second line medication in ulcerative colitis.</w:t>
      </w:r>
    </w:p>
    <w:p w14:paraId="4D60DCD0" w14:textId="7B818AA7" w:rsidR="00923202" w:rsidRPr="00022C7F" w:rsidRDefault="00923202" w:rsidP="00923202">
      <w:pPr>
        <w:spacing w:after="0" w:line="240" w:lineRule="auto"/>
        <w:jc w:val="both"/>
        <w:rPr>
          <w:rFonts w:ascii="Times New Roman" w:hAnsi="Times New Roman" w:cs="Times New Roman"/>
        </w:rPr>
      </w:pPr>
      <w:proofErr w:type="spellStart"/>
      <w:r>
        <w:rPr>
          <w:rFonts w:ascii="Times New Roman" w:hAnsi="Times New Roman" w:cs="Times New Roman"/>
          <w:vertAlign w:val="superscript"/>
        </w:rPr>
        <w:lastRenderedPageBreak/>
        <w:t>i</w:t>
      </w:r>
      <w:proofErr w:type="spellEnd"/>
      <w:r>
        <w:rPr>
          <w:rFonts w:ascii="Times New Roman" w:hAnsi="Times New Roman" w:cs="Times New Roman"/>
          <w:vertAlign w:val="superscript"/>
        </w:rPr>
        <w:t xml:space="preserve"> </w:t>
      </w:r>
      <w:r>
        <w:rPr>
          <w:rFonts w:ascii="Times New Roman" w:hAnsi="Times New Roman" w:cs="Times New Roman"/>
        </w:rPr>
        <w:t xml:space="preserve">No significant categories following fisher </w:t>
      </w:r>
      <w:r w:rsidRPr="00F13BE1">
        <w:rPr>
          <w:rFonts w:ascii="Times New Roman" w:hAnsi="Times New Roman" w:cs="Times New Roman"/>
          <w:i/>
          <w:iCs/>
        </w:rPr>
        <w:t>post hoc</w:t>
      </w:r>
      <w:r>
        <w:rPr>
          <w:rFonts w:ascii="Times New Roman" w:hAnsi="Times New Roman" w:cs="Times New Roman"/>
        </w:rPr>
        <w:t xml:space="preserve"> tests.</w:t>
      </w:r>
    </w:p>
    <w:p w14:paraId="1803F586" w14:textId="73BA8C5F" w:rsidR="00923202" w:rsidRDefault="00923202" w:rsidP="00923202">
      <w:pPr>
        <w:spacing w:after="0" w:line="240" w:lineRule="auto"/>
        <w:jc w:val="both"/>
        <w:rPr>
          <w:rFonts w:ascii="Times New Roman" w:hAnsi="Times New Roman" w:cs="Times New Roman"/>
        </w:rPr>
      </w:pPr>
      <w:r>
        <w:rPr>
          <w:rFonts w:ascii="Times New Roman" w:eastAsia="Times New Roman" w:hAnsi="Times New Roman" w:cs="Times New Roman"/>
          <w:color w:val="000000"/>
          <w:sz w:val="20"/>
          <w:szCs w:val="20"/>
          <w:vertAlign w:val="superscript"/>
          <w:lang w:eastAsia="en-CA"/>
        </w:rPr>
        <w:t xml:space="preserve">j </w:t>
      </w:r>
      <w:r>
        <w:rPr>
          <w:rFonts w:ascii="Times New Roman" w:hAnsi="Times New Roman" w:cs="Times New Roman"/>
        </w:rPr>
        <w:t>CRP within 4 months before molecule initiation.</w:t>
      </w:r>
    </w:p>
    <w:p w14:paraId="6AEEE6F9" w14:textId="34216589" w:rsidR="00923202" w:rsidRDefault="00923202" w:rsidP="00923202">
      <w:pPr>
        <w:spacing w:after="0" w:line="240" w:lineRule="auto"/>
        <w:jc w:val="both"/>
        <w:rPr>
          <w:rFonts w:ascii="Times New Roman" w:hAnsi="Times New Roman" w:cs="Times New Roman"/>
        </w:rPr>
      </w:pPr>
      <w:r>
        <w:rPr>
          <w:rFonts w:ascii="Times New Roman" w:hAnsi="Times New Roman" w:cs="Times New Roman"/>
          <w:vertAlign w:val="superscript"/>
        </w:rPr>
        <w:t xml:space="preserve">k </w:t>
      </w:r>
      <w:r>
        <w:rPr>
          <w:rFonts w:ascii="Times New Roman" w:hAnsi="Times New Roman" w:cs="Times New Roman"/>
        </w:rPr>
        <w:t>Anti-drug antibodies level of 10 AU/mL or more.</w:t>
      </w:r>
    </w:p>
    <w:p w14:paraId="4F43936C" w14:textId="418A391F" w:rsidR="00F70DFF" w:rsidRDefault="00923202" w:rsidP="00F70DFF">
      <w:pPr>
        <w:spacing w:after="0"/>
        <w:jc w:val="both"/>
        <w:rPr>
          <w:rFonts w:ascii="Times New Roman" w:hAnsi="Times New Roman" w:cs="Times New Roman"/>
        </w:rPr>
      </w:pPr>
      <w:r>
        <w:rPr>
          <w:rFonts w:ascii="Times New Roman" w:hAnsi="Times New Roman" w:cs="Times New Roman"/>
          <w:vertAlign w:val="superscript"/>
        </w:rPr>
        <w:t xml:space="preserve">l </w:t>
      </w:r>
      <w:r w:rsidRPr="00022C7F">
        <w:rPr>
          <w:rFonts w:ascii="Times New Roman" w:hAnsi="Times New Roman" w:cs="Times New Roman"/>
        </w:rPr>
        <w:t xml:space="preserve">At least one adverse </w:t>
      </w:r>
      <w:r>
        <w:rPr>
          <w:rFonts w:ascii="Times New Roman" w:hAnsi="Times New Roman" w:cs="Times New Roman"/>
        </w:rPr>
        <w:t>event</w:t>
      </w:r>
      <w:r w:rsidRPr="00022C7F">
        <w:rPr>
          <w:rFonts w:ascii="Times New Roman" w:hAnsi="Times New Roman" w:cs="Times New Roman"/>
        </w:rPr>
        <w:t xml:space="preserve"> self-reported or collected in the medical chart.</w:t>
      </w:r>
    </w:p>
    <w:p w14:paraId="681B6184" w14:textId="77777777" w:rsidR="00F70DFF" w:rsidRDefault="00F70DFF" w:rsidP="00F70DFF">
      <w:pPr>
        <w:spacing w:after="0"/>
        <w:jc w:val="both"/>
        <w:rPr>
          <w:rFonts w:ascii="Times New Roman" w:hAnsi="Times New Roman" w:cs="Times New Roman"/>
        </w:rPr>
      </w:pPr>
    </w:p>
    <w:p w14:paraId="26D3E0D3" w14:textId="2E53A990" w:rsidR="00B9233D" w:rsidRDefault="00B9233D">
      <w:pPr>
        <w:rPr>
          <w:rFonts w:ascii="Times New Roman" w:hAnsi="Times New Roman" w:cs="Times New Roman"/>
        </w:rPr>
      </w:pPr>
      <w:r>
        <w:rPr>
          <w:rFonts w:ascii="Times New Roman" w:hAnsi="Times New Roman" w:cs="Times New Roman"/>
        </w:rPr>
        <w:br w:type="page"/>
      </w:r>
    </w:p>
    <w:p w14:paraId="245F0C82" w14:textId="057E0463" w:rsidR="00810D48" w:rsidRPr="000E7274" w:rsidRDefault="00810D48" w:rsidP="00810D48">
      <w:pPr>
        <w:rPr>
          <w:rFonts w:ascii="Times New Roman" w:hAnsi="Times New Roman" w:cs="Times New Roman"/>
          <w:b/>
          <w:bCs/>
        </w:rPr>
      </w:pPr>
      <w:r w:rsidRPr="000E7274">
        <w:rPr>
          <w:rFonts w:ascii="Times New Roman" w:hAnsi="Times New Roman" w:cs="Times New Roman"/>
          <w:b/>
          <w:bCs/>
        </w:rPr>
        <w:lastRenderedPageBreak/>
        <w:t xml:space="preserve">Table </w:t>
      </w:r>
      <w:r>
        <w:rPr>
          <w:rFonts w:ascii="Times New Roman" w:hAnsi="Times New Roman" w:cs="Times New Roman"/>
          <w:b/>
          <w:bCs/>
        </w:rPr>
        <w:t>S</w:t>
      </w:r>
      <w:r w:rsidR="00FB5964">
        <w:rPr>
          <w:rFonts w:ascii="Times New Roman" w:hAnsi="Times New Roman" w:cs="Times New Roman"/>
          <w:b/>
          <w:bCs/>
        </w:rPr>
        <w:t>4</w:t>
      </w:r>
      <w:r w:rsidRPr="000E7274">
        <w:rPr>
          <w:rFonts w:ascii="Times New Roman" w:hAnsi="Times New Roman" w:cs="Times New Roman"/>
          <w:b/>
          <w:bCs/>
        </w:rPr>
        <w:t>.</w:t>
      </w:r>
      <w:r w:rsidRPr="000E7274">
        <w:rPr>
          <w:rFonts w:ascii="Times New Roman" w:hAnsi="Times New Roman" w:cs="Times New Roman"/>
        </w:rPr>
        <w:t xml:space="preserve"> </w:t>
      </w:r>
      <w:r w:rsidR="00662080" w:rsidRPr="00220267">
        <w:rPr>
          <w:rFonts w:ascii="Times New Roman" w:eastAsia="Calibri" w:hAnsi="Times New Roman" w:cs="Times New Roman"/>
          <w:b/>
          <w:bCs/>
        </w:rPr>
        <w:t xml:space="preserve">Distribution of adverse events between </w:t>
      </w:r>
      <w:r w:rsidR="00662080">
        <w:rPr>
          <w:rFonts w:ascii="Times New Roman" w:eastAsia="Calibri" w:hAnsi="Times New Roman" w:cs="Times New Roman"/>
          <w:b/>
          <w:bCs/>
        </w:rPr>
        <w:t xml:space="preserve">stratified </w:t>
      </w:r>
      <w:r w:rsidR="00662080" w:rsidRPr="00220267">
        <w:rPr>
          <w:rFonts w:ascii="Times New Roman" w:eastAsia="Calibri" w:hAnsi="Times New Roman" w:cs="Times New Roman"/>
          <w:b/>
          <w:bCs/>
        </w:rPr>
        <w:t>response’s phenotypes to anti-TNF and infliximab users in ulcerative colitis treatment</w:t>
      </w:r>
      <w:r w:rsidR="00662080" w:rsidRPr="00AD1C33" w:rsidDel="00662080">
        <w:rPr>
          <w:rFonts w:ascii="Times New Roman" w:hAnsi="Times New Roman" w:cs="Times New Roman"/>
          <w:b/>
          <w:bCs/>
        </w:rPr>
        <w:t xml:space="preserve"> </w:t>
      </w:r>
    </w:p>
    <w:tbl>
      <w:tblPr>
        <w:tblStyle w:val="Grilledutableau"/>
        <w:tblW w:w="11447" w:type="dxa"/>
        <w:tblInd w:w="-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9"/>
        <w:gridCol w:w="922"/>
        <w:gridCol w:w="850"/>
        <w:gridCol w:w="851"/>
        <w:gridCol w:w="851"/>
        <w:gridCol w:w="709"/>
        <w:gridCol w:w="709"/>
        <w:gridCol w:w="276"/>
        <w:gridCol w:w="860"/>
        <w:gridCol w:w="850"/>
        <w:gridCol w:w="851"/>
        <w:gridCol w:w="779"/>
        <w:gridCol w:w="72"/>
        <w:gridCol w:w="709"/>
        <w:gridCol w:w="709"/>
      </w:tblGrid>
      <w:tr w:rsidR="00FB5964" w:rsidRPr="00B9233D" w14:paraId="4060569B" w14:textId="77777777" w:rsidTr="00396BC8">
        <w:trPr>
          <w:trHeight w:val="50"/>
        </w:trPr>
        <w:tc>
          <w:tcPr>
            <w:tcW w:w="1450" w:type="dxa"/>
            <w:tcBorders>
              <w:top w:val="single" w:sz="4" w:space="0" w:color="auto"/>
            </w:tcBorders>
            <w:noWrap/>
            <w:vAlign w:val="center"/>
          </w:tcPr>
          <w:p w14:paraId="6D6F974A" w14:textId="77777777" w:rsidR="00FB5964" w:rsidRPr="00CE7A57" w:rsidRDefault="00FB5964" w:rsidP="006400C0">
            <w:pPr>
              <w:jc w:val="center"/>
              <w:rPr>
                <w:rFonts w:ascii="Times New Roman" w:eastAsia="Times New Roman" w:hAnsi="Times New Roman" w:cs="Times New Roman"/>
                <w:b/>
                <w:bCs/>
                <w:sz w:val="16"/>
                <w:szCs w:val="16"/>
                <w:lang w:eastAsia="en-CA"/>
              </w:rPr>
            </w:pPr>
          </w:p>
        </w:tc>
        <w:tc>
          <w:tcPr>
            <w:tcW w:w="4892" w:type="dxa"/>
            <w:gridSpan w:val="6"/>
            <w:tcBorders>
              <w:top w:val="single" w:sz="4" w:space="0" w:color="auto"/>
              <w:bottom w:val="single" w:sz="4" w:space="0" w:color="auto"/>
            </w:tcBorders>
          </w:tcPr>
          <w:p w14:paraId="6D0BD755" w14:textId="0CB6FADB" w:rsidR="00FB5964" w:rsidRPr="00CE7A57" w:rsidDel="00CE12FE" w:rsidRDefault="00FB5964" w:rsidP="006400C0">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A</w:t>
            </w:r>
            <w:ins w:id="50" w:author="Laurence Tessier" w:date="2023-09-14T15:15:00Z">
              <w:r w:rsidR="00B9365F">
                <w:rPr>
                  <w:rFonts w:ascii="Times New Roman" w:eastAsia="Times New Roman" w:hAnsi="Times New Roman" w:cs="Times New Roman"/>
                  <w:b/>
                  <w:bCs/>
                  <w:color w:val="000000"/>
                  <w:sz w:val="16"/>
                  <w:szCs w:val="16"/>
                  <w:lang w:eastAsia="en-CA"/>
                </w:rPr>
                <w:t>ll a</w:t>
              </w:r>
            </w:ins>
            <w:r w:rsidRPr="00CE7A57">
              <w:rPr>
                <w:rFonts w:ascii="Times New Roman" w:eastAsia="Times New Roman" w:hAnsi="Times New Roman" w:cs="Times New Roman"/>
                <w:b/>
                <w:bCs/>
                <w:color w:val="000000"/>
                <w:sz w:val="16"/>
                <w:szCs w:val="16"/>
                <w:lang w:eastAsia="en-CA"/>
              </w:rPr>
              <w:t>nti-TNF</w:t>
            </w:r>
            <w:ins w:id="51" w:author="Laurence Tessier" w:date="2023-09-14T15:15:00Z">
              <w:r w:rsidR="00B9365F">
                <w:rPr>
                  <w:rFonts w:ascii="Times New Roman" w:eastAsia="Times New Roman" w:hAnsi="Times New Roman" w:cs="Times New Roman"/>
                  <w:b/>
                  <w:bCs/>
                  <w:color w:val="000000"/>
                  <w:sz w:val="16"/>
                  <w:szCs w:val="16"/>
                  <w:lang w:eastAsia="en-CA"/>
                </w:rPr>
                <w:t xml:space="preserve"> combined group</w:t>
              </w:r>
            </w:ins>
          </w:p>
        </w:tc>
        <w:tc>
          <w:tcPr>
            <w:tcW w:w="276" w:type="dxa"/>
            <w:vMerge w:val="restart"/>
            <w:tcBorders>
              <w:top w:val="single" w:sz="4" w:space="0" w:color="auto"/>
            </w:tcBorders>
          </w:tcPr>
          <w:p w14:paraId="7A50D5FB" w14:textId="77777777" w:rsidR="00FB5964" w:rsidRPr="00CE7A57" w:rsidRDefault="00FB5964" w:rsidP="006400C0">
            <w:pPr>
              <w:jc w:val="center"/>
              <w:rPr>
                <w:rFonts w:ascii="Times New Roman" w:eastAsia="Times New Roman" w:hAnsi="Times New Roman" w:cs="Times New Roman"/>
                <w:b/>
                <w:bCs/>
                <w:color w:val="000000"/>
                <w:sz w:val="16"/>
                <w:szCs w:val="16"/>
                <w:lang w:eastAsia="en-CA"/>
              </w:rPr>
            </w:pPr>
          </w:p>
        </w:tc>
        <w:tc>
          <w:tcPr>
            <w:tcW w:w="4829" w:type="dxa"/>
            <w:gridSpan w:val="7"/>
            <w:tcBorders>
              <w:top w:val="single" w:sz="4" w:space="0" w:color="auto"/>
              <w:bottom w:val="single" w:sz="4" w:space="0" w:color="auto"/>
            </w:tcBorders>
          </w:tcPr>
          <w:p w14:paraId="09D16019" w14:textId="6756E447" w:rsidR="00FB5964" w:rsidRPr="00CE7A57" w:rsidRDefault="00FB5964" w:rsidP="006400C0">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Infliximab</w:t>
            </w:r>
            <w:ins w:id="52" w:author="Laurence Tessier" w:date="2023-09-14T15:15:00Z">
              <w:r w:rsidR="00B9365F">
                <w:rPr>
                  <w:rFonts w:ascii="Times New Roman" w:eastAsia="Times New Roman" w:hAnsi="Times New Roman" w:cs="Times New Roman"/>
                  <w:b/>
                  <w:bCs/>
                  <w:color w:val="000000"/>
                  <w:sz w:val="16"/>
                  <w:szCs w:val="16"/>
                  <w:lang w:eastAsia="en-CA"/>
                </w:rPr>
                <w:t xml:space="preserve"> subgroup</w:t>
              </w:r>
            </w:ins>
          </w:p>
        </w:tc>
      </w:tr>
      <w:tr w:rsidR="00B43849" w:rsidRPr="00B9233D" w14:paraId="2CEDAE2C" w14:textId="77777777" w:rsidTr="00396BC8">
        <w:trPr>
          <w:trHeight w:val="50"/>
        </w:trPr>
        <w:tc>
          <w:tcPr>
            <w:tcW w:w="1450" w:type="dxa"/>
            <w:vMerge w:val="restart"/>
            <w:noWrap/>
            <w:vAlign w:val="center"/>
            <w:hideMark/>
          </w:tcPr>
          <w:p w14:paraId="4AE742A3" w14:textId="77777777" w:rsidR="00B43849" w:rsidRPr="00CE7A57" w:rsidRDefault="00B43849" w:rsidP="006400C0">
            <w:pPr>
              <w:jc w:val="center"/>
              <w:rPr>
                <w:rFonts w:ascii="Times New Roman" w:eastAsia="Times New Roman" w:hAnsi="Times New Roman" w:cs="Times New Roman"/>
                <w:b/>
                <w:bCs/>
                <w:sz w:val="16"/>
                <w:szCs w:val="16"/>
                <w:lang w:eastAsia="en-CA"/>
              </w:rPr>
            </w:pPr>
          </w:p>
        </w:tc>
        <w:tc>
          <w:tcPr>
            <w:tcW w:w="923" w:type="dxa"/>
            <w:tcBorders>
              <w:top w:val="single" w:sz="4" w:space="0" w:color="auto"/>
            </w:tcBorders>
            <w:noWrap/>
            <w:vAlign w:val="center"/>
          </w:tcPr>
          <w:p w14:paraId="23750CDC" w14:textId="4CE873BF" w:rsidR="00B43849" w:rsidRPr="00CE7A57" w:rsidDel="00CE12FE" w:rsidRDefault="00B43849" w:rsidP="006400C0">
            <w:pPr>
              <w:jc w:val="center"/>
              <w:rPr>
                <w:rFonts w:ascii="Times New Roman" w:eastAsia="Times New Roman" w:hAnsi="Times New Roman" w:cs="Times New Roman"/>
                <w:b/>
                <w:bCs/>
                <w:color w:val="000000"/>
                <w:sz w:val="16"/>
                <w:szCs w:val="16"/>
                <w:lang w:eastAsia="en-CA"/>
              </w:rPr>
            </w:pPr>
          </w:p>
        </w:tc>
        <w:tc>
          <w:tcPr>
            <w:tcW w:w="2551" w:type="dxa"/>
            <w:gridSpan w:val="3"/>
            <w:tcBorders>
              <w:top w:val="single" w:sz="4" w:space="0" w:color="auto"/>
              <w:bottom w:val="single" w:sz="4" w:space="0" w:color="auto"/>
            </w:tcBorders>
            <w:vAlign w:val="center"/>
          </w:tcPr>
          <w:p w14:paraId="5D38DF63" w14:textId="124178B8" w:rsidR="00B43849" w:rsidRPr="00CE7A57" w:rsidRDefault="00B43849" w:rsidP="006400C0">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Phenotype stratification</w:t>
            </w:r>
          </w:p>
        </w:tc>
        <w:tc>
          <w:tcPr>
            <w:tcW w:w="1418" w:type="dxa"/>
            <w:gridSpan w:val="2"/>
            <w:tcBorders>
              <w:top w:val="single" w:sz="4" w:space="0" w:color="auto"/>
            </w:tcBorders>
            <w:vAlign w:val="center"/>
          </w:tcPr>
          <w:p w14:paraId="577CAC5E" w14:textId="0EA7FA45" w:rsidR="00B43849" w:rsidRPr="00CE7A57" w:rsidRDefault="00B43849" w:rsidP="006400C0">
            <w:pPr>
              <w:jc w:val="center"/>
              <w:rPr>
                <w:rFonts w:ascii="Times New Roman" w:eastAsia="Times New Roman" w:hAnsi="Times New Roman" w:cs="Times New Roman"/>
                <w:b/>
                <w:bCs/>
                <w:color w:val="000000"/>
                <w:sz w:val="16"/>
                <w:szCs w:val="16"/>
                <w:lang w:eastAsia="en-CA"/>
              </w:rPr>
            </w:pPr>
          </w:p>
        </w:tc>
        <w:tc>
          <w:tcPr>
            <w:tcW w:w="275" w:type="dxa"/>
            <w:vMerge/>
          </w:tcPr>
          <w:p w14:paraId="64ED8456" w14:textId="77777777" w:rsidR="00B43849" w:rsidRPr="00CE7A57" w:rsidRDefault="00B43849" w:rsidP="006400C0">
            <w:pPr>
              <w:jc w:val="center"/>
              <w:rPr>
                <w:rFonts w:ascii="Times New Roman" w:eastAsia="Times New Roman" w:hAnsi="Times New Roman" w:cs="Times New Roman"/>
                <w:b/>
                <w:bCs/>
                <w:color w:val="000000"/>
                <w:sz w:val="16"/>
                <w:szCs w:val="16"/>
                <w:lang w:eastAsia="en-CA"/>
              </w:rPr>
            </w:pPr>
          </w:p>
        </w:tc>
        <w:tc>
          <w:tcPr>
            <w:tcW w:w="859" w:type="dxa"/>
            <w:tcBorders>
              <w:top w:val="single" w:sz="4" w:space="0" w:color="auto"/>
            </w:tcBorders>
          </w:tcPr>
          <w:p w14:paraId="7B44FC14" w14:textId="1180D124" w:rsidR="00B43849" w:rsidRPr="00CE7A57" w:rsidRDefault="00B43849" w:rsidP="006400C0">
            <w:pPr>
              <w:jc w:val="center"/>
              <w:rPr>
                <w:rFonts w:ascii="Times New Roman" w:eastAsia="Times New Roman" w:hAnsi="Times New Roman" w:cs="Times New Roman"/>
                <w:b/>
                <w:bCs/>
                <w:color w:val="000000"/>
                <w:sz w:val="16"/>
                <w:szCs w:val="16"/>
                <w:lang w:eastAsia="en-CA"/>
              </w:rPr>
            </w:pPr>
          </w:p>
        </w:tc>
        <w:tc>
          <w:tcPr>
            <w:tcW w:w="2551" w:type="dxa"/>
            <w:gridSpan w:val="4"/>
            <w:tcBorders>
              <w:top w:val="single" w:sz="4" w:space="0" w:color="auto"/>
              <w:bottom w:val="single" w:sz="4" w:space="0" w:color="auto"/>
            </w:tcBorders>
          </w:tcPr>
          <w:p w14:paraId="09121DF6" w14:textId="77777777" w:rsidR="00B43849" w:rsidRPr="00CE7A57" w:rsidRDefault="00B43849" w:rsidP="006400C0">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Phenotype stratification</w:t>
            </w:r>
          </w:p>
        </w:tc>
        <w:tc>
          <w:tcPr>
            <w:tcW w:w="1418" w:type="dxa"/>
            <w:gridSpan w:val="2"/>
            <w:tcBorders>
              <w:top w:val="single" w:sz="4" w:space="0" w:color="auto"/>
            </w:tcBorders>
          </w:tcPr>
          <w:p w14:paraId="5896D171" w14:textId="2E4BCB25" w:rsidR="00B43849" w:rsidRPr="00CE7A57" w:rsidRDefault="00B43849" w:rsidP="006400C0">
            <w:pPr>
              <w:jc w:val="center"/>
              <w:rPr>
                <w:rFonts w:ascii="Times New Roman" w:eastAsia="Times New Roman" w:hAnsi="Times New Roman" w:cs="Times New Roman"/>
                <w:b/>
                <w:bCs/>
                <w:color w:val="000000"/>
                <w:sz w:val="16"/>
                <w:szCs w:val="16"/>
                <w:lang w:eastAsia="en-CA"/>
              </w:rPr>
            </w:pPr>
          </w:p>
        </w:tc>
      </w:tr>
      <w:tr w:rsidR="00B43849" w:rsidRPr="00B9233D" w14:paraId="7F0A3419" w14:textId="77777777" w:rsidTr="00396BC8">
        <w:trPr>
          <w:trHeight w:val="50"/>
        </w:trPr>
        <w:tc>
          <w:tcPr>
            <w:tcW w:w="1450" w:type="dxa"/>
            <w:vMerge/>
            <w:noWrap/>
            <w:vAlign w:val="center"/>
          </w:tcPr>
          <w:p w14:paraId="75BFFE30" w14:textId="77777777" w:rsidR="00B43849" w:rsidRPr="00CE7A57" w:rsidRDefault="00B43849" w:rsidP="00B43849">
            <w:pPr>
              <w:jc w:val="center"/>
              <w:rPr>
                <w:rFonts w:ascii="Times New Roman" w:eastAsia="Times New Roman" w:hAnsi="Times New Roman" w:cs="Times New Roman"/>
                <w:b/>
                <w:bCs/>
                <w:sz w:val="16"/>
                <w:szCs w:val="16"/>
                <w:lang w:eastAsia="en-CA"/>
              </w:rPr>
            </w:pPr>
          </w:p>
        </w:tc>
        <w:tc>
          <w:tcPr>
            <w:tcW w:w="923" w:type="dxa"/>
            <w:vMerge w:val="restart"/>
            <w:noWrap/>
            <w:vAlign w:val="center"/>
          </w:tcPr>
          <w:p w14:paraId="3AD8EBCE"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R</w:t>
            </w:r>
          </w:p>
          <w:p w14:paraId="6798FCF1" w14:textId="2EDAFF8D"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(n = 51)</w:t>
            </w:r>
          </w:p>
        </w:tc>
        <w:tc>
          <w:tcPr>
            <w:tcW w:w="850" w:type="dxa"/>
            <w:vMerge w:val="restart"/>
            <w:vAlign w:val="center"/>
          </w:tcPr>
          <w:p w14:paraId="6CBF72B5"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PNR</w:t>
            </w:r>
          </w:p>
          <w:p w14:paraId="786EBB8F" w14:textId="07A0870A"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(n = 7)</w:t>
            </w:r>
          </w:p>
        </w:tc>
        <w:tc>
          <w:tcPr>
            <w:tcW w:w="850" w:type="dxa"/>
            <w:vMerge w:val="restart"/>
            <w:vAlign w:val="center"/>
          </w:tcPr>
          <w:p w14:paraId="1187177A"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SNR</w:t>
            </w:r>
          </w:p>
          <w:p w14:paraId="4B1E6804" w14:textId="069C523B"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(n = 5)</w:t>
            </w:r>
          </w:p>
        </w:tc>
        <w:tc>
          <w:tcPr>
            <w:tcW w:w="851" w:type="dxa"/>
            <w:vMerge w:val="restart"/>
            <w:vAlign w:val="center"/>
          </w:tcPr>
          <w:p w14:paraId="6358B3F7"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IR</w:t>
            </w:r>
          </w:p>
          <w:p w14:paraId="732C899B" w14:textId="5CFCE4F1"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(n = 10)</w:t>
            </w:r>
          </w:p>
        </w:tc>
        <w:tc>
          <w:tcPr>
            <w:tcW w:w="1418" w:type="dxa"/>
            <w:gridSpan w:val="2"/>
            <w:tcBorders>
              <w:bottom w:val="single" w:sz="4" w:space="0" w:color="auto"/>
            </w:tcBorders>
            <w:vAlign w:val="center"/>
          </w:tcPr>
          <w:p w14:paraId="61876881" w14:textId="5BFF6F4E"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p-value</w:t>
            </w:r>
            <w:r w:rsidRPr="00CE7A57">
              <w:rPr>
                <w:rFonts w:ascii="Times New Roman" w:eastAsia="Times New Roman" w:hAnsi="Times New Roman" w:cs="Times New Roman"/>
                <w:b/>
                <w:bCs/>
                <w:color w:val="000000"/>
                <w:sz w:val="16"/>
                <w:szCs w:val="16"/>
                <w:vertAlign w:val="superscript"/>
                <w:lang w:eastAsia="en-CA"/>
              </w:rPr>
              <w:t xml:space="preserve"> b</w:t>
            </w:r>
          </w:p>
        </w:tc>
        <w:tc>
          <w:tcPr>
            <w:tcW w:w="275" w:type="dxa"/>
            <w:vMerge/>
          </w:tcPr>
          <w:p w14:paraId="22C0FA73"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9" w:type="dxa"/>
            <w:vMerge w:val="restart"/>
          </w:tcPr>
          <w:p w14:paraId="4F69F119"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R</w:t>
            </w:r>
          </w:p>
          <w:p w14:paraId="78C65FE4" w14:textId="2E5322ED"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(n = 34)</w:t>
            </w:r>
          </w:p>
        </w:tc>
        <w:tc>
          <w:tcPr>
            <w:tcW w:w="850" w:type="dxa"/>
            <w:vMerge w:val="restart"/>
          </w:tcPr>
          <w:p w14:paraId="541BC360"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PNR</w:t>
            </w:r>
          </w:p>
          <w:p w14:paraId="78AF5B35" w14:textId="482311D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w:t>
            </w:r>
            <w:r w:rsidRPr="00CE7A57">
              <w:rPr>
                <w:rFonts w:ascii="Times New Roman" w:eastAsia="Times New Roman" w:hAnsi="Times New Roman" w:cs="Times New Roman"/>
                <w:b/>
                <w:bCs/>
                <w:i/>
                <w:iCs/>
                <w:color w:val="000000"/>
                <w:sz w:val="16"/>
                <w:szCs w:val="16"/>
                <w:lang w:eastAsia="en-CA"/>
              </w:rPr>
              <w:t>n</w:t>
            </w:r>
            <w:r w:rsidRPr="00CE7A57">
              <w:rPr>
                <w:rFonts w:ascii="Times New Roman" w:eastAsia="Times New Roman" w:hAnsi="Times New Roman" w:cs="Times New Roman"/>
                <w:b/>
                <w:bCs/>
                <w:color w:val="000000"/>
                <w:sz w:val="16"/>
                <w:szCs w:val="16"/>
                <w:lang w:eastAsia="en-CA"/>
              </w:rPr>
              <w:t xml:space="preserve"> = 3)</w:t>
            </w:r>
          </w:p>
        </w:tc>
        <w:tc>
          <w:tcPr>
            <w:tcW w:w="850" w:type="dxa"/>
            <w:vMerge w:val="restart"/>
          </w:tcPr>
          <w:p w14:paraId="4B453882"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SNR</w:t>
            </w:r>
          </w:p>
          <w:p w14:paraId="7A4B00FA" w14:textId="3995B71B"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w:t>
            </w:r>
            <w:r w:rsidRPr="00CE7A57">
              <w:rPr>
                <w:rFonts w:ascii="Times New Roman" w:eastAsia="Times New Roman" w:hAnsi="Times New Roman" w:cs="Times New Roman"/>
                <w:b/>
                <w:bCs/>
                <w:i/>
                <w:iCs/>
                <w:color w:val="000000"/>
                <w:sz w:val="16"/>
                <w:szCs w:val="16"/>
                <w:lang w:eastAsia="en-CA"/>
              </w:rPr>
              <w:t>n</w:t>
            </w:r>
            <w:r w:rsidRPr="00CE7A57">
              <w:rPr>
                <w:rFonts w:ascii="Times New Roman" w:eastAsia="Times New Roman" w:hAnsi="Times New Roman" w:cs="Times New Roman"/>
                <w:b/>
                <w:bCs/>
                <w:color w:val="000000"/>
                <w:sz w:val="16"/>
                <w:szCs w:val="16"/>
                <w:lang w:eastAsia="en-CA"/>
              </w:rPr>
              <w:t xml:space="preserve"> = 4)</w:t>
            </w:r>
          </w:p>
        </w:tc>
        <w:tc>
          <w:tcPr>
            <w:tcW w:w="851" w:type="dxa"/>
            <w:gridSpan w:val="2"/>
            <w:vMerge w:val="restart"/>
            <w:vAlign w:val="center"/>
          </w:tcPr>
          <w:p w14:paraId="127ECF52"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IR</w:t>
            </w:r>
          </w:p>
          <w:p w14:paraId="08556425" w14:textId="25E42986"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w:t>
            </w:r>
            <w:r w:rsidRPr="00CE7A57">
              <w:rPr>
                <w:rFonts w:ascii="Times New Roman" w:eastAsia="Times New Roman" w:hAnsi="Times New Roman" w:cs="Times New Roman"/>
                <w:b/>
                <w:bCs/>
                <w:i/>
                <w:iCs/>
                <w:color w:val="000000"/>
                <w:sz w:val="16"/>
                <w:szCs w:val="16"/>
                <w:lang w:eastAsia="en-CA"/>
              </w:rPr>
              <w:t>n</w:t>
            </w:r>
            <w:r w:rsidRPr="00CE7A57">
              <w:rPr>
                <w:rFonts w:ascii="Times New Roman" w:eastAsia="Times New Roman" w:hAnsi="Times New Roman" w:cs="Times New Roman"/>
                <w:b/>
                <w:bCs/>
                <w:color w:val="000000"/>
                <w:sz w:val="16"/>
                <w:szCs w:val="16"/>
                <w:lang w:eastAsia="en-CA"/>
              </w:rPr>
              <w:t xml:space="preserve"> = 3)</w:t>
            </w:r>
          </w:p>
        </w:tc>
        <w:tc>
          <w:tcPr>
            <w:tcW w:w="1418" w:type="dxa"/>
            <w:gridSpan w:val="2"/>
            <w:tcBorders>
              <w:bottom w:val="single" w:sz="4" w:space="0" w:color="auto"/>
            </w:tcBorders>
          </w:tcPr>
          <w:p w14:paraId="2FF25741" w14:textId="1F6D2F63"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p-value</w:t>
            </w:r>
            <w:r w:rsidRPr="00CE7A57">
              <w:rPr>
                <w:rFonts w:ascii="Times New Roman" w:eastAsia="Times New Roman" w:hAnsi="Times New Roman" w:cs="Times New Roman"/>
                <w:b/>
                <w:bCs/>
                <w:color w:val="000000"/>
                <w:sz w:val="16"/>
                <w:szCs w:val="16"/>
                <w:vertAlign w:val="superscript"/>
                <w:lang w:eastAsia="en-CA"/>
              </w:rPr>
              <w:t xml:space="preserve"> b</w:t>
            </w:r>
          </w:p>
        </w:tc>
      </w:tr>
      <w:tr w:rsidR="00B43849" w:rsidRPr="00B9233D" w14:paraId="75BB32A8" w14:textId="77777777" w:rsidTr="00396BC8">
        <w:trPr>
          <w:trHeight w:val="50"/>
        </w:trPr>
        <w:tc>
          <w:tcPr>
            <w:tcW w:w="1450" w:type="dxa"/>
            <w:vMerge/>
            <w:tcBorders>
              <w:bottom w:val="single" w:sz="4" w:space="0" w:color="auto"/>
            </w:tcBorders>
            <w:noWrap/>
            <w:vAlign w:val="center"/>
          </w:tcPr>
          <w:p w14:paraId="353FAAD2" w14:textId="77777777" w:rsidR="00B43849" w:rsidRPr="00CE7A57" w:rsidRDefault="00B43849" w:rsidP="00B43849">
            <w:pPr>
              <w:jc w:val="center"/>
              <w:rPr>
                <w:rFonts w:ascii="Times New Roman" w:eastAsia="Times New Roman" w:hAnsi="Times New Roman" w:cs="Times New Roman"/>
                <w:b/>
                <w:bCs/>
                <w:sz w:val="16"/>
                <w:szCs w:val="16"/>
                <w:lang w:eastAsia="en-CA"/>
              </w:rPr>
            </w:pPr>
          </w:p>
        </w:tc>
        <w:tc>
          <w:tcPr>
            <w:tcW w:w="923" w:type="dxa"/>
            <w:vMerge/>
            <w:tcBorders>
              <w:bottom w:val="single" w:sz="4" w:space="0" w:color="auto"/>
            </w:tcBorders>
            <w:noWrap/>
            <w:vAlign w:val="center"/>
          </w:tcPr>
          <w:p w14:paraId="3423A42B" w14:textId="3700F58D"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0" w:type="dxa"/>
            <w:vMerge/>
            <w:tcBorders>
              <w:bottom w:val="single" w:sz="4" w:space="0" w:color="auto"/>
            </w:tcBorders>
          </w:tcPr>
          <w:p w14:paraId="6AD3DDB8" w14:textId="245BB1C4"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1" w:type="dxa"/>
            <w:vMerge/>
            <w:tcBorders>
              <w:top w:val="single" w:sz="4" w:space="0" w:color="auto"/>
              <w:bottom w:val="single" w:sz="4" w:space="0" w:color="auto"/>
            </w:tcBorders>
          </w:tcPr>
          <w:p w14:paraId="2742E22E" w14:textId="4505FB50"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0" w:type="dxa"/>
            <w:vMerge/>
            <w:tcBorders>
              <w:top w:val="single" w:sz="4" w:space="0" w:color="auto"/>
              <w:bottom w:val="single" w:sz="4" w:space="0" w:color="auto"/>
            </w:tcBorders>
          </w:tcPr>
          <w:p w14:paraId="311913D2" w14:textId="6AB2AB0B"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709" w:type="dxa"/>
            <w:tcBorders>
              <w:top w:val="single" w:sz="4" w:space="0" w:color="auto"/>
              <w:bottom w:val="single" w:sz="4" w:space="0" w:color="auto"/>
            </w:tcBorders>
            <w:vAlign w:val="center"/>
          </w:tcPr>
          <w:p w14:paraId="2F48DD81" w14:textId="4BE67BF1"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Un-adj</w:t>
            </w:r>
          </w:p>
        </w:tc>
        <w:tc>
          <w:tcPr>
            <w:tcW w:w="709" w:type="dxa"/>
            <w:tcBorders>
              <w:top w:val="single" w:sz="4" w:space="0" w:color="auto"/>
              <w:bottom w:val="single" w:sz="4" w:space="0" w:color="auto"/>
            </w:tcBorders>
            <w:vAlign w:val="center"/>
          </w:tcPr>
          <w:p w14:paraId="2A1A2220" w14:textId="5EB39266"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Adj</w:t>
            </w:r>
          </w:p>
        </w:tc>
        <w:tc>
          <w:tcPr>
            <w:tcW w:w="274" w:type="dxa"/>
            <w:vMerge/>
            <w:tcBorders>
              <w:bottom w:val="single" w:sz="4" w:space="0" w:color="auto"/>
            </w:tcBorders>
          </w:tcPr>
          <w:p w14:paraId="479C005D"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60" w:type="dxa"/>
            <w:vMerge/>
            <w:tcBorders>
              <w:top w:val="single" w:sz="4" w:space="0" w:color="auto"/>
              <w:bottom w:val="single" w:sz="4" w:space="0" w:color="auto"/>
            </w:tcBorders>
            <w:noWrap/>
            <w:vAlign w:val="center"/>
          </w:tcPr>
          <w:p w14:paraId="5300F2FF" w14:textId="4B7B2C93"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0" w:type="dxa"/>
            <w:vMerge/>
            <w:tcBorders>
              <w:top w:val="single" w:sz="4" w:space="0" w:color="auto"/>
              <w:bottom w:val="single" w:sz="4" w:space="0" w:color="auto"/>
            </w:tcBorders>
            <w:vAlign w:val="center"/>
          </w:tcPr>
          <w:p w14:paraId="7C62D846" w14:textId="310CD388"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0" w:type="dxa"/>
            <w:vMerge/>
            <w:tcBorders>
              <w:top w:val="single" w:sz="4" w:space="0" w:color="auto"/>
              <w:bottom w:val="single" w:sz="4" w:space="0" w:color="auto"/>
            </w:tcBorders>
            <w:noWrap/>
            <w:vAlign w:val="center"/>
          </w:tcPr>
          <w:p w14:paraId="4845B708" w14:textId="77777777"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851" w:type="dxa"/>
            <w:gridSpan w:val="2"/>
            <w:vMerge/>
            <w:tcBorders>
              <w:top w:val="single" w:sz="4" w:space="0" w:color="auto"/>
              <w:bottom w:val="single" w:sz="4" w:space="0" w:color="auto"/>
            </w:tcBorders>
            <w:vAlign w:val="center"/>
          </w:tcPr>
          <w:p w14:paraId="3B6BACDF" w14:textId="7D8090F3" w:rsidR="00B43849" w:rsidRPr="00CE7A57" w:rsidRDefault="00B43849" w:rsidP="00B43849">
            <w:pPr>
              <w:jc w:val="center"/>
              <w:rPr>
                <w:rFonts w:ascii="Times New Roman" w:eastAsia="Times New Roman" w:hAnsi="Times New Roman" w:cs="Times New Roman"/>
                <w:b/>
                <w:bCs/>
                <w:color w:val="000000"/>
                <w:sz w:val="16"/>
                <w:szCs w:val="16"/>
                <w:lang w:eastAsia="en-CA"/>
              </w:rPr>
            </w:pPr>
          </w:p>
        </w:tc>
        <w:tc>
          <w:tcPr>
            <w:tcW w:w="709" w:type="dxa"/>
            <w:tcBorders>
              <w:top w:val="single" w:sz="4" w:space="0" w:color="auto"/>
              <w:bottom w:val="single" w:sz="4" w:space="0" w:color="auto"/>
            </w:tcBorders>
            <w:vAlign w:val="center"/>
          </w:tcPr>
          <w:p w14:paraId="1FAFD6A8" w14:textId="21107310"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Un-adj</w:t>
            </w:r>
          </w:p>
        </w:tc>
        <w:tc>
          <w:tcPr>
            <w:tcW w:w="709" w:type="dxa"/>
            <w:tcBorders>
              <w:top w:val="single" w:sz="4" w:space="0" w:color="auto"/>
              <w:bottom w:val="single" w:sz="4" w:space="0" w:color="auto"/>
            </w:tcBorders>
            <w:vAlign w:val="center"/>
          </w:tcPr>
          <w:p w14:paraId="7A8259C7" w14:textId="04D1F5B8" w:rsidR="00B43849" w:rsidRPr="00CE7A57" w:rsidRDefault="00B43849" w:rsidP="00B43849">
            <w:pPr>
              <w:jc w:val="center"/>
              <w:rPr>
                <w:rFonts w:ascii="Times New Roman" w:eastAsia="Times New Roman" w:hAnsi="Times New Roman" w:cs="Times New Roman"/>
                <w:b/>
                <w:bCs/>
                <w:color w:val="000000"/>
                <w:sz w:val="16"/>
                <w:szCs w:val="16"/>
                <w:lang w:eastAsia="en-CA"/>
              </w:rPr>
            </w:pPr>
            <w:r w:rsidRPr="00CE7A57">
              <w:rPr>
                <w:rFonts w:ascii="Times New Roman" w:eastAsia="Times New Roman" w:hAnsi="Times New Roman" w:cs="Times New Roman"/>
                <w:b/>
                <w:bCs/>
                <w:color w:val="000000"/>
                <w:sz w:val="16"/>
                <w:szCs w:val="16"/>
                <w:lang w:eastAsia="en-CA"/>
              </w:rPr>
              <w:t>Adj</w:t>
            </w:r>
          </w:p>
        </w:tc>
      </w:tr>
      <w:tr w:rsidR="00FB5964" w:rsidRPr="00B9233D" w14:paraId="7F6F5B9D" w14:textId="77777777" w:rsidTr="00396BC8">
        <w:trPr>
          <w:trHeight w:val="44"/>
        </w:trPr>
        <w:tc>
          <w:tcPr>
            <w:tcW w:w="1450" w:type="dxa"/>
            <w:tcBorders>
              <w:top w:val="single" w:sz="4" w:space="0" w:color="auto"/>
            </w:tcBorders>
            <w:noWrap/>
            <w:vAlign w:val="center"/>
          </w:tcPr>
          <w:p w14:paraId="2993518A" w14:textId="1A799334" w:rsidR="00FB5964" w:rsidRPr="00CE7A57" w:rsidRDefault="00FB5964" w:rsidP="00FB5964">
            <w:pPr>
              <w:rPr>
                <w:rFonts w:ascii="Times New Roman" w:eastAsia="Times New Roman" w:hAnsi="Times New Roman" w:cs="Times New Roman"/>
                <w:b/>
                <w:bCs/>
                <w:sz w:val="16"/>
                <w:szCs w:val="16"/>
                <w:lang w:eastAsia="en-CA"/>
              </w:rPr>
            </w:pPr>
            <w:r w:rsidRPr="00396BC8">
              <w:rPr>
                <w:rFonts w:ascii="Times New Roman" w:hAnsi="Times New Roman" w:cs="Times New Roman"/>
                <w:color w:val="000000"/>
                <w:sz w:val="16"/>
                <w:szCs w:val="16"/>
              </w:rPr>
              <w:t xml:space="preserve">Neurological </w:t>
            </w:r>
            <w:del w:id="53" w:author="Laurence Tessier" w:date="2023-09-26T10:45:00Z">
              <w:r w:rsidRPr="00396BC8" w:rsidDel="003A4D1D">
                <w:rPr>
                  <w:rFonts w:ascii="Times New Roman" w:hAnsi="Times New Roman" w:cs="Times New Roman"/>
                  <w:color w:val="000000"/>
                  <w:sz w:val="16"/>
                  <w:szCs w:val="16"/>
                  <w:vertAlign w:val="superscript"/>
                </w:rPr>
                <w:delText>d</w:delText>
              </w:r>
            </w:del>
            <w:ins w:id="54" w:author="Laurence Tessier" w:date="2023-09-26T10:45:00Z">
              <w:r w:rsidR="003A4D1D">
                <w:rPr>
                  <w:rFonts w:ascii="Times New Roman" w:hAnsi="Times New Roman" w:cs="Times New Roman"/>
                  <w:color w:val="000000"/>
                  <w:sz w:val="16"/>
                  <w:szCs w:val="16"/>
                  <w:vertAlign w:val="superscript"/>
                </w:rPr>
                <w:t>c</w:t>
              </w:r>
            </w:ins>
          </w:p>
        </w:tc>
        <w:tc>
          <w:tcPr>
            <w:tcW w:w="923" w:type="dxa"/>
            <w:tcBorders>
              <w:top w:val="single" w:sz="4" w:space="0" w:color="auto"/>
            </w:tcBorders>
            <w:noWrap/>
            <w:vAlign w:val="bottom"/>
          </w:tcPr>
          <w:p w14:paraId="13ABF460" w14:textId="7F2C3ED5"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18 (35.3)</w:t>
            </w:r>
          </w:p>
        </w:tc>
        <w:tc>
          <w:tcPr>
            <w:tcW w:w="850" w:type="dxa"/>
            <w:tcBorders>
              <w:top w:val="single" w:sz="4" w:space="0" w:color="auto"/>
            </w:tcBorders>
            <w:vAlign w:val="bottom"/>
          </w:tcPr>
          <w:p w14:paraId="46CAC72A" w14:textId="5F736A76"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 (14.3)</w:t>
            </w:r>
          </w:p>
        </w:tc>
        <w:tc>
          <w:tcPr>
            <w:tcW w:w="851" w:type="dxa"/>
            <w:tcBorders>
              <w:top w:val="single" w:sz="4" w:space="0" w:color="auto"/>
            </w:tcBorders>
            <w:vAlign w:val="bottom"/>
          </w:tcPr>
          <w:p w14:paraId="6C476A40" w14:textId="69C81F16"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 (20.0)</w:t>
            </w:r>
          </w:p>
        </w:tc>
        <w:tc>
          <w:tcPr>
            <w:tcW w:w="850" w:type="dxa"/>
            <w:tcBorders>
              <w:top w:val="single" w:sz="4" w:space="0" w:color="auto"/>
            </w:tcBorders>
            <w:vAlign w:val="bottom"/>
          </w:tcPr>
          <w:p w14:paraId="0AC40AD8" w14:textId="3D5D7040"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2 (20.0)</w:t>
            </w:r>
          </w:p>
        </w:tc>
        <w:tc>
          <w:tcPr>
            <w:tcW w:w="709" w:type="dxa"/>
            <w:tcBorders>
              <w:top w:val="single" w:sz="4" w:space="0" w:color="auto"/>
            </w:tcBorders>
            <w:vAlign w:val="bottom"/>
          </w:tcPr>
          <w:p w14:paraId="0B026674" w14:textId="0E4CCBDA"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0.61</w:t>
            </w:r>
            <w:r>
              <w:rPr>
                <w:rFonts w:ascii="Times New Roman" w:hAnsi="Times New Roman" w:cs="Times New Roman"/>
                <w:color w:val="000000"/>
                <w:sz w:val="16"/>
                <w:szCs w:val="16"/>
              </w:rPr>
              <w:t>8</w:t>
            </w:r>
          </w:p>
        </w:tc>
        <w:tc>
          <w:tcPr>
            <w:tcW w:w="709" w:type="dxa"/>
            <w:tcBorders>
              <w:top w:val="single" w:sz="4" w:space="0" w:color="auto"/>
            </w:tcBorders>
            <w:vAlign w:val="bottom"/>
          </w:tcPr>
          <w:p w14:paraId="1DE0C209" w14:textId="66D9A764"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Borders>
              <w:top w:val="single" w:sz="4" w:space="0" w:color="auto"/>
            </w:tcBorders>
          </w:tcPr>
          <w:p w14:paraId="52808446" w14:textId="77777777" w:rsidR="00FB5964" w:rsidRPr="00CE7A57" w:rsidRDefault="00FB5964" w:rsidP="00FB5964">
            <w:pPr>
              <w:jc w:val="center"/>
              <w:rPr>
                <w:rFonts w:ascii="Times New Roman" w:eastAsia="Times New Roman" w:hAnsi="Times New Roman" w:cs="Times New Roman"/>
                <w:b/>
                <w:bCs/>
                <w:color w:val="000000"/>
                <w:sz w:val="16"/>
                <w:szCs w:val="16"/>
                <w:lang w:eastAsia="en-CA"/>
              </w:rPr>
            </w:pPr>
          </w:p>
        </w:tc>
        <w:tc>
          <w:tcPr>
            <w:tcW w:w="860" w:type="dxa"/>
            <w:tcBorders>
              <w:top w:val="single" w:sz="4" w:space="0" w:color="auto"/>
            </w:tcBorders>
            <w:noWrap/>
            <w:vAlign w:val="bottom"/>
          </w:tcPr>
          <w:p w14:paraId="275F4354" w14:textId="567486D2"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14 (41.2)</w:t>
            </w:r>
          </w:p>
        </w:tc>
        <w:tc>
          <w:tcPr>
            <w:tcW w:w="850" w:type="dxa"/>
            <w:tcBorders>
              <w:top w:val="single" w:sz="4" w:space="0" w:color="auto"/>
            </w:tcBorders>
            <w:vAlign w:val="bottom"/>
          </w:tcPr>
          <w:p w14:paraId="0CA6B573" w14:textId="4F64FFC1"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0 (0)</w:t>
            </w:r>
          </w:p>
        </w:tc>
        <w:tc>
          <w:tcPr>
            <w:tcW w:w="851" w:type="dxa"/>
            <w:tcBorders>
              <w:top w:val="single" w:sz="4" w:space="0" w:color="auto"/>
            </w:tcBorders>
            <w:noWrap/>
            <w:vAlign w:val="bottom"/>
          </w:tcPr>
          <w:p w14:paraId="728BBEA3" w14:textId="70B4644E"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 (25.0)</w:t>
            </w:r>
          </w:p>
        </w:tc>
        <w:tc>
          <w:tcPr>
            <w:tcW w:w="779" w:type="dxa"/>
            <w:tcBorders>
              <w:top w:val="single" w:sz="4" w:space="0" w:color="auto"/>
            </w:tcBorders>
            <w:vAlign w:val="bottom"/>
          </w:tcPr>
          <w:p w14:paraId="1785965E" w14:textId="0068E7AC"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1 (33.3)</w:t>
            </w:r>
          </w:p>
        </w:tc>
        <w:tc>
          <w:tcPr>
            <w:tcW w:w="780" w:type="dxa"/>
            <w:gridSpan w:val="2"/>
            <w:tcBorders>
              <w:top w:val="single" w:sz="4" w:space="0" w:color="auto"/>
            </w:tcBorders>
            <w:vAlign w:val="bottom"/>
          </w:tcPr>
          <w:p w14:paraId="750CDD6D" w14:textId="7D66E83F" w:rsidR="00FB5964" w:rsidRPr="00FB5964"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0.754</w:t>
            </w:r>
          </w:p>
        </w:tc>
        <w:tc>
          <w:tcPr>
            <w:tcW w:w="709" w:type="dxa"/>
            <w:tcBorders>
              <w:top w:val="single" w:sz="4" w:space="0" w:color="auto"/>
            </w:tcBorders>
            <w:vAlign w:val="bottom"/>
          </w:tcPr>
          <w:p w14:paraId="60F05811" w14:textId="360DC023"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561457F4" w14:textId="77777777" w:rsidTr="009D5BC1">
        <w:trPr>
          <w:trHeight w:val="55"/>
        </w:trPr>
        <w:tc>
          <w:tcPr>
            <w:tcW w:w="1450" w:type="dxa"/>
            <w:noWrap/>
            <w:vAlign w:val="center"/>
          </w:tcPr>
          <w:p w14:paraId="6E1A9543" w14:textId="5E4C91C6" w:rsidR="00FB5964" w:rsidRPr="00CE7A57" w:rsidRDefault="00FB5964" w:rsidP="00FB5964">
            <w:pPr>
              <w:rPr>
                <w:rFonts w:ascii="Times New Roman" w:eastAsia="Times New Roman" w:hAnsi="Times New Roman" w:cs="Times New Roman"/>
                <w:b/>
                <w:bCs/>
                <w:sz w:val="16"/>
                <w:szCs w:val="16"/>
                <w:lang w:eastAsia="en-CA"/>
              </w:rPr>
            </w:pPr>
            <w:r w:rsidRPr="00396BC8">
              <w:rPr>
                <w:rFonts w:ascii="Times New Roman" w:hAnsi="Times New Roman" w:cs="Times New Roman"/>
                <w:color w:val="000000"/>
                <w:sz w:val="16"/>
                <w:szCs w:val="16"/>
              </w:rPr>
              <w:t xml:space="preserve">Skin </w:t>
            </w:r>
            <w:del w:id="55" w:author="Laurence Tessier" w:date="2023-09-26T10:45:00Z">
              <w:r w:rsidRPr="00396BC8" w:rsidDel="003A4D1D">
                <w:rPr>
                  <w:rFonts w:ascii="Times New Roman" w:hAnsi="Times New Roman" w:cs="Times New Roman"/>
                  <w:color w:val="000000"/>
                  <w:sz w:val="16"/>
                  <w:szCs w:val="16"/>
                  <w:vertAlign w:val="superscript"/>
                </w:rPr>
                <w:delText>e</w:delText>
              </w:r>
            </w:del>
            <w:ins w:id="56" w:author="Laurence Tessier" w:date="2023-09-26T10:45:00Z">
              <w:r w:rsidR="003A4D1D">
                <w:rPr>
                  <w:rFonts w:ascii="Times New Roman" w:hAnsi="Times New Roman" w:cs="Times New Roman"/>
                  <w:color w:val="000000"/>
                  <w:sz w:val="16"/>
                  <w:szCs w:val="16"/>
                  <w:vertAlign w:val="superscript"/>
                </w:rPr>
                <w:t>d</w:t>
              </w:r>
            </w:ins>
          </w:p>
        </w:tc>
        <w:tc>
          <w:tcPr>
            <w:tcW w:w="923" w:type="dxa"/>
            <w:noWrap/>
            <w:vAlign w:val="bottom"/>
          </w:tcPr>
          <w:p w14:paraId="0CDD15AB" w14:textId="44A8183F"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14 (27.5)</w:t>
            </w:r>
          </w:p>
        </w:tc>
        <w:tc>
          <w:tcPr>
            <w:tcW w:w="850" w:type="dxa"/>
            <w:vAlign w:val="bottom"/>
          </w:tcPr>
          <w:p w14:paraId="1894EB02" w14:textId="7FB71049"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 (14.3)</w:t>
            </w:r>
          </w:p>
        </w:tc>
        <w:tc>
          <w:tcPr>
            <w:tcW w:w="851" w:type="dxa"/>
            <w:vAlign w:val="bottom"/>
          </w:tcPr>
          <w:p w14:paraId="240873CF" w14:textId="2CF8B3D6"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2 (40.0)</w:t>
            </w:r>
          </w:p>
        </w:tc>
        <w:tc>
          <w:tcPr>
            <w:tcW w:w="850" w:type="dxa"/>
            <w:vAlign w:val="bottom"/>
          </w:tcPr>
          <w:p w14:paraId="734F9BFF" w14:textId="5C17E132"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4 (40.0)</w:t>
            </w:r>
          </w:p>
        </w:tc>
        <w:tc>
          <w:tcPr>
            <w:tcW w:w="709" w:type="dxa"/>
            <w:vAlign w:val="bottom"/>
          </w:tcPr>
          <w:p w14:paraId="72294181" w14:textId="10637FFB"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0.62</w:t>
            </w:r>
            <w:r>
              <w:rPr>
                <w:rFonts w:ascii="Times New Roman" w:hAnsi="Times New Roman" w:cs="Times New Roman"/>
                <w:color w:val="000000"/>
                <w:sz w:val="16"/>
                <w:szCs w:val="16"/>
              </w:rPr>
              <w:t>7</w:t>
            </w:r>
          </w:p>
        </w:tc>
        <w:tc>
          <w:tcPr>
            <w:tcW w:w="709" w:type="dxa"/>
            <w:vAlign w:val="bottom"/>
          </w:tcPr>
          <w:p w14:paraId="502070A2" w14:textId="20FD9677"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Pr>
          <w:p w14:paraId="078DDF61" w14:textId="77777777" w:rsidR="00FB5964" w:rsidRPr="00CE7A57" w:rsidRDefault="00FB5964" w:rsidP="00FB5964">
            <w:pPr>
              <w:jc w:val="center"/>
              <w:rPr>
                <w:rFonts w:ascii="Times New Roman" w:eastAsia="Times New Roman" w:hAnsi="Times New Roman" w:cs="Times New Roman"/>
                <w:b/>
                <w:bCs/>
                <w:color w:val="000000"/>
                <w:sz w:val="16"/>
                <w:szCs w:val="16"/>
                <w:lang w:eastAsia="en-CA"/>
              </w:rPr>
            </w:pPr>
          </w:p>
        </w:tc>
        <w:tc>
          <w:tcPr>
            <w:tcW w:w="860" w:type="dxa"/>
            <w:noWrap/>
            <w:vAlign w:val="bottom"/>
          </w:tcPr>
          <w:p w14:paraId="68BF4E9F" w14:textId="61F5733B"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9 (26.5)</w:t>
            </w:r>
          </w:p>
        </w:tc>
        <w:tc>
          <w:tcPr>
            <w:tcW w:w="850" w:type="dxa"/>
            <w:vAlign w:val="bottom"/>
          </w:tcPr>
          <w:p w14:paraId="0E38276B" w14:textId="20527BCC"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0 (0)</w:t>
            </w:r>
          </w:p>
        </w:tc>
        <w:tc>
          <w:tcPr>
            <w:tcW w:w="851" w:type="dxa"/>
            <w:noWrap/>
            <w:vAlign w:val="bottom"/>
          </w:tcPr>
          <w:p w14:paraId="1B4CFECD" w14:textId="17640107"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 (25.0)</w:t>
            </w:r>
          </w:p>
        </w:tc>
        <w:tc>
          <w:tcPr>
            <w:tcW w:w="779" w:type="dxa"/>
            <w:vAlign w:val="bottom"/>
          </w:tcPr>
          <w:p w14:paraId="1A73DFCC" w14:textId="538C6B55" w:rsidR="00FB5964" w:rsidRPr="00FB5964"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1 (33.3)</w:t>
            </w:r>
          </w:p>
        </w:tc>
        <w:tc>
          <w:tcPr>
            <w:tcW w:w="780" w:type="dxa"/>
            <w:gridSpan w:val="2"/>
            <w:vAlign w:val="bottom"/>
          </w:tcPr>
          <w:p w14:paraId="1999E5E0" w14:textId="54AC222E" w:rsidR="00FB5964" w:rsidRPr="00FB5964"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0.91</w:t>
            </w:r>
            <w:r>
              <w:rPr>
                <w:rFonts w:ascii="Times New Roman" w:hAnsi="Times New Roman" w:cs="Times New Roman"/>
                <w:color w:val="000000"/>
                <w:sz w:val="16"/>
                <w:szCs w:val="16"/>
              </w:rPr>
              <w:t>5</w:t>
            </w:r>
          </w:p>
        </w:tc>
        <w:tc>
          <w:tcPr>
            <w:tcW w:w="709" w:type="dxa"/>
            <w:vAlign w:val="bottom"/>
          </w:tcPr>
          <w:p w14:paraId="38815E88" w14:textId="76244486"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68A27C71" w14:textId="77777777" w:rsidTr="009D5BC1">
        <w:trPr>
          <w:trHeight w:val="81"/>
        </w:trPr>
        <w:tc>
          <w:tcPr>
            <w:tcW w:w="1450" w:type="dxa"/>
            <w:noWrap/>
            <w:vAlign w:val="center"/>
          </w:tcPr>
          <w:p w14:paraId="657F0F98" w14:textId="4D7CB3FC" w:rsidR="00FB5964" w:rsidRPr="00CE7A57" w:rsidRDefault="00FB5964" w:rsidP="00FB5964">
            <w:pPr>
              <w:rPr>
                <w:rFonts w:ascii="Times New Roman" w:eastAsia="Times New Roman" w:hAnsi="Times New Roman" w:cs="Times New Roman"/>
                <w:b/>
                <w:bCs/>
                <w:i/>
                <w:iCs/>
                <w:color w:val="000000"/>
                <w:sz w:val="16"/>
                <w:szCs w:val="16"/>
                <w:lang w:eastAsia="en-CA"/>
              </w:rPr>
            </w:pPr>
            <w:r w:rsidRPr="00396BC8">
              <w:rPr>
                <w:rFonts w:ascii="Times New Roman" w:hAnsi="Times New Roman" w:cs="Times New Roman"/>
                <w:color w:val="000000"/>
                <w:sz w:val="16"/>
                <w:szCs w:val="16"/>
              </w:rPr>
              <w:t xml:space="preserve">Musculoskeletal </w:t>
            </w:r>
            <w:del w:id="57" w:author="Laurence Tessier" w:date="2023-09-26T10:45:00Z">
              <w:r w:rsidRPr="00396BC8" w:rsidDel="003A4D1D">
                <w:rPr>
                  <w:rFonts w:ascii="Times New Roman" w:hAnsi="Times New Roman" w:cs="Times New Roman"/>
                  <w:color w:val="000000"/>
                  <w:sz w:val="16"/>
                  <w:szCs w:val="16"/>
                  <w:vertAlign w:val="superscript"/>
                </w:rPr>
                <w:delText>f</w:delText>
              </w:r>
            </w:del>
            <w:ins w:id="58" w:author="Laurence Tessier" w:date="2023-09-26T10:45:00Z">
              <w:r w:rsidR="003A4D1D">
                <w:rPr>
                  <w:rFonts w:ascii="Times New Roman" w:hAnsi="Times New Roman" w:cs="Times New Roman"/>
                  <w:color w:val="000000"/>
                  <w:sz w:val="16"/>
                  <w:szCs w:val="16"/>
                  <w:vertAlign w:val="superscript"/>
                </w:rPr>
                <w:t>e</w:t>
              </w:r>
            </w:ins>
          </w:p>
        </w:tc>
        <w:tc>
          <w:tcPr>
            <w:tcW w:w="923" w:type="dxa"/>
            <w:noWrap/>
            <w:vAlign w:val="bottom"/>
          </w:tcPr>
          <w:p w14:paraId="56861FE5" w14:textId="1B272DCF"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8 (15.7)</w:t>
            </w:r>
          </w:p>
        </w:tc>
        <w:tc>
          <w:tcPr>
            <w:tcW w:w="850" w:type="dxa"/>
            <w:vAlign w:val="bottom"/>
          </w:tcPr>
          <w:p w14:paraId="728280AF" w14:textId="49150E3A"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(14.3)</w:t>
            </w:r>
          </w:p>
        </w:tc>
        <w:tc>
          <w:tcPr>
            <w:tcW w:w="851" w:type="dxa"/>
            <w:vAlign w:val="bottom"/>
          </w:tcPr>
          <w:p w14:paraId="138FBA61" w14:textId="47CFB178"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(20.0)</w:t>
            </w:r>
          </w:p>
        </w:tc>
        <w:tc>
          <w:tcPr>
            <w:tcW w:w="850" w:type="dxa"/>
            <w:vAlign w:val="bottom"/>
          </w:tcPr>
          <w:p w14:paraId="0BEDD802" w14:textId="05D81FBD"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(10.0)</w:t>
            </w:r>
          </w:p>
        </w:tc>
        <w:tc>
          <w:tcPr>
            <w:tcW w:w="709" w:type="dxa"/>
            <w:vAlign w:val="bottom"/>
          </w:tcPr>
          <w:p w14:paraId="58490DDF" w14:textId="7265905B"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709" w:type="dxa"/>
            <w:vAlign w:val="bottom"/>
          </w:tcPr>
          <w:p w14:paraId="3E84841E" w14:textId="0B0528DB"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Pr>
          <w:p w14:paraId="7CCD3FFF" w14:textId="77777777" w:rsidR="00FB5964" w:rsidRPr="00CE7A57" w:rsidRDefault="00FB5964" w:rsidP="00FB5964">
            <w:pPr>
              <w:jc w:val="center"/>
              <w:rPr>
                <w:rFonts w:ascii="Times New Roman" w:hAnsi="Times New Roman" w:cs="Times New Roman"/>
                <w:color w:val="000000"/>
                <w:sz w:val="16"/>
                <w:szCs w:val="16"/>
              </w:rPr>
            </w:pPr>
          </w:p>
        </w:tc>
        <w:tc>
          <w:tcPr>
            <w:tcW w:w="860" w:type="dxa"/>
            <w:noWrap/>
            <w:vAlign w:val="bottom"/>
          </w:tcPr>
          <w:p w14:paraId="691D1651" w14:textId="6A74FE7F"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6 (17.6)</w:t>
            </w:r>
          </w:p>
        </w:tc>
        <w:tc>
          <w:tcPr>
            <w:tcW w:w="850" w:type="dxa"/>
            <w:vAlign w:val="bottom"/>
          </w:tcPr>
          <w:p w14:paraId="1BEE04DC" w14:textId="25543444"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noWrap/>
            <w:vAlign w:val="bottom"/>
          </w:tcPr>
          <w:p w14:paraId="153D20D3" w14:textId="2A65DE49"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1 (25.0)</w:t>
            </w:r>
          </w:p>
        </w:tc>
        <w:tc>
          <w:tcPr>
            <w:tcW w:w="779" w:type="dxa"/>
            <w:vAlign w:val="bottom"/>
          </w:tcPr>
          <w:p w14:paraId="6B1D25E0" w14:textId="4CFE6F0B"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780" w:type="dxa"/>
            <w:gridSpan w:val="2"/>
            <w:vAlign w:val="bottom"/>
          </w:tcPr>
          <w:p w14:paraId="6F49F7B7" w14:textId="1E07C735" w:rsidR="00FB5964" w:rsidRPr="00FB5964"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709" w:type="dxa"/>
            <w:vAlign w:val="bottom"/>
          </w:tcPr>
          <w:p w14:paraId="3D545DE2" w14:textId="23CFB82A" w:rsidR="00FB5964" w:rsidRPr="00CE7A57"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487473CE" w14:textId="77777777" w:rsidTr="009D5BC1">
        <w:trPr>
          <w:trHeight w:val="30"/>
        </w:trPr>
        <w:tc>
          <w:tcPr>
            <w:tcW w:w="1450" w:type="dxa"/>
            <w:noWrap/>
            <w:vAlign w:val="center"/>
          </w:tcPr>
          <w:p w14:paraId="3C8CF6FC" w14:textId="0FEA434A" w:rsidR="00FB5964" w:rsidRPr="00CE7A57" w:rsidRDefault="00FB5964" w:rsidP="00FB5964">
            <w:pPr>
              <w:rPr>
                <w:rFonts w:ascii="Times New Roman" w:eastAsia="Times New Roman" w:hAnsi="Times New Roman" w:cs="Times New Roman"/>
                <w:b/>
                <w:bCs/>
                <w:i/>
                <w:iCs/>
                <w:color w:val="000000"/>
                <w:sz w:val="16"/>
                <w:szCs w:val="16"/>
                <w:lang w:eastAsia="en-CA"/>
              </w:rPr>
            </w:pPr>
            <w:r w:rsidRPr="00396BC8">
              <w:rPr>
                <w:rFonts w:ascii="Times New Roman" w:hAnsi="Times New Roman" w:cs="Times New Roman"/>
                <w:color w:val="000000"/>
                <w:sz w:val="16"/>
                <w:szCs w:val="16"/>
              </w:rPr>
              <w:t xml:space="preserve">Site injection </w:t>
            </w:r>
            <w:del w:id="59" w:author="Laurence Tessier" w:date="2023-09-26T10:45:00Z">
              <w:r w:rsidRPr="00396BC8" w:rsidDel="003A4D1D">
                <w:rPr>
                  <w:rFonts w:ascii="Times New Roman" w:hAnsi="Times New Roman" w:cs="Times New Roman"/>
                  <w:color w:val="000000"/>
                  <w:sz w:val="16"/>
                  <w:szCs w:val="16"/>
                  <w:vertAlign w:val="superscript"/>
                </w:rPr>
                <w:delText>g</w:delText>
              </w:r>
            </w:del>
            <w:ins w:id="60" w:author="Laurence Tessier" w:date="2023-09-26T10:45:00Z">
              <w:r w:rsidR="003A4D1D">
                <w:rPr>
                  <w:rFonts w:ascii="Times New Roman" w:hAnsi="Times New Roman" w:cs="Times New Roman"/>
                  <w:color w:val="000000"/>
                  <w:sz w:val="16"/>
                  <w:szCs w:val="16"/>
                  <w:vertAlign w:val="superscript"/>
                </w:rPr>
                <w:t>f</w:t>
              </w:r>
            </w:ins>
          </w:p>
        </w:tc>
        <w:tc>
          <w:tcPr>
            <w:tcW w:w="923" w:type="dxa"/>
            <w:noWrap/>
            <w:vAlign w:val="bottom"/>
          </w:tcPr>
          <w:p w14:paraId="06EBE5A9" w14:textId="4F4652A7"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6 (11.8)</w:t>
            </w:r>
          </w:p>
        </w:tc>
        <w:tc>
          <w:tcPr>
            <w:tcW w:w="850" w:type="dxa"/>
            <w:vAlign w:val="bottom"/>
          </w:tcPr>
          <w:p w14:paraId="22D63C25" w14:textId="57DDA4F6"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(14.3)</w:t>
            </w:r>
          </w:p>
        </w:tc>
        <w:tc>
          <w:tcPr>
            <w:tcW w:w="851" w:type="dxa"/>
            <w:vAlign w:val="bottom"/>
          </w:tcPr>
          <w:p w14:paraId="0FCE1051" w14:textId="6D0E5877"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0" w:type="dxa"/>
            <w:vAlign w:val="bottom"/>
          </w:tcPr>
          <w:p w14:paraId="6F54A1BB" w14:textId="5A64CB09"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4 (40.0)</w:t>
            </w:r>
          </w:p>
        </w:tc>
        <w:tc>
          <w:tcPr>
            <w:tcW w:w="709" w:type="dxa"/>
            <w:vAlign w:val="bottom"/>
          </w:tcPr>
          <w:p w14:paraId="4CAC3E7F" w14:textId="649E7D2A"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0.121</w:t>
            </w:r>
          </w:p>
        </w:tc>
        <w:tc>
          <w:tcPr>
            <w:tcW w:w="709" w:type="dxa"/>
            <w:vAlign w:val="bottom"/>
          </w:tcPr>
          <w:p w14:paraId="1CCD6684" w14:textId="350D4CB6"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0.848</w:t>
            </w:r>
          </w:p>
        </w:tc>
        <w:tc>
          <w:tcPr>
            <w:tcW w:w="274" w:type="dxa"/>
          </w:tcPr>
          <w:p w14:paraId="0EE298DE" w14:textId="77777777" w:rsidR="00FB5964" w:rsidRPr="00CE7A57" w:rsidRDefault="00FB5964" w:rsidP="00FB5964">
            <w:pPr>
              <w:jc w:val="center"/>
              <w:rPr>
                <w:rFonts w:ascii="Times New Roman" w:hAnsi="Times New Roman" w:cs="Times New Roman"/>
                <w:color w:val="000000"/>
                <w:sz w:val="16"/>
                <w:szCs w:val="16"/>
              </w:rPr>
            </w:pPr>
          </w:p>
        </w:tc>
        <w:tc>
          <w:tcPr>
            <w:tcW w:w="860" w:type="dxa"/>
            <w:noWrap/>
            <w:vAlign w:val="bottom"/>
          </w:tcPr>
          <w:p w14:paraId="260F37FE" w14:textId="17FEB4BD"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850" w:type="dxa"/>
            <w:vAlign w:val="bottom"/>
          </w:tcPr>
          <w:p w14:paraId="30E3DFB8" w14:textId="21688051"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noWrap/>
            <w:vAlign w:val="bottom"/>
          </w:tcPr>
          <w:p w14:paraId="310A6485" w14:textId="410F6C1B"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779" w:type="dxa"/>
            <w:vAlign w:val="bottom"/>
          </w:tcPr>
          <w:p w14:paraId="7FEAE404" w14:textId="57F6DA67"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780" w:type="dxa"/>
            <w:gridSpan w:val="2"/>
            <w:vAlign w:val="bottom"/>
          </w:tcPr>
          <w:p w14:paraId="3A4444AD" w14:textId="4F11D311" w:rsidR="00FB5964" w:rsidRPr="00FB5964"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709" w:type="dxa"/>
            <w:vAlign w:val="bottom"/>
          </w:tcPr>
          <w:p w14:paraId="1B0FCE92" w14:textId="057BC769" w:rsidR="00FB5964" w:rsidRPr="00CE7A57"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44DC5783" w14:textId="77777777" w:rsidTr="009D5BC1">
        <w:trPr>
          <w:trHeight w:val="55"/>
        </w:trPr>
        <w:tc>
          <w:tcPr>
            <w:tcW w:w="1450" w:type="dxa"/>
            <w:noWrap/>
            <w:vAlign w:val="center"/>
          </w:tcPr>
          <w:p w14:paraId="368B8B97" w14:textId="1B400BB6" w:rsidR="00FB5964" w:rsidRPr="00CE7A57" w:rsidRDefault="00FB5964" w:rsidP="00FB5964">
            <w:pPr>
              <w:rPr>
                <w:rFonts w:ascii="Times New Roman" w:eastAsia="Times New Roman" w:hAnsi="Times New Roman" w:cs="Times New Roman"/>
                <w:b/>
                <w:bCs/>
                <w:i/>
                <w:iCs/>
                <w:color w:val="000000"/>
                <w:sz w:val="16"/>
                <w:szCs w:val="16"/>
                <w:lang w:eastAsia="en-CA"/>
              </w:rPr>
            </w:pPr>
            <w:r w:rsidRPr="00396BC8">
              <w:rPr>
                <w:rFonts w:ascii="Times New Roman" w:hAnsi="Times New Roman" w:cs="Times New Roman"/>
                <w:color w:val="000000"/>
                <w:sz w:val="16"/>
                <w:szCs w:val="16"/>
              </w:rPr>
              <w:t xml:space="preserve">Infections </w:t>
            </w:r>
            <w:del w:id="61" w:author="Laurence Tessier" w:date="2023-09-26T10:45:00Z">
              <w:r w:rsidRPr="00396BC8" w:rsidDel="003A4D1D">
                <w:rPr>
                  <w:rFonts w:ascii="Times New Roman" w:hAnsi="Times New Roman" w:cs="Times New Roman"/>
                  <w:color w:val="000000"/>
                  <w:sz w:val="16"/>
                  <w:szCs w:val="16"/>
                  <w:vertAlign w:val="superscript"/>
                </w:rPr>
                <w:delText>h</w:delText>
              </w:r>
            </w:del>
            <w:ins w:id="62" w:author="Laurence Tessier" w:date="2023-09-26T10:45:00Z">
              <w:r w:rsidR="003A4D1D">
                <w:rPr>
                  <w:rFonts w:ascii="Times New Roman" w:hAnsi="Times New Roman" w:cs="Times New Roman"/>
                  <w:color w:val="000000"/>
                  <w:sz w:val="16"/>
                  <w:szCs w:val="16"/>
                  <w:vertAlign w:val="superscript"/>
                </w:rPr>
                <w:t>g</w:t>
              </w:r>
            </w:ins>
          </w:p>
        </w:tc>
        <w:tc>
          <w:tcPr>
            <w:tcW w:w="923" w:type="dxa"/>
            <w:noWrap/>
            <w:vAlign w:val="bottom"/>
          </w:tcPr>
          <w:p w14:paraId="2276ECF5" w14:textId="67CDF135" w:rsidR="00FB5964" w:rsidRPr="00CE7A57" w:rsidRDefault="00FB5964" w:rsidP="00FB5964">
            <w:pPr>
              <w:jc w:val="center"/>
              <w:rPr>
                <w:rFonts w:ascii="Times New Roman" w:eastAsia="Times New Roman" w:hAnsi="Times New Roman" w:cs="Times New Roman"/>
                <w:b/>
                <w:bCs/>
                <w:i/>
                <w:iCs/>
                <w:color w:val="000000"/>
                <w:sz w:val="16"/>
                <w:szCs w:val="16"/>
                <w:lang w:eastAsia="en-CA"/>
              </w:rPr>
            </w:pPr>
            <w:r w:rsidRPr="00396BC8">
              <w:rPr>
                <w:rFonts w:ascii="Times New Roman" w:hAnsi="Times New Roman" w:cs="Times New Roman"/>
                <w:color w:val="000000"/>
                <w:sz w:val="16"/>
                <w:szCs w:val="16"/>
              </w:rPr>
              <w:t>10 (19.6)</w:t>
            </w:r>
          </w:p>
        </w:tc>
        <w:tc>
          <w:tcPr>
            <w:tcW w:w="850" w:type="dxa"/>
            <w:vAlign w:val="bottom"/>
          </w:tcPr>
          <w:p w14:paraId="476D4952" w14:textId="62AB6F65"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vAlign w:val="bottom"/>
          </w:tcPr>
          <w:p w14:paraId="46A2B238" w14:textId="65DD5A2B"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0" w:type="dxa"/>
            <w:vAlign w:val="bottom"/>
          </w:tcPr>
          <w:p w14:paraId="6A9BE99B" w14:textId="77D913B6"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709" w:type="dxa"/>
            <w:vAlign w:val="bottom"/>
          </w:tcPr>
          <w:p w14:paraId="4F695C6A" w14:textId="70AF1770"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0.31</w:t>
            </w:r>
            <w:r>
              <w:rPr>
                <w:rFonts w:ascii="Times New Roman" w:hAnsi="Times New Roman" w:cs="Times New Roman"/>
                <w:color w:val="000000"/>
                <w:sz w:val="16"/>
                <w:szCs w:val="16"/>
              </w:rPr>
              <w:t>1</w:t>
            </w:r>
          </w:p>
        </w:tc>
        <w:tc>
          <w:tcPr>
            <w:tcW w:w="709" w:type="dxa"/>
            <w:vAlign w:val="bottom"/>
          </w:tcPr>
          <w:p w14:paraId="7A5DC249" w14:textId="46E0BFC8"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Pr>
          <w:p w14:paraId="79F368B2" w14:textId="77777777" w:rsidR="00FB5964" w:rsidRPr="00CE7A57" w:rsidRDefault="00FB5964" w:rsidP="00FB5964">
            <w:pPr>
              <w:jc w:val="center"/>
              <w:rPr>
                <w:rFonts w:ascii="Times New Roman" w:hAnsi="Times New Roman" w:cs="Times New Roman"/>
                <w:color w:val="000000"/>
                <w:sz w:val="16"/>
                <w:szCs w:val="16"/>
              </w:rPr>
            </w:pPr>
          </w:p>
        </w:tc>
        <w:tc>
          <w:tcPr>
            <w:tcW w:w="860" w:type="dxa"/>
            <w:noWrap/>
            <w:vAlign w:val="bottom"/>
          </w:tcPr>
          <w:p w14:paraId="0A047060" w14:textId="7F38624D"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7 (20.6)</w:t>
            </w:r>
          </w:p>
        </w:tc>
        <w:tc>
          <w:tcPr>
            <w:tcW w:w="850" w:type="dxa"/>
            <w:vAlign w:val="bottom"/>
          </w:tcPr>
          <w:p w14:paraId="6757C227" w14:textId="31200F7F"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noWrap/>
            <w:vAlign w:val="bottom"/>
          </w:tcPr>
          <w:p w14:paraId="2CC0439C" w14:textId="35FF47CA"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0 (0)</w:t>
            </w:r>
          </w:p>
        </w:tc>
        <w:tc>
          <w:tcPr>
            <w:tcW w:w="779" w:type="dxa"/>
            <w:vAlign w:val="bottom"/>
          </w:tcPr>
          <w:p w14:paraId="1BFBC247" w14:textId="3425805A"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780" w:type="dxa"/>
            <w:gridSpan w:val="2"/>
            <w:vAlign w:val="bottom"/>
          </w:tcPr>
          <w:p w14:paraId="18DC413A" w14:textId="66130727" w:rsidR="00FB5964" w:rsidRPr="00FB5964"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709" w:type="dxa"/>
            <w:vAlign w:val="bottom"/>
          </w:tcPr>
          <w:p w14:paraId="6956E000" w14:textId="5588FD62" w:rsidR="00FB5964" w:rsidRPr="00CE7A57"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1435346A" w14:textId="77777777" w:rsidTr="009D5BC1">
        <w:trPr>
          <w:trHeight w:val="55"/>
        </w:trPr>
        <w:tc>
          <w:tcPr>
            <w:tcW w:w="1450" w:type="dxa"/>
            <w:noWrap/>
            <w:vAlign w:val="center"/>
          </w:tcPr>
          <w:p w14:paraId="54160B90" w14:textId="5C2BCDB5" w:rsidR="00FB5964" w:rsidRPr="00CE7A57" w:rsidRDefault="00FB5964" w:rsidP="00FB5964">
            <w:pP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 xml:space="preserve">Gastrointestinal </w:t>
            </w:r>
            <w:del w:id="63" w:author="Laurence Tessier" w:date="2023-09-26T10:45:00Z">
              <w:r w:rsidRPr="00396BC8" w:rsidDel="003A4D1D">
                <w:rPr>
                  <w:rFonts w:ascii="Times New Roman" w:hAnsi="Times New Roman" w:cs="Times New Roman"/>
                  <w:color w:val="000000"/>
                  <w:sz w:val="16"/>
                  <w:szCs w:val="16"/>
                  <w:vertAlign w:val="superscript"/>
                </w:rPr>
                <w:delText>i</w:delText>
              </w:r>
            </w:del>
            <w:ins w:id="64" w:author="Laurence Tessier" w:date="2023-09-26T10:45:00Z">
              <w:r w:rsidR="003A4D1D">
                <w:rPr>
                  <w:rFonts w:ascii="Times New Roman" w:hAnsi="Times New Roman" w:cs="Times New Roman"/>
                  <w:color w:val="000000"/>
                  <w:sz w:val="16"/>
                  <w:szCs w:val="16"/>
                  <w:vertAlign w:val="superscript"/>
                </w:rPr>
                <w:t>h</w:t>
              </w:r>
            </w:ins>
          </w:p>
        </w:tc>
        <w:tc>
          <w:tcPr>
            <w:tcW w:w="923" w:type="dxa"/>
            <w:noWrap/>
            <w:vAlign w:val="bottom"/>
          </w:tcPr>
          <w:p w14:paraId="6CC67E62" w14:textId="5DD62321"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5 (9.8)</w:t>
            </w:r>
          </w:p>
        </w:tc>
        <w:tc>
          <w:tcPr>
            <w:tcW w:w="850" w:type="dxa"/>
            <w:vAlign w:val="bottom"/>
          </w:tcPr>
          <w:p w14:paraId="15EB6519" w14:textId="7B0E861F"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vAlign w:val="bottom"/>
          </w:tcPr>
          <w:p w14:paraId="02922E5A" w14:textId="773C4AFE"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0" w:type="dxa"/>
            <w:vAlign w:val="bottom"/>
          </w:tcPr>
          <w:p w14:paraId="3D08E400" w14:textId="5F15FCAA"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(10.0)</w:t>
            </w:r>
          </w:p>
        </w:tc>
        <w:tc>
          <w:tcPr>
            <w:tcW w:w="709" w:type="dxa"/>
            <w:vAlign w:val="bottom"/>
          </w:tcPr>
          <w:p w14:paraId="0164F57F" w14:textId="70874344"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709" w:type="dxa"/>
            <w:vAlign w:val="bottom"/>
          </w:tcPr>
          <w:p w14:paraId="191F9B69" w14:textId="69A0B751"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Pr>
          <w:p w14:paraId="6C99D998" w14:textId="77777777" w:rsidR="00FB5964" w:rsidRPr="00CE7A57" w:rsidRDefault="00FB5964" w:rsidP="00FB5964">
            <w:pPr>
              <w:jc w:val="center"/>
              <w:rPr>
                <w:rFonts w:ascii="Times New Roman" w:hAnsi="Times New Roman" w:cs="Times New Roman"/>
                <w:color w:val="000000"/>
                <w:sz w:val="16"/>
                <w:szCs w:val="16"/>
              </w:rPr>
            </w:pPr>
          </w:p>
        </w:tc>
        <w:tc>
          <w:tcPr>
            <w:tcW w:w="860" w:type="dxa"/>
            <w:noWrap/>
            <w:vAlign w:val="bottom"/>
          </w:tcPr>
          <w:p w14:paraId="653D7CE0" w14:textId="35280A68"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4 (11.8)</w:t>
            </w:r>
          </w:p>
        </w:tc>
        <w:tc>
          <w:tcPr>
            <w:tcW w:w="850" w:type="dxa"/>
            <w:vAlign w:val="bottom"/>
          </w:tcPr>
          <w:p w14:paraId="02EC8382" w14:textId="5C2410CB"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noWrap/>
            <w:vAlign w:val="bottom"/>
          </w:tcPr>
          <w:p w14:paraId="467DB571" w14:textId="6EA533DB"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779" w:type="dxa"/>
            <w:vAlign w:val="bottom"/>
          </w:tcPr>
          <w:p w14:paraId="55ABA013" w14:textId="1DB9DBDB" w:rsidR="00FB5964" w:rsidRPr="00FB5964"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780" w:type="dxa"/>
            <w:gridSpan w:val="2"/>
            <w:vAlign w:val="bottom"/>
          </w:tcPr>
          <w:p w14:paraId="420C629B" w14:textId="26B789D7" w:rsidR="00FB5964" w:rsidRPr="00FB5964"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709" w:type="dxa"/>
            <w:vAlign w:val="bottom"/>
          </w:tcPr>
          <w:p w14:paraId="1526FFEF" w14:textId="1864AF62"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46C55B86" w14:textId="77777777" w:rsidTr="009D5BC1">
        <w:trPr>
          <w:trHeight w:val="69"/>
        </w:trPr>
        <w:tc>
          <w:tcPr>
            <w:tcW w:w="1450" w:type="dxa"/>
            <w:noWrap/>
            <w:vAlign w:val="center"/>
          </w:tcPr>
          <w:p w14:paraId="58289003" w14:textId="59F011D6" w:rsidR="00FB5964" w:rsidRPr="00CE7A57" w:rsidRDefault="00FB5964" w:rsidP="00FB5964">
            <w:pPr>
              <w:rPr>
                <w:rFonts w:ascii="Times New Roman" w:eastAsia="Times New Roman" w:hAnsi="Times New Roman" w:cs="Times New Roman"/>
                <w:b/>
                <w:bCs/>
                <w:i/>
                <w:iCs/>
                <w:color w:val="000000"/>
                <w:sz w:val="16"/>
                <w:szCs w:val="16"/>
                <w:lang w:eastAsia="en-CA"/>
              </w:rPr>
            </w:pPr>
            <w:r w:rsidRPr="00396BC8">
              <w:rPr>
                <w:rFonts w:ascii="Times New Roman" w:hAnsi="Times New Roman" w:cs="Times New Roman"/>
                <w:color w:val="000000"/>
                <w:sz w:val="16"/>
                <w:szCs w:val="16"/>
              </w:rPr>
              <w:t xml:space="preserve">Cardiovascular </w:t>
            </w:r>
            <w:del w:id="65" w:author="Laurence Tessier" w:date="2023-09-26T10:45:00Z">
              <w:r w:rsidRPr="00396BC8" w:rsidDel="003A4D1D">
                <w:rPr>
                  <w:rFonts w:ascii="Times New Roman" w:hAnsi="Times New Roman" w:cs="Times New Roman"/>
                  <w:color w:val="000000"/>
                  <w:sz w:val="16"/>
                  <w:szCs w:val="16"/>
                  <w:vertAlign w:val="superscript"/>
                </w:rPr>
                <w:delText>j</w:delText>
              </w:r>
            </w:del>
            <w:proofErr w:type="spellStart"/>
            <w:ins w:id="66" w:author="Laurence Tessier" w:date="2023-09-26T10:45:00Z">
              <w:r w:rsidR="003A4D1D">
                <w:rPr>
                  <w:rFonts w:ascii="Times New Roman" w:hAnsi="Times New Roman" w:cs="Times New Roman"/>
                  <w:color w:val="000000"/>
                  <w:sz w:val="16"/>
                  <w:szCs w:val="16"/>
                  <w:vertAlign w:val="superscript"/>
                </w:rPr>
                <w:t>i</w:t>
              </w:r>
            </w:ins>
            <w:proofErr w:type="spellEnd"/>
          </w:p>
        </w:tc>
        <w:tc>
          <w:tcPr>
            <w:tcW w:w="923" w:type="dxa"/>
            <w:noWrap/>
            <w:vAlign w:val="bottom"/>
          </w:tcPr>
          <w:p w14:paraId="2729A433" w14:textId="698AF27A"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3 (5.9)</w:t>
            </w:r>
          </w:p>
        </w:tc>
        <w:tc>
          <w:tcPr>
            <w:tcW w:w="850" w:type="dxa"/>
            <w:vAlign w:val="bottom"/>
          </w:tcPr>
          <w:p w14:paraId="038CFB98" w14:textId="128521AB"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vAlign w:val="bottom"/>
          </w:tcPr>
          <w:p w14:paraId="529C9922" w14:textId="18694D74"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(20.0)</w:t>
            </w:r>
          </w:p>
        </w:tc>
        <w:tc>
          <w:tcPr>
            <w:tcW w:w="850" w:type="dxa"/>
            <w:vAlign w:val="bottom"/>
          </w:tcPr>
          <w:p w14:paraId="5CAB9FEA" w14:textId="1ACD14B0"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709" w:type="dxa"/>
            <w:vAlign w:val="bottom"/>
          </w:tcPr>
          <w:p w14:paraId="1761C6E9" w14:textId="4FEBE2ED"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0.445</w:t>
            </w:r>
          </w:p>
        </w:tc>
        <w:tc>
          <w:tcPr>
            <w:tcW w:w="709" w:type="dxa"/>
            <w:vAlign w:val="bottom"/>
          </w:tcPr>
          <w:p w14:paraId="3F22C9CC" w14:textId="4884F48E"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Pr>
          <w:p w14:paraId="34A45F44" w14:textId="77777777" w:rsidR="00FB5964" w:rsidRPr="00CE7A57" w:rsidRDefault="00FB5964" w:rsidP="00FB5964">
            <w:pPr>
              <w:jc w:val="center"/>
              <w:rPr>
                <w:rFonts w:ascii="Times New Roman" w:hAnsi="Times New Roman" w:cs="Times New Roman"/>
                <w:color w:val="000000"/>
                <w:sz w:val="16"/>
                <w:szCs w:val="16"/>
              </w:rPr>
            </w:pPr>
          </w:p>
        </w:tc>
        <w:tc>
          <w:tcPr>
            <w:tcW w:w="860" w:type="dxa"/>
            <w:noWrap/>
            <w:vAlign w:val="bottom"/>
          </w:tcPr>
          <w:p w14:paraId="20E78A79" w14:textId="266B59A0"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2 (5.9)</w:t>
            </w:r>
          </w:p>
        </w:tc>
        <w:tc>
          <w:tcPr>
            <w:tcW w:w="850" w:type="dxa"/>
            <w:vAlign w:val="bottom"/>
          </w:tcPr>
          <w:p w14:paraId="6DB80478" w14:textId="7F5A292F"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noWrap/>
            <w:vAlign w:val="bottom"/>
          </w:tcPr>
          <w:p w14:paraId="4790587E" w14:textId="40EAFD04"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1 (25.0)</w:t>
            </w:r>
          </w:p>
        </w:tc>
        <w:tc>
          <w:tcPr>
            <w:tcW w:w="779" w:type="dxa"/>
            <w:vAlign w:val="bottom"/>
          </w:tcPr>
          <w:p w14:paraId="0DFAB833" w14:textId="7E342E41"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780" w:type="dxa"/>
            <w:gridSpan w:val="2"/>
            <w:vAlign w:val="bottom"/>
          </w:tcPr>
          <w:p w14:paraId="6E3BF05D" w14:textId="4EE52BF3"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0.548</w:t>
            </w:r>
          </w:p>
        </w:tc>
        <w:tc>
          <w:tcPr>
            <w:tcW w:w="709" w:type="dxa"/>
            <w:vAlign w:val="bottom"/>
          </w:tcPr>
          <w:p w14:paraId="166F4C0D" w14:textId="11207883" w:rsidR="00FB5964" w:rsidRPr="00CE7A57"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6868D1A4" w14:textId="77777777" w:rsidTr="009D5BC1">
        <w:trPr>
          <w:trHeight w:val="113"/>
        </w:trPr>
        <w:tc>
          <w:tcPr>
            <w:tcW w:w="1450" w:type="dxa"/>
            <w:noWrap/>
            <w:vAlign w:val="center"/>
          </w:tcPr>
          <w:p w14:paraId="1C55047D" w14:textId="6C69CFDD" w:rsidR="00FB5964" w:rsidRPr="00CE7A57" w:rsidRDefault="00FB5964" w:rsidP="00FB5964">
            <w:pPr>
              <w:rPr>
                <w:rFonts w:ascii="Times New Roman" w:eastAsia="Times New Roman" w:hAnsi="Times New Roman" w:cs="Times New Roman"/>
                <w:b/>
                <w:bCs/>
                <w:i/>
                <w:iCs/>
                <w:color w:val="000000"/>
                <w:sz w:val="16"/>
                <w:szCs w:val="16"/>
                <w:lang w:eastAsia="en-CA"/>
              </w:rPr>
            </w:pPr>
            <w:r w:rsidRPr="00396BC8">
              <w:rPr>
                <w:rFonts w:ascii="Times New Roman" w:hAnsi="Times New Roman" w:cs="Times New Roman"/>
                <w:color w:val="000000"/>
                <w:sz w:val="16"/>
                <w:szCs w:val="16"/>
              </w:rPr>
              <w:t xml:space="preserve">Respiratory </w:t>
            </w:r>
            <w:del w:id="67" w:author="Laurence Tessier" w:date="2023-09-26T10:45:00Z">
              <w:r w:rsidRPr="00396BC8" w:rsidDel="003A4D1D">
                <w:rPr>
                  <w:rFonts w:ascii="Times New Roman" w:hAnsi="Times New Roman" w:cs="Times New Roman"/>
                  <w:color w:val="000000"/>
                  <w:sz w:val="16"/>
                  <w:szCs w:val="16"/>
                  <w:vertAlign w:val="superscript"/>
                </w:rPr>
                <w:delText>k</w:delText>
              </w:r>
            </w:del>
            <w:ins w:id="68" w:author="Laurence Tessier" w:date="2023-09-26T10:45:00Z">
              <w:r w:rsidR="003A4D1D">
                <w:rPr>
                  <w:rFonts w:ascii="Times New Roman" w:hAnsi="Times New Roman" w:cs="Times New Roman"/>
                  <w:color w:val="000000"/>
                  <w:sz w:val="16"/>
                  <w:szCs w:val="16"/>
                  <w:vertAlign w:val="superscript"/>
                </w:rPr>
                <w:t>j</w:t>
              </w:r>
            </w:ins>
          </w:p>
        </w:tc>
        <w:tc>
          <w:tcPr>
            <w:tcW w:w="923" w:type="dxa"/>
            <w:noWrap/>
            <w:vAlign w:val="bottom"/>
          </w:tcPr>
          <w:p w14:paraId="0499FCF7" w14:textId="489F6A98"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3 (5.9)</w:t>
            </w:r>
          </w:p>
        </w:tc>
        <w:tc>
          <w:tcPr>
            <w:tcW w:w="850" w:type="dxa"/>
            <w:vAlign w:val="bottom"/>
          </w:tcPr>
          <w:p w14:paraId="228A4322" w14:textId="26C92E13"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vAlign w:val="bottom"/>
          </w:tcPr>
          <w:p w14:paraId="2D3E3A0E" w14:textId="0EF9551D"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0" w:type="dxa"/>
            <w:vAlign w:val="bottom"/>
          </w:tcPr>
          <w:p w14:paraId="47460899" w14:textId="0E42F495"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1 (10.0)</w:t>
            </w:r>
          </w:p>
        </w:tc>
        <w:tc>
          <w:tcPr>
            <w:tcW w:w="709" w:type="dxa"/>
            <w:vAlign w:val="bottom"/>
          </w:tcPr>
          <w:p w14:paraId="526C7B5E" w14:textId="5FC46A55"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0.770</w:t>
            </w:r>
          </w:p>
        </w:tc>
        <w:tc>
          <w:tcPr>
            <w:tcW w:w="709" w:type="dxa"/>
            <w:vAlign w:val="bottom"/>
          </w:tcPr>
          <w:p w14:paraId="64C4A36E" w14:textId="2CD3CE0E" w:rsidR="00FB5964" w:rsidRPr="00CE7A57" w:rsidRDefault="00FB5964" w:rsidP="00FB5964">
            <w:pPr>
              <w:jc w:val="center"/>
              <w:rPr>
                <w:rFonts w:ascii="Times New Roman" w:hAnsi="Times New Roman" w:cs="Times New Roman"/>
                <w:color w:val="000000"/>
                <w:sz w:val="16"/>
                <w:szCs w:val="16"/>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Pr>
          <w:p w14:paraId="66BEA899" w14:textId="77777777" w:rsidR="00FB5964" w:rsidRPr="00CE7A57" w:rsidRDefault="00FB5964" w:rsidP="00FB5964">
            <w:pPr>
              <w:jc w:val="center"/>
              <w:rPr>
                <w:rFonts w:ascii="Times New Roman" w:hAnsi="Times New Roman" w:cs="Times New Roman"/>
                <w:color w:val="000000"/>
                <w:sz w:val="16"/>
                <w:szCs w:val="16"/>
              </w:rPr>
            </w:pPr>
          </w:p>
        </w:tc>
        <w:tc>
          <w:tcPr>
            <w:tcW w:w="860" w:type="dxa"/>
            <w:noWrap/>
            <w:vAlign w:val="bottom"/>
          </w:tcPr>
          <w:p w14:paraId="3B56D62A" w14:textId="246DD0E8"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3 (8.8)</w:t>
            </w:r>
          </w:p>
        </w:tc>
        <w:tc>
          <w:tcPr>
            <w:tcW w:w="850" w:type="dxa"/>
            <w:vAlign w:val="bottom"/>
          </w:tcPr>
          <w:p w14:paraId="0D62E845" w14:textId="23F4115A" w:rsidR="00FB5964" w:rsidRPr="00CE7A57" w:rsidRDefault="00FB5964" w:rsidP="00FB5964">
            <w:pPr>
              <w:jc w:val="center"/>
              <w:rPr>
                <w:rFonts w:ascii="Times New Roman" w:hAnsi="Times New Roman" w:cs="Times New Roman"/>
                <w:color w:val="000000"/>
                <w:sz w:val="16"/>
                <w:szCs w:val="16"/>
              </w:rPr>
            </w:pPr>
            <w:r w:rsidRPr="00396BC8">
              <w:rPr>
                <w:rFonts w:ascii="Times New Roman" w:hAnsi="Times New Roman" w:cs="Times New Roman"/>
                <w:color w:val="000000"/>
                <w:sz w:val="16"/>
                <w:szCs w:val="16"/>
              </w:rPr>
              <w:t>0 (0)</w:t>
            </w:r>
          </w:p>
        </w:tc>
        <w:tc>
          <w:tcPr>
            <w:tcW w:w="851" w:type="dxa"/>
            <w:noWrap/>
            <w:vAlign w:val="bottom"/>
          </w:tcPr>
          <w:p w14:paraId="26755ED5" w14:textId="654A5E98" w:rsidR="00FB5964" w:rsidRPr="00CE7A57"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 (0)</w:t>
            </w:r>
          </w:p>
        </w:tc>
        <w:tc>
          <w:tcPr>
            <w:tcW w:w="779" w:type="dxa"/>
            <w:vAlign w:val="bottom"/>
          </w:tcPr>
          <w:p w14:paraId="6F948720" w14:textId="32DF81AE"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1 (33.3)</w:t>
            </w:r>
          </w:p>
        </w:tc>
        <w:tc>
          <w:tcPr>
            <w:tcW w:w="780" w:type="dxa"/>
            <w:gridSpan w:val="2"/>
            <w:vAlign w:val="bottom"/>
          </w:tcPr>
          <w:p w14:paraId="50BABE66" w14:textId="6509F0D8" w:rsidR="00FB5964" w:rsidRPr="00FB5964" w:rsidRDefault="00FB5964" w:rsidP="00FB5964">
            <w:pPr>
              <w:jc w:val="center"/>
              <w:rPr>
                <w:rFonts w:ascii="Times New Roman" w:eastAsia="Times New Roman" w:hAnsi="Times New Roman" w:cs="Times New Roman"/>
                <w:color w:val="000000"/>
                <w:sz w:val="16"/>
                <w:szCs w:val="16"/>
                <w:lang w:eastAsia="en-CA"/>
              </w:rPr>
            </w:pPr>
            <w:r w:rsidRPr="00396BC8">
              <w:rPr>
                <w:rFonts w:ascii="Times New Roman" w:hAnsi="Times New Roman" w:cs="Times New Roman"/>
                <w:color w:val="000000"/>
                <w:sz w:val="16"/>
                <w:szCs w:val="16"/>
              </w:rPr>
              <w:t>0.482</w:t>
            </w:r>
          </w:p>
        </w:tc>
        <w:tc>
          <w:tcPr>
            <w:tcW w:w="709" w:type="dxa"/>
            <w:vAlign w:val="bottom"/>
          </w:tcPr>
          <w:p w14:paraId="17B3D115" w14:textId="35267AFD" w:rsidR="00FB5964" w:rsidRPr="00CE7A57" w:rsidRDefault="00FB5964" w:rsidP="00FB5964">
            <w:pPr>
              <w:jc w:val="center"/>
              <w:rPr>
                <w:rFonts w:ascii="Times New Roman" w:eastAsia="Times New Roman" w:hAnsi="Times New Roman" w:cs="Times New Roman"/>
                <w:color w:val="000000"/>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r w:rsidR="00FB5964" w:rsidRPr="00B9233D" w14:paraId="6550C423" w14:textId="77777777" w:rsidTr="009D5BC1">
        <w:trPr>
          <w:trHeight w:val="60"/>
        </w:trPr>
        <w:tc>
          <w:tcPr>
            <w:tcW w:w="1450" w:type="dxa"/>
            <w:tcBorders>
              <w:bottom w:val="single" w:sz="4" w:space="0" w:color="auto"/>
            </w:tcBorders>
            <w:noWrap/>
            <w:vAlign w:val="center"/>
          </w:tcPr>
          <w:p w14:paraId="183F7791" w14:textId="2814FE33" w:rsidR="00FB5964" w:rsidRPr="00CE7A57" w:rsidRDefault="00FB5964" w:rsidP="00FB5964">
            <w:pP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 xml:space="preserve">Other </w:t>
            </w:r>
            <w:del w:id="69" w:author="Laurence Tessier" w:date="2023-09-26T10:45:00Z">
              <w:r w:rsidRPr="00396BC8" w:rsidDel="003A4D1D">
                <w:rPr>
                  <w:rFonts w:ascii="Times New Roman" w:hAnsi="Times New Roman" w:cs="Times New Roman"/>
                  <w:color w:val="000000"/>
                  <w:sz w:val="16"/>
                  <w:szCs w:val="16"/>
                  <w:vertAlign w:val="superscript"/>
                </w:rPr>
                <w:delText>l</w:delText>
              </w:r>
            </w:del>
            <w:ins w:id="70" w:author="Laurence Tessier" w:date="2023-09-26T10:45:00Z">
              <w:r w:rsidR="003A4D1D">
                <w:rPr>
                  <w:rFonts w:ascii="Times New Roman" w:hAnsi="Times New Roman" w:cs="Times New Roman"/>
                  <w:color w:val="000000"/>
                  <w:sz w:val="16"/>
                  <w:szCs w:val="16"/>
                  <w:vertAlign w:val="superscript"/>
                </w:rPr>
                <w:t>k</w:t>
              </w:r>
            </w:ins>
          </w:p>
        </w:tc>
        <w:tc>
          <w:tcPr>
            <w:tcW w:w="923" w:type="dxa"/>
            <w:tcBorders>
              <w:bottom w:val="single" w:sz="4" w:space="0" w:color="auto"/>
            </w:tcBorders>
            <w:noWrap/>
            <w:vAlign w:val="bottom"/>
          </w:tcPr>
          <w:p w14:paraId="55DABA3C" w14:textId="39ADB0B3" w:rsidR="00FB5964" w:rsidRPr="00CE7A57" w:rsidRDefault="00FB5964" w:rsidP="00FB5964">
            <w:pPr>
              <w:jc w:val="center"/>
              <w:rPr>
                <w:rFonts w:ascii="Times New Roman" w:eastAsia="Times New Roman" w:hAnsi="Times New Roman" w:cs="Times New Roman"/>
                <w:b/>
                <w:bCs/>
                <w:color w:val="000000"/>
                <w:sz w:val="16"/>
                <w:szCs w:val="16"/>
                <w:lang w:eastAsia="en-CA"/>
              </w:rPr>
            </w:pPr>
            <w:r w:rsidRPr="00396BC8">
              <w:rPr>
                <w:rFonts w:ascii="Times New Roman" w:hAnsi="Times New Roman" w:cs="Times New Roman"/>
                <w:color w:val="000000"/>
                <w:sz w:val="16"/>
                <w:szCs w:val="16"/>
              </w:rPr>
              <w:t>27 (52.9)</w:t>
            </w:r>
          </w:p>
        </w:tc>
        <w:tc>
          <w:tcPr>
            <w:tcW w:w="850" w:type="dxa"/>
            <w:tcBorders>
              <w:bottom w:val="single" w:sz="4" w:space="0" w:color="auto"/>
            </w:tcBorders>
            <w:vAlign w:val="bottom"/>
          </w:tcPr>
          <w:p w14:paraId="4327715B" w14:textId="5760A22F"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3 (42.9)</w:t>
            </w:r>
          </w:p>
        </w:tc>
        <w:tc>
          <w:tcPr>
            <w:tcW w:w="851" w:type="dxa"/>
            <w:tcBorders>
              <w:bottom w:val="single" w:sz="4" w:space="0" w:color="auto"/>
            </w:tcBorders>
            <w:vAlign w:val="bottom"/>
          </w:tcPr>
          <w:p w14:paraId="5B347691" w14:textId="313AD924"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3 (60.0)</w:t>
            </w:r>
          </w:p>
        </w:tc>
        <w:tc>
          <w:tcPr>
            <w:tcW w:w="850" w:type="dxa"/>
            <w:tcBorders>
              <w:bottom w:val="single" w:sz="4" w:space="0" w:color="auto"/>
            </w:tcBorders>
            <w:vAlign w:val="bottom"/>
          </w:tcPr>
          <w:p w14:paraId="06B56F99" w14:textId="39A8FB6B"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5 (50.0)</w:t>
            </w:r>
          </w:p>
        </w:tc>
        <w:tc>
          <w:tcPr>
            <w:tcW w:w="709" w:type="dxa"/>
            <w:tcBorders>
              <w:bottom w:val="single" w:sz="4" w:space="0" w:color="auto"/>
            </w:tcBorders>
            <w:vAlign w:val="bottom"/>
          </w:tcPr>
          <w:p w14:paraId="079D8409" w14:textId="4B26529E"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0.97</w:t>
            </w:r>
            <w:r>
              <w:rPr>
                <w:rFonts w:ascii="Times New Roman" w:hAnsi="Times New Roman" w:cs="Times New Roman"/>
                <w:color w:val="000000"/>
                <w:sz w:val="16"/>
                <w:szCs w:val="16"/>
              </w:rPr>
              <w:t>4</w:t>
            </w:r>
          </w:p>
        </w:tc>
        <w:tc>
          <w:tcPr>
            <w:tcW w:w="709" w:type="dxa"/>
            <w:tcBorders>
              <w:bottom w:val="single" w:sz="4" w:space="0" w:color="auto"/>
            </w:tcBorders>
            <w:vAlign w:val="bottom"/>
          </w:tcPr>
          <w:p w14:paraId="7986E8AA" w14:textId="680FFEBF" w:rsidR="00FB5964" w:rsidRPr="00CE7A57" w:rsidRDefault="00FB5964" w:rsidP="00FB5964">
            <w:pPr>
              <w:jc w:val="center"/>
              <w:rPr>
                <w:rFonts w:ascii="Times New Roman" w:eastAsia="Times New Roman" w:hAnsi="Times New Roman" w:cs="Times New Roman"/>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c>
          <w:tcPr>
            <w:tcW w:w="274" w:type="dxa"/>
            <w:tcBorders>
              <w:bottom w:val="single" w:sz="4" w:space="0" w:color="auto"/>
            </w:tcBorders>
          </w:tcPr>
          <w:p w14:paraId="4798C8C7" w14:textId="77777777" w:rsidR="00FB5964" w:rsidRPr="00CE7A57" w:rsidRDefault="00FB5964" w:rsidP="00FB5964">
            <w:pPr>
              <w:jc w:val="center"/>
              <w:rPr>
                <w:rFonts w:ascii="Times New Roman" w:eastAsia="Times New Roman" w:hAnsi="Times New Roman" w:cs="Times New Roman"/>
                <w:sz w:val="16"/>
                <w:szCs w:val="16"/>
                <w:lang w:eastAsia="en-CA"/>
              </w:rPr>
            </w:pPr>
          </w:p>
        </w:tc>
        <w:tc>
          <w:tcPr>
            <w:tcW w:w="860" w:type="dxa"/>
            <w:tcBorders>
              <w:bottom w:val="single" w:sz="4" w:space="0" w:color="auto"/>
            </w:tcBorders>
            <w:noWrap/>
            <w:vAlign w:val="bottom"/>
          </w:tcPr>
          <w:p w14:paraId="4B5B606B" w14:textId="530F0C58"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22 (64.7)</w:t>
            </w:r>
          </w:p>
        </w:tc>
        <w:tc>
          <w:tcPr>
            <w:tcW w:w="850" w:type="dxa"/>
            <w:tcBorders>
              <w:bottom w:val="single" w:sz="4" w:space="0" w:color="auto"/>
            </w:tcBorders>
            <w:vAlign w:val="bottom"/>
          </w:tcPr>
          <w:p w14:paraId="0B8ED8D1" w14:textId="03596151"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2 (66.7)</w:t>
            </w:r>
          </w:p>
        </w:tc>
        <w:tc>
          <w:tcPr>
            <w:tcW w:w="851" w:type="dxa"/>
            <w:tcBorders>
              <w:bottom w:val="single" w:sz="4" w:space="0" w:color="auto"/>
            </w:tcBorders>
            <w:noWrap/>
            <w:vAlign w:val="bottom"/>
          </w:tcPr>
          <w:p w14:paraId="02208BA4" w14:textId="16F70FA2" w:rsidR="00FB5964" w:rsidRPr="00CE7A57"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2 (50.0)</w:t>
            </w:r>
          </w:p>
        </w:tc>
        <w:tc>
          <w:tcPr>
            <w:tcW w:w="779" w:type="dxa"/>
            <w:tcBorders>
              <w:bottom w:val="single" w:sz="4" w:space="0" w:color="auto"/>
            </w:tcBorders>
            <w:vAlign w:val="bottom"/>
          </w:tcPr>
          <w:p w14:paraId="41C472C3" w14:textId="437EB2AC" w:rsidR="00FB5964" w:rsidRPr="00FB5964"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2 (66.7)</w:t>
            </w:r>
          </w:p>
        </w:tc>
        <w:tc>
          <w:tcPr>
            <w:tcW w:w="780" w:type="dxa"/>
            <w:gridSpan w:val="2"/>
            <w:tcBorders>
              <w:bottom w:val="single" w:sz="4" w:space="0" w:color="auto"/>
            </w:tcBorders>
            <w:vAlign w:val="bottom"/>
          </w:tcPr>
          <w:p w14:paraId="24168DD7" w14:textId="4747C757" w:rsidR="00FB5964" w:rsidRPr="00FB5964" w:rsidRDefault="00FB5964" w:rsidP="00FB5964">
            <w:pPr>
              <w:jc w:val="center"/>
              <w:rPr>
                <w:rFonts w:ascii="Times New Roman" w:eastAsia="Times New Roman" w:hAnsi="Times New Roman" w:cs="Times New Roman"/>
                <w:sz w:val="16"/>
                <w:szCs w:val="16"/>
                <w:lang w:eastAsia="en-CA"/>
              </w:rPr>
            </w:pPr>
            <w:r w:rsidRPr="00396BC8">
              <w:rPr>
                <w:rFonts w:ascii="Times New Roman" w:hAnsi="Times New Roman" w:cs="Times New Roman"/>
                <w:color w:val="000000"/>
                <w:sz w:val="16"/>
                <w:szCs w:val="16"/>
              </w:rPr>
              <w:t>0.9</w:t>
            </w:r>
            <w:r>
              <w:rPr>
                <w:rFonts w:ascii="Times New Roman" w:hAnsi="Times New Roman" w:cs="Times New Roman"/>
                <w:color w:val="000000"/>
                <w:sz w:val="16"/>
                <w:szCs w:val="16"/>
              </w:rPr>
              <w:t>20</w:t>
            </w:r>
          </w:p>
        </w:tc>
        <w:tc>
          <w:tcPr>
            <w:tcW w:w="709" w:type="dxa"/>
            <w:tcBorders>
              <w:bottom w:val="single" w:sz="4" w:space="0" w:color="auto"/>
            </w:tcBorders>
            <w:vAlign w:val="bottom"/>
          </w:tcPr>
          <w:p w14:paraId="6907A4F9" w14:textId="2B871E72" w:rsidR="00FB5964" w:rsidRPr="00CE7A57" w:rsidRDefault="00FB5964" w:rsidP="00FB5964">
            <w:pPr>
              <w:jc w:val="center"/>
              <w:rPr>
                <w:rFonts w:ascii="Times New Roman" w:eastAsia="Times New Roman" w:hAnsi="Times New Roman" w:cs="Times New Roman"/>
                <w:sz w:val="16"/>
                <w:szCs w:val="16"/>
                <w:lang w:eastAsia="en-CA"/>
              </w:rPr>
            </w:pPr>
            <w:r w:rsidRPr="006400C0">
              <w:rPr>
                <w:rFonts w:ascii="Times New Roman" w:hAnsi="Times New Roman" w:cs="Times New Roman"/>
                <w:color w:val="000000"/>
                <w:sz w:val="16"/>
                <w:szCs w:val="16"/>
              </w:rPr>
              <w:t>1</w:t>
            </w:r>
            <w:r>
              <w:rPr>
                <w:rFonts w:ascii="Times New Roman" w:hAnsi="Times New Roman" w:cs="Times New Roman"/>
                <w:color w:val="000000"/>
                <w:sz w:val="16"/>
                <w:szCs w:val="16"/>
              </w:rPr>
              <w:t>.000</w:t>
            </w:r>
          </w:p>
        </w:tc>
      </w:tr>
    </w:tbl>
    <w:p w14:paraId="06B61366" w14:textId="33016666" w:rsidR="00810D48" w:rsidRDefault="00810D48" w:rsidP="00810D48">
      <w:pPr>
        <w:spacing w:after="0"/>
        <w:jc w:val="both"/>
        <w:rPr>
          <w:rFonts w:ascii="Times New Roman" w:hAnsi="Times New Roman" w:cs="Times New Roman"/>
          <w:vertAlign w:val="superscript"/>
        </w:rPr>
      </w:pPr>
      <w:r>
        <w:rPr>
          <w:rFonts w:ascii="Times New Roman" w:hAnsi="Times New Roman" w:cs="Times New Roman"/>
        </w:rPr>
        <w:t xml:space="preserve">Abbreviations used: </w:t>
      </w:r>
      <w:r w:rsidR="00662080" w:rsidRPr="00220267">
        <w:rPr>
          <w:rFonts w:ascii="Times New Roman" w:eastAsia="Calibri" w:hAnsi="Times New Roman" w:cs="Times New Roman"/>
        </w:rPr>
        <w:t xml:space="preserve">Adj = adjusted; </w:t>
      </w:r>
      <w:r w:rsidRPr="00F40659">
        <w:rPr>
          <w:rFonts w:ascii="Times New Roman" w:hAnsi="Times New Roman" w:cs="Times New Roman"/>
        </w:rPr>
        <w:t xml:space="preserve">CRP = C-reactive protein, </w:t>
      </w:r>
      <w:r>
        <w:rPr>
          <w:rFonts w:ascii="Times New Roman" w:hAnsi="Times New Roman" w:cs="Times New Roman"/>
        </w:rPr>
        <w:t>IR = intermediate responders; NR = non-responders; R = responders; PNR = primary non-responders; SNR = secondary non-responders,</w:t>
      </w:r>
      <w:r w:rsidRPr="00E54FC4">
        <w:rPr>
          <w:rFonts w:ascii="Times New Roman" w:hAnsi="Times New Roman" w:cs="Times New Roman"/>
        </w:rPr>
        <w:t xml:space="preserve"> </w:t>
      </w:r>
      <w:r w:rsidRPr="00F40659">
        <w:rPr>
          <w:rFonts w:ascii="Times New Roman" w:hAnsi="Times New Roman" w:cs="Times New Roman"/>
        </w:rPr>
        <w:t>SD = Standard deviation, TNF = Tumor necrosis factor</w:t>
      </w:r>
      <w:r w:rsidR="00662080" w:rsidRPr="00220267">
        <w:rPr>
          <w:rFonts w:ascii="Times New Roman" w:eastAsia="Calibri" w:hAnsi="Times New Roman" w:cs="Times New Roman"/>
        </w:rPr>
        <w:t>; Un-adj = un-adjusted</w:t>
      </w:r>
      <w:r w:rsidRPr="00E54FC4">
        <w:rPr>
          <w:rFonts w:ascii="Times New Roman" w:hAnsi="Times New Roman" w:cs="Times New Roman"/>
        </w:rPr>
        <w:t>.</w:t>
      </w:r>
    </w:p>
    <w:p w14:paraId="1BEEE378" w14:textId="77777777" w:rsidR="003A4D1D" w:rsidRDefault="003A4D1D">
      <w:pPr>
        <w:rPr>
          <w:ins w:id="71" w:author="Laurence Tessier" w:date="2023-09-26T10:45:00Z"/>
          <w:rFonts w:ascii="Times New Roman" w:hAnsi="Times New Roman" w:cs="Times New Roman"/>
          <w:b/>
          <w:bCs/>
        </w:rPr>
      </w:pPr>
    </w:p>
    <w:p w14:paraId="7691129D" w14:textId="77777777" w:rsidR="003A4D1D" w:rsidRPr="001A0632" w:rsidRDefault="003A4D1D" w:rsidP="003A4D1D">
      <w:pPr>
        <w:spacing w:after="0"/>
        <w:jc w:val="both"/>
        <w:rPr>
          <w:ins w:id="72" w:author="Laurence Tessier" w:date="2023-09-26T10:45:00Z"/>
          <w:rFonts w:ascii="Times New Roman" w:eastAsia="Calibri" w:hAnsi="Times New Roman" w:cs="Times New Roman"/>
        </w:rPr>
      </w:pPr>
      <w:ins w:id="73" w:author="Laurence Tessier" w:date="2023-09-26T10:45:00Z">
        <w:r w:rsidRPr="001A0632">
          <w:rPr>
            <w:rFonts w:ascii="Times New Roman" w:eastAsia="Calibri" w:hAnsi="Times New Roman" w:cs="Times New Roman"/>
            <w:vertAlign w:val="superscript"/>
          </w:rPr>
          <w:t xml:space="preserve">a </w:t>
        </w:r>
        <w:r w:rsidRPr="001A0632">
          <w:rPr>
            <w:rFonts w:ascii="Times New Roman" w:eastAsia="Calibri" w:hAnsi="Times New Roman" w:cs="Times New Roman"/>
          </w:rPr>
          <w:t>Proportion calculated on total available data.</w:t>
        </w:r>
      </w:ins>
    </w:p>
    <w:p w14:paraId="7FD8EE0B" w14:textId="14F4949C" w:rsidR="003A4D1D" w:rsidRPr="001A0632" w:rsidRDefault="003A4D1D" w:rsidP="003A4D1D">
      <w:pPr>
        <w:spacing w:after="0" w:line="240" w:lineRule="auto"/>
        <w:jc w:val="both"/>
        <w:rPr>
          <w:ins w:id="74" w:author="Laurence Tessier" w:date="2023-09-26T10:45:00Z"/>
          <w:rFonts w:ascii="Times New Roman" w:eastAsia="Calibri" w:hAnsi="Times New Roman" w:cs="Times New Roman"/>
        </w:rPr>
      </w:pPr>
      <w:ins w:id="75" w:author="Laurence Tessier" w:date="2023-09-26T10:46:00Z">
        <w:r>
          <w:rPr>
            <w:rFonts w:ascii="Times New Roman" w:eastAsia="Times New Roman" w:hAnsi="Times New Roman" w:cs="Times New Roman"/>
            <w:color w:val="000000"/>
            <w:vertAlign w:val="superscript"/>
            <w:lang w:eastAsia="en-CA"/>
          </w:rPr>
          <w:t>b</w:t>
        </w:r>
      </w:ins>
      <w:ins w:id="76" w:author="Laurence Tessier" w:date="2023-09-26T10:45:00Z">
        <w:r w:rsidRPr="001A0632">
          <w:rPr>
            <w:rFonts w:ascii="Times New Roman" w:eastAsia="Times New Roman" w:hAnsi="Times New Roman" w:cs="Times New Roman"/>
            <w:color w:val="000000"/>
            <w:vertAlign w:val="superscript"/>
            <w:lang w:eastAsia="en-CA"/>
          </w:rPr>
          <w:t xml:space="preserve"> </w:t>
        </w:r>
        <w:r w:rsidRPr="001A0632">
          <w:rPr>
            <w:rFonts w:ascii="Times New Roman" w:eastAsia="Calibri" w:hAnsi="Times New Roman" w:cs="Times New Roman"/>
          </w:rPr>
          <w:t>Adjusted p-value by Holm-Bonferroni correction.</w:t>
        </w:r>
      </w:ins>
    </w:p>
    <w:p w14:paraId="403120EB" w14:textId="7EDEF18E" w:rsidR="003A4D1D" w:rsidRPr="001A0632" w:rsidRDefault="003A4D1D" w:rsidP="003A4D1D">
      <w:pPr>
        <w:spacing w:after="0"/>
        <w:jc w:val="both"/>
        <w:rPr>
          <w:ins w:id="77" w:author="Laurence Tessier" w:date="2023-09-26T10:45:00Z"/>
          <w:rFonts w:ascii="Times New Roman" w:eastAsia="Calibri" w:hAnsi="Times New Roman" w:cs="Times New Roman"/>
        </w:rPr>
      </w:pPr>
      <w:ins w:id="78" w:author="Laurence Tessier" w:date="2023-09-26T10:46:00Z">
        <w:r>
          <w:rPr>
            <w:rFonts w:ascii="Times New Roman" w:eastAsia="Calibri" w:hAnsi="Times New Roman" w:cs="Times New Roman"/>
            <w:vertAlign w:val="superscript"/>
          </w:rPr>
          <w:t>c</w:t>
        </w:r>
      </w:ins>
      <w:ins w:id="79"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vertigo, dizziness, and headaches. </w:t>
        </w:r>
      </w:ins>
    </w:p>
    <w:p w14:paraId="37C8BA34" w14:textId="3DCC4B2F" w:rsidR="003A4D1D" w:rsidRPr="001A0632" w:rsidRDefault="003A4D1D" w:rsidP="003A4D1D">
      <w:pPr>
        <w:spacing w:after="0"/>
        <w:jc w:val="both"/>
        <w:rPr>
          <w:ins w:id="80" w:author="Laurence Tessier" w:date="2023-09-26T10:45:00Z"/>
          <w:rFonts w:ascii="Times New Roman" w:eastAsia="Calibri" w:hAnsi="Times New Roman" w:cs="Times New Roman"/>
        </w:rPr>
      </w:pPr>
      <w:ins w:id="81" w:author="Laurence Tessier" w:date="2023-09-26T10:46:00Z">
        <w:r>
          <w:rPr>
            <w:rFonts w:ascii="Times New Roman" w:eastAsia="Calibri" w:hAnsi="Times New Roman" w:cs="Times New Roman"/>
            <w:vertAlign w:val="superscript"/>
          </w:rPr>
          <w:t>d</w:t>
        </w:r>
      </w:ins>
      <w:ins w:id="82"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urticarial, psoriasis, eczema, erythema, pruritus, and dryness. </w:t>
        </w:r>
      </w:ins>
    </w:p>
    <w:p w14:paraId="2A9C26C6" w14:textId="76A49CBF" w:rsidR="003A4D1D" w:rsidRPr="001A0632" w:rsidRDefault="003A4D1D" w:rsidP="003A4D1D">
      <w:pPr>
        <w:spacing w:after="0"/>
        <w:jc w:val="both"/>
        <w:rPr>
          <w:ins w:id="83" w:author="Laurence Tessier" w:date="2023-09-26T10:45:00Z"/>
          <w:rFonts w:ascii="Times New Roman" w:eastAsia="Calibri" w:hAnsi="Times New Roman" w:cs="Times New Roman"/>
        </w:rPr>
      </w:pPr>
      <w:ins w:id="84" w:author="Laurence Tessier" w:date="2023-09-26T10:46:00Z">
        <w:r>
          <w:rPr>
            <w:rFonts w:ascii="Times New Roman" w:eastAsia="Calibri" w:hAnsi="Times New Roman" w:cs="Times New Roman"/>
            <w:vertAlign w:val="superscript"/>
          </w:rPr>
          <w:t>e</w:t>
        </w:r>
      </w:ins>
      <w:ins w:id="85"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cellulitis and recurrent infections. </w:t>
        </w:r>
      </w:ins>
    </w:p>
    <w:p w14:paraId="43883127" w14:textId="4EC82BE3" w:rsidR="003A4D1D" w:rsidRPr="001A0632" w:rsidRDefault="003A4D1D" w:rsidP="003A4D1D">
      <w:pPr>
        <w:spacing w:after="0"/>
        <w:jc w:val="both"/>
        <w:rPr>
          <w:ins w:id="86" w:author="Laurence Tessier" w:date="2023-09-26T10:45:00Z"/>
          <w:rFonts w:ascii="Times New Roman" w:eastAsia="Calibri" w:hAnsi="Times New Roman" w:cs="Times New Roman"/>
        </w:rPr>
      </w:pPr>
      <w:ins w:id="87" w:author="Laurence Tessier" w:date="2023-09-26T10:46:00Z">
        <w:r>
          <w:rPr>
            <w:rFonts w:ascii="Times New Roman" w:eastAsia="Calibri" w:hAnsi="Times New Roman" w:cs="Times New Roman"/>
            <w:vertAlign w:val="superscript"/>
          </w:rPr>
          <w:t>f</w:t>
        </w:r>
      </w:ins>
      <w:ins w:id="88"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arthralgia and myalgia. </w:t>
        </w:r>
      </w:ins>
    </w:p>
    <w:p w14:paraId="5AD279FC" w14:textId="303075D2" w:rsidR="003A4D1D" w:rsidRPr="001A0632" w:rsidRDefault="003A4D1D" w:rsidP="003A4D1D">
      <w:pPr>
        <w:spacing w:after="0"/>
        <w:jc w:val="both"/>
        <w:rPr>
          <w:ins w:id="89" w:author="Laurence Tessier" w:date="2023-09-26T10:45:00Z"/>
          <w:rFonts w:ascii="Times New Roman" w:eastAsia="Calibri" w:hAnsi="Times New Roman" w:cs="Times New Roman"/>
        </w:rPr>
      </w:pPr>
      <w:ins w:id="90" w:author="Laurence Tessier" w:date="2023-09-26T10:46:00Z">
        <w:r>
          <w:rPr>
            <w:rFonts w:ascii="Times New Roman" w:eastAsia="Calibri" w:hAnsi="Times New Roman" w:cs="Times New Roman"/>
            <w:vertAlign w:val="superscript"/>
          </w:rPr>
          <w:t>g</w:t>
        </w:r>
      </w:ins>
      <w:ins w:id="91"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redness, swelling, itching, heat, and pain at site injection. </w:t>
        </w:r>
      </w:ins>
    </w:p>
    <w:p w14:paraId="579EAA10" w14:textId="7D936C07" w:rsidR="003A4D1D" w:rsidRPr="001A0632" w:rsidRDefault="003A4D1D" w:rsidP="003A4D1D">
      <w:pPr>
        <w:spacing w:after="0"/>
        <w:jc w:val="both"/>
        <w:rPr>
          <w:ins w:id="92" w:author="Laurence Tessier" w:date="2023-09-26T10:45:00Z"/>
          <w:rFonts w:ascii="Times New Roman" w:eastAsia="Calibri" w:hAnsi="Times New Roman" w:cs="Times New Roman"/>
        </w:rPr>
      </w:pPr>
      <w:ins w:id="93" w:author="Laurence Tessier" w:date="2023-09-26T10:46:00Z">
        <w:r>
          <w:rPr>
            <w:rFonts w:ascii="Times New Roman" w:eastAsia="Calibri" w:hAnsi="Times New Roman" w:cs="Times New Roman"/>
            <w:vertAlign w:val="superscript"/>
          </w:rPr>
          <w:t>h</w:t>
        </w:r>
      </w:ins>
      <w:ins w:id="94"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nausea, vomiting, and dyspepsia. </w:t>
        </w:r>
      </w:ins>
    </w:p>
    <w:p w14:paraId="7CEF08C4" w14:textId="1FBBE5A1" w:rsidR="003A4D1D" w:rsidRPr="001A0632" w:rsidRDefault="003A4D1D" w:rsidP="003A4D1D">
      <w:pPr>
        <w:spacing w:after="0"/>
        <w:jc w:val="both"/>
        <w:rPr>
          <w:ins w:id="95" w:author="Laurence Tessier" w:date="2023-09-26T10:45:00Z"/>
          <w:rFonts w:ascii="Times New Roman" w:eastAsia="Calibri" w:hAnsi="Times New Roman" w:cs="Times New Roman"/>
        </w:rPr>
      </w:pPr>
      <w:proofErr w:type="spellStart"/>
      <w:ins w:id="96" w:author="Laurence Tessier" w:date="2023-09-26T10:46:00Z">
        <w:r>
          <w:rPr>
            <w:rFonts w:ascii="Times New Roman" w:eastAsia="Calibri" w:hAnsi="Times New Roman" w:cs="Times New Roman"/>
            <w:vertAlign w:val="superscript"/>
          </w:rPr>
          <w:t>i</w:t>
        </w:r>
      </w:ins>
      <w:proofErr w:type="spellEnd"/>
      <w:ins w:id="97"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peripheral edema, increased blood pressure, and palpitations. </w:t>
        </w:r>
      </w:ins>
    </w:p>
    <w:p w14:paraId="7930490D" w14:textId="37B27296" w:rsidR="003A4D1D" w:rsidRPr="001A0632" w:rsidRDefault="003A4D1D" w:rsidP="003A4D1D">
      <w:pPr>
        <w:spacing w:after="0"/>
        <w:jc w:val="both"/>
        <w:rPr>
          <w:ins w:id="98" w:author="Laurence Tessier" w:date="2023-09-26T10:45:00Z"/>
          <w:rFonts w:ascii="Times New Roman" w:eastAsia="Calibri" w:hAnsi="Times New Roman" w:cs="Times New Roman"/>
        </w:rPr>
      </w:pPr>
      <w:ins w:id="99" w:author="Laurence Tessier" w:date="2023-09-26T10:46:00Z">
        <w:r>
          <w:rPr>
            <w:rFonts w:ascii="Times New Roman" w:eastAsia="Calibri" w:hAnsi="Times New Roman" w:cs="Times New Roman"/>
            <w:vertAlign w:val="superscript"/>
          </w:rPr>
          <w:t>j</w:t>
        </w:r>
      </w:ins>
      <w:ins w:id="100"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 xml:space="preserve">Includes exacerbated asthma and dyspnea. </w:t>
        </w:r>
      </w:ins>
    </w:p>
    <w:p w14:paraId="4C6F6FAF" w14:textId="5AF96E8B" w:rsidR="003A4D1D" w:rsidRPr="001A0632" w:rsidRDefault="003A4D1D" w:rsidP="003A4D1D">
      <w:pPr>
        <w:spacing w:after="0"/>
        <w:jc w:val="both"/>
        <w:rPr>
          <w:ins w:id="101" w:author="Laurence Tessier" w:date="2023-09-26T10:45:00Z"/>
          <w:rFonts w:ascii="Times New Roman" w:eastAsia="Calibri" w:hAnsi="Times New Roman" w:cs="Times New Roman"/>
        </w:rPr>
      </w:pPr>
      <w:ins w:id="102" w:author="Laurence Tessier" w:date="2023-09-26T10:47:00Z">
        <w:r>
          <w:rPr>
            <w:rFonts w:ascii="Times New Roman" w:eastAsia="Calibri" w:hAnsi="Times New Roman" w:cs="Times New Roman"/>
            <w:vertAlign w:val="superscript"/>
          </w:rPr>
          <w:t>k</w:t>
        </w:r>
      </w:ins>
      <w:ins w:id="103" w:author="Laurence Tessier" w:date="2023-09-26T10:45:00Z">
        <w:r w:rsidRPr="001A0632">
          <w:rPr>
            <w:rFonts w:ascii="Times New Roman" w:eastAsia="Calibri" w:hAnsi="Times New Roman" w:cs="Times New Roman"/>
            <w:vertAlign w:val="superscript"/>
          </w:rPr>
          <w:t xml:space="preserve"> </w:t>
        </w:r>
        <w:r w:rsidRPr="001A0632">
          <w:rPr>
            <w:rFonts w:ascii="Times New Roman" w:eastAsia="Calibri" w:hAnsi="Times New Roman" w:cs="Times New Roman"/>
          </w:rPr>
          <w:t>Includes asthenia, alopecia, numbness, nosebleed, shivers, and weight loss.</w:t>
        </w:r>
      </w:ins>
    </w:p>
    <w:p w14:paraId="758065B0" w14:textId="7D2F5578" w:rsidR="00810D48" w:rsidRDefault="00810D48">
      <w:pPr>
        <w:rPr>
          <w:rFonts w:ascii="Times New Roman" w:hAnsi="Times New Roman" w:cs="Times New Roman"/>
          <w:b/>
          <w:bCs/>
        </w:rPr>
      </w:pPr>
      <w:r>
        <w:rPr>
          <w:rFonts w:ascii="Times New Roman" w:hAnsi="Times New Roman" w:cs="Times New Roman"/>
          <w:b/>
          <w:bCs/>
        </w:rPr>
        <w:br w:type="page"/>
      </w:r>
    </w:p>
    <w:p w14:paraId="7C495D6E" w14:textId="4E7AF80C" w:rsidR="00E32B3C" w:rsidRPr="00115897" w:rsidRDefault="00E32B3C" w:rsidP="00E32B3C">
      <w:pPr>
        <w:rPr>
          <w:rFonts w:ascii="Times New Roman" w:hAnsi="Times New Roman" w:cs="Times New Roman"/>
          <w:b/>
          <w:bCs/>
        </w:rPr>
      </w:pPr>
      <w:r w:rsidRPr="00115897">
        <w:rPr>
          <w:rFonts w:ascii="Times New Roman" w:hAnsi="Times New Roman" w:cs="Times New Roman"/>
          <w:b/>
          <w:bCs/>
        </w:rPr>
        <w:lastRenderedPageBreak/>
        <w:t xml:space="preserve">Table </w:t>
      </w:r>
      <w:r w:rsidR="002C7E02">
        <w:rPr>
          <w:rFonts w:ascii="Times New Roman" w:hAnsi="Times New Roman" w:cs="Times New Roman"/>
          <w:b/>
          <w:bCs/>
        </w:rPr>
        <w:t>S</w:t>
      </w:r>
      <w:r w:rsidR="00FB5964">
        <w:rPr>
          <w:rFonts w:ascii="Times New Roman" w:hAnsi="Times New Roman" w:cs="Times New Roman"/>
          <w:b/>
          <w:bCs/>
        </w:rPr>
        <w:t>5</w:t>
      </w:r>
      <w:r w:rsidRPr="00115897">
        <w:rPr>
          <w:rFonts w:ascii="Times New Roman" w:hAnsi="Times New Roman" w:cs="Times New Roman"/>
          <w:b/>
          <w:bCs/>
        </w:rPr>
        <w:t xml:space="preserve">. </w:t>
      </w:r>
      <w:r w:rsidR="00BB77EF" w:rsidRPr="00115897">
        <w:rPr>
          <w:rFonts w:ascii="Times New Roman" w:hAnsi="Times New Roman" w:cs="Times New Roman"/>
          <w:b/>
          <w:bCs/>
        </w:rPr>
        <w:t>Dominant</w:t>
      </w:r>
      <w:r w:rsidR="00224C7F">
        <w:rPr>
          <w:rFonts w:ascii="Times New Roman" w:hAnsi="Times New Roman" w:cs="Times New Roman"/>
          <w:b/>
          <w:bCs/>
        </w:rPr>
        <w:t xml:space="preserve"> and recessive</w:t>
      </w:r>
      <w:r w:rsidR="00BB77EF" w:rsidRPr="00115897">
        <w:rPr>
          <w:rFonts w:ascii="Times New Roman" w:hAnsi="Times New Roman" w:cs="Times New Roman"/>
          <w:b/>
          <w:bCs/>
        </w:rPr>
        <w:t xml:space="preserve"> </w:t>
      </w:r>
      <w:r w:rsidRPr="00115897">
        <w:rPr>
          <w:rFonts w:ascii="Times New Roman" w:hAnsi="Times New Roman" w:cs="Times New Roman"/>
          <w:b/>
          <w:bCs/>
        </w:rPr>
        <w:t>model</w:t>
      </w:r>
      <w:r w:rsidR="002C7E02">
        <w:rPr>
          <w:rFonts w:ascii="Times New Roman" w:hAnsi="Times New Roman" w:cs="Times New Roman"/>
          <w:b/>
          <w:bCs/>
        </w:rPr>
        <w:t>s</w:t>
      </w:r>
      <w:r w:rsidRPr="00115897">
        <w:rPr>
          <w:rFonts w:ascii="Times New Roman" w:hAnsi="Times New Roman" w:cs="Times New Roman"/>
          <w:b/>
          <w:bCs/>
        </w:rPr>
        <w:t xml:space="preserve"> </w:t>
      </w:r>
      <w:r w:rsidR="00370CAD">
        <w:rPr>
          <w:rFonts w:ascii="Times New Roman" w:hAnsi="Times New Roman" w:cs="Times New Roman"/>
          <w:b/>
          <w:bCs/>
        </w:rPr>
        <w:t>of</w:t>
      </w:r>
      <w:r w:rsidRPr="00115897">
        <w:rPr>
          <w:rFonts w:ascii="Times New Roman" w:hAnsi="Times New Roman" w:cs="Times New Roman"/>
          <w:b/>
          <w:bCs/>
        </w:rPr>
        <w:t xml:space="preserve"> genotypes</w:t>
      </w:r>
      <w:r w:rsidR="00370CAD">
        <w:rPr>
          <w:rFonts w:ascii="Times New Roman" w:hAnsi="Times New Roman" w:cs="Times New Roman"/>
          <w:b/>
          <w:bCs/>
        </w:rPr>
        <w:t xml:space="preserve"> distribution</w:t>
      </w:r>
      <w:r w:rsidR="00115897">
        <w:rPr>
          <w:rFonts w:ascii="Times New Roman" w:hAnsi="Times New Roman" w:cs="Times New Roman"/>
          <w:b/>
          <w:bCs/>
        </w:rPr>
        <w:t xml:space="preserve"> between </w:t>
      </w:r>
      <w:r w:rsidR="00370CAD">
        <w:rPr>
          <w:rFonts w:ascii="Times New Roman" w:hAnsi="Times New Roman" w:cs="Times New Roman"/>
          <w:b/>
          <w:bCs/>
        </w:rPr>
        <w:t>responders/non-responders</w:t>
      </w:r>
      <w:r w:rsidR="00115897">
        <w:rPr>
          <w:rFonts w:ascii="Times New Roman" w:hAnsi="Times New Roman" w:cs="Times New Roman"/>
          <w:b/>
          <w:bCs/>
        </w:rPr>
        <w:t xml:space="preserve"> to anti-TNF and infliximab in </w:t>
      </w:r>
      <w:r w:rsidR="00370CAD">
        <w:rPr>
          <w:rFonts w:ascii="Times New Roman" w:hAnsi="Times New Roman" w:cs="Times New Roman"/>
          <w:b/>
          <w:bCs/>
        </w:rPr>
        <w:t xml:space="preserve">ulcerative colitis </w:t>
      </w:r>
      <w:r w:rsidR="00115897">
        <w:rPr>
          <w:rFonts w:ascii="Times New Roman" w:hAnsi="Times New Roman" w:cs="Times New Roman"/>
          <w:b/>
          <w:bCs/>
        </w:rPr>
        <w:t>treatment</w:t>
      </w:r>
    </w:p>
    <w:tbl>
      <w:tblPr>
        <w:tblStyle w:val="Grilledutableau"/>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2"/>
        <w:gridCol w:w="1119"/>
        <w:gridCol w:w="1122"/>
        <w:gridCol w:w="672"/>
        <w:gridCol w:w="61"/>
        <w:gridCol w:w="734"/>
        <w:gridCol w:w="241"/>
        <w:gridCol w:w="1124"/>
        <w:gridCol w:w="1134"/>
        <w:gridCol w:w="764"/>
        <w:gridCol w:w="40"/>
        <w:gridCol w:w="805"/>
      </w:tblGrid>
      <w:tr w:rsidR="00662080" w:rsidRPr="00B1305F" w14:paraId="43A49C05" w14:textId="77777777" w:rsidTr="00632A00">
        <w:trPr>
          <w:trHeight w:val="64"/>
        </w:trPr>
        <w:tc>
          <w:tcPr>
            <w:tcW w:w="1682" w:type="dxa"/>
            <w:vMerge w:val="restart"/>
            <w:tcBorders>
              <w:top w:val="single" w:sz="4" w:space="0" w:color="auto"/>
            </w:tcBorders>
            <w:vAlign w:val="center"/>
          </w:tcPr>
          <w:p w14:paraId="2592508E" w14:textId="150F44F7" w:rsidR="00662080" w:rsidRPr="00B1305F" w:rsidRDefault="00662080" w:rsidP="003F6DC2">
            <w:pPr>
              <w:jc w:val="center"/>
              <w:rPr>
                <w:rFonts w:ascii="Times New Roman" w:eastAsia="Times New Roman" w:hAnsi="Times New Roman" w:cs="Times New Roman"/>
                <w:b/>
                <w:bCs/>
                <w:sz w:val="20"/>
                <w:szCs w:val="20"/>
                <w:lang w:eastAsia="en-CA"/>
              </w:rPr>
            </w:pPr>
            <w:r w:rsidRPr="00B1305F">
              <w:rPr>
                <w:rFonts w:ascii="Times New Roman" w:eastAsia="Times New Roman" w:hAnsi="Times New Roman" w:cs="Times New Roman"/>
                <w:b/>
                <w:bCs/>
                <w:sz w:val="20"/>
                <w:szCs w:val="20"/>
                <w:lang w:eastAsia="en-CA"/>
              </w:rPr>
              <w:t>G</w:t>
            </w:r>
            <w:r>
              <w:rPr>
                <w:rFonts w:ascii="Times New Roman" w:eastAsia="Times New Roman" w:hAnsi="Times New Roman" w:cs="Times New Roman"/>
                <w:b/>
                <w:bCs/>
                <w:sz w:val="20"/>
                <w:szCs w:val="20"/>
                <w:lang w:eastAsia="en-CA"/>
              </w:rPr>
              <w:t>e</w:t>
            </w:r>
            <w:r w:rsidRPr="00B1305F">
              <w:rPr>
                <w:rFonts w:ascii="Times New Roman" w:eastAsia="Times New Roman" w:hAnsi="Times New Roman" w:cs="Times New Roman"/>
                <w:b/>
                <w:bCs/>
                <w:sz w:val="20"/>
                <w:szCs w:val="20"/>
                <w:lang w:eastAsia="en-CA"/>
              </w:rPr>
              <w:t>notypes</w:t>
            </w:r>
            <w:r>
              <w:rPr>
                <w:rFonts w:ascii="Times New Roman" w:eastAsia="Times New Roman" w:hAnsi="Times New Roman" w:cs="Times New Roman"/>
                <w:b/>
                <w:bCs/>
                <w:sz w:val="20"/>
                <w:szCs w:val="20"/>
                <w:lang w:eastAsia="en-CA"/>
              </w:rPr>
              <w:t xml:space="preserve"> </w:t>
            </w:r>
            <w:r w:rsidRPr="00FC109E">
              <w:rPr>
                <w:rFonts w:ascii="Times New Roman" w:eastAsia="Times New Roman" w:hAnsi="Times New Roman" w:cs="Times New Roman"/>
                <w:b/>
                <w:bCs/>
                <w:sz w:val="20"/>
                <w:szCs w:val="20"/>
                <w:vertAlign w:val="superscript"/>
                <w:lang w:eastAsia="en-CA"/>
              </w:rPr>
              <w:t>a</w:t>
            </w:r>
          </w:p>
        </w:tc>
        <w:tc>
          <w:tcPr>
            <w:tcW w:w="3708" w:type="dxa"/>
            <w:gridSpan w:val="5"/>
            <w:tcBorders>
              <w:top w:val="single" w:sz="4" w:space="0" w:color="auto"/>
            </w:tcBorders>
            <w:vAlign w:val="center"/>
          </w:tcPr>
          <w:p w14:paraId="79291A58" w14:textId="17267FCC" w:rsidR="00662080" w:rsidRPr="00B1305F" w:rsidRDefault="00662080" w:rsidP="003F6DC2">
            <w:pPr>
              <w:jc w:val="center"/>
              <w:rPr>
                <w:rFonts w:ascii="Times New Roman" w:eastAsia="Times New Roman" w:hAnsi="Times New Roman" w:cs="Times New Roman"/>
                <w:b/>
                <w:bCs/>
                <w:color w:val="000000"/>
                <w:sz w:val="20"/>
                <w:szCs w:val="20"/>
                <w:lang w:eastAsia="en-CA"/>
              </w:rPr>
            </w:pPr>
            <w:r w:rsidRPr="00B1305F">
              <w:rPr>
                <w:rFonts w:ascii="Times New Roman" w:eastAsia="Times New Roman" w:hAnsi="Times New Roman" w:cs="Times New Roman"/>
                <w:b/>
                <w:bCs/>
                <w:color w:val="000000"/>
                <w:sz w:val="20"/>
                <w:szCs w:val="20"/>
                <w:lang w:eastAsia="en-CA"/>
              </w:rPr>
              <w:t>A</w:t>
            </w:r>
            <w:ins w:id="104" w:author="Laurence Tessier" w:date="2023-09-14T15:15:00Z">
              <w:r w:rsidR="00B9365F">
                <w:rPr>
                  <w:rFonts w:ascii="Times New Roman" w:eastAsia="Times New Roman" w:hAnsi="Times New Roman" w:cs="Times New Roman"/>
                  <w:b/>
                  <w:bCs/>
                  <w:color w:val="000000"/>
                  <w:sz w:val="20"/>
                  <w:szCs w:val="20"/>
                  <w:lang w:eastAsia="en-CA"/>
                </w:rPr>
                <w:t>ll a</w:t>
              </w:r>
            </w:ins>
            <w:r w:rsidRPr="00B1305F">
              <w:rPr>
                <w:rFonts w:ascii="Times New Roman" w:eastAsia="Times New Roman" w:hAnsi="Times New Roman" w:cs="Times New Roman"/>
                <w:b/>
                <w:bCs/>
                <w:color w:val="000000"/>
                <w:sz w:val="20"/>
                <w:szCs w:val="20"/>
                <w:lang w:eastAsia="en-CA"/>
              </w:rPr>
              <w:t>nti-TNF</w:t>
            </w:r>
            <w:ins w:id="105" w:author="Laurence Tessier" w:date="2023-09-14T15:15:00Z">
              <w:r w:rsidR="00B9365F">
                <w:rPr>
                  <w:rFonts w:ascii="Times New Roman" w:eastAsia="Times New Roman" w:hAnsi="Times New Roman" w:cs="Times New Roman"/>
                  <w:b/>
                  <w:bCs/>
                  <w:color w:val="000000"/>
                  <w:sz w:val="20"/>
                  <w:szCs w:val="20"/>
                  <w:lang w:eastAsia="en-CA"/>
                </w:rPr>
                <w:t xml:space="preserve"> combined group</w:t>
              </w:r>
            </w:ins>
          </w:p>
        </w:tc>
        <w:tc>
          <w:tcPr>
            <w:tcW w:w="241" w:type="dxa"/>
            <w:tcBorders>
              <w:top w:val="single" w:sz="4" w:space="0" w:color="auto"/>
            </w:tcBorders>
          </w:tcPr>
          <w:p w14:paraId="38E49C1A" w14:textId="77777777" w:rsidR="00662080" w:rsidRPr="00B1305F" w:rsidRDefault="00662080" w:rsidP="003F6DC2">
            <w:pPr>
              <w:jc w:val="center"/>
              <w:rPr>
                <w:rFonts w:ascii="Times New Roman" w:eastAsia="Times New Roman" w:hAnsi="Times New Roman" w:cs="Times New Roman"/>
                <w:b/>
                <w:bCs/>
                <w:color w:val="000000"/>
                <w:sz w:val="20"/>
                <w:szCs w:val="20"/>
                <w:lang w:eastAsia="en-CA"/>
              </w:rPr>
            </w:pPr>
          </w:p>
        </w:tc>
        <w:tc>
          <w:tcPr>
            <w:tcW w:w="3867" w:type="dxa"/>
            <w:gridSpan w:val="5"/>
            <w:tcBorders>
              <w:top w:val="single" w:sz="4" w:space="0" w:color="auto"/>
              <w:bottom w:val="single" w:sz="4" w:space="0" w:color="auto"/>
            </w:tcBorders>
            <w:vAlign w:val="center"/>
          </w:tcPr>
          <w:p w14:paraId="35456E48" w14:textId="68C3D731" w:rsidR="00662080" w:rsidRPr="00B1305F" w:rsidRDefault="00662080" w:rsidP="003F6DC2">
            <w:pPr>
              <w:jc w:val="center"/>
              <w:rPr>
                <w:rFonts w:ascii="Times New Roman" w:eastAsia="Times New Roman" w:hAnsi="Times New Roman" w:cs="Times New Roman"/>
                <w:b/>
                <w:bCs/>
                <w:color w:val="000000"/>
                <w:sz w:val="20"/>
                <w:szCs w:val="20"/>
                <w:lang w:eastAsia="en-CA"/>
              </w:rPr>
            </w:pPr>
            <w:r>
              <w:rPr>
                <w:rFonts w:ascii="Times New Roman" w:eastAsia="Times New Roman" w:hAnsi="Times New Roman" w:cs="Times New Roman"/>
                <w:b/>
                <w:bCs/>
                <w:color w:val="000000"/>
                <w:sz w:val="20"/>
                <w:szCs w:val="20"/>
                <w:lang w:eastAsia="en-CA"/>
              </w:rPr>
              <w:t>Infliximab</w:t>
            </w:r>
            <w:ins w:id="106" w:author="Laurence Tessier" w:date="2023-09-14T15:15:00Z">
              <w:r w:rsidR="00B9365F">
                <w:rPr>
                  <w:rFonts w:ascii="Times New Roman" w:eastAsia="Times New Roman" w:hAnsi="Times New Roman" w:cs="Times New Roman"/>
                  <w:b/>
                  <w:bCs/>
                  <w:color w:val="000000"/>
                  <w:sz w:val="20"/>
                  <w:szCs w:val="20"/>
                  <w:lang w:eastAsia="en-CA"/>
                </w:rPr>
                <w:t xml:space="preserve"> subgroup</w:t>
              </w:r>
            </w:ins>
          </w:p>
        </w:tc>
      </w:tr>
      <w:tr w:rsidR="00662080" w:rsidRPr="00AD1C33" w14:paraId="2254EF48" w14:textId="77777777" w:rsidTr="00396BC8">
        <w:trPr>
          <w:trHeight w:val="60"/>
        </w:trPr>
        <w:tc>
          <w:tcPr>
            <w:tcW w:w="1682" w:type="dxa"/>
            <w:vMerge/>
            <w:vAlign w:val="center"/>
            <w:hideMark/>
          </w:tcPr>
          <w:p w14:paraId="1D0239D2" w14:textId="77777777" w:rsidR="00662080" w:rsidRPr="00AD1C33" w:rsidRDefault="00662080" w:rsidP="00370CAD">
            <w:pPr>
              <w:jc w:val="center"/>
              <w:rPr>
                <w:rFonts w:ascii="Times New Roman" w:eastAsia="Times New Roman" w:hAnsi="Times New Roman" w:cs="Times New Roman"/>
                <w:sz w:val="20"/>
                <w:szCs w:val="20"/>
                <w:lang w:eastAsia="en-CA"/>
              </w:rPr>
            </w:pPr>
          </w:p>
        </w:tc>
        <w:tc>
          <w:tcPr>
            <w:tcW w:w="1119" w:type="dxa"/>
            <w:vMerge w:val="restart"/>
            <w:tcBorders>
              <w:top w:val="single" w:sz="4" w:space="0" w:color="auto"/>
            </w:tcBorders>
            <w:vAlign w:val="center"/>
          </w:tcPr>
          <w:p w14:paraId="7970E422" w14:textId="77777777" w:rsidR="00662080" w:rsidRPr="00546C80" w:rsidRDefault="00662080" w:rsidP="00370CAD">
            <w:pPr>
              <w:jc w:val="center"/>
              <w:rPr>
                <w:rFonts w:ascii="Times New Roman" w:eastAsia="Times New Roman" w:hAnsi="Times New Roman" w:cs="Times New Roman"/>
                <w:b/>
                <w:bCs/>
                <w:color w:val="000000"/>
                <w:sz w:val="20"/>
                <w:szCs w:val="20"/>
                <w:lang w:eastAsia="en-CA"/>
              </w:rPr>
            </w:pPr>
            <w:r w:rsidRPr="00546C80">
              <w:rPr>
                <w:rFonts w:ascii="Times New Roman" w:eastAsia="Times New Roman" w:hAnsi="Times New Roman" w:cs="Times New Roman"/>
                <w:b/>
                <w:bCs/>
                <w:color w:val="000000"/>
                <w:sz w:val="20"/>
                <w:szCs w:val="20"/>
                <w:lang w:eastAsia="en-CA"/>
              </w:rPr>
              <w:t>R</w:t>
            </w:r>
          </w:p>
          <w:p w14:paraId="7AECEB0D" w14:textId="77777777" w:rsidR="00662080" w:rsidRPr="00AD1C33" w:rsidRDefault="00662080" w:rsidP="00370CAD">
            <w:pPr>
              <w:jc w:val="center"/>
              <w:rPr>
                <w:rFonts w:ascii="Times New Roman" w:eastAsia="Times New Roman" w:hAnsi="Times New Roman" w:cs="Times New Roman"/>
                <w:b/>
                <w:bCs/>
                <w:color w:val="000000"/>
                <w:sz w:val="20"/>
                <w:szCs w:val="20"/>
                <w:lang w:eastAsia="en-CA"/>
              </w:rPr>
            </w:pPr>
            <w:r w:rsidRPr="00546C80">
              <w:rPr>
                <w:rFonts w:ascii="Times New Roman" w:eastAsia="Times New Roman" w:hAnsi="Times New Roman" w:cs="Times New Roman"/>
                <w:b/>
                <w:bCs/>
                <w:color w:val="000000"/>
                <w:sz w:val="20"/>
                <w:szCs w:val="20"/>
                <w:lang w:eastAsia="en-CA"/>
              </w:rPr>
              <w:t>(</w:t>
            </w:r>
            <w:r w:rsidRPr="00635816">
              <w:rPr>
                <w:rFonts w:ascii="Times New Roman" w:eastAsia="Times New Roman" w:hAnsi="Times New Roman" w:cs="Times New Roman"/>
                <w:b/>
                <w:bCs/>
                <w:color w:val="000000"/>
                <w:sz w:val="20"/>
                <w:szCs w:val="20"/>
                <w:lang w:eastAsia="en-CA"/>
              </w:rPr>
              <w:t>n</w:t>
            </w:r>
            <w:r w:rsidRPr="00546C80">
              <w:rPr>
                <w:rFonts w:ascii="Times New Roman" w:eastAsia="Times New Roman" w:hAnsi="Times New Roman" w:cs="Times New Roman"/>
                <w:b/>
                <w:bCs/>
                <w:color w:val="000000"/>
                <w:sz w:val="20"/>
                <w:szCs w:val="20"/>
                <w:lang w:eastAsia="en-CA"/>
              </w:rPr>
              <w:t xml:space="preserve"> = 49)</w:t>
            </w:r>
          </w:p>
        </w:tc>
        <w:tc>
          <w:tcPr>
            <w:tcW w:w="1122" w:type="dxa"/>
            <w:vMerge w:val="restart"/>
            <w:tcBorders>
              <w:top w:val="single" w:sz="4" w:space="0" w:color="auto"/>
            </w:tcBorders>
            <w:vAlign w:val="center"/>
          </w:tcPr>
          <w:p w14:paraId="6E0257EB" w14:textId="33F4B233" w:rsidR="00662080" w:rsidRPr="00546C80" w:rsidRDefault="00662080" w:rsidP="00370CAD">
            <w:pPr>
              <w:jc w:val="center"/>
              <w:rPr>
                <w:rFonts w:ascii="Times New Roman" w:eastAsia="Times New Roman" w:hAnsi="Times New Roman" w:cs="Times New Roman"/>
                <w:b/>
                <w:bCs/>
                <w:color w:val="000000"/>
                <w:sz w:val="20"/>
                <w:szCs w:val="20"/>
                <w:vertAlign w:val="superscript"/>
                <w:lang w:eastAsia="en-CA"/>
              </w:rPr>
            </w:pPr>
            <w:r w:rsidRPr="00546C80">
              <w:rPr>
                <w:rFonts w:ascii="Times New Roman" w:eastAsia="Times New Roman" w:hAnsi="Times New Roman" w:cs="Times New Roman"/>
                <w:b/>
                <w:bCs/>
                <w:color w:val="000000"/>
                <w:sz w:val="20"/>
                <w:szCs w:val="20"/>
                <w:lang w:eastAsia="en-CA"/>
              </w:rPr>
              <w:t>N</w:t>
            </w:r>
            <w:r>
              <w:rPr>
                <w:rFonts w:ascii="Times New Roman" w:eastAsia="Times New Roman" w:hAnsi="Times New Roman" w:cs="Times New Roman"/>
                <w:b/>
                <w:bCs/>
                <w:color w:val="000000"/>
                <w:sz w:val="20"/>
                <w:szCs w:val="20"/>
                <w:lang w:eastAsia="en-CA"/>
              </w:rPr>
              <w:t xml:space="preserve">R </w:t>
            </w:r>
            <w:r>
              <w:rPr>
                <w:rFonts w:ascii="Times New Roman" w:eastAsia="Times New Roman" w:hAnsi="Times New Roman" w:cs="Times New Roman"/>
                <w:b/>
                <w:bCs/>
                <w:color w:val="000000"/>
                <w:sz w:val="20"/>
                <w:szCs w:val="20"/>
                <w:vertAlign w:val="superscript"/>
                <w:lang w:eastAsia="en-CA"/>
              </w:rPr>
              <w:t>b</w:t>
            </w:r>
          </w:p>
          <w:p w14:paraId="6AF3B87F" w14:textId="77777777" w:rsidR="00662080" w:rsidRPr="00AD1C33" w:rsidRDefault="00662080" w:rsidP="00370CAD">
            <w:pPr>
              <w:jc w:val="center"/>
              <w:rPr>
                <w:rFonts w:ascii="Times New Roman" w:eastAsia="Times New Roman" w:hAnsi="Times New Roman" w:cs="Times New Roman"/>
                <w:b/>
                <w:bCs/>
                <w:color w:val="000000"/>
                <w:sz w:val="20"/>
                <w:szCs w:val="20"/>
                <w:lang w:eastAsia="en-CA"/>
              </w:rPr>
            </w:pPr>
            <w:r w:rsidRPr="00546C80">
              <w:rPr>
                <w:rFonts w:ascii="Times New Roman" w:eastAsia="Times New Roman" w:hAnsi="Times New Roman" w:cs="Times New Roman"/>
                <w:b/>
                <w:bCs/>
                <w:color w:val="000000"/>
                <w:sz w:val="20"/>
                <w:szCs w:val="20"/>
                <w:lang w:eastAsia="en-CA"/>
              </w:rPr>
              <w:t>(</w:t>
            </w:r>
            <w:r w:rsidRPr="00635816">
              <w:rPr>
                <w:rFonts w:ascii="Times New Roman" w:eastAsia="Times New Roman" w:hAnsi="Times New Roman" w:cs="Times New Roman"/>
                <w:b/>
                <w:bCs/>
                <w:color w:val="000000"/>
                <w:sz w:val="20"/>
                <w:szCs w:val="20"/>
                <w:lang w:eastAsia="en-CA"/>
              </w:rPr>
              <w:t>n</w:t>
            </w:r>
            <w:r w:rsidRPr="00370CAD">
              <w:rPr>
                <w:rFonts w:ascii="Times New Roman" w:eastAsia="Times New Roman" w:hAnsi="Times New Roman" w:cs="Times New Roman"/>
                <w:b/>
                <w:bCs/>
                <w:color w:val="000000"/>
                <w:sz w:val="20"/>
                <w:szCs w:val="20"/>
                <w:lang w:eastAsia="en-CA"/>
              </w:rPr>
              <w:t xml:space="preserve"> </w:t>
            </w:r>
            <w:r w:rsidRPr="00546C80">
              <w:rPr>
                <w:rFonts w:ascii="Times New Roman" w:eastAsia="Times New Roman" w:hAnsi="Times New Roman" w:cs="Times New Roman"/>
                <w:b/>
                <w:bCs/>
                <w:color w:val="000000"/>
                <w:sz w:val="20"/>
                <w:szCs w:val="20"/>
                <w:lang w:eastAsia="en-CA"/>
              </w:rPr>
              <w:t>= 22)</w:t>
            </w:r>
          </w:p>
        </w:tc>
        <w:tc>
          <w:tcPr>
            <w:tcW w:w="1467" w:type="dxa"/>
            <w:gridSpan w:val="3"/>
            <w:tcBorders>
              <w:top w:val="single" w:sz="4" w:space="0" w:color="auto"/>
            </w:tcBorders>
            <w:vAlign w:val="center"/>
          </w:tcPr>
          <w:p w14:paraId="64B35749" w14:textId="50191C62" w:rsidR="00662080" w:rsidRPr="00F27DA5" w:rsidRDefault="00662080" w:rsidP="00662080">
            <w:pPr>
              <w:jc w:val="center"/>
              <w:rPr>
                <w:rFonts w:ascii="Times New Roman" w:eastAsia="Times New Roman" w:hAnsi="Times New Roman" w:cs="Times New Roman"/>
                <w:b/>
                <w:bCs/>
                <w:color w:val="000000"/>
                <w:sz w:val="20"/>
                <w:szCs w:val="20"/>
                <w:lang w:eastAsia="en-CA"/>
              </w:rPr>
            </w:pPr>
            <w:r>
              <w:rPr>
                <w:rFonts w:ascii="Times New Roman" w:eastAsia="Times New Roman" w:hAnsi="Times New Roman" w:cs="Times New Roman"/>
                <w:b/>
                <w:bCs/>
                <w:color w:val="000000"/>
                <w:sz w:val="20"/>
                <w:szCs w:val="20"/>
                <w:lang w:eastAsia="en-CA"/>
              </w:rPr>
              <w:t xml:space="preserve">p-value </w:t>
            </w:r>
            <w:r w:rsidRPr="00FC109E">
              <w:rPr>
                <w:rFonts w:ascii="Times New Roman" w:eastAsia="Times New Roman" w:hAnsi="Times New Roman" w:cs="Times New Roman"/>
                <w:b/>
                <w:bCs/>
                <w:color w:val="000000"/>
                <w:sz w:val="20"/>
                <w:szCs w:val="20"/>
                <w:vertAlign w:val="superscript"/>
                <w:lang w:eastAsia="en-CA"/>
              </w:rPr>
              <w:t>c</w:t>
            </w:r>
          </w:p>
        </w:tc>
        <w:tc>
          <w:tcPr>
            <w:tcW w:w="241" w:type="dxa"/>
            <w:vMerge w:val="restart"/>
          </w:tcPr>
          <w:p w14:paraId="4F2873AB" w14:textId="77777777" w:rsidR="00662080" w:rsidRPr="00AD1C33" w:rsidRDefault="00662080" w:rsidP="00370CAD">
            <w:pPr>
              <w:jc w:val="center"/>
              <w:rPr>
                <w:rFonts w:ascii="Times New Roman" w:eastAsia="Times New Roman" w:hAnsi="Times New Roman" w:cs="Times New Roman"/>
                <w:b/>
                <w:bCs/>
                <w:color w:val="000000"/>
                <w:sz w:val="20"/>
                <w:szCs w:val="20"/>
                <w:lang w:eastAsia="en-CA"/>
              </w:rPr>
            </w:pPr>
          </w:p>
        </w:tc>
        <w:tc>
          <w:tcPr>
            <w:tcW w:w="1124" w:type="dxa"/>
            <w:vMerge w:val="restart"/>
            <w:tcBorders>
              <w:top w:val="single" w:sz="4" w:space="0" w:color="auto"/>
            </w:tcBorders>
            <w:vAlign w:val="center"/>
          </w:tcPr>
          <w:p w14:paraId="5DEA5364" w14:textId="77777777" w:rsidR="00662080" w:rsidRPr="00AD1C33" w:rsidRDefault="00662080" w:rsidP="00370CAD">
            <w:pPr>
              <w:jc w:val="center"/>
              <w:rPr>
                <w:rFonts w:ascii="Times New Roman" w:eastAsia="Times New Roman" w:hAnsi="Times New Roman" w:cs="Times New Roman"/>
                <w:b/>
                <w:bCs/>
                <w:color w:val="000000"/>
                <w:sz w:val="20"/>
                <w:szCs w:val="20"/>
                <w:lang w:eastAsia="en-CA"/>
              </w:rPr>
            </w:pPr>
            <w:r w:rsidRPr="00AD1C33">
              <w:rPr>
                <w:rFonts w:ascii="Times New Roman" w:eastAsia="Times New Roman" w:hAnsi="Times New Roman" w:cs="Times New Roman"/>
                <w:b/>
                <w:bCs/>
                <w:color w:val="000000"/>
                <w:sz w:val="20"/>
                <w:szCs w:val="20"/>
                <w:lang w:eastAsia="en-CA"/>
              </w:rPr>
              <w:t>R</w:t>
            </w:r>
          </w:p>
          <w:p w14:paraId="018E0F3B" w14:textId="77777777" w:rsidR="00662080" w:rsidRPr="00AD1C33" w:rsidRDefault="00662080" w:rsidP="00370CAD">
            <w:pPr>
              <w:jc w:val="center"/>
              <w:rPr>
                <w:rFonts w:ascii="Times New Roman" w:eastAsia="Times New Roman" w:hAnsi="Times New Roman" w:cs="Times New Roman"/>
                <w:color w:val="000000"/>
                <w:sz w:val="20"/>
                <w:szCs w:val="20"/>
                <w:lang w:eastAsia="en-CA"/>
              </w:rPr>
            </w:pPr>
            <w:r w:rsidRPr="00AD1C33">
              <w:rPr>
                <w:rFonts w:ascii="Times New Roman" w:eastAsia="Times New Roman" w:hAnsi="Times New Roman" w:cs="Times New Roman"/>
                <w:b/>
                <w:bCs/>
                <w:color w:val="000000"/>
                <w:sz w:val="20"/>
                <w:szCs w:val="20"/>
                <w:lang w:eastAsia="en-CA"/>
              </w:rPr>
              <w:t>(n = 33)</w:t>
            </w:r>
          </w:p>
        </w:tc>
        <w:tc>
          <w:tcPr>
            <w:tcW w:w="1134" w:type="dxa"/>
            <w:vMerge w:val="restart"/>
            <w:tcBorders>
              <w:top w:val="single" w:sz="4" w:space="0" w:color="auto"/>
            </w:tcBorders>
            <w:vAlign w:val="center"/>
          </w:tcPr>
          <w:p w14:paraId="41EAED20" w14:textId="7C62DB55" w:rsidR="00662080" w:rsidRPr="00AD1C33" w:rsidRDefault="00662080" w:rsidP="00370CAD">
            <w:pPr>
              <w:jc w:val="center"/>
              <w:rPr>
                <w:rFonts w:ascii="Times New Roman" w:eastAsia="Times New Roman" w:hAnsi="Times New Roman" w:cs="Times New Roman"/>
                <w:b/>
                <w:bCs/>
                <w:color w:val="000000"/>
                <w:sz w:val="20"/>
                <w:szCs w:val="20"/>
                <w:vertAlign w:val="superscript"/>
                <w:lang w:eastAsia="en-CA"/>
              </w:rPr>
            </w:pPr>
            <w:r w:rsidRPr="00AD1C33">
              <w:rPr>
                <w:rFonts w:ascii="Times New Roman" w:eastAsia="Times New Roman" w:hAnsi="Times New Roman" w:cs="Times New Roman"/>
                <w:b/>
                <w:bCs/>
                <w:color w:val="000000"/>
                <w:sz w:val="20"/>
                <w:szCs w:val="20"/>
                <w:lang w:eastAsia="en-CA"/>
              </w:rPr>
              <w:t>N</w:t>
            </w:r>
            <w:r>
              <w:rPr>
                <w:rFonts w:ascii="Times New Roman" w:eastAsia="Times New Roman" w:hAnsi="Times New Roman" w:cs="Times New Roman"/>
                <w:b/>
                <w:bCs/>
                <w:color w:val="000000"/>
                <w:sz w:val="20"/>
                <w:szCs w:val="20"/>
                <w:lang w:eastAsia="en-CA"/>
              </w:rPr>
              <w:t xml:space="preserve">R </w:t>
            </w:r>
            <w:r>
              <w:rPr>
                <w:rFonts w:ascii="Times New Roman" w:hAnsi="Times New Roman" w:cs="Times New Roman"/>
                <w:vertAlign w:val="superscript"/>
              </w:rPr>
              <w:t>b</w:t>
            </w:r>
          </w:p>
          <w:p w14:paraId="6C97C249" w14:textId="77777777" w:rsidR="00662080" w:rsidRPr="00AD1C33" w:rsidRDefault="00662080" w:rsidP="00370CAD">
            <w:pPr>
              <w:jc w:val="center"/>
              <w:rPr>
                <w:rFonts w:ascii="Times New Roman" w:eastAsia="Times New Roman" w:hAnsi="Times New Roman" w:cs="Times New Roman"/>
                <w:color w:val="000000"/>
                <w:sz w:val="20"/>
                <w:szCs w:val="20"/>
                <w:lang w:eastAsia="en-CA"/>
              </w:rPr>
            </w:pPr>
            <w:r w:rsidRPr="00AD1C33">
              <w:rPr>
                <w:rFonts w:ascii="Times New Roman" w:eastAsia="Times New Roman" w:hAnsi="Times New Roman" w:cs="Times New Roman"/>
                <w:b/>
                <w:bCs/>
                <w:color w:val="000000"/>
                <w:sz w:val="20"/>
                <w:szCs w:val="20"/>
                <w:lang w:eastAsia="en-CA"/>
              </w:rPr>
              <w:t>(n = 10)</w:t>
            </w:r>
          </w:p>
        </w:tc>
        <w:tc>
          <w:tcPr>
            <w:tcW w:w="1609" w:type="dxa"/>
            <w:gridSpan w:val="3"/>
            <w:tcBorders>
              <w:top w:val="single" w:sz="4" w:space="0" w:color="auto"/>
              <w:bottom w:val="single" w:sz="4" w:space="0" w:color="auto"/>
            </w:tcBorders>
            <w:vAlign w:val="center"/>
          </w:tcPr>
          <w:p w14:paraId="081ED819" w14:textId="0066BEEC" w:rsidR="00662080" w:rsidRPr="00F27DA5" w:rsidRDefault="00662080" w:rsidP="00662080">
            <w:pPr>
              <w:jc w:val="center"/>
              <w:rPr>
                <w:rFonts w:ascii="Times New Roman" w:eastAsia="Times New Roman" w:hAnsi="Times New Roman" w:cs="Times New Roman"/>
                <w:b/>
                <w:bCs/>
                <w:color w:val="000000"/>
                <w:sz w:val="20"/>
                <w:szCs w:val="20"/>
                <w:lang w:eastAsia="en-CA"/>
              </w:rPr>
            </w:pPr>
            <w:r>
              <w:rPr>
                <w:rFonts w:ascii="Times New Roman" w:eastAsia="Times New Roman" w:hAnsi="Times New Roman" w:cs="Times New Roman"/>
                <w:b/>
                <w:bCs/>
                <w:color w:val="000000"/>
                <w:sz w:val="20"/>
                <w:szCs w:val="20"/>
                <w:lang w:eastAsia="en-CA"/>
              </w:rPr>
              <w:t xml:space="preserve">p-value </w:t>
            </w:r>
            <w:r w:rsidRPr="00FC109E">
              <w:rPr>
                <w:rFonts w:ascii="Times New Roman" w:eastAsia="Times New Roman" w:hAnsi="Times New Roman" w:cs="Times New Roman"/>
                <w:b/>
                <w:bCs/>
                <w:color w:val="000000"/>
                <w:sz w:val="20"/>
                <w:szCs w:val="20"/>
                <w:vertAlign w:val="superscript"/>
                <w:lang w:eastAsia="en-CA"/>
              </w:rPr>
              <w:t>c</w:t>
            </w:r>
          </w:p>
        </w:tc>
      </w:tr>
      <w:tr w:rsidR="00662080" w:rsidRPr="00AD1C33" w14:paraId="7716F046" w14:textId="77777777" w:rsidTr="00396BC8">
        <w:trPr>
          <w:trHeight w:val="288"/>
        </w:trPr>
        <w:tc>
          <w:tcPr>
            <w:tcW w:w="1682" w:type="dxa"/>
            <w:vMerge/>
            <w:tcBorders>
              <w:top w:val="single" w:sz="4" w:space="0" w:color="auto"/>
              <w:bottom w:val="single" w:sz="4" w:space="0" w:color="auto"/>
            </w:tcBorders>
            <w:vAlign w:val="center"/>
          </w:tcPr>
          <w:p w14:paraId="4EBAEDE9" w14:textId="77777777" w:rsidR="00662080" w:rsidRPr="00AD1C33" w:rsidRDefault="00662080" w:rsidP="00662080">
            <w:pPr>
              <w:jc w:val="center"/>
              <w:rPr>
                <w:rFonts w:ascii="Times New Roman" w:eastAsia="Times New Roman" w:hAnsi="Times New Roman" w:cs="Times New Roman"/>
                <w:sz w:val="20"/>
                <w:szCs w:val="20"/>
                <w:lang w:eastAsia="en-CA"/>
              </w:rPr>
            </w:pPr>
          </w:p>
        </w:tc>
        <w:tc>
          <w:tcPr>
            <w:tcW w:w="1119" w:type="dxa"/>
            <w:vMerge/>
            <w:tcBorders>
              <w:top w:val="single" w:sz="4" w:space="0" w:color="auto"/>
            </w:tcBorders>
            <w:vAlign w:val="center"/>
          </w:tcPr>
          <w:p w14:paraId="7445E486" w14:textId="77777777" w:rsidR="00662080" w:rsidRPr="00546C80" w:rsidRDefault="00662080" w:rsidP="00662080">
            <w:pPr>
              <w:jc w:val="center"/>
              <w:rPr>
                <w:rFonts w:ascii="Times New Roman" w:eastAsia="Times New Roman" w:hAnsi="Times New Roman" w:cs="Times New Roman"/>
                <w:b/>
                <w:bCs/>
                <w:color w:val="000000"/>
                <w:sz w:val="20"/>
                <w:szCs w:val="20"/>
                <w:lang w:eastAsia="en-CA"/>
              </w:rPr>
            </w:pPr>
          </w:p>
        </w:tc>
        <w:tc>
          <w:tcPr>
            <w:tcW w:w="1122" w:type="dxa"/>
            <w:vMerge/>
            <w:tcBorders>
              <w:top w:val="single" w:sz="4" w:space="0" w:color="auto"/>
            </w:tcBorders>
            <w:vAlign w:val="center"/>
          </w:tcPr>
          <w:p w14:paraId="385CE390" w14:textId="77777777" w:rsidR="00662080" w:rsidRPr="00546C80" w:rsidRDefault="00662080" w:rsidP="00662080">
            <w:pPr>
              <w:jc w:val="center"/>
              <w:rPr>
                <w:rFonts w:ascii="Times New Roman" w:eastAsia="Times New Roman" w:hAnsi="Times New Roman" w:cs="Times New Roman"/>
                <w:b/>
                <w:bCs/>
                <w:color w:val="000000"/>
                <w:sz w:val="20"/>
                <w:szCs w:val="20"/>
                <w:lang w:eastAsia="en-CA"/>
              </w:rPr>
            </w:pPr>
          </w:p>
        </w:tc>
        <w:tc>
          <w:tcPr>
            <w:tcW w:w="733" w:type="dxa"/>
            <w:gridSpan w:val="2"/>
            <w:tcBorders>
              <w:top w:val="single" w:sz="4" w:space="0" w:color="auto"/>
            </w:tcBorders>
            <w:vAlign w:val="center"/>
          </w:tcPr>
          <w:p w14:paraId="6992A844" w14:textId="743F379F" w:rsidR="00662080" w:rsidRPr="00662080" w:rsidRDefault="00662080" w:rsidP="00662080">
            <w:pPr>
              <w:jc w:val="center"/>
              <w:rPr>
                <w:rFonts w:ascii="Times New Roman" w:eastAsia="Times New Roman" w:hAnsi="Times New Roman" w:cs="Times New Roman"/>
                <w:b/>
                <w:bCs/>
                <w:color w:val="000000"/>
                <w:sz w:val="20"/>
                <w:szCs w:val="20"/>
                <w:lang w:eastAsia="en-CA"/>
              </w:rPr>
            </w:pPr>
            <w:r w:rsidRPr="00396BC8">
              <w:rPr>
                <w:rFonts w:ascii="Times New Roman" w:eastAsia="Times New Roman" w:hAnsi="Times New Roman" w:cs="Times New Roman"/>
                <w:b/>
                <w:bCs/>
                <w:color w:val="000000"/>
                <w:sz w:val="20"/>
                <w:szCs w:val="20"/>
                <w:lang w:eastAsia="en-CA"/>
              </w:rPr>
              <w:t>Un-adj</w:t>
            </w:r>
          </w:p>
        </w:tc>
        <w:tc>
          <w:tcPr>
            <w:tcW w:w="734" w:type="dxa"/>
            <w:tcBorders>
              <w:top w:val="single" w:sz="4" w:space="0" w:color="auto"/>
            </w:tcBorders>
            <w:vAlign w:val="center"/>
          </w:tcPr>
          <w:p w14:paraId="5E92E0F4" w14:textId="3845C7B2" w:rsidR="00662080" w:rsidRPr="00662080" w:rsidRDefault="00662080" w:rsidP="00662080">
            <w:pPr>
              <w:jc w:val="center"/>
              <w:rPr>
                <w:rFonts w:ascii="Times New Roman" w:eastAsia="Times New Roman" w:hAnsi="Times New Roman" w:cs="Times New Roman"/>
                <w:b/>
                <w:bCs/>
                <w:color w:val="000000"/>
                <w:sz w:val="20"/>
                <w:szCs w:val="20"/>
                <w:lang w:eastAsia="en-CA"/>
              </w:rPr>
            </w:pPr>
            <w:r w:rsidRPr="00396BC8">
              <w:rPr>
                <w:rFonts w:ascii="Times New Roman" w:eastAsia="Times New Roman" w:hAnsi="Times New Roman" w:cs="Times New Roman"/>
                <w:b/>
                <w:bCs/>
                <w:color w:val="000000"/>
                <w:sz w:val="20"/>
                <w:szCs w:val="20"/>
                <w:lang w:eastAsia="en-CA"/>
              </w:rPr>
              <w:t>Adj</w:t>
            </w:r>
          </w:p>
        </w:tc>
        <w:tc>
          <w:tcPr>
            <w:tcW w:w="241" w:type="dxa"/>
            <w:vMerge/>
            <w:tcBorders>
              <w:top w:val="single" w:sz="4" w:space="0" w:color="auto"/>
            </w:tcBorders>
          </w:tcPr>
          <w:p w14:paraId="43CCE215" w14:textId="77777777" w:rsidR="00662080" w:rsidRPr="00AD1C33" w:rsidRDefault="00662080" w:rsidP="00662080">
            <w:pPr>
              <w:jc w:val="center"/>
              <w:rPr>
                <w:rFonts w:ascii="Times New Roman" w:eastAsia="Times New Roman" w:hAnsi="Times New Roman" w:cs="Times New Roman"/>
                <w:b/>
                <w:bCs/>
                <w:color w:val="000000"/>
                <w:sz w:val="20"/>
                <w:szCs w:val="20"/>
                <w:lang w:eastAsia="en-CA"/>
              </w:rPr>
            </w:pPr>
          </w:p>
        </w:tc>
        <w:tc>
          <w:tcPr>
            <w:tcW w:w="1124" w:type="dxa"/>
            <w:vMerge/>
            <w:tcBorders>
              <w:top w:val="single" w:sz="4" w:space="0" w:color="auto"/>
              <w:bottom w:val="single" w:sz="4" w:space="0" w:color="auto"/>
            </w:tcBorders>
            <w:vAlign w:val="center"/>
          </w:tcPr>
          <w:p w14:paraId="260A199F" w14:textId="77777777" w:rsidR="00662080" w:rsidRPr="00AD1C33" w:rsidRDefault="00662080" w:rsidP="00662080">
            <w:pPr>
              <w:jc w:val="center"/>
              <w:rPr>
                <w:rFonts w:ascii="Times New Roman" w:eastAsia="Times New Roman" w:hAnsi="Times New Roman" w:cs="Times New Roman"/>
                <w:b/>
                <w:bCs/>
                <w:color w:val="000000"/>
                <w:sz w:val="20"/>
                <w:szCs w:val="20"/>
                <w:lang w:eastAsia="en-CA"/>
              </w:rPr>
            </w:pPr>
          </w:p>
        </w:tc>
        <w:tc>
          <w:tcPr>
            <w:tcW w:w="1134" w:type="dxa"/>
            <w:vMerge/>
            <w:tcBorders>
              <w:top w:val="single" w:sz="4" w:space="0" w:color="auto"/>
              <w:bottom w:val="single" w:sz="4" w:space="0" w:color="auto"/>
            </w:tcBorders>
            <w:vAlign w:val="center"/>
          </w:tcPr>
          <w:p w14:paraId="6C85A201" w14:textId="77777777" w:rsidR="00662080" w:rsidRPr="00AD1C33" w:rsidRDefault="00662080" w:rsidP="00662080">
            <w:pPr>
              <w:jc w:val="center"/>
              <w:rPr>
                <w:rFonts w:ascii="Times New Roman" w:eastAsia="Times New Roman" w:hAnsi="Times New Roman" w:cs="Times New Roman"/>
                <w:b/>
                <w:bCs/>
                <w:color w:val="000000"/>
                <w:sz w:val="20"/>
                <w:szCs w:val="20"/>
                <w:lang w:eastAsia="en-CA"/>
              </w:rPr>
            </w:pPr>
          </w:p>
        </w:tc>
        <w:tc>
          <w:tcPr>
            <w:tcW w:w="804" w:type="dxa"/>
            <w:gridSpan w:val="2"/>
            <w:tcBorders>
              <w:top w:val="single" w:sz="4" w:space="0" w:color="auto"/>
              <w:bottom w:val="single" w:sz="4" w:space="0" w:color="auto"/>
            </w:tcBorders>
            <w:vAlign w:val="center"/>
          </w:tcPr>
          <w:p w14:paraId="0916D5B6" w14:textId="01A07F57" w:rsidR="00662080" w:rsidRPr="00662080" w:rsidRDefault="00662080" w:rsidP="00662080">
            <w:pPr>
              <w:jc w:val="center"/>
              <w:rPr>
                <w:rFonts w:ascii="Times New Roman" w:eastAsia="Times New Roman" w:hAnsi="Times New Roman" w:cs="Times New Roman"/>
                <w:b/>
                <w:bCs/>
                <w:color w:val="000000"/>
                <w:sz w:val="20"/>
                <w:szCs w:val="20"/>
                <w:lang w:eastAsia="en-CA"/>
              </w:rPr>
            </w:pPr>
            <w:r w:rsidRPr="00396BC8">
              <w:rPr>
                <w:rFonts w:ascii="Times New Roman" w:eastAsia="Times New Roman" w:hAnsi="Times New Roman" w:cs="Times New Roman"/>
                <w:b/>
                <w:bCs/>
                <w:color w:val="000000"/>
                <w:sz w:val="20"/>
                <w:szCs w:val="20"/>
                <w:lang w:eastAsia="en-CA"/>
              </w:rPr>
              <w:t>Un-adj</w:t>
            </w:r>
          </w:p>
        </w:tc>
        <w:tc>
          <w:tcPr>
            <w:tcW w:w="805" w:type="dxa"/>
            <w:tcBorders>
              <w:top w:val="single" w:sz="4" w:space="0" w:color="auto"/>
              <w:bottom w:val="single" w:sz="4" w:space="0" w:color="auto"/>
            </w:tcBorders>
            <w:vAlign w:val="center"/>
          </w:tcPr>
          <w:p w14:paraId="1CC61B6D" w14:textId="0541E69B" w:rsidR="00662080" w:rsidRPr="00662080" w:rsidRDefault="00662080" w:rsidP="00662080">
            <w:pPr>
              <w:jc w:val="center"/>
              <w:rPr>
                <w:rFonts w:ascii="Times New Roman" w:eastAsia="Times New Roman" w:hAnsi="Times New Roman" w:cs="Times New Roman"/>
                <w:b/>
                <w:bCs/>
                <w:color w:val="000000"/>
                <w:sz w:val="20"/>
                <w:szCs w:val="20"/>
                <w:lang w:eastAsia="en-CA"/>
              </w:rPr>
            </w:pPr>
            <w:r w:rsidRPr="00396BC8">
              <w:rPr>
                <w:rFonts w:ascii="Times New Roman" w:eastAsia="Times New Roman" w:hAnsi="Times New Roman" w:cs="Times New Roman"/>
                <w:b/>
                <w:bCs/>
                <w:color w:val="000000"/>
                <w:sz w:val="20"/>
                <w:szCs w:val="20"/>
                <w:lang w:eastAsia="en-CA"/>
              </w:rPr>
              <w:t>Adj</w:t>
            </w:r>
          </w:p>
        </w:tc>
      </w:tr>
      <w:tr w:rsidR="00662080" w:rsidRPr="00AD1C33" w14:paraId="28E12CA8" w14:textId="77777777" w:rsidTr="00370CAD">
        <w:trPr>
          <w:trHeight w:val="212"/>
        </w:trPr>
        <w:tc>
          <w:tcPr>
            <w:tcW w:w="1682" w:type="dxa"/>
            <w:tcBorders>
              <w:top w:val="single" w:sz="4" w:space="0" w:color="auto"/>
            </w:tcBorders>
            <w:vAlign w:val="center"/>
            <w:hideMark/>
          </w:tcPr>
          <w:p w14:paraId="2F6C597A" w14:textId="77777777" w:rsidR="00662080" w:rsidRPr="00234524" w:rsidRDefault="00662080" w:rsidP="00662080">
            <w:pPr>
              <w:rPr>
                <w:rFonts w:ascii="Times New Roman" w:eastAsia="Times New Roman" w:hAnsi="Times New Roman" w:cs="Times New Roman"/>
                <w:i/>
                <w:iCs/>
                <w:color w:val="000000"/>
                <w:sz w:val="20"/>
                <w:szCs w:val="20"/>
                <w:lang w:eastAsia="en-CA"/>
              </w:rPr>
            </w:pPr>
            <w:r w:rsidRPr="00234524">
              <w:rPr>
                <w:rFonts w:ascii="Times New Roman" w:eastAsia="Times New Roman" w:hAnsi="Times New Roman" w:cs="Times New Roman"/>
                <w:i/>
                <w:iCs/>
                <w:color w:val="000000"/>
                <w:sz w:val="20"/>
                <w:szCs w:val="20"/>
                <w:lang w:eastAsia="en-CA"/>
              </w:rPr>
              <w:t>TNFAIP3</w:t>
            </w:r>
          </w:p>
        </w:tc>
        <w:tc>
          <w:tcPr>
            <w:tcW w:w="1119" w:type="dxa"/>
            <w:tcBorders>
              <w:top w:val="single" w:sz="4" w:space="0" w:color="auto"/>
            </w:tcBorders>
            <w:vAlign w:val="center"/>
          </w:tcPr>
          <w:p w14:paraId="6AB1594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tcBorders>
              <w:top w:val="single" w:sz="4" w:space="0" w:color="auto"/>
            </w:tcBorders>
            <w:vAlign w:val="center"/>
          </w:tcPr>
          <w:p w14:paraId="30BA452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tcBorders>
              <w:top w:val="single" w:sz="4" w:space="0" w:color="auto"/>
            </w:tcBorders>
            <w:vAlign w:val="center"/>
          </w:tcPr>
          <w:p w14:paraId="74FC56B0"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tcBorders>
              <w:top w:val="single" w:sz="4" w:space="0" w:color="auto"/>
            </w:tcBorders>
            <w:vAlign w:val="center"/>
          </w:tcPr>
          <w:p w14:paraId="0F969680"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Borders>
              <w:top w:val="single" w:sz="4" w:space="0" w:color="auto"/>
            </w:tcBorders>
          </w:tcPr>
          <w:p w14:paraId="1F186A05"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tcBorders>
              <w:top w:val="single" w:sz="4" w:space="0" w:color="auto"/>
            </w:tcBorders>
            <w:vAlign w:val="center"/>
            <w:hideMark/>
          </w:tcPr>
          <w:p w14:paraId="06A7FA2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tcBorders>
              <w:top w:val="single" w:sz="4" w:space="0" w:color="auto"/>
            </w:tcBorders>
            <w:vAlign w:val="center"/>
            <w:hideMark/>
          </w:tcPr>
          <w:p w14:paraId="7534E782"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tcBorders>
              <w:top w:val="single" w:sz="4" w:space="0" w:color="auto"/>
            </w:tcBorders>
            <w:vAlign w:val="center"/>
            <w:hideMark/>
          </w:tcPr>
          <w:p w14:paraId="09A266A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845" w:type="dxa"/>
            <w:gridSpan w:val="2"/>
            <w:tcBorders>
              <w:top w:val="single" w:sz="4" w:space="0" w:color="auto"/>
            </w:tcBorders>
            <w:vAlign w:val="center"/>
          </w:tcPr>
          <w:p w14:paraId="3648FB65" w14:textId="77777777" w:rsidR="00662080" w:rsidRPr="00234524" w:rsidRDefault="00662080" w:rsidP="00662080">
            <w:pPr>
              <w:jc w:val="center"/>
              <w:rPr>
                <w:rFonts w:ascii="Times New Roman" w:eastAsia="Times New Roman" w:hAnsi="Times New Roman" w:cs="Times New Roman"/>
                <w:sz w:val="20"/>
                <w:szCs w:val="20"/>
                <w:lang w:eastAsia="en-CA"/>
              </w:rPr>
            </w:pPr>
          </w:p>
        </w:tc>
      </w:tr>
      <w:tr w:rsidR="00662080" w:rsidRPr="00AD1C33" w14:paraId="12D1A822" w14:textId="77777777" w:rsidTr="00370CAD">
        <w:trPr>
          <w:trHeight w:val="212"/>
        </w:trPr>
        <w:tc>
          <w:tcPr>
            <w:tcW w:w="1682" w:type="dxa"/>
            <w:vAlign w:val="center"/>
            <w:hideMark/>
          </w:tcPr>
          <w:p w14:paraId="617AF023"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rs6927172</w:t>
            </w:r>
          </w:p>
        </w:tc>
        <w:tc>
          <w:tcPr>
            <w:tcW w:w="1119" w:type="dxa"/>
            <w:vAlign w:val="center"/>
          </w:tcPr>
          <w:p w14:paraId="445B5704"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7F26084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71192F4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6E370DA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5113CAA9"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7F528D22"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1CFD461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hideMark/>
          </w:tcPr>
          <w:p w14:paraId="3B76BA32"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54D1E1D6" w14:textId="77777777" w:rsidR="00662080" w:rsidRPr="00234524" w:rsidRDefault="00662080" w:rsidP="00662080">
            <w:pPr>
              <w:jc w:val="center"/>
              <w:rPr>
                <w:rFonts w:ascii="Times New Roman" w:eastAsia="Times New Roman" w:hAnsi="Times New Roman" w:cs="Times New Roman"/>
                <w:sz w:val="20"/>
                <w:szCs w:val="20"/>
                <w:lang w:eastAsia="en-CA"/>
              </w:rPr>
            </w:pPr>
          </w:p>
        </w:tc>
      </w:tr>
      <w:tr w:rsidR="00662080" w:rsidRPr="00AD1C33" w14:paraId="780DEC7D" w14:textId="77777777" w:rsidTr="00370CAD">
        <w:trPr>
          <w:trHeight w:val="51"/>
        </w:trPr>
        <w:tc>
          <w:tcPr>
            <w:tcW w:w="1682" w:type="dxa"/>
            <w:vAlign w:val="center"/>
            <w:hideMark/>
          </w:tcPr>
          <w:p w14:paraId="102BEE94"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CC</w:t>
            </w:r>
          </w:p>
        </w:tc>
        <w:tc>
          <w:tcPr>
            <w:tcW w:w="1119" w:type="dxa"/>
            <w:vAlign w:val="center"/>
          </w:tcPr>
          <w:p w14:paraId="006C6F86"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33 (67.3)</w:t>
            </w:r>
          </w:p>
        </w:tc>
        <w:tc>
          <w:tcPr>
            <w:tcW w:w="1122" w:type="dxa"/>
            <w:vAlign w:val="center"/>
          </w:tcPr>
          <w:p w14:paraId="5AFF0D4B"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13 (59.1)</w:t>
            </w:r>
          </w:p>
        </w:tc>
        <w:tc>
          <w:tcPr>
            <w:tcW w:w="672" w:type="dxa"/>
            <w:vAlign w:val="center"/>
          </w:tcPr>
          <w:p w14:paraId="05ADD722"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0.594</w:t>
            </w:r>
          </w:p>
        </w:tc>
        <w:tc>
          <w:tcPr>
            <w:tcW w:w="795" w:type="dxa"/>
            <w:gridSpan w:val="2"/>
            <w:vAlign w:val="center"/>
          </w:tcPr>
          <w:p w14:paraId="7922ECF8"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4BE9DA15"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6560385C"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22 (66.7)</w:t>
            </w:r>
          </w:p>
        </w:tc>
        <w:tc>
          <w:tcPr>
            <w:tcW w:w="1134" w:type="dxa"/>
            <w:vAlign w:val="center"/>
            <w:hideMark/>
          </w:tcPr>
          <w:p w14:paraId="375F0E5E"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4 (40.0)</w:t>
            </w:r>
          </w:p>
        </w:tc>
        <w:tc>
          <w:tcPr>
            <w:tcW w:w="764" w:type="dxa"/>
            <w:vAlign w:val="center"/>
            <w:hideMark/>
          </w:tcPr>
          <w:p w14:paraId="54B70A08"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0.158</w:t>
            </w:r>
          </w:p>
          <w:p w14:paraId="0D08C59A"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24915F9E"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r>
      <w:tr w:rsidR="00662080" w:rsidRPr="00AD1C33" w14:paraId="08EB4596" w14:textId="77777777" w:rsidTr="00370CAD">
        <w:trPr>
          <w:trHeight w:val="58"/>
        </w:trPr>
        <w:tc>
          <w:tcPr>
            <w:tcW w:w="1682" w:type="dxa"/>
            <w:vAlign w:val="center"/>
          </w:tcPr>
          <w:p w14:paraId="49366B2D"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CG or GG</w:t>
            </w:r>
          </w:p>
        </w:tc>
        <w:tc>
          <w:tcPr>
            <w:tcW w:w="1119" w:type="dxa"/>
            <w:vAlign w:val="center"/>
          </w:tcPr>
          <w:p w14:paraId="47BA6940"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16 (32.7)</w:t>
            </w:r>
          </w:p>
        </w:tc>
        <w:tc>
          <w:tcPr>
            <w:tcW w:w="1122" w:type="dxa"/>
            <w:vAlign w:val="center"/>
          </w:tcPr>
          <w:p w14:paraId="5564962A"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9 (40.9)</w:t>
            </w:r>
          </w:p>
        </w:tc>
        <w:tc>
          <w:tcPr>
            <w:tcW w:w="672" w:type="dxa"/>
            <w:vAlign w:val="center"/>
          </w:tcPr>
          <w:p w14:paraId="0EE1A1E7"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010CC9D4" w14:textId="77777777" w:rsidR="00662080" w:rsidRPr="00234524" w:rsidRDefault="00662080" w:rsidP="00662080">
            <w:pPr>
              <w:jc w:val="center"/>
              <w:rPr>
                <w:rFonts w:ascii="Times New Roman" w:hAnsi="Times New Roman" w:cs="Times New Roman"/>
                <w:sz w:val="20"/>
                <w:szCs w:val="20"/>
              </w:rPr>
            </w:pPr>
          </w:p>
        </w:tc>
        <w:tc>
          <w:tcPr>
            <w:tcW w:w="241" w:type="dxa"/>
          </w:tcPr>
          <w:p w14:paraId="62A77240"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4CD6EFD8"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11 (33.3)</w:t>
            </w:r>
          </w:p>
        </w:tc>
        <w:tc>
          <w:tcPr>
            <w:tcW w:w="1134" w:type="dxa"/>
            <w:vAlign w:val="center"/>
          </w:tcPr>
          <w:p w14:paraId="6CBC1AAA"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6 (60.0)</w:t>
            </w:r>
          </w:p>
        </w:tc>
        <w:tc>
          <w:tcPr>
            <w:tcW w:w="764" w:type="dxa"/>
            <w:vAlign w:val="center"/>
          </w:tcPr>
          <w:p w14:paraId="0757ECDD"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53268C90" w14:textId="77777777" w:rsidR="00662080" w:rsidRPr="00234524" w:rsidRDefault="00662080" w:rsidP="00662080">
            <w:pPr>
              <w:jc w:val="center"/>
              <w:rPr>
                <w:rFonts w:ascii="Times New Roman" w:hAnsi="Times New Roman" w:cs="Times New Roman"/>
                <w:sz w:val="20"/>
                <w:szCs w:val="20"/>
              </w:rPr>
            </w:pPr>
          </w:p>
        </w:tc>
      </w:tr>
      <w:tr w:rsidR="00662080" w:rsidRPr="00AD1C33" w14:paraId="33195365" w14:textId="77777777" w:rsidTr="00370CAD">
        <w:trPr>
          <w:trHeight w:val="58"/>
        </w:trPr>
        <w:tc>
          <w:tcPr>
            <w:tcW w:w="1682" w:type="dxa"/>
            <w:vAlign w:val="center"/>
          </w:tcPr>
          <w:p w14:paraId="3D874266" w14:textId="717DF4B4"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CC or </w:t>
            </w:r>
            <w:r w:rsidRPr="00234524">
              <w:rPr>
                <w:rFonts w:ascii="Times New Roman" w:eastAsia="Times New Roman" w:hAnsi="Times New Roman" w:cs="Times New Roman"/>
                <w:color w:val="000000"/>
                <w:sz w:val="20"/>
                <w:szCs w:val="20"/>
                <w:lang w:eastAsia="en-CA"/>
              </w:rPr>
              <w:t>CG</w:t>
            </w:r>
          </w:p>
        </w:tc>
        <w:tc>
          <w:tcPr>
            <w:tcW w:w="1119" w:type="dxa"/>
            <w:vAlign w:val="bottom"/>
          </w:tcPr>
          <w:p w14:paraId="090B21C5" w14:textId="12A2F397"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49 (100.0)</w:t>
            </w:r>
          </w:p>
        </w:tc>
        <w:tc>
          <w:tcPr>
            <w:tcW w:w="1122" w:type="dxa"/>
            <w:vAlign w:val="bottom"/>
          </w:tcPr>
          <w:p w14:paraId="0B1B2676" w14:textId="1067944B"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22 (100.0)</w:t>
            </w:r>
          </w:p>
        </w:tc>
        <w:tc>
          <w:tcPr>
            <w:tcW w:w="672" w:type="dxa"/>
            <w:vAlign w:val="center"/>
          </w:tcPr>
          <w:p w14:paraId="2B9F3092" w14:textId="1BAA2548"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795" w:type="dxa"/>
            <w:gridSpan w:val="2"/>
            <w:vAlign w:val="center"/>
          </w:tcPr>
          <w:p w14:paraId="15171141" w14:textId="1AD57EEC"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30FDB7A4"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107ADDEE" w14:textId="46C79E5E"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33 (100.0)</w:t>
            </w:r>
          </w:p>
        </w:tc>
        <w:tc>
          <w:tcPr>
            <w:tcW w:w="1134" w:type="dxa"/>
            <w:vAlign w:val="bottom"/>
          </w:tcPr>
          <w:p w14:paraId="54A0B4A6" w14:textId="7313699E"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10 (100.0)</w:t>
            </w:r>
          </w:p>
        </w:tc>
        <w:tc>
          <w:tcPr>
            <w:tcW w:w="764" w:type="dxa"/>
            <w:vAlign w:val="center"/>
          </w:tcPr>
          <w:p w14:paraId="343F1F32" w14:textId="6D7E5ABC" w:rsidR="00662080" w:rsidRPr="00F27DA5"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color w:val="000000"/>
                <w:sz w:val="20"/>
                <w:szCs w:val="20"/>
              </w:rPr>
              <w:t>1.000</w:t>
            </w:r>
          </w:p>
        </w:tc>
        <w:tc>
          <w:tcPr>
            <w:tcW w:w="845" w:type="dxa"/>
            <w:gridSpan w:val="2"/>
            <w:vAlign w:val="center"/>
          </w:tcPr>
          <w:p w14:paraId="749C814D" w14:textId="1125D047" w:rsidR="00662080" w:rsidRPr="00F27DA5"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r>
      <w:tr w:rsidR="00662080" w:rsidRPr="00AD1C33" w14:paraId="37C1E95F" w14:textId="77777777" w:rsidTr="00370CAD">
        <w:trPr>
          <w:trHeight w:val="58"/>
        </w:trPr>
        <w:tc>
          <w:tcPr>
            <w:tcW w:w="1682" w:type="dxa"/>
            <w:vAlign w:val="center"/>
          </w:tcPr>
          <w:p w14:paraId="14D4FB84" w14:textId="565ECF8D"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GG</w:t>
            </w:r>
          </w:p>
        </w:tc>
        <w:tc>
          <w:tcPr>
            <w:tcW w:w="1119" w:type="dxa"/>
            <w:vAlign w:val="bottom"/>
          </w:tcPr>
          <w:p w14:paraId="49C1A76E" w14:textId="70B0A9B4"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0 (0)</w:t>
            </w:r>
          </w:p>
        </w:tc>
        <w:tc>
          <w:tcPr>
            <w:tcW w:w="1122" w:type="dxa"/>
            <w:vAlign w:val="bottom"/>
          </w:tcPr>
          <w:p w14:paraId="254114CF" w14:textId="446B61E4"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0 (0)</w:t>
            </w:r>
          </w:p>
        </w:tc>
        <w:tc>
          <w:tcPr>
            <w:tcW w:w="672" w:type="dxa"/>
            <w:vAlign w:val="center"/>
          </w:tcPr>
          <w:p w14:paraId="4CC8079D"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30D8F7A4" w14:textId="77777777" w:rsidR="00662080" w:rsidRPr="00234524" w:rsidRDefault="00662080" w:rsidP="00662080">
            <w:pPr>
              <w:jc w:val="center"/>
              <w:rPr>
                <w:rFonts w:ascii="Times New Roman" w:hAnsi="Times New Roman" w:cs="Times New Roman"/>
                <w:sz w:val="20"/>
                <w:szCs w:val="20"/>
              </w:rPr>
            </w:pPr>
          </w:p>
        </w:tc>
        <w:tc>
          <w:tcPr>
            <w:tcW w:w="241" w:type="dxa"/>
          </w:tcPr>
          <w:p w14:paraId="0EA10DBF"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53991095" w14:textId="4AC7BAB3"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 (0)</w:t>
            </w:r>
          </w:p>
        </w:tc>
        <w:tc>
          <w:tcPr>
            <w:tcW w:w="1134" w:type="dxa"/>
            <w:vAlign w:val="bottom"/>
          </w:tcPr>
          <w:p w14:paraId="321E06D0" w14:textId="6B5238DF"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 (0)</w:t>
            </w:r>
          </w:p>
        </w:tc>
        <w:tc>
          <w:tcPr>
            <w:tcW w:w="764" w:type="dxa"/>
            <w:vAlign w:val="center"/>
          </w:tcPr>
          <w:p w14:paraId="44F81581"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7C5DDBB0" w14:textId="77777777" w:rsidR="00662080" w:rsidRPr="00F27DA5" w:rsidRDefault="00662080" w:rsidP="00662080">
            <w:pPr>
              <w:jc w:val="center"/>
              <w:rPr>
                <w:rFonts w:ascii="Times New Roman" w:hAnsi="Times New Roman" w:cs="Times New Roman"/>
                <w:sz w:val="20"/>
                <w:szCs w:val="20"/>
              </w:rPr>
            </w:pPr>
          </w:p>
        </w:tc>
      </w:tr>
      <w:tr w:rsidR="00662080" w:rsidRPr="00AD1C33" w14:paraId="3A70B450" w14:textId="77777777" w:rsidTr="00370CAD">
        <w:trPr>
          <w:trHeight w:val="212"/>
        </w:trPr>
        <w:tc>
          <w:tcPr>
            <w:tcW w:w="1682" w:type="dxa"/>
            <w:vAlign w:val="center"/>
            <w:hideMark/>
          </w:tcPr>
          <w:p w14:paraId="44D933BB" w14:textId="77777777" w:rsidR="00662080" w:rsidRPr="00234524" w:rsidRDefault="00662080" w:rsidP="00662080">
            <w:pPr>
              <w:rPr>
                <w:rFonts w:ascii="Times New Roman" w:eastAsia="Times New Roman" w:hAnsi="Times New Roman" w:cs="Times New Roman"/>
                <w:i/>
                <w:iCs/>
                <w:color w:val="000000"/>
                <w:sz w:val="20"/>
                <w:szCs w:val="20"/>
                <w:lang w:eastAsia="en-CA"/>
              </w:rPr>
            </w:pPr>
            <w:r w:rsidRPr="00234524">
              <w:rPr>
                <w:rFonts w:ascii="Times New Roman" w:eastAsia="Times New Roman" w:hAnsi="Times New Roman" w:cs="Times New Roman"/>
                <w:i/>
                <w:iCs/>
                <w:color w:val="000000"/>
                <w:sz w:val="20"/>
                <w:szCs w:val="20"/>
                <w:lang w:eastAsia="en-CA"/>
              </w:rPr>
              <w:t>TNFRSF1A</w:t>
            </w:r>
          </w:p>
        </w:tc>
        <w:tc>
          <w:tcPr>
            <w:tcW w:w="1119" w:type="dxa"/>
            <w:vAlign w:val="center"/>
          </w:tcPr>
          <w:p w14:paraId="5BA2552A"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7DAA09FD"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7F4E380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76C84DF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7D63EC72"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7D72CB05"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37E3778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2C6D417F"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76767B9A"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6C516E07" w14:textId="77777777" w:rsidTr="00370CAD">
        <w:trPr>
          <w:trHeight w:val="212"/>
        </w:trPr>
        <w:tc>
          <w:tcPr>
            <w:tcW w:w="1682" w:type="dxa"/>
            <w:vAlign w:val="center"/>
            <w:hideMark/>
          </w:tcPr>
          <w:p w14:paraId="10C23429"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rs4149570</w:t>
            </w:r>
          </w:p>
        </w:tc>
        <w:tc>
          <w:tcPr>
            <w:tcW w:w="1119" w:type="dxa"/>
            <w:vAlign w:val="center"/>
          </w:tcPr>
          <w:p w14:paraId="0557CD3C"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14691D1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1F8DA7DD"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186D9F15"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407C9B4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075DEAE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3909804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3C8AEDE6"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38D55CAF"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15013A63" w14:textId="77777777" w:rsidTr="00370CAD">
        <w:trPr>
          <w:trHeight w:val="51"/>
        </w:trPr>
        <w:tc>
          <w:tcPr>
            <w:tcW w:w="1682" w:type="dxa"/>
            <w:vAlign w:val="center"/>
            <w:hideMark/>
          </w:tcPr>
          <w:p w14:paraId="0AF6F530"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AA</w:t>
            </w:r>
          </w:p>
        </w:tc>
        <w:tc>
          <w:tcPr>
            <w:tcW w:w="1119" w:type="dxa"/>
            <w:vAlign w:val="center"/>
          </w:tcPr>
          <w:p w14:paraId="3F28E29E"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7 (14.3)</w:t>
            </w:r>
          </w:p>
        </w:tc>
        <w:tc>
          <w:tcPr>
            <w:tcW w:w="1122" w:type="dxa"/>
            <w:vAlign w:val="center"/>
          </w:tcPr>
          <w:p w14:paraId="1E8A995F"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3 (13.6)</w:t>
            </w:r>
          </w:p>
        </w:tc>
        <w:tc>
          <w:tcPr>
            <w:tcW w:w="672" w:type="dxa"/>
            <w:vAlign w:val="center"/>
          </w:tcPr>
          <w:p w14:paraId="462AA069"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795" w:type="dxa"/>
            <w:gridSpan w:val="2"/>
            <w:vAlign w:val="center"/>
          </w:tcPr>
          <w:p w14:paraId="6C58C03F"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23D42481"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1C8926D5"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5 (15.2)</w:t>
            </w:r>
          </w:p>
        </w:tc>
        <w:tc>
          <w:tcPr>
            <w:tcW w:w="1134" w:type="dxa"/>
            <w:vAlign w:val="center"/>
            <w:hideMark/>
          </w:tcPr>
          <w:p w14:paraId="54A3752C"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1 (10.0)</w:t>
            </w:r>
          </w:p>
        </w:tc>
        <w:tc>
          <w:tcPr>
            <w:tcW w:w="764" w:type="dxa"/>
            <w:vAlign w:val="center"/>
          </w:tcPr>
          <w:p w14:paraId="1DD2F0E1"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r w:rsidRPr="00F27DA5">
              <w:rPr>
                <w:rFonts w:ascii="Times New Roman" w:hAnsi="Times New Roman" w:cs="Times New Roman"/>
                <w:sz w:val="20"/>
                <w:szCs w:val="20"/>
              </w:rPr>
              <w:t>1.000</w:t>
            </w:r>
          </w:p>
        </w:tc>
        <w:tc>
          <w:tcPr>
            <w:tcW w:w="845" w:type="dxa"/>
            <w:gridSpan w:val="2"/>
            <w:vAlign w:val="center"/>
          </w:tcPr>
          <w:p w14:paraId="406F9DB0" w14:textId="77777777" w:rsidR="00662080" w:rsidRPr="00F27DA5" w:rsidRDefault="00662080" w:rsidP="00662080">
            <w:pPr>
              <w:jc w:val="center"/>
              <w:rPr>
                <w:rFonts w:ascii="Times New Roman" w:hAnsi="Times New Roman" w:cs="Times New Roman"/>
                <w:sz w:val="20"/>
                <w:szCs w:val="20"/>
              </w:rPr>
            </w:pPr>
            <w:r w:rsidRPr="00F27DA5">
              <w:rPr>
                <w:rFonts w:ascii="Times New Roman" w:hAnsi="Times New Roman" w:cs="Times New Roman"/>
                <w:color w:val="000000"/>
                <w:sz w:val="20"/>
                <w:szCs w:val="20"/>
              </w:rPr>
              <w:t>1.000</w:t>
            </w:r>
          </w:p>
        </w:tc>
      </w:tr>
      <w:tr w:rsidR="00662080" w:rsidRPr="00AD1C33" w14:paraId="3C3D2160" w14:textId="77777777" w:rsidTr="00370CAD">
        <w:trPr>
          <w:trHeight w:val="68"/>
        </w:trPr>
        <w:tc>
          <w:tcPr>
            <w:tcW w:w="1682" w:type="dxa"/>
            <w:vAlign w:val="center"/>
          </w:tcPr>
          <w:p w14:paraId="6B29AC72"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AC or CC</w:t>
            </w:r>
          </w:p>
        </w:tc>
        <w:tc>
          <w:tcPr>
            <w:tcW w:w="1119" w:type="dxa"/>
            <w:vAlign w:val="center"/>
          </w:tcPr>
          <w:p w14:paraId="38C9925E"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42 (85.7)</w:t>
            </w:r>
          </w:p>
        </w:tc>
        <w:tc>
          <w:tcPr>
            <w:tcW w:w="1122" w:type="dxa"/>
            <w:vAlign w:val="center"/>
          </w:tcPr>
          <w:p w14:paraId="2800EADB"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19 (86.4)</w:t>
            </w:r>
          </w:p>
        </w:tc>
        <w:tc>
          <w:tcPr>
            <w:tcW w:w="672" w:type="dxa"/>
            <w:vAlign w:val="center"/>
          </w:tcPr>
          <w:p w14:paraId="463E8AB5"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685C0F9A" w14:textId="77777777" w:rsidR="00662080" w:rsidRPr="00234524" w:rsidRDefault="00662080" w:rsidP="00662080">
            <w:pPr>
              <w:jc w:val="center"/>
              <w:rPr>
                <w:rFonts w:ascii="Times New Roman" w:hAnsi="Times New Roman" w:cs="Times New Roman"/>
                <w:sz w:val="20"/>
                <w:szCs w:val="20"/>
              </w:rPr>
            </w:pPr>
          </w:p>
        </w:tc>
        <w:tc>
          <w:tcPr>
            <w:tcW w:w="241" w:type="dxa"/>
          </w:tcPr>
          <w:p w14:paraId="2ECF7C96"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68EB40B6"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28 (84.8)</w:t>
            </w:r>
          </w:p>
        </w:tc>
        <w:tc>
          <w:tcPr>
            <w:tcW w:w="1134" w:type="dxa"/>
            <w:vAlign w:val="center"/>
          </w:tcPr>
          <w:p w14:paraId="241E6521"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9 (90.0)</w:t>
            </w:r>
          </w:p>
        </w:tc>
        <w:tc>
          <w:tcPr>
            <w:tcW w:w="764" w:type="dxa"/>
            <w:vAlign w:val="center"/>
          </w:tcPr>
          <w:p w14:paraId="3D1A62C1"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384B4FB2" w14:textId="77777777" w:rsidR="00662080" w:rsidRPr="00F27DA5" w:rsidRDefault="00662080" w:rsidP="00662080">
            <w:pPr>
              <w:jc w:val="center"/>
              <w:rPr>
                <w:rFonts w:ascii="Times New Roman" w:hAnsi="Times New Roman" w:cs="Times New Roman"/>
                <w:sz w:val="20"/>
                <w:szCs w:val="20"/>
              </w:rPr>
            </w:pPr>
          </w:p>
        </w:tc>
      </w:tr>
      <w:tr w:rsidR="00662080" w:rsidRPr="00AD1C33" w14:paraId="16F26309" w14:textId="77777777" w:rsidTr="00370CAD">
        <w:trPr>
          <w:trHeight w:val="68"/>
        </w:trPr>
        <w:tc>
          <w:tcPr>
            <w:tcW w:w="1682" w:type="dxa"/>
            <w:vAlign w:val="center"/>
          </w:tcPr>
          <w:p w14:paraId="1C43AD8E" w14:textId="3E120E89"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AA or </w:t>
            </w:r>
            <w:r w:rsidRPr="00234524">
              <w:rPr>
                <w:rFonts w:ascii="Times New Roman" w:eastAsia="Times New Roman" w:hAnsi="Times New Roman" w:cs="Times New Roman"/>
                <w:color w:val="000000"/>
                <w:sz w:val="20"/>
                <w:szCs w:val="20"/>
                <w:lang w:eastAsia="en-CA"/>
              </w:rPr>
              <w:t>AC</w:t>
            </w:r>
          </w:p>
        </w:tc>
        <w:tc>
          <w:tcPr>
            <w:tcW w:w="1119" w:type="dxa"/>
            <w:vAlign w:val="bottom"/>
          </w:tcPr>
          <w:p w14:paraId="6B65E3A5" w14:textId="5B85CE8E"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34 (69.4)</w:t>
            </w:r>
          </w:p>
        </w:tc>
        <w:tc>
          <w:tcPr>
            <w:tcW w:w="1122" w:type="dxa"/>
            <w:vAlign w:val="bottom"/>
          </w:tcPr>
          <w:p w14:paraId="3EDB2096" w14:textId="375212C6"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12 (54.5)</w:t>
            </w:r>
          </w:p>
        </w:tc>
        <w:tc>
          <w:tcPr>
            <w:tcW w:w="672" w:type="dxa"/>
            <w:vAlign w:val="bottom"/>
          </w:tcPr>
          <w:p w14:paraId="777DE6D7" w14:textId="722A30D1"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0.285</w:t>
            </w:r>
          </w:p>
        </w:tc>
        <w:tc>
          <w:tcPr>
            <w:tcW w:w="795" w:type="dxa"/>
            <w:gridSpan w:val="2"/>
            <w:vAlign w:val="center"/>
          </w:tcPr>
          <w:p w14:paraId="340DC9D5" w14:textId="5D5BA7E2"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1004B072"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1EF1C482" w14:textId="1A5F4EAA"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22 (66.7)</w:t>
            </w:r>
          </w:p>
        </w:tc>
        <w:tc>
          <w:tcPr>
            <w:tcW w:w="1134" w:type="dxa"/>
            <w:vAlign w:val="bottom"/>
          </w:tcPr>
          <w:p w14:paraId="3C0C6074" w14:textId="5559840F"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6 (60.0)</w:t>
            </w:r>
          </w:p>
        </w:tc>
        <w:tc>
          <w:tcPr>
            <w:tcW w:w="764" w:type="dxa"/>
            <w:vAlign w:val="bottom"/>
          </w:tcPr>
          <w:p w14:paraId="41DD28F1" w14:textId="157B2283" w:rsidR="00662080" w:rsidRPr="00F27DA5"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0.719</w:t>
            </w:r>
          </w:p>
        </w:tc>
        <w:tc>
          <w:tcPr>
            <w:tcW w:w="845" w:type="dxa"/>
            <w:gridSpan w:val="2"/>
            <w:vAlign w:val="center"/>
          </w:tcPr>
          <w:p w14:paraId="5C78877B" w14:textId="5BB3DBC3" w:rsidR="00662080" w:rsidRPr="00F27DA5"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r>
      <w:tr w:rsidR="00662080" w:rsidRPr="00AD1C33" w14:paraId="7186C3B4" w14:textId="77777777" w:rsidTr="00370CAD">
        <w:trPr>
          <w:trHeight w:val="68"/>
        </w:trPr>
        <w:tc>
          <w:tcPr>
            <w:tcW w:w="1682" w:type="dxa"/>
            <w:vAlign w:val="center"/>
          </w:tcPr>
          <w:p w14:paraId="6C5BB641" w14:textId="7712D53C"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CC</w:t>
            </w:r>
          </w:p>
        </w:tc>
        <w:tc>
          <w:tcPr>
            <w:tcW w:w="1119" w:type="dxa"/>
            <w:vAlign w:val="bottom"/>
          </w:tcPr>
          <w:p w14:paraId="156BCA6F" w14:textId="62A71310"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15 (30.6)</w:t>
            </w:r>
          </w:p>
        </w:tc>
        <w:tc>
          <w:tcPr>
            <w:tcW w:w="1122" w:type="dxa"/>
            <w:vAlign w:val="bottom"/>
          </w:tcPr>
          <w:p w14:paraId="6341D0AD" w14:textId="3E93448C"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10 (45.5)</w:t>
            </w:r>
          </w:p>
        </w:tc>
        <w:tc>
          <w:tcPr>
            <w:tcW w:w="672" w:type="dxa"/>
            <w:vAlign w:val="center"/>
          </w:tcPr>
          <w:p w14:paraId="6EEF5A35"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6F648987" w14:textId="77777777" w:rsidR="00662080" w:rsidRPr="00234524" w:rsidRDefault="00662080" w:rsidP="00662080">
            <w:pPr>
              <w:jc w:val="center"/>
              <w:rPr>
                <w:rFonts w:ascii="Times New Roman" w:hAnsi="Times New Roman" w:cs="Times New Roman"/>
                <w:sz w:val="20"/>
                <w:szCs w:val="20"/>
              </w:rPr>
            </w:pPr>
          </w:p>
        </w:tc>
        <w:tc>
          <w:tcPr>
            <w:tcW w:w="241" w:type="dxa"/>
          </w:tcPr>
          <w:p w14:paraId="7EFCFDFE"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4AA90683" w14:textId="662C050B"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11 (33.3)</w:t>
            </w:r>
          </w:p>
        </w:tc>
        <w:tc>
          <w:tcPr>
            <w:tcW w:w="1134" w:type="dxa"/>
            <w:vAlign w:val="bottom"/>
          </w:tcPr>
          <w:p w14:paraId="516BB890" w14:textId="41CA6FC8"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4 (40.0)</w:t>
            </w:r>
          </w:p>
        </w:tc>
        <w:tc>
          <w:tcPr>
            <w:tcW w:w="764" w:type="dxa"/>
            <w:vAlign w:val="center"/>
          </w:tcPr>
          <w:p w14:paraId="2C945883"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52145827" w14:textId="77777777" w:rsidR="00662080" w:rsidRPr="00F27DA5" w:rsidRDefault="00662080" w:rsidP="00662080">
            <w:pPr>
              <w:jc w:val="center"/>
              <w:rPr>
                <w:rFonts w:ascii="Times New Roman" w:hAnsi="Times New Roman" w:cs="Times New Roman"/>
                <w:sz w:val="20"/>
                <w:szCs w:val="20"/>
              </w:rPr>
            </w:pPr>
          </w:p>
        </w:tc>
      </w:tr>
      <w:tr w:rsidR="00662080" w:rsidRPr="00AD1C33" w14:paraId="7F01DDD5" w14:textId="77777777" w:rsidTr="00370CAD">
        <w:trPr>
          <w:trHeight w:val="212"/>
        </w:trPr>
        <w:tc>
          <w:tcPr>
            <w:tcW w:w="1682" w:type="dxa"/>
            <w:vAlign w:val="center"/>
            <w:hideMark/>
          </w:tcPr>
          <w:p w14:paraId="1036452E"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rs767455</w:t>
            </w:r>
          </w:p>
        </w:tc>
        <w:tc>
          <w:tcPr>
            <w:tcW w:w="1119" w:type="dxa"/>
            <w:vAlign w:val="center"/>
          </w:tcPr>
          <w:p w14:paraId="0D08BF5E"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23A241D5"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22C4433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5E52C58E"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2871C41C"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2F7D32C0"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7110BBA6"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29FBCF95"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3C575FC5"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3ADCB0A9" w14:textId="77777777" w:rsidTr="00370CAD">
        <w:trPr>
          <w:trHeight w:val="51"/>
        </w:trPr>
        <w:tc>
          <w:tcPr>
            <w:tcW w:w="1682" w:type="dxa"/>
            <w:vAlign w:val="center"/>
            <w:hideMark/>
          </w:tcPr>
          <w:p w14:paraId="05A82959"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TT</w:t>
            </w:r>
          </w:p>
        </w:tc>
        <w:tc>
          <w:tcPr>
            <w:tcW w:w="1119" w:type="dxa"/>
            <w:vAlign w:val="center"/>
          </w:tcPr>
          <w:p w14:paraId="1F46DD47"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20 (40.8)</w:t>
            </w:r>
          </w:p>
        </w:tc>
        <w:tc>
          <w:tcPr>
            <w:tcW w:w="1122" w:type="dxa"/>
            <w:vAlign w:val="center"/>
          </w:tcPr>
          <w:p w14:paraId="7CA3AB21"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5 (22.7)</w:t>
            </w:r>
          </w:p>
        </w:tc>
        <w:tc>
          <w:tcPr>
            <w:tcW w:w="672" w:type="dxa"/>
            <w:vAlign w:val="center"/>
          </w:tcPr>
          <w:p w14:paraId="2DE915FD"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0.183</w:t>
            </w:r>
          </w:p>
        </w:tc>
        <w:tc>
          <w:tcPr>
            <w:tcW w:w="795" w:type="dxa"/>
            <w:gridSpan w:val="2"/>
            <w:vAlign w:val="center"/>
          </w:tcPr>
          <w:p w14:paraId="61FD4E45"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4DB09238"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09E6506E"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11 (33.3)</w:t>
            </w:r>
          </w:p>
        </w:tc>
        <w:tc>
          <w:tcPr>
            <w:tcW w:w="1134" w:type="dxa"/>
            <w:vAlign w:val="center"/>
            <w:hideMark/>
          </w:tcPr>
          <w:p w14:paraId="63A83685"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1 (10.0)</w:t>
            </w:r>
          </w:p>
        </w:tc>
        <w:tc>
          <w:tcPr>
            <w:tcW w:w="764" w:type="dxa"/>
            <w:vAlign w:val="center"/>
          </w:tcPr>
          <w:p w14:paraId="47406CC0"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r w:rsidRPr="00F27DA5">
              <w:rPr>
                <w:rFonts w:ascii="Times New Roman" w:hAnsi="Times New Roman" w:cs="Times New Roman"/>
                <w:sz w:val="20"/>
                <w:szCs w:val="20"/>
              </w:rPr>
              <w:t>0.237</w:t>
            </w:r>
          </w:p>
        </w:tc>
        <w:tc>
          <w:tcPr>
            <w:tcW w:w="845" w:type="dxa"/>
            <w:gridSpan w:val="2"/>
            <w:vAlign w:val="center"/>
          </w:tcPr>
          <w:p w14:paraId="0D98D2D3" w14:textId="77777777" w:rsidR="00662080" w:rsidRPr="00F27DA5" w:rsidRDefault="00662080" w:rsidP="00662080">
            <w:pPr>
              <w:jc w:val="center"/>
              <w:rPr>
                <w:rFonts w:ascii="Times New Roman" w:hAnsi="Times New Roman" w:cs="Times New Roman"/>
                <w:sz w:val="20"/>
                <w:szCs w:val="20"/>
              </w:rPr>
            </w:pPr>
            <w:r w:rsidRPr="00F27DA5">
              <w:rPr>
                <w:rFonts w:ascii="Times New Roman" w:hAnsi="Times New Roman" w:cs="Times New Roman"/>
                <w:color w:val="000000"/>
                <w:sz w:val="20"/>
                <w:szCs w:val="20"/>
              </w:rPr>
              <w:t>1.000</w:t>
            </w:r>
          </w:p>
        </w:tc>
      </w:tr>
      <w:tr w:rsidR="00662080" w:rsidRPr="00AD1C33" w14:paraId="1F9299E4" w14:textId="77777777" w:rsidTr="00370CAD">
        <w:trPr>
          <w:trHeight w:val="131"/>
        </w:trPr>
        <w:tc>
          <w:tcPr>
            <w:tcW w:w="1682" w:type="dxa"/>
            <w:vAlign w:val="center"/>
          </w:tcPr>
          <w:p w14:paraId="3F720C3A"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TC or CC</w:t>
            </w:r>
          </w:p>
        </w:tc>
        <w:tc>
          <w:tcPr>
            <w:tcW w:w="1119" w:type="dxa"/>
            <w:vAlign w:val="center"/>
          </w:tcPr>
          <w:p w14:paraId="154BD5D4"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29 (59.2)</w:t>
            </w:r>
          </w:p>
        </w:tc>
        <w:tc>
          <w:tcPr>
            <w:tcW w:w="1122" w:type="dxa"/>
            <w:vAlign w:val="center"/>
          </w:tcPr>
          <w:p w14:paraId="1956E7CE"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17 (77.3)</w:t>
            </w:r>
          </w:p>
        </w:tc>
        <w:tc>
          <w:tcPr>
            <w:tcW w:w="672" w:type="dxa"/>
            <w:vAlign w:val="center"/>
          </w:tcPr>
          <w:p w14:paraId="36078FBF"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5B2257EB" w14:textId="77777777" w:rsidR="00662080" w:rsidRPr="00234524" w:rsidRDefault="00662080" w:rsidP="00662080">
            <w:pPr>
              <w:jc w:val="center"/>
              <w:rPr>
                <w:rFonts w:ascii="Times New Roman" w:hAnsi="Times New Roman" w:cs="Times New Roman"/>
                <w:sz w:val="20"/>
                <w:szCs w:val="20"/>
              </w:rPr>
            </w:pPr>
          </w:p>
        </w:tc>
        <w:tc>
          <w:tcPr>
            <w:tcW w:w="241" w:type="dxa"/>
          </w:tcPr>
          <w:p w14:paraId="4F93C1CA"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727E400A"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22 (66.7)</w:t>
            </w:r>
          </w:p>
        </w:tc>
        <w:tc>
          <w:tcPr>
            <w:tcW w:w="1134" w:type="dxa"/>
            <w:vAlign w:val="center"/>
          </w:tcPr>
          <w:p w14:paraId="706BC1C8"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9 (90.0)</w:t>
            </w:r>
          </w:p>
        </w:tc>
        <w:tc>
          <w:tcPr>
            <w:tcW w:w="764" w:type="dxa"/>
            <w:vAlign w:val="center"/>
          </w:tcPr>
          <w:p w14:paraId="70F60320"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28E2CB00" w14:textId="77777777" w:rsidR="00662080" w:rsidRPr="00F27DA5" w:rsidRDefault="00662080" w:rsidP="00662080">
            <w:pPr>
              <w:jc w:val="center"/>
              <w:rPr>
                <w:rFonts w:ascii="Times New Roman" w:hAnsi="Times New Roman" w:cs="Times New Roman"/>
                <w:sz w:val="20"/>
                <w:szCs w:val="20"/>
              </w:rPr>
            </w:pPr>
          </w:p>
        </w:tc>
      </w:tr>
      <w:tr w:rsidR="00662080" w:rsidRPr="00AD1C33" w14:paraId="0B1A7709" w14:textId="77777777" w:rsidTr="00370CAD">
        <w:trPr>
          <w:trHeight w:val="131"/>
        </w:trPr>
        <w:tc>
          <w:tcPr>
            <w:tcW w:w="1682" w:type="dxa"/>
            <w:vAlign w:val="center"/>
          </w:tcPr>
          <w:p w14:paraId="27374BC1" w14:textId="6640FC7A"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TT or </w:t>
            </w:r>
            <w:r w:rsidRPr="00234524">
              <w:rPr>
                <w:rFonts w:ascii="Times New Roman" w:eastAsia="Times New Roman" w:hAnsi="Times New Roman" w:cs="Times New Roman"/>
                <w:color w:val="000000"/>
                <w:sz w:val="20"/>
                <w:szCs w:val="20"/>
                <w:lang w:eastAsia="en-CA"/>
              </w:rPr>
              <w:t>TC</w:t>
            </w:r>
          </w:p>
        </w:tc>
        <w:tc>
          <w:tcPr>
            <w:tcW w:w="1119" w:type="dxa"/>
            <w:vAlign w:val="bottom"/>
          </w:tcPr>
          <w:p w14:paraId="0F61EBDB" w14:textId="481007FF"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44 (89.8)</w:t>
            </w:r>
          </w:p>
        </w:tc>
        <w:tc>
          <w:tcPr>
            <w:tcW w:w="1122" w:type="dxa"/>
            <w:vAlign w:val="bottom"/>
          </w:tcPr>
          <w:p w14:paraId="3AA1E1A3" w14:textId="2A0F8BAB"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16 (72.7)</w:t>
            </w:r>
          </w:p>
        </w:tc>
        <w:tc>
          <w:tcPr>
            <w:tcW w:w="672" w:type="dxa"/>
            <w:vAlign w:val="bottom"/>
          </w:tcPr>
          <w:p w14:paraId="6F5A0314" w14:textId="71CE9FB6"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0.084</w:t>
            </w:r>
          </w:p>
        </w:tc>
        <w:tc>
          <w:tcPr>
            <w:tcW w:w="795" w:type="dxa"/>
            <w:gridSpan w:val="2"/>
            <w:vAlign w:val="bottom"/>
          </w:tcPr>
          <w:p w14:paraId="6B350070" w14:textId="1ED1F4A4"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0.588</w:t>
            </w:r>
          </w:p>
        </w:tc>
        <w:tc>
          <w:tcPr>
            <w:tcW w:w="241" w:type="dxa"/>
          </w:tcPr>
          <w:p w14:paraId="6B5EB15C"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2AC70D2F" w14:textId="10629265"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28 (84.8)</w:t>
            </w:r>
          </w:p>
        </w:tc>
        <w:tc>
          <w:tcPr>
            <w:tcW w:w="1134" w:type="dxa"/>
            <w:vAlign w:val="bottom"/>
          </w:tcPr>
          <w:p w14:paraId="31519A2B" w14:textId="3096EFFA"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8 (80.0)</w:t>
            </w:r>
          </w:p>
        </w:tc>
        <w:tc>
          <w:tcPr>
            <w:tcW w:w="764" w:type="dxa"/>
            <w:vAlign w:val="bottom"/>
          </w:tcPr>
          <w:p w14:paraId="22943226" w14:textId="795731B4" w:rsidR="00662080" w:rsidRPr="00F27DA5"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0.656</w:t>
            </w:r>
          </w:p>
        </w:tc>
        <w:tc>
          <w:tcPr>
            <w:tcW w:w="845" w:type="dxa"/>
            <w:gridSpan w:val="2"/>
            <w:vAlign w:val="center"/>
          </w:tcPr>
          <w:p w14:paraId="2A549D12" w14:textId="6EAD9789" w:rsidR="00662080" w:rsidRPr="00F27DA5"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r>
      <w:tr w:rsidR="00662080" w:rsidRPr="00AD1C33" w14:paraId="60C91495" w14:textId="77777777" w:rsidTr="00370CAD">
        <w:trPr>
          <w:trHeight w:val="131"/>
        </w:trPr>
        <w:tc>
          <w:tcPr>
            <w:tcW w:w="1682" w:type="dxa"/>
            <w:vAlign w:val="center"/>
          </w:tcPr>
          <w:p w14:paraId="729EAACD" w14:textId="515E429F"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CC</w:t>
            </w:r>
          </w:p>
        </w:tc>
        <w:tc>
          <w:tcPr>
            <w:tcW w:w="1119" w:type="dxa"/>
            <w:vAlign w:val="bottom"/>
          </w:tcPr>
          <w:p w14:paraId="4C0B78BA" w14:textId="316DE448"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5 (10.2)</w:t>
            </w:r>
          </w:p>
        </w:tc>
        <w:tc>
          <w:tcPr>
            <w:tcW w:w="1122" w:type="dxa"/>
            <w:vAlign w:val="bottom"/>
          </w:tcPr>
          <w:p w14:paraId="6F2353F4" w14:textId="5FDB6ABB"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6 (27.3)</w:t>
            </w:r>
          </w:p>
        </w:tc>
        <w:tc>
          <w:tcPr>
            <w:tcW w:w="672" w:type="dxa"/>
            <w:vAlign w:val="center"/>
          </w:tcPr>
          <w:p w14:paraId="3958B66C"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1B5B0D9A" w14:textId="77777777" w:rsidR="00662080" w:rsidRPr="00234524" w:rsidRDefault="00662080" w:rsidP="00662080">
            <w:pPr>
              <w:jc w:val="center"/>
              <w:rPr>
                <w:rFonts w:ascii="Times New Roman" w:hAnsi="Times New Roman" w:cs="Times New Roman"/>
                <w:sz w:val="20"/>
                <w:szCs w:val="20"/>
              </w:rPr>
            </w:pPr>
          </w:p>
        </w:tc>
        <w:tc>
          <w:tcPr>
            <w:tcW w:w="241" w:type="dxa"/>
          </w:tcPr>
          <w:p w14:paraId="0F25818C"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2CE79EF8" w14:textId="29812802"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5 (15.2)</w:t>
            </w:r>
          </w:p>
        </w:tc>
        <w:tc>
          <w:tcPr>
            <w:tcW w:w="1134" w:type="dxa"/>
            <w:vAlign w:val="bottom"/>
          </w:tcPr>
          <w:p w14:paraId="4CCA5208" w14:textId="5AE89490"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2 (20.0)</w:t>
            </w:r>
          </w:p>
        </w:tc>
        <w:tc>
          <w:tcPr>
            <w:tcW w:w="764" w:type="dxa"/>
            <w:vAlign w:val="center"/>
          </w:tcPr>
          <w:p w14:paraId="08B9D0C1"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5B8A3967" w14:textId="77777777" w:rsidR="00662080" w:rsidRPr="00F27DA5" w:rsidRDefault="00662080" w:rsidP="00662080">
            <w:pPr>
              <w:jc w:val="center"/>
              <w:rPr>
                <w:rFonts w:ascii="Times New Roman" w:hAnsi="Times New Roman" w:cs="Times New Roman"/>
                <w:sz w:val="20"/>
                <w:szCs w:val="20"/>
              </w:rPr>
            </w:pPr>
          </w:p>
        </w:tc>
      </w:tr>
      <w:tr w:rsidR="00662080" w:rsidRPr="00AD1C33" w14:paraId="4B1161DE" w14:textId="77777777" w:rsidTr="00370CAD">
        <w:trPr>
          <w:trHeight w:val="212"/>
        </w:trPr>
        <w:tc>
          <w:tcPr>
            <w:tcW w:w="1682" w:type="dxa"/>
            <w:vAlign w:val="center"/>
            <w:hideMark/>
          </w:tcPr>
          <w:p w14:paraId="56267FF7" w14:textId="77777777" w:rsidR="00662080" w:rsidRPr="00234524" w:rsidRDefault="00662080" w:rsidP="00662080">
            <w:pPr>
              <w:rPr>
                <w:rFonts w:ascii="Times New Roman" w:eastAsia="Times New Roman" w:hAnsi="Times New Roman" w:cs="Times New Roman"/>
                <w:i/>
                <w:iCs/>
                <w:color w:val="000000"/>
                <w:sz w:val="20"/>
                <w:szCs w:val="20"/>
                <w:lang w:eastAsia="en-CA"/>
              </w:rPr>
            </w:pPr>
            <w:r w:rsidRPr="00234524">
              <w:rPr>
                <w:rFonts w:ascii="Times New Roman" w:eastAsia="Times New Roman" w:hAnsi="Times New Roman" w:cs="Times New Roman"/>
                <w:i/>
                <w:iCs/>
                <w:color w:val="000000"/>
                <w:sz w:val="20"/>
                <w:szCs w:val="20"/>
                <w:lang w:eastAsia="en-CA"/>
              </w:rPr>
              <w:t>TNFRSF1B</w:t>
            </w:r>
          </w:p>
        </w:tc>
        <w:tc>
          <w:tcPr>
            <w:tcW w:w="1119" w:type="dxa"/>
            <w:vAlign w:val="center"/>
          </w:tcPr>
          <w:p w14:paraId="1E08132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36D392A4"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6DAD5E6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2F0B00BD"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54282767"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237C84F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7B05DCCE"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2AF4CC50"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0C4EEE1C"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5161CE99" w14:textId="77777777" w:rsidTr="00370CAD">
        <w:trPr>
          <w:trHeight w:val="212"/>
        </w:trPr>
        <w:tc>
          <w:tcPr>
            <w:tcW w:w="1682" w:type="dxa"/>
            <w:vAlign w:val="center"/>
            <w:hideMark/>
          </w:tcPr>
          <w:p w14:paraId="74E4563D"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rs1061622</w:t>
            </w:r>
          </w:p>
        </w:tc>
        <w:tc>
          <w:tcPr>
            <w:tcW w:w="1119" w:type="dxa"/>
            <w:vAlign w:val="center"/>
          </w:tcPr>
          <w:p w14:paraId="76CD6522"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40ADB6AC"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6345BEEC"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05BA46C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563A922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20064CD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2CBED06A"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2F4E3319"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660B0F96"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3D7DDCA9" w14:textId="77777777" w:rsidTr="00370CAD">
        <w:trPr>
          <w:trHeight w:val="225"/>
        </w:trPr>
        <w:tc>
          <w:tcPr>
            <w:tcW w:w="1682" w:type="dxa"/>
            <w:vAlign w:val="center"/>
            <w:hideMark/>
          </w:tcPr>
          <w:p w14:paraId="303FAD02"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TT</w:t>
            </w:r>
          </w:p>
        </w:tc>
        <w:tc>
          <w:tcPr>
            <w:tcW w:w="1119" w:type="dxa"/>
            <w:vAlign w:val="center"/>
          </w:tcPr>
          <w:p w14:paraId="15DCEF02"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28 (57.1)</w:t>
            </w:r>
          </w:p>
        </w:tc>
        <w:tc>
          <w:tcPr>
            <w:tcW w:w="1122" w:type="dxa"/>
            <w:vAlign w:val="center"/>
          </w:tcPr>
          <w:p w14:paraId="57C9EBED"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 (45.5)</w:t>
            </w:r>
          </w:p>
        </w:tc>
        <w:tc>
          <w:tcPr>
            <w:tcW w:w="672" w:type="dxa"/>
            <w:vAlign w:val="center"/>
          </w:tcPr>
          <w:p w14:paraId="786CD8E2"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0.443</w:t>
            </w:r>
          </w:p>
        </w:tc>
        <w:tc>
          <w:tcPr>
            <w:tcW w:w="795" w:type="dxa"/>
            <w:gridSpan w:val="2"/>
            <w:vAlign w:val="center"/>
          </w:tcPr>
          <w:p w14:paraId="02C944A0"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7E5A5E9A"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6BEC27CA"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24 (72.7)</w:t>
            </w:r>
          </w:p>
        </w:tc>
        <w:tc>
          <w:tcPr>
            <w:tcW w:w="1134" w:type="dxa"/>
            <w:vAlign w:val="center"/>
            <w:hideMark/>
          </w:tcPr>
          <w:p w14:paraId="5DBF6C3D"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 (20.0)</w:t>
            </w:r>
          </w:p>
        </w:tc>
        <w:tc>
          <w:tcPr>
            <w:tcW w:w="764" w:type="dxa"/>
            <w:vAlign w:val="center"/>
          </w:tcPr>
          <w:p w14:paraId="13A843BE" w14:textId="77777777" w:rsidR="00662080" w:rsidRPr="00F27DA5" w:rsidRDefault="00662080" w:rsidP="00662080">
            <w:pPr>
              <w:jc w:val="center"/>
              <w:rPr>
                <w:rFonts w:ascii="Times New Roman" w:eastAsia="Times New Roman" w:hAnsi="Times New Roman" w:cs="Times New Roman"/>
                <w:b/>
                <w:bCs/>
                <w:color w:val="000000"/>
                <w:sz w:val="20"/>
                <w:szCs w:val="20"/>
                <w:highlight w:val="yellow"/>
                <w:lang w:eastAsia="en-CA"/>
              </w:rPr>
            </w:pPr>
            <w:r w:rsidRPr="00F27DA5">
              <w:rPr>
                <w:rFonts w:ascii="Times New Roman" w:hAnsi="Times New Roman" w:cs="Times New Roman"/>
                <w:b/>
                <w:bCs/>
                <w:sz w:val="20"/>
                <w:szCs w:val="20"/>
              </w:rPr>
              <w:t>0.007</w:t>
            </w:r>
          </w:p>
        </w:tc>
        <w:tc>
          <w:tcPr>
            <w:tcW w:w="845" w:type="dxa"/>
            <w:gridSpan w:val="2"/>
            <w:vAlign w:val="center"/>
          </w:tcPr>
          <w:p w14:paraId="393B92DC" w14:textId="77777777" w:rsidR="00662080" w:rsidRPr="00F27DA5" w:rsidRDefault="00662080" w:rsidP="00662080">
            <w:pPr>
              <w:jc w:val="center"/>
              <w:rPr>
                <w:rFonts w:ascii="Times New Roman" w:hAnsi="Times New Roman" w:cs="Times New Roman"/>
                <w:b/>
                <w:bCs/>
                <w:sz w:val="20"/>
                <w:szCs w:val="20"/>
              </w:rPr>
            </w:pPr>
            <w:r w:rsidRPr="00F27DA5">
              <w:rPr>
                <w:rFonts w:ascii="Times New Roman" w:hAnsi="Times New Roman" w:cs="Times New Roman"/>
                <w:b/>
                <w:bCs/>
                <w:sz w:val="20"/>
                <w:szCs w:val="20"/>
              </w:rPr>
              <w:t>0.049</w:t>
            </w:r>
          </w:p>
        </w:tc>
      </w:tr>
      <w:tr w:rsidR="00662080" w:rsidRPr="00AD1C33" w14:paraId="3CDB6695" w14:textId="77777777" w:rsidTr="00370CAD">
        <w:trPr>
          <w:trHeight w:val="151"/>
        </w:trPr>
        <w:tc>
          <w:tcPr>
            <w:tcW w:w="1682" w:type="dxa"/>
            <w:vAlign w:val="center"/>
          </w:tcPr>
          <w:p w14:paraId="208717F6"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TG or GG</w:t>
            </w:r>
          </w:p>
        </w:tc>
        <w:tc>
          <w:tcPr>
            <w:tcW w:w="1119" w:type="dxa"/>
            <w:vAlign w:val="center"/>
          </w:tcPr>
          <w:p w14:paraId="79AF06AA"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21 (42.9)</w:t>
            </w:r>
          </w:p>
        </w:tc>
        <w:tc>
          <w:tcPr>
            <w:tcW w:w="1122" w:type="dxa"/>
            <w:vAlign w:val="center"/>
          </w:tcPr>
          <w:p w14:paraId="4A9FA0D7"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12 (54.5)</w:t>
            </w:r>
          </w:p>
        </w:tc>
        <w:tc>
          <w:tcPr>
            <w:tcW w:w="672" w:type="dxa"/>
            <w:vAlign w:val="center"/>
          </w:tcPr>
          <w:p w14:paraId="68EA4653"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7E98BF68" w14:textId="77777777" w:rsidR="00662080" w:rsidRPr="00234524" w:rsidRDefault="00662080" w:rsidP="00662080">
            <w:pPr>
              <w:jc w:val="center"/>
              <w:rPr>
                <w:rFonts w:ascii="Times New Roman" w:hAnsi="Times New Roman" w:cs="Times New Roman"/>
                <w:sz w:val="20"/>
                <w:szCs w:val="20"/>
              </w:rPr>
            </w:pPr>
          </w:p>
        </w:tc>
        <w:tc>
          <w:tcPr>
            <w:tcW w:w="241" w:type="dxa"/>
          </w:tcPr>
          <w:p w14:paraId="44F3F024"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5D507C8D"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9 (27.3)</w:t>
            </w:r>
          </w:p>
        </w:tc>
        <w:tc>
          <w:tcPr>
            <w:tcW w:w="1134" w:type="dxa"/>
            <w:vAlign w:val="center"/>
          </w:tcPr>
          <w:p w14:paraId="73C72781"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8 (80.0)</w:t>
            </w:r>
          </w:p>
        </w:tc>
        <w:tc>
          <w:tcPr>
            <w:tcW w:w="764" w:type="dxa"/>
            <w:vAlign w:val="center"/>
          </w:tcPr>
          <w:p w14:paraId="3A436A7D" w14:textId="77777777" w:rsidR="00662080" w:rsidRPr="00F27DA5" w:rsidRDefault="00662080" w:rsidP="00662080">
            <w:pPr>
              <w:jc w:val="center"/>
              <w:rPr>
                <w:rFonts w:ascii="Times New Roman" w:eastAsia="Times New Roman" w:hAnsi="Times New Roman" w:cs="Times New Roman"/>
                <w:b/>
                <w:bCs/>
                <w:color w:val="000000"/>
                <w:sz w:val="20"/>
                <w:szCs w:val="20"/>
                <w:highlight w:val="yellow"/>
                <w:lang w:eastAsia="en-CA"/>
              </w:rPr>
            </w:pPr>
          </w:p>
        </w:tc>
        <w:tc>
          <w:tcPr>
            <w:tcW w:w="845" w:type="dxa"/>
            <w:gridSpan w:val="2"/>
            <w:vAlign w:val="center"/>
          </w:tcPr>
          <w:p w14:paraId="4759032B" w14:textId="77777777" w:rsidR="00662080" w:rsidRPr="00F27DA5" w:rsidRDefault="00662080" w:rsidP="00662080">
            <w:pPr>
              <w:jc w:val="center"/>
              <w:rPr>
                <w:rFonts w:ascii="Times New Roman" w:hAnsi="Times New Roman" w:cs="Times New Roman"/>
                <w:b/>
                <w:bCs/>
                <w:sz w:val="20"/>
                <w:szCs w:val="20"/>
              </w:rPr>
            </w:pPr>
          </w:p>
        </w:tc>
      </w:tr>
      <w:tr w:rsidR="00662080" w:rsidRPr="00AD1C33" w14:paraId="2652ED85" w14:textId="77777777" w:rsidTr="00370CAD">
        <w:trPr>
          <w:trHeight w:val="151"/>
        </w:trPr>
        <w:tc>
          <w:tcPr>
            <w:tcW w:w="1682" w:type="dxa"/>
            <w:vAlign w:val="center"/>
          </w:tcPr>
          <w:p w14:paraId="0AA6BB90" w14:textId="01565A9C"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TT or </w:t>
            </w:r>
            <w:r w:rsidRPr="00234524">
              <w:rPr>
                <w:rFonts w:ascii="Times New Roman" w:eastAsia="Times New Roman" w:hAnsi="Times New Roman" w:cs="Times New Roman"/>
                <w:color w:val="000000"/>
                <w:sz w:val="20"/>
                <w:szCs w:val="20"/>
                <w:lang w:eastAsia="en-CA"/>
              </w:rPr>
              <w:t>TG</w:t>
            </w:r>
          </w:p>
        </w:tc>
        <w:tc>
          <w:tcPr>
            <w:tcW w:w="1119" w:type="dxa"/>
            <w:vAlign w:val="bottom"/>
          </w:tcPr>
          <w:p w14:paraId="397649BF" w14:textId="38B59B1D"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47 (95.9)</w:t>
            </w:r>
          </w:p>
        </w:tc>
        <w:tc>
          <w:tcPr>
            <w:tcW w:w="1122" w:type="dxa"/>
            <w:vAlign w:val="bottom"/>
          </w:tcPr>
          <w:p w14:paraId="09F7F457" w14:textId="2A0C7C81"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21 (95.5)</w:t>
            </w:r>
          </w:p>
        </w:tc>
        <w:tc>
          <w:tcPr>
            <w:tcW w:w="672" w:type="dxa"/>
            <w:vAlign w:val="center"/>
          </w:tcPr>
          <w:p w14:paraId="086559D1" w14:textId="76B359CB"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795" w:type="dxa"/>
            <w:gridSpan w:val="2"/>
            <w:vAlign w:val="center"/>
          </w:tcPr>
          <w:p w14:paraId="333360D9" w14:textId="169C2B31"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551727F8"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74652557" w14:textId="4563D19D"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33 (100.0)</w:t>
            </w:r>
          </w:p>
        </w:tc>
        <w:tc>
          <w:tcPr>
            <w:tcW w:w="1134" w:type="dxa"/>
            <w:vAlign w:val="bottom"/>
          </w:tcPr>
          <w:p w14:paraId="6756690C" w14:textId="216D4D5A"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9 (90.0)</w:t>
            </w:r>
          </w:p>
        </w:tc>
        <w:tc>
          <w:tcPr>
            <w:tcW w:w="764" w:type="dxa"/>
            <w:vAlign w:val="bottom"/>
          </w:tcPr>
          <w:p w14:paraId="7908E7AB" w14:textId="5DCA3CC8" w:rsidR="00662080" w:rsidRPr="00F27DA5" w:rsidRDefault="00662080" w:rsidP="00662080">
            <w:pPr>
              <w:jc w:val="center"/>
              <w:rPr>
                <w:rFonts w:ascii="Times New Roman" w:eastAsia="Times New Roman" w:hAnsi="Times New Roman" w:cs="Times New Roman"/>
                <w:b/>
                <w:bCs/>
                <w:color w:val="000000"/>
                <w:sz w:val="20"/>
                <w:szCs w:val="20"/>
                <w:highlight w:val="yellow"/>
                <w:lang w:eastAsia="en-CA"/>
              </w:rPr>
            </w:pPr>
            <w:r w:rsidRPr="00FC109E">
              <w:rPr>
                <w:rFonts w:ascii="Times New Roman" w:hAnsi="Times New Roman" w:cs="Times New Roman"/>
                <w:color w:val="000000"/>
                <w:sz w:val="20"/>
                <w:szCs w:val="20"/>
              </w:rPr>
              <w:t>0.23</w:t>
            </w:r>
            <w:r>
              <w:rPr>
                <w:rFonts w:ascii="Times New Roman" w:hAnsi="Times New Roman" w:cs="Times New Roman"/>
                <w:color w:val="000000"/>
                <w:sz w:val="20"/>
                <w:szCs w:val="20"/>
              </w:rPr>
              <w:t>3</w:t>
            </w:r>
          </w:p>
        </w:tc>
        <w:tc>
          <w:tcPr>
            <w:tcW w:w="845" w:type="dxa"/>
            <w:gridSpan w:val="2"/>
            <w:vAlign w:val="center"/>
          </w:tcPr>
          <w:p w14:paraId="65AC840E" w14:textId="06442EDC" w:rsidR="00662080" w:rsidRPr="00F27DA5" w:rsidRDefault="00662080" w:rsidP="00662080">
            <w:pPr>
              <w:jc w:val="center"/>
              <w:rPr>
                <w:rFonts w:ascii="Times New Roman" w:hAnsi="Times New Roman" w:cs="Times New Roman"/>
                <w:b/>
                <w:bCs/>
                <w:sz w:val="20"/>
                <w:szCs w:val="20"/>
              </w:rPr>
            </w:pPr>
            <w:r w:rsidRPr="00234524">
              <w:rPr>
                <w:rFonts w:ascii="Times New Roman" w:hAnsi="Times New Roman" w:cs="Times New Roman"/>
                <w:color w:val="000000"/>
                <w:sz w:val="20"/>
                <w:szCs w:val="20"/>
              </w:rPr>
              <w:t>1.000</w:t>
            </w:r>
          </w:p>
        </w:tc>
      </w:tr>
      <w:tr w:rsidR="00662080" w:rsidRPr="00AD1C33" w14:paraId="160EFA31" w14:textId="77777777" w:rsidTr="00370CAD">
        <w:trPr>
          <w:trHeight w:val="151"/>
        </w:trPr>
        <w:tc>
          <w:tcPr>
            <w:tcW w:w="1682" w:type="dxa"/>
            <w:vAlign w:val="center"/>
          </w:tcPr>
          <w:p w14:paraId="4E2986B8" w14:textId="28D31B6A"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GG</w:t>
            </w:r>
          </w:p>
        </w:tc>
        <w:tc>
          <w:tcPr>
            <w:tcW w:w="1119" w:type="dxa"/>
            <w:vAlign w:val="bottom"/>
          </w:tcPr>
          <w:p w14:paraId="2A222600" w14:textId="3C1139F4"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2 (4.1)</w:t>
            </w:r>
          </w:p>
        </w:tc>
        <w:tc>
          <w:tcPr>
            <w:tcW w:w="1122" w:type="dxa"/>
            <w:vAlign w:val="bottom"/>
          </w:tcPr>
          <w:p w14:paraId="7B1889B7" w14:textId="7BE91E5A"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 (4.5)</w:t>
            </w:r>
          </w:p>
        </w:tc>
        <w:tc>
          <w:tcPr>
            <w:tcW w:w="672" w:type="dxa"/>
            <w:vAlign w:val="center"/>
          </w:tcPr>
          <w:p w14:paraId="776828C3"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71F0C7A2" w14:textId="77777777" w:rsidR="00662080" w:rsidRPr="00234524" w:rsidRDefault="00662080" w:rsidP="00662080">
            <w:pPr>
              <w:jc w:val="center"/>
              <w:rPr>
                <w:rFonts w:ascii="Times New Roman" w:hAnsi="Times New Roman" w:cs="Times New Roman"/>
                <w:sz w:val="20"/>
                <w:szCs w:val="20"/>
              </w:rPr>
            </w:pPr>
          </w:p>
        </w:tc>
        <w:tc>
          <w:tcPr>
            <w:tcW w:w="241" w:type="dxa"/>
          </w:tcPr>
          <w:p w14:paraId="3D27895D"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30CD83D6" w14:textId="793D3CF3"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 (0)</w:t>
            </w:r>
          </w:p>
        </w:tc>
        <w:tc>
          <w:tcPr>
            <w:tcW w:w="1134" w:type="dxa"/>
            <w:vAlign w:val="bottom"/>
          </w:tcPr>
          <w:p w14:paraId="5747746B" w14:textId="3D582C84"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1 (10.0)</w:t>
            </w:r>
          </w:p>
        </w:tc>
        <w:tc>
          <w:tcPr>
            <w:tcW w:w="764" w:type="dxa"/>
            <w:vAlign w:val="center"/>
          </w:tcPr>
          <w:p w14:paraId="6B4A183E" w14:textId="77777777" w:rsidR="00662080" w:rsidRPr="00F27DA5" w:rsidRDefault="00662080" w:rsidP="00662080">
            <w:pPr>
              <w:jc w:val="center"/>
              <w:rPr>
                <w:rFonts w:ascii="Times New Roman" w:eastAsia="Times New Roman" w:hAnsi="Times New Roman" w:cs="Times New Roman"/>
                <w:b/>
                <w:bCs/>
                <w:color w:val="000000"/>
                <w:sz w:val="20"/>
                <w:szCs w:val="20"/>
                <w:highlight w:val="yellow"/>
                <w:lang w:eastAsia="en-CA"/>
              </w:rPr>
            </w:pPr>
          </w:p>
        </w:tc>
        <w:tc>
          <w:tcPr>
            <w:tcW w:w="845" w:type="dxa"/>
            <w:gridSpan w:val="2"/>
            <w:vAlign w:val="center"/>
          </w:tcPr>
          <w:p w14:paraId="1490E788" w14:textId="77777777" w:rsidR="00662080" w:rsidRPr="00F27DA5" w:rsidRDefault="00662080" w:rsidP="00662080">
            <w:pPr>
              <w:jc w:val="center"/>
              <w:rPr>
                <w:rFonts w:ascii="Times New Roman" w:hAnsi="Times New Roman" w:cs="Times New Roman"/>
                <w:b/>
                <w:bCs/>
                <w:sz w:val="20"/>
                <w:szCs w:val="20"/>
              </w:rPr>
            </w:pPr>
          </w:p>
        </w:tc>
      </w:tr>
      <w:tr w:rsidR="00662080" w:rsidRPr="00AD1C33" w14:paraId="4E49F90F" w14:textId="77777777" w:rsidTr="00370CAD">
        <w:trPr>
          <w:trHeight w:val="212"/>
        </w:trPr>
        <w:tc>
          <w:tcPr>
            <w:tcW w:w="1682" w:type="dxa"/>
            <w:vAlign w:val="center"/>
            <w:hideMark/>
          </w:tcPr>
          <w:p w14:paraId="47FB336D"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rs1061624</w:t>
            </w:r>
          </w:p>
        </w:tc>
        <w:tc>
          <w:tcPr>
            <w:tcW w:w="1119" w:type="dxa"/>
            <w:vAlign w:val="center"/>
          </w:tcPr>
          <w:p w14:paraId="0AF0B98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5009930E"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1A5B7055"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40F1241A"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7E02CE4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4CAFD1D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10129F9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35814650"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3B733877"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6EF0C87E" w14:textId="77777777" w:rsidTr="00370CAD">
        <w:trPr>
          <w:trHeight w:val="138"/>
        </w:trPr>
        <w:tc>
          <w:tcPr>
            <w:tcW w:w="1682" w:type="dxa"/>
            <w:vAlign w:val="center"/>
            <w:hideMark/>
          </w:tcPr>
          <w:p w14:paraId="06E48766"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AA</w:t>
            </w:r>
          </w:p>
        </w:tc>
        <w:tc>
          <w:tcPr>
            <w:tcW w:w="1119" w:type="dxa"/>
            <w:vAlign w:val="center"/>
          </w:tcPr>
          <w:p w14:paraId="082B0A75"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 (20.4)</w:t>
            </w:r>
          </w:p>
        </w:tc>
        <w:tc>
          <w:tcPr>
            <w:tcW w:w="1122" w:type="dxa"/>
            <w:vAlign w:val="center"/>
          </w:tcPr>
          <w:p w14:paraId="763CD908"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7 (31.8)</w:t>
            </w:r>
          </w:p>
        </w:tc>
        <w:tc>
          <w:tcPr>
            <w:tcW w:w="672" w:type="dxa"/>
            <w:vAlign w:val="center"/>
          </w:tcPr>
          <w:p w14:paraId="175F0065"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0.370</w:t>
            </w:r>
          </w:p>
        </w:tc>
        <w:tc>
          <w:tcPr>
            <w:tcW w:w="795" w:type="dxa"/>
            <w:gridSpan w:val="2"/>
            <w:vAlign w:val="center"/>
          </w:tcPr>
          <w:p w14:paraId="329ED92A"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12FDFC1F"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34BDFF43"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7 (21.2)</w:t>
            </w:r>
          </w:p>
        </w:tc>
        <w:tc>
          <w:tcPr>
            <w:tcW w:w="1134" w:type="dxa"/>
            <w:vAlign w:val="center"/>
            <w:hideMark/>
          </w:tcPr>
          <w:p w14:paraId="77F68A8C"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3 (30.0)</w:t>
            </w:r>
          </w:p>
        </w:tc>
        <w:tc>
          <w:tcPr>
            <w:tcW w:w="764" w:type="dxa"/>
            <w:vAlign w:val="center"/>
          </w:tcPr>
          <w:p w14:paraId="482E1B90"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r w:rsidRPr="00F27DA5">
              <w:rPr>
                <w:rFonts w:ascii="Times New Roman" w:hAnsi="Times New Roman" w:cs="Times New Roman"/>
                <w:sz w:val="20"/>
                <w:szCs w:val="20"/>
              </w:rPr>
              <w:t>0.674</w:t>
            </w:r>
          </w:p>
        </w:tc>
        <w:tc>
          <w:tcPr>
            <w:tcW w:w="845" w:type="dxa"/>
            <w:gridSpan w:val="2"/>
            <w:vAlign w:val="center"/>
          </w:tcPr>
          <w:p w14:paraId="2BE44326" w14:textId="77777777" w:rsidR="00662080" w:rsidRPr="00F27DA5" w:rsidRDefault="00662080" w:rsidP="00662080">
            <w:pPr>
              <w:jc w:val="center"/>
              <w:rPr>
                <w:rFonts w:ascii="Times New Roman" w:hAnsi="Times New Roman" w:cs="Times New Roman"/>
                <w:sz w:val="20"/>
                <w:szCs w:val="20"/>
              </w:rPr>
            </w:pPr>
            <w:r w:rsidRPr="00F27DA5">
              <w:rPr>
                <w:rFonts w:ascii="Times New Roman" w:hAnsi="Times New Roman" w:cs="Times New Roman"/>
                <w:color w:val="000000"/>
                <w:sz w:val="20"/>
                <w:szCs w:val="20"/>
              </w:rPr>
              <w:t>1.000</w:t>
            </w:r>
          </w:p>
        </w:tc>
      </w:tr>
      <w:tr w:rsidR="00662080" w:rsidRPr="00AD1C33" w14:paraId="27C37EB6" w14:textId="77777777" w:rsidTr="00370CAD">
        <w:trPr>
          <w:trHeight w:val="126"/>
        </w:trPr>
        <w:tc>
          <w:tcPr>
            <w:tcW w:w="1682" w:type="dxa"/>
            <w:vAlign w:val="center"/>
          </w:tcPr>
          <w:p w14:paraId="264872C0"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AG or GG</w:t>
            </w:r>
          </w:p>
        </w:tc>
        <w:tc>
          <w:tcPr>
            <w:tcW w:w="1119" w:type="dxa"/>
            <w:vAlign w:val="center"/>
          </w:tcPr>
          <w:p w14:paraId="4466F5A8"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39 (79.6)</w:t>
            </w:r>
          </w:p>
        </w:tc>
        <w:tc>
          <w:tcPr>
            <w:tcW w:w="1122" w:type="dxa"/>
            <w:vAlign w:val="center"/>
          </w:tcPr>
          <w:p w14:paraId="3CEB19EE"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15 (68.2)</w:t>
            </w:r>
          </w:p>
        </w:tc>
        <w:tc>
          <w:tcPr>
            <w:tcW w:w="672" w:type="dxa"/>
            <w:vAlign w:val="center"/>
          </w:tcPr>
          <w:p w14:paraId="224E8885"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39D80D9D" w14:textId="77777777" w:rsidR="00662080" w:rsidRPr="00234524" w:rsidRDefault="00662080" w:rsidP="00662080">
            <w:pPr>
              <w:jc w:val="center"/>
              <w:rPr>
                <w:rFonts w:ascii="Times New Roman" w:hAnsi="Times New Roman" w:cs="Times New Roman"/>
                <w:sz w:val="20"/>
                <w:szCs w:val="20"/>
              </w:rPr>
            </w:pPr>
          </w:p>
        </w:tc>
        <w:tc>
          <w:tcPr>
            <w:tcW w:w="241" w:type="dxa"/>
          </w:tcPr>
          <w:p w14:paraId="308F1BD3"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7D2B34AE"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26 (78.8)</w:t>
            </w:r>
          </w:p>
        </w:tc>
        <w:tc>
          <w:tcPr>
            <w:tcW w:w="1134" w:type="dxa"/>
            <w:vAlign w:val="center"/>
          </w:tcPr>
          <w:p w14:paraId="7D90FEE7"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7 (70.0)</w:t>
            </w:r>
          </w:p>
        </w:tc>
        <w:tc>
          <w:tcPr>
            <w:tcW w:w="764" w:type="dxa"/>
            <w:vAlign w:val="center"/>
          </w:tcPr>
          <w:p w14:paraId="3E8FE253"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30EA4E1D" w14:textId="77777777" w:rsidR="00662080" w:rsidRPr="00F27DA5" w:rsidRDefault="00662080" w:rsidP="00662080">
            <w:pPr>
              <w:jc w:val="center"/>
              <w:rPr>
                <w:rFonts w:ascii="Times New Roman" w:hAnsi="Times New Roman" w:cs="Times New Roman"/>
                <w:sz w:val="20"/>
                <w:szCs w:val="20"/>
              </w:rPr>
            </w:pPr>
          </w:p>
        </w:tc>
      </w:tr>
      <w:tr w:rsidR="00662080" w:rsidRPr="00AD1C33" w14:paraId="4351AC00" w14:textId="77777777" w:rsidTr="00370CAD">
        <w:trPr>
          <w:trHeight w:val="126"/>
        </w:trPr>
        <w:tc>
          <w:tcPr>
            <w:tcW w:w="1682" w:type="dxa"/>
            <w:vAlign w:val="center"/>
          </w:tcPr>
          <w:p w14:paraId="47F72D2F" w14:textId="0C91368E"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AA or </w:t>
            </w:r>
            <w:r w:rsidRPr="00234524">
              <w:rPr>
                <w:rFonts w:ascii="Times New Roman" w:eastAsia="Times New Roman" w:hAnsi="Times New Roman" w:cs="Times New Roman"/>
                <w:color w:val="000000"/>
                <w:sz w:val="20"/>
                <w:szCs w:val="20"/>
                <w:lang w:eastAsia="en-CA"/>
              </w:rPr>
              <w:t>AG</w:t>
            </w:r>
          </w:p>
        </w:tc>
        <w:tc>
          <w:tcPr>
            <w:tcW w:w="1119" w:type="dxa"/>
            <w:vAlign w:val="bottom"/>
          </w:tcPr>
          <w:p w14:paraId="708D38D1" w14:textId="4A107A73"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27 (55.1)</w:t>
            </w:r>
          </w:p>
        </w:tc>
        <w:tc>
          <w:tcPr>
            <w:tcW w:w="1122" w:type="dxa"/>
            <w:vAlign w:val="bottom"/>
          </w:tcPr>
          <w:p w14:paraId="74C99479" w14:textId="75366A89"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16 (72.7)</w:t>
            </w:r>
          </w:p>
        </w:tc>
        <w:tc>
          <w:tcPr>
            <w:tcW w:w="672" w:type="dxa"/>
            <w:vAlign w:val="bottom"/>
          </w:tcPr>
          <w:p w14:paraId="7451CB2F" w14:textId="20008782"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0.196</w:t>
            </w:r>
          </w:p>
        </w:tc>
        <w:tc>
          <w:tcPr>
            <w:tcW w:w="795" w:type="dxa"/>
            <w:gridSpan w:val="2"/>
            <w:vAlign w:val="center"/>
          </w:tcPr>
          <w:p w14:paraId="00ECB334" w14:textId="51C04022"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13A37F60"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025A432C" w14:textId="59923605"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17 (51.5)</w:t>
            </w:r>
          </w:p>
        </w:tc>
        <w:tc>
          <w:tcPr>
            <w:tcW w:w="1134" w:type="dxa"/>
            <w:vAlign w:val="bottom"/>
          </w:tcPr>
          <w:p w14:paraId="5BCF9DED" w14:textId="592F4CEF"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8 (80.0)</w:t>
            </w:r>
          </w:p>
        </w:tc>
        <w:tc>
          <w:tcPr>
            <w:tcW w:w="764" w:type="dxa"/>
            <w:vAlign w:val="bottom"/>
          </w:tcPr>
          <w:p w14:paraId="46EA725E" w14:textId="6083FE6F" w:rsidR="00662080" w:rsidRPr="00F27DA5"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0.15</w:t>
            </w:r>
            <w:r>
              <w:rPr>
                <w:rFonts w:ascii="Times New Roman" w:hAnsi="Times New Roman" w:cs="Times New Roman"/>
                <w:color w:val="000000"/>
                <w:sz w:val="20"/>
                <w:szCs w:val="20"/>
              </w:rPr>
              <w:t>3</w:t>
            </w:r>
          </w:p>
        </w:tc>
        <w:tc>
          <w:tcPr>
            <w:tcW w:w="845" w:type="dxa"/>
            <w:gridSpan w:val="2"/>
            <w:vAlign w:val="center"/>
          </w:tcPr>
          <w:p w14:paraId="2B324A1B" w14:textId="096A9457" w:rsidR="00662080" w:rsidRPr="00F27DA5"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r>
      <w:tr w:rsidR="00662080" w:rsidRPr="00AD1C33" w14:paraId="6FE67F3B" w14:textId="77777777" w:rsidTr="00370CAD">
        <w:trPr>
          <w:trHeight w:val="126"/>
        </w:trPr>
        <w:tc>
          <w:tcPr>
            <w:tcW w:w="1682" w:type="dxa"/>
            <w:vAlign w:val="center"/>
          </w:tcPr>
          <w:p w14:paraId="2B9D9C83" w14:textId="71B75881"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GG</w:t>
            </w:r>
          </w:p>
        </w:tc>
        <w:tc>
          <w:tcPr>
            <w:tcW w:w="1119" w:type="dxa"/>
            <w:vAlign w:val="bottom"/>
          </w:tcPr>
          <w:p w14:paraId="588A0FC0" w14:textId="43A20507"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22 (44.9)</w:t>
            </w:r>
          </w:p>
        </w:tc>
        <w:tc>
          <w:tcPr>
            <w:tcW w:w="1122" w:type="dxa"/>
            <w:vAlign w:val="bottom"/>
          </w:tcPr>
          <w:p w14:paraId="438B2180" w14:textId="39A7AFBD"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6 (27.3)</w:t>
            </w:r>
          </w:p>
        </w:tc>
        <w:tc>
          <w:tcPr>
            <w:tcW w:w="672" w:type="dxa"/>
            <w:vAlign w:val="center"/>
          </w:tcPr>
          <w:p w14:paraId="4B9102CB"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1524F0AD" w14:textId="77777777" w:rsidR="00662080" w:rsidRPr="00234524" w:rsidRDefault="00662080" w:rsidP="00662080">
            <w:pPr>
              <w:jc w:val="center"/>
              <w:rPr>
                <w:rFonts w:ascii="Times New Roman" w:hAnsi="Times New Roman" w:cs="Times New Roman"/>
                <w:sz w:val="20"/>
                <w:szCs w:val="20"/>
              </w:rPr>
            </w:pPr>
          </w:p>
        </w:tc>
        <w:tc>
          <w:tcPr>
            <w:tcW w:w="241" w:type="dxa"/>
          </w:tcPr>
          <w:p w14:paraId="4531E8E6"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26C0A768" w14:textId="06A754FA"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16 (48.5)</w:t>
            </w:r>
          </w:p>
        </w:tc>
        <w:tc>
          <w:tcPr>
            <w:tcW w:w="1134" w:type="dxa"/>
            <w:vAlign w:val="bottom"/>
          </w:tcPr>
          <w:p w14:paraId="47E3112E" w14:textId="5C73C0BA"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2 (20.0)</w:t>
            </w:r>
          </w:p>
        </w:tc>
        <w:tc>
          <w:tcPr>
            <w:tcW w:w="764" w:type="dxa"/>
            <w:vAlign w:val="center"/>
          </w:tcPr>
          <w:p w14:paraId="6D16E7BA"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22C4B87E" w14:textId="77777777" w:rsidR="00662080" w:rsidRPr="00F27DA5" w:rsidRDefault="00662080" w:rsidP="00662080">
            <w:pPr>
              <w:jc w:val="center"/>
              <w:rPr>
                <w:rFonts w:ascii="Times New Roman" w:hAnsi="Times New Roman" w:cs="Times New Roman"/>
                <w:sz w:val="20"/>
                <w:szCs w:val="20"/>
              </w:rPr>
            </w:pPr>
          </w:p>
        </w:tc>
      </w:tr>
      <w:tr w:rsidR="00662080" w:rsidRPr="00AD1C33" w14:paraId="1B801C4C" w14:textId="77777777" w:rsidTr="00370CAD">
        <w:trPr>
          <w:trHeight w:val="84"/>
        </w:trPr>
        <w:tc>
          <w:tcPr>
            <w:tcW w:w="1682" w:type="dxa"/>
            <w:vAlign w:val="center"/>
            <w:hideMark/>
          </w:tcPr>
          <w:p w14:paraId="11E0CD3C" w14:textId="45B042BE"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rs3397</w:t>
            </w:r>
            <w:r>
              <w:rPr>
                <w:rFonts w:ascii="Times New Roman" w:eastAsia="Times New Roman" w:hAnsi="Times New Roman" w:cs="Times New Roman"/>
                <w:color w:val="000000"/>
                <w:sz w:val="20"/>
                <w:szCs w:val="20"/>
                <w:vertAlign w:val="superscript"/>
                <w:lang w:eastAsia="en-CA"/>
              </w:rPr>
              <w:t>d</w:t>
            </w:r>
          </w:p>
        </w:tc>
        <w:tc>
          <w:tcPr>
            <w:tcW w:w="1119" w:type="dxa"/>
            <w:vAlign w:val="center"/>
          </w:tcPr>
          <w:p w14:paraId="782E245A"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1D357B52"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27C8BE8D"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5B42DED1"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2F6AEF96"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34762A68"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34459440"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6C552520"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197E4094"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4756EACF" w14:textId="77777777" w:rsidTr="00370CAD">
        <w:trPr>
          <w:trHeight w:val="51"/>
        </w:trPr>
        <w:tc>
          <w:tcPr>
            <w:tcW w:w="1682" w:type="dxa"/>
            <w:vAlign w:val="center"/>
            <w:hideMark/>
          </w:tcPr>
          <w:p w14:paraId="1CCA61BC"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CC</w:t>
            </w:r>
          </w:p>
        </w:tc>
        <w:tc>
          <w:tcPr>
            <w:tcW w:w="1119" w:type="dxa"/>
            <w:vAlign w:val="center"/>
          </w:tcPr>
          <w:p w14:paraId="1B141FC6"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4 (8.5)</w:t>
            </w:r>
          </w:p>
        </w:tc>
        <w:tc>
          <w:tcPr>
            <w:tcW w:w="1122" w:type="dxa"/>
            <w:vAlign w:val="center"/>
          </w:tcPr>
          <w:p w14:paraId="6E13A46D"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0 (0)</w:t>
            </w:r>
          </w:p>
        </w:tc>
        <w:tc>
          <w:tcPr>
            <w:tcW w:w="672" w:type="dxa"/>
            <w:vAlign w:val="center"/>
          </w:tcPr>
          <w:p w14:paraId="0297DDF7"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0.299</w:t>
            </w:r>
          </w:p>
        </w:tc>
        <w:tc>
          <w:tcPr>
            <w:tcW w:w="795" w:type="dxa"/>
            <w:gridSpan w:val="2"/>
            <w:vAlign w:val="center"/>
          </w:tcPr>
          <w:p w14:paraId="172B03A8"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6837FCFA"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46F0F576"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 (6.5)</w:t>
            </w:r>
          </w:p>
        </w:tc>
        <w:tc>
          <w:tcPr>
            <w:tcW w:w="1134" w:type="dxa"/>
            <w:vAlign w:val="center"/>
            <w:hideMark/>
          </w:tcPr>
          <w:p w14:paraId="25058643"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0 (0)</w:t>
            </w:r>
          </w:p>
        </w:tc>
        <w:tc>
          <w:tcPr>
            <w:tcW w:w="764" w:type="dxa"/>
            <w:vAlign w:val="center"/>
          </w:tcPr>
          <w:p w14:paraId="5FFC7C60"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r w:rsidRPr="00F27DA5">
              <w:rPr>
                <w:rFonts w:ascii="Times New Roman" w:hAnsi="Times New Roman" w:cs="Times New Roman"/>
                <w:sz w:val="20"/>
                <w:szCs w:val="20"/>
              </w:rPr>
              <w:t>1.000</w:t>
            </w:r>
          </w:p>
        </w:tc>
        <w:tc>
          <w:tcPr>
            <w:tcW w:w="845" w:type="dxa"/>
            <w:gridSpan w:val="2"/>
            <w:vAlign w:val="center"/>
          </w:tcPr>
          <w:p w14:paraId="743C4604" w14:textId="77777777" w:rsidR="00662080" w:rsidRPr="00F27DA5" w:rsidRDefault="00662080" w:rsidP="00662080">
            <w:pPr>
              <w:jc w:val="center"/>
              <w:rPr>
                <w:rFonts w:ascii="Times New Roman" w:hAnsi="Times New Roman" w:cs="Times New Roman"/>
                <w:sz w:val="20"/>
                <w:szCs w:val="20"/>
              </w:rPr>
            </w:pPr>
            <w:r w:rsidRPr="00F27DA5">
              <w:rPr>
                <w:rFonts w:ascii="Times New Roman" w:hAnsi="Times New Roman" w:cs="Times New Roman"/>
                <w:color w:val="000000"/>
                <w:sz w:val="20"/>
                <w:szCs w:val="20"/>
              </w:rPr>
              <w:t>1.000</w:t>
            </w:r>
          </w:p>
        </w:tc>
      </w:tr>
      <w:tr w:rsidR="00662080" w:rsidRPr="00AD1C33" w14:paraId="238B85E4" w14:textId="77777777" w:rsidTr="00370CAD">
        <w:trPr>
          <w:trHeight w:val="136"/>
        </w:trPr>
        <w:tc>
          <w:tcPr>
            <w:tcW w:w="1682" w:type="dxa"/>
            <w:vAlign w:val="center"/>
          </w:tcPr>
          <w:p w14:paraId="6C7ADBA4"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CT or TT</w:t>
            </w:r>
          </w:p>
        </w:tc>
        <w:tc>
          <w:tcPr>
            <w:tcW w:w="1119" w:type="dxa"/>
            <w:vAlign w:val="center"/>
          </w:tcPr>
          <w:p w14:paraId="4049179E"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43 (91.5)</w:t>
            </w:r>
          </w:p>
        </w:tc>
        <w:tc>
          <w:tcPr>
            <w:tcW w:w="1122" w:type="dxa"/>
            <w:vAlign w:val="center"/>
          </w:tcPr>
          <w:p w14:paraId="4F1BD7BF"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22 (100.0)</w:t>
            </w:r>
          </w:p>
        </w:tc>
        <w:tc>
          <w:tcPr>
            <w:tcW w:w="672" w:type="dxa"/>
            <w:vAlign w:val="center"/>
          </w:tcPr>
          <w:p w14:paraId="7A30A1EF"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36C14F14" w14:textId="77777777" w:rsidR="00662080" w:rsidRPr="00234524" w:rsidRDefault="00662080" w:rsidP="00662080">
            <w:pPr>
              <w:jc w:val="center"/>
              <w:rPr>
                <w:rFonts w:ascii="Times New Roman" w:hAnsi="Times New Roman" w:cs="Times New Roman"/>
                <w:sz w:val="20"/>
                <w:szCs w:val="20"/>
              </w:rPr>
            </w:pPr>
          </w:p>
        </w:tc>
        <w:tc>
          <w:tcPr>
            <w:tcW w:w="241" w:type="dxa"/>
          </w:tcPr>
          <w:p w14:paraId="3103727B"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6C4BA5B5"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29 (93.5)</w:t>
            </w:r>
          </w:p>
        </w:tc>
        <w:tc>
          <w:tcPr>
            <w:tcW w:w="1134" w:type="dxa"/>
            <w:vAlign w:val="center"/>
          </w:tcPr>
          <w:p w14:paraId="2D210678"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10 (100.0)</w:t>
            </w:r>
          </w:p>
        </w:tc>
        <w:tc>
          <w:tcPr>
            <w:tcW w:w="764" w:type="dxa"/>
            <w:vAlign w:val="center"/>
          </w:tcPr>
          <w:p w14:paraId="6701EADB"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4F9BB56A" w14:textId="77777777" w:rsidR="00662080" w:rsidRPr="00F27DA5" w:rsidRDefault="00662080" w:rsidP="00662080">
            <w:pPr>
              <w:jc w:val="center"/>
              <w:rPr>
                <w:rFonts w:ascii="Times New Roman" w:hAnsi="Times New Roman" w:cs="Times New Roman"/>
                <w:sz w:val="20"/>
                <w:szCs w:val="20"/>
              </w:rPr>
            </w:pPr>
          </w:p>
        </w:tc>
      </w:tr>
      <w:tr w:rsidR="00662080" w:rsidRPr="00AD1C33" w14:paraId="17BAAD85" w14:textId="77777777" w:rsidTr="00370CAD">
        <w:trPr>
          <w:trHeight w:val="136"/>
        </w:trPr>
        <w:tc>
          <w:tcPr>
            <w:tcW w:w="1682" w:type="dxa"/>
            <w:vAlign w:val="center"/>
          </w:tcPr>
          <w:p w14:paraId="5EBA1D83" w14:textId="2EF63ACF"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CC or </w:t>
            </w:r>
            <w:r w:rsidRPr="00234524">
              <w:rPr>
                <w:rFonts w:ascii="Times New Roman" w:eastAsia="Times New Roman" w:hAnsi="Times New Roman" w:cs="Times New Roman"/>
                <w:color w:val="000000"/>
                <w:sz w:val="20"/>
                <w:szCs w:val="20"/>
                <w:lang w:eastAsia="en-CA"/>
              </w:rPr>
              <w:t>CT</w:t>
            </w:r>
          </w:p>
        </w:tc>
        <w:tc>
          <w:tcPr>
            <w:tcW w:w="1119" w:type="dxa"/>
            <w:vAlign w:val="bottom"/>
          </w:tcPr>
          <w:p w14:paraId="250B17D6" w14:textId="71B8D891"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16 (34.0)</w:t>
            </w:r>
          </w:p>
        </w:tc>
        <w:tc>
          <w:tcPr>
            <w:tcW w:w="1122" w:type="dxa"/>
            <w:vAlign w:val="bottom"/>
          </w:tcPr>
          <w:p w14:paraId="359E4023" w14:textId="5B593713"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6 (27.3)</w:t>
            </w:r>
          </w:p>
        </w:tc>
        <w:tc>
          <w:tcPr>
            <w:tcW w:w="672" w:type="dxa"/>
            <w:vAlign w:val="bottom"/>
          </w:tcPr>
          <w:p w14:paraId="130F5EED" w14:textId="7866C8CD"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0.782</w:t>
            </w:r>
          </w:p>
        </w:tc>
        <w:tc>
          <w:tcPr>
            <w:tcW w:w="795" w:type="dxa"/>
            <w:gridSpan w:val="2"/>
            <w:vAlign w:val="center"/>
          </w:tcPr>
          <w:p w14:paraId="4FB96644" w14:textId="743D8EBF"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16951313"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7009879B" w14:textId="0FB600D5"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8 (25.8)</w:t>
            </w:r>
          </w:p>
        </w:tc>
        <w:tc>
          <w:tcPr>
            <w:tcW w:w="1134" w:type="dxa"/>
            <w:vAlign w:val="bottom"/>
          </w:tcPr>
          <w:p w14:paraId="38A43EFE" w14:textId="544A9F14"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2 (20.0)</w:t>
            </w:r>
          </w:p>
        </w:tc>
        <w:tc>
          <w:tcPr>
            <w:tcW w:w="764" w:type="dxa"/>
            <w:vAlign w:val="center"/>
          </w:tcPr>
          <w:p w14:paraId="10116F84" w14:textId="49A0BBF2" w:rsidR="00662080" w:rsidRPr="00F27DA5"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color w:val="000000"/>
                <w:sz w:val="20"/>
                <w:szCs w:val="20"/>
              </w:rPr>
              <w:t>1.000</w:t>
            </w:r>
          </w:p>
        </w:tc>
        <w:tc>
          <w:tcPr>
            <w:tcW w:w="845" w:type="dxa"/>
            <w:gridSpan w:val="2"/>
            <w:vAlign w:val="center"/>
          </w:tcPr>
          <w:p w14:paraId="07EFDB3F" w14:textId="772D58B5" w:rsidR="00662080" w:rsidRPr="00F27DA5"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r>
      <w:tr w:rsidR="00662080" w:rsidRPr="00AD1C33" w14:paraId="16A15E8C" w14:textId="77777777" w:rsidTr="00370CAD">
        <w:trPr>
          <w:trHeight w:val="136"/>
        </w:trPr>
        <w:tc>
          <w:tcPr>
            <w:tcW w:w="1682" w:type="dxa"/>
            <w:vAlign w:val="center"/>
          </w:tcPr>
          <w:p w14:paraId="44A604A5" w14:textId="7CAF440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TT</w:t>
            </w:r>
          </w:p>
        </w:tc>
        <w:tc>
          <w:tcPr>
            <w:tcW w:w="1119" w:type="dxa"/>
            <w:vAlign w:val="bottom"/>
          </w:tcPr>
          <w:p w14:paraId="300D186A" w14:textId="08A2AC3F"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31 (66.0)</w:t>
            </w:r>
          </w:p>
        </w:tc>
        <w:tc>
          <w:tcPr>
            <w:tcW w:w="1122" w:type="dxa"/>
            <w:vAlign w:val="bottom"/>
          </w:tcPr>
          <w:p w14:paraId="016E789F" w14:textId="63B6A648"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16 (72.7)</w:t>
            </w:r>
          </w:p>
        </w:tc>
        <w:tc>
          <w:tcPr>
            <w:tcW w:w="672" w:type="dxa"/>
            <w:vAlign w:val="center"/>
          </w:tcPr>
          <w:p w14:paraId="061624A3" w14:textId="77777777" w:rsidR="00662080" w:rsidRPr="00234524" w:rsidRDefault="00662080" w:rsidP="00662080">
            <w:pPr>
              <w:jc w:val="center"/>
              <w:rPr>
                <w:rFonts w:ascii="Times New Roman" w:hAnsi="Times New Roman" w:cs="Times New Roman"/>
                <w:sz w:val="20"/>
                <w:szCs w:val="20"/>
              </w:rPr>
            </w:pPr>
          </w:p>
        </w:tc>
        <w:tc>
          <w:tcPr>
            <w:tcW w:w="795" w:type="dxa"/>
            <w:gridSpan w:val="2"/>
            <w:vAlign w:val="center"/>
          </w:tcPr>
          <w:p w14:paraId="1A882F86" w14:textId="77777777" w:rsidR="00662080" w:rsidRPr="00234524" w:rsidRDefault="00662080" w:rsidP="00662080">
            <w:pPr>
              <w:jc w:val="center"/>
              <w:rPr>
                <w:rFonts w:ascii="Times New Roman" w:hAnsi="Times New Roman" w:cs="Times New Roman"/>
                <w:sz w:val="20"/>
                <w:szCs w:val="20"/>
              </w:rPr>
            </w:pPr>
          </w:p>
        </w:tc>
        <w:tc>
          <w:tcPr>
            <w:tcW w:w="241" w:type="dxa"/>
          </w:tcPr>
          <w:p w14:paraId="7593F064"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477A1C8D" w14:textId="4DC5A8D8"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23 (74.2)</w:t>
            </w:r>
          </w:p>
        </w:tc>
        <w:tc>
          <w:tcPr>
            <w:tcW w:w="1134" w:type="dxa"/>
            <w:vAlign w:val="bottom"/>
          </w:tcPr>
          <w:p w14:paraId="32A632C0" w14:textId="32EB337F"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8 (80.0)</w:t>
            </w:r>
          </w:p>
        </w:tc>
        <w:tc>
          <w:tcPr>
            <w:tcW w:w="764" w:type="dxa"/>
            <w:vAlign w:val="center"/>
          </w:tcPr>
          <w:p w14:paraId="2CF5CE50"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vAlign w:val="center"/>
          </w:tcPr>
          <w:p w14:paraId="6CF88F61" w14:textId="77777777" w:rsidR="00662080" w:rsidRPr="00F27DA5" w:rsidRDefault="00662080" w:rsidP="00662080">
            <w:pPr>
              <w:jc w:val="center"/>
              <w:rPr>
                <w:rFonts w:ascii="Times New Roman" w:hAnsi="Times New Roman" w:cs="Times New Roman"/>
                <w:sz w:val="20"/>
                <w:szCs w:val="20"/>
              </w:rPr>
            </w:pPr>
          </w:p>
        </w:tc>
      </w:tr>
      <w:tr w:rsidR="00662080" w:rsidRPr="00AD1C33" w14:paraId="38BD728A" w14:textId="77777777" w:rsidTr="00370CAD">
        <w:trPr>
          <w:trHeight w:val="212"/>
        </w:trPr>
        <w:tc>
          <w:tcPr>
            <w:tcW w:w="1682" w:type="dxa"/>
            <w:vAlign w:val="center"/>
            <w:hideMark/>
          </w:tcPr>
          <w:p w14:paraId="3A9C4243"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rs976881</w:t>
            </w:r>
          </w:p>
        </w:tc>
        <w:tc>
          <w:tcPr>
            <w:tcW w:w="1119" w:type="dxa"/>
            <w:vAlign w:val="center"/>
          </w:tcPr>
          <w:p w14:paraId="17A6D44B"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2" w:type="dxa"/>
            <w:vAlign w:val="center"/>
          </w:tcPr>
          <w:p w14:paraId="762AED73"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672" w:type="dxa"/>
            <w:vAlign w:val="center"/>
          </w:tcPr>
          <w:p w14:paraId="67E45B6C"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95" w:type="dxa"/>
            <w:gridSpan w:val="2"/>
            <w:vAlign w:val="center"/>
          </w:tcPr>
          <w:p w14:paraId="3E9427CF"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241" w:type="dxa"/>
          </w:tcPr>
          <w:p w14:paraId="54C8076A"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24" w:type="dxa"/>
            <w:vAlign w:val="center"/>
            <w:hideMark/>
          </w:tcPr>
          <w:p w14:paraId="18D157D5"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1134" w:type="dxa"/>
            <w:vAlign w:val="center"/>
            <w:hideMark/>
          </w:tcPr>
          <w:p w14:paraId="3223568E" w14:textId="77777777" w:rsidR="00662080" w:rsidRPr="00234524" w:rsidRDefault="00662080" w:rsidP="00662080">
            <w:pPr>
              <w:jc w:val="center"/>
              <w:rPr>
                <w:rFonts w:ascii="Times New Roman" w:eastAsia="Times New Roman" w:hAnsi="Times New Roman" w:cs="Times New Roman"/>
                <w:sz w:val="20"/>
                <w:szCs w:val="20"/>
                <w:lang w:eastAsia="en-CA"/>
              </w:rPr>
            </w:pPr>
          </w:p>
        </w:tc>
        <w:tc>
          <w:tcPr>
            <w:tcW w:w="764" w:type="dxa"/>
            <w:vAlign w:val="center"/>
          </w:tcPr>
          <w:p w14:paraId="10BC46B4" w14:textId="77777777" w:rsidR="00662080" w:rsidRPr="00F27DA5" w:rsidRDefault="00662080" w:rsidP="00662080">
            <w:pPr>
              <w:jc w:val="center"/>
              <w:rPr>
                <w:rFonts w:ascii="Times New Roman" w:eastAsia="Times New Roman" w:hAnsi="Times New Roman" w:cs="Times New Roman"/>
                <w:sz w:val="20"/>
                <w:szCs w:val="20"/>
                <w:lang w:eastAsia="en-CA"/>
              </w:rPr>
            </w:pPr>
          </w:p>
        </w:tc>
        <w:tc>
          <w:tcPr>
            <w:tcW w:w="845" w:type="dxa"/>
            <w:gridSpan w:val="2"/>
            <w:vAlign w:val="center"/>
          </w:tcPr>
          <w:p w14:paraId="21F114F3" w14:textId="77777777" w:rsidR="00662080" w:rsidRPr="00F27DA5" w:rsidRDefault="00662080" w:rsidP="00662080">
            <w:pPr>
              <w:jc w:val="center"/>
              <w:rPr>
                <w:rFonts w:ascii="Times New Roman" w:eastAsia="Times New Roman" w:hAnsi="Times New Roman" w:cs="Times New Roman"/>
                <w:sz w:val="20"/>
                <w:szCs w:val="20"/>
                <w:lang w:eastAsia="en-CA"/>
              </w:rPr>
            </w:pPr>
          </w:p>
        </w:tc>
      </w:tr>
      <w:tr w:rsidR="00662080" w:rsidRPr="00AD1C33" w14:paraId="0B105E51" w14:textId="77777777" w:rsidTr="00370CAD">
        <w:trPr>
          <w:trHeight w:val="123"/>
        </w:trPr>
        <w:tc>
          <w:tcPr>
            <w:tcW w:w="1682" w:type="dxa"/>
            <w:vAlign w:val="center"/>
            <w:hideMark/>
          </w:tcPr>
          <w:p w14:paraId="56DFDDD1" w14:textId="77777777"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TT</w:t>
            </w:r>
          </w:p>
        </w:tc>
        <w:tc>
          <w:tcPr>
            <w:tcW w:w="1119" w:type="dxa"/>
            <w:vAlign w:val="center"/>
          </w:tcPr>
          <w:p w14:paraId="654D71EA"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7 (14.3)</w:t>
            </w:r>
          </w:p>
        </w:tc>
        <w:tc>
          <w:tcPr>
            <w:tcW w:w="1122" w:type="dxa"/>
            <w:vAlign w:val="center"/>
          </w:tcPr>
          <w:p w14:paraId="671819CA"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3 (13.6)</w:t>
            </w:r>
          </w:p>
        </w:tc>
        <w:tc>
          <w:tcPr>
            <w:tcW w:w="672" w:type="dxa"/>
            <w:vAlign w:val="center"/>
          </w:tcPr>
          <w:p w14:paraId="22A236EC"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795" w:type="dxa"/>
            <w:gridSpan w:val="2"/>
            <w:vAlign w:val="center"/>
          </w:tcPr>
          <w:p w14:paraId="4421BBB9" w14:textId="77777777" w:rsidR="00662080" w:rsidRPr="00234524" w:rsidRDefault="00662080" w:rsidP="00662080">
            <w:pPr>
              <w:jc w:val="center"/>
              <w:rPr>
                <w:rFonts w:ascii="Times New Roman" w:hAnsi="Times New Roman" w:cs="Times New Roman"/>
                <w:sz w:val="20"/>
                <w:szCs w:val="20"/>
              </w:rPr>
            </w:pPr>
            <w:r w:rsidRPr="00234524">
              <w:rPr>
                <w:rFonts w:ascii="Times New Roman" w:hAnsi="Times New Roman" w:cs="Times New Roman"/>
                <w:color w:val="000000"/>
                <w:sz w:val="20"/>
                <w:szCs w:val="20"/>
              </w:rPr>
              <w:t>1.000</w:t>
            </w:r>
          </w:p>
        </w:tc>
        <w:tc>
          <w:tcPr>
            <w:tcW w:w="241" w:type="dxa"/>
          </w:tcPr>
          <w:p w14:paraId="5D2B86B1" w14:textId="77777777" w:rsidR="00662080" w:rsidRPr="00234524" w:rsidRDefault="00662080" w:rsidP="00662080">
            <w:pPr>
              <w:jc w:val="center"/>
              <w:rPr>
                <w:rFonts w:ascii="Times New Roman" w:hAnsi="Times New Roman" w:cs="Times New Roman"/>
                <w:sz w:val="20"/>
                <w:szCs w:val="20"/>
              </w:rPr>
            </w:pPr>
          </w:p>
        </w:tc>
        <w:tc>
          <w:tcPr>
            <w:tcW w:w="1124" w:type="dxa"/>
            <w:vAlign w:val="center"/>
            <w:hideMark/>
          </w:tcPr>
          <w:p w14:paraId="69DB1003"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5 (15.2)</w:t>
            </w:r>
          </w:p>
        </w:tc>
        <w:tc>
          <w:tcPr>
            <w:tcW w:w="1134" w:type="dxa"/>
            <w:vAlign w:val="center"/>
            <w:hideMark/>
          </w:tcPr>
          <w:p w14:paraId="14022985"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r w:rsidRPr="00234524">
              <w:rPr>
                <w:rFonts w:ascii="Times New Roman" w:hAnsi="Times New Roman" w:cs="Times New Roman"/>
                <w:sz w:val="20"/>
                <w:szCs w:val="20"/>
              </w:rPr>
              <w:t>0 (0)</w:t>
            </w:r>
          </w:p>
        </w:tc>
        <w:tc>
          <w:tcPr>
            <w:tcW w:w="764" w:type="dxa"/>
            <w:vAlign w:val="center"/>
          </w:tcPr>
          <w:p w14:paraId="31FF9268"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r w:rsidRPr="00F27DA5">
              <w:rPr>
                <w:rFonts w:ascii="Times New Roman" w:hAnsi="Times New Roman" w:cs="Times New Roman"/>
                <w:sz w:val="20"/>
                <w:szCs w:val="20"/>
              </w:rPr>
              <w:t>0.320</w:t>
            </w:r>
          </w:p>
        </w:tc>
        <w:tc>
          <w:tcPr>
            <w:tcW w:w="845" w:type="dxa"/>
            <w:gridSpan w:val="2"/>
            <w:vAlign w:val="center"/>
          </w:tcPr>
          <w:p w14:paraId="34A07760" w14:textId="77777777" w:rsidR="00662080" w:rsidRPr="00F27DA5" w:rsidRDefault="00662080" w:rsidP="00662080">
            <w:pPr>
              <w:jc w:val="center"/>
              <w:rPr>
                <w:rFonts w:ascii="Times New Roman" w:hAnsi="Times New Roman" w:cs="Times New Roman"/>
                <w:sz w:val="20"/>
                <w:szCs w:val="20"/>
              </w:rPr>
            </w:pPr>
            <w:r w:rsidRPr="00F27DA5">
              <w:rPr>
                <w:rFonts w:ascii="Times New Roman" w:hAnsi="Times New Roman" w:cs="Times New Roman"/>
                <w:color w:val="000000"/>
                <w:sz w:val="20"/>
                <w:szCs w:val="20"/>
              </w:rPr>
              <w:t>1.000</w:t>
            </w:r>
          </w:p>
        </w:tc>
      </w:tr>
      <w:tr w:rsidR="00662080" w:rsidRPr="00AD1C33" w14:paraId="2EDD99FE" w14:textId="77777777" w:rsidTr="00370CAD">
        <w:trPr>
          <w:trHeight w:val="123"/>
        </w:trPr>
        <w:tc>
          <w:tcPr>
            <w:tcW w:w="1682" w:type="dxa"/>
            <w:vAlign w:val="center"/>
          </w:tcPr>
          <w:p w14:paraId="15B0BE9A" w14:textId="15ECA98A"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TC or CC</w:t>
            </w:r>
          </w:p>
        </w:tc>
        <w:tc>
          <w:tcPr>
            <w:tcW w:w="1119" w:type="dxa"/>
            <w:vAlign w:val="center"/>
          </w:tcPr>
          <w:p w14:paraId="388CCBC6" w14:textId="3330C4D0" w:rsidR="00662080" w:rsidRPr="00234524" w:rsidRDefault="00662080" w:rsidP="00662080">
            <w:pPr>
              <w:jc w:val="center"/>
              <w:rPr>
                <w:rFonts w:ascii="Times New Roman" w:hAnsi="Times New Roman" w:cs="Times New Roman"/>
                <w:color w:val="000000"/>
                <w:sz w:val="20"/>
                <w:szCs w:val="20"/>
              </w:rPr>
            </w:pPr>
            <w:r w:rsidRPr="00234524">
              <w:rPr>
                <w:rFonts w:ascii="Times New Roman" w:hAnsi="Times New Roman" w:cs="Times New Roman"/>
                <w:color w:val="000000"/>
                <w:sz w:val="20"/>
                <w:szCs w:val="20"/>
              </w:rPr>
              <w:t>42 (85.7)</w:t>
            </w:r>
          </w:p>
        </w:tc>
        <w:tc>
          <w:tcPr>
            <w:tcW w:w="1122" w:type="dxa"/>
            <w:vAlign w:val="center"/>
          </w:tcPr>
          <w:p w14:paraId="0C723CC1" w14:textId="70FB2372" w:rsidR="00662080" w:rsidRPr="00234524" w:rsidRDefault="00662080" w:rsidP="00662080">
            <w:pPr>
              <w:jc w:val="center"/>
              <w:rPr>
                <w:rFonts w:ascii="Times New Roman" w:hAnsi="Times New Roman" w:cs="Times New Roman"/>
                <w:color w:val="000000"/>
                <w:sz w:val="20"/>
                <w:szCs w:val="20"/>
              </w:rPr>
            </w:pPr>
            <w:r w:rsidRPr="00234524">
              <w:rPr>
                <w:rFonts w:ascii="Times New Roman" w:hAnsi="Times New Roman" w:cs="Times New Roman"/>
                <w:color w:val="000000"/>
                <w:sz w:val="20"/>
                <w:szCs w:val="20"/>
              </w:rPr>
              <w:t>19 (86.4)</w:t>
            </w:r>
          </w:p>
        </w:tc>
        <w:tc>
          <w:tcPr>
            <w:tcW w:w="672" w:type="dxa"/>
            <w:vAlign w:val="center"/>
          </w:tcPr>
          <w:p w14:paraId="15917914" w14:textId="77777777" w:rsidR="00662080" w:rsidRPr="00234524" w:rsidRDefault="00662080" w:rsidP="00662080">
            <w:pPr>
              <w:jc w:val="center"/>
              <w:rPr>
                <w:rFonts w:ascii="Times New Roman" w:hAnsi="Times New Roman" w:cs="Times New Roman"/>
                <w:color w:val="000000"/>
                <w:sz w:val="20"/>
                <w:szCs w:val="20"/>
              </w:rPr>
            </w:pPr>
          </w:p>
        </w:tc>
        <w:tc>
          <w:tcPr>
            <w:tcW w:w="795" w:type="dxa"/>
            <w:gridSpan w:val="2"/>
            <w:vAlign w:val="center"/>
          </w:tcPr>
          <w:p w14:paraId="08DEBA41" w14:textId="77777777" w:rsidR="00662080" w:rsidRPr="00234524" w:rsidRDefault="00662080" w:rsidP="00662080">
            <w:pPr>
              <w:jc w:val="center"/>
              <w:rPr>
                <w:rFonts w:ascii="Times New Roman" w:hAnsi="Times New Roman" w:cs="Times New Roman"/>
                <w:color w:val="000000"/>
                <w:sz w:val="20"/>
                <w:szCs w:val="20"/>
              </w:rPr>
            </w:pPr>
          </w:p>
        </w:tc>
        <w:tc>
          <w:tcPr>
            <w:tcW w:w="241" w:type="dxa"/>
          </w:tcPr>
          <w:p w14:paraId="639BF5C0" w14:textId="77777777" w:rsidR="00662080" w:rsidRPr="00234524" w:rsidRDefault="00662080" w:rsidP="00662080">
            <w:pPr>
              <w:jc w:val="center"/>
              <w:rPr>
                <w:rFonts w:ascii="Times New Roman" w:hAnsi="Times New Roman" w:cs="Times New Roman"/>
                <w:sz w:val="20"/>
                <w:szCs w:val="20"/>
              </w:rPr>
            </w:pPr>
          </w:p>
        </w:tc>
        <w:tc>
          <w:tcPr>
            <w:tcW w:w="1124" w:type="dxa"/>
            <w:vAlign w:val="center"/>
          </w:tcPr>
          <w:p w14:paraId="712FB20B" w14:textId="6D8BBBFB" w:rsidR="00662080" w:rsidRPr="00234524" w:rsidRDefault="00662080" w:rsidP="00662080">
            <w:pPr>
              <w:jc w:val="center"/>
              <w:rPr>
                <w:rFonts w:ascii="Times New Roman" w:hAnsi="Times New Roman" w:cs="Times New Roman"/>
                <w:sz w:val="20"/>
                <w:szCs w:val="20"/>
              </w:rPr>
            </w:pPr>
            <w:r w:rsidRPr="00234524">
              <w:rPr>
                <w:rFonts w:ascii="Times New Roman" w:eastAsia="Times New Roman" w:hAnsi="Times New Roman" w:cs="Times New Roman"/>
                <w:color w:val="000000"/>
                <w:sz w:val="20"/>
                <w:szCs w:val="20"/>
                <w:lang w:eastAsia="en-CA"/>
              </w:rPr>
              <w:t>28 (84.8)</w:t>
            </w:r>
          </w:p>
        </w:tc>
        <w:tc>
          <w:tcPr>
            <w:tcW w:w="1134" w:type="dxa"/>
            <w:vAlign w:val="center"/>
          </w:tcPr>
          <w:p w14:paraId="4DCE5465" w14:textId="24B777DC" w:rsidR="00662080" w:rsidRPr="00234524" w:rsidRDefault="00662080" w:rsidP="00662080">
            <w:pPr>
              <w:jc w:val="center"/>
              <w:rPr>
                <w:rFonts w:ascii="Times New Roman" w:hAnsi="Times New Roman" w:cs="Times New Roman"/>
                <w:sz w:val="20"/>
                <w:szCs w:val="20"/>
              </w:rPr>
            </w:pPr>
            <w:r w:rsidRPr="00234524">
              <w:rPr>
                <w:rFonts w:ascii="Times New Roman" w:eastAsia="Times New Roman" w:hAnsi="Times New Roman" w:cs="Times New Roman"/>
                <w:color w:val="000000"/>
                <w:sz w:val="20"/>
                <w:szCs w:val="20"/>
                <w:lang w:eastAsia="en-CA"/>
              </w:rPr>
              <w:t>10 (100.0)</w:t>
            </w:r>
          </w:p>
        </w:tc>
        <w:tc>
          <w:tcPr>
            <w:tcW w:w="764" w:type="dxa"/>
            <w:vAlign w:val="center"/>
          </w:tcPr>
          <w:p w14:paraId="7F887F07" w14:textId="77777777" w:rsidR="00662080" w:rsidRPr="00F27DA5" w:rsidRDefault="00662080" w:rsidP="00662080">
            <w:pPr>
              <w:jc w:val="center"/>
              <w:rPr>
                <w:rFonts w:ascii="Times New Roman" w:hAnsi="Times New Roman" w:cs="Times New Roman"/>
                <w:sz w:val="20"/>
                <w:szCs w:val="20"/>
              </w:rPr>
            </w:pPr>
          </w:p>
        </w:tc>
        <w:tc>
          <w:tcPr>
            <w:tcW w:w="845" w:type="dxa"/>
            <w:gridSpan w:val="2"/>
            <w:vAlign w:val="center"/>
          </w:tcPr>
          <w:p w14:paraId="327E35AA" w14:textId="77777777" w:rsidR="00662080" w:rsidRPr="00F27DA5" w:rsidRDefault="00662080" w:rsidP="00662080">
            <w:pPr>
              <w:jc w:val="center"/>
              <w:rPr>
                <w:rFonts w:ascii="Times New Roman" w:hAnsi="Times New Roman" w:cs="Times New Roman"/>
                <w:color w:val="000000"/>
                <w:sz w:val="20"/>
                <w:szCs w:val="20"/>
              </w:rPr>
            </w:pPr>
          </w:p>
        </w:tc>
      </w:tr>
      <w:tr w:rsidR="00662080" w:rsidRPr="00AD1C33" w14:paraId="25EA2357" w14:textId="77777777" w:rsidTr="00370CAD">
        <w:trPr>
          <w:trHeight w:val="123"/>
        </w:trPr>
        <w:tc>
          <w:tcPr>
            <w:tcW w:w="1682" w:type="dxa"/>
            <w:vAlign w:val="center"/>
          </w:tcPr>
          <w:p w14:paraId="7B8D70DE" w14:textId="1059829F"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 xml:space="preserve">TT or </w:t>
            </w:r>
            <w:r w:rsidRPr="00234524">
              <w:rPr>
                <w:rFonts w:ascii="Times New Roman" w:eastAsia="Times New Roman" w:hAnsi="Times New Roman" w:cs="Times New Roman"/>
                <w:color w:val="000000"/>
                <w:sz w:val="20"/>
                <w:szCs w:val="20"/>
                <w:lang w:eastAsia="en-CA"/>
              </w:rPr>
              <w:t>TC</w:t>
            </w:r>
          </w:p>
        </w:tc>
        <w:tc>
          <w:tcPr>
            <w:tcW w:w="1119" w:type="dxa"/>
            <w:vAlign w:val="bottom"/>
          </w:tcPr>
          <w:p w14:paraId="7C2FF885" w14:textId="746A2AFA"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25 (51.0)</w:t>
            </w:r>
          </w:p>
        </w:tc>
        <w:tc>
          <w:tcPr>
            <w:tcW w:w="1122" w:type="dxa"/>
            <w:vAlign w:val="bottom"/>
          </w:tcPr>
          <w:p w14:paraId="575DFA87" w14:textId="27FFAA30"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13 (59.1)</w:t>
            </w:r>
          </w:p>
        </w:tc>
        <w:tc>
          <w:tcPr>
            <w:tcW w:w="672" w:type="dxa"/>
            <w:vAlign w:val="bottom"/>
          </w:tcPr>
          <w:p w14:paraId="4B6102C1" w14:textId="2A3F4A11" w:rsidR="00662080" w:rsidRPr="00234524" w:rsidRDefault="00662080" w:rsidP="00662080">
            <w:pPr>
              <w:jc w:val="center"/>
              <w:rPr>
                <w:rFonts w:ascii="Times New Roman" w:hAnsi="Times New Roman" w:cs="Times New Roman"/>
                <w:color w:val="000000"/>
                <w:sz w:val="20"/>
                <w:szCs w:val="20"/>
              </w:rPr>
            </w:pPr>
            <w:r w:rsidRPr="00FC109E">
              <w:rPr>
                <w:rFonts w:ascii="Times New Roman" w:hAnsi="Times New Roman" w:cs="Times New Roman"/>
                <w:color w:val="000000"/>
                <w:sz w:val="20"/>
                <w:szCs w:val="20"/>
              </w:rPr>
              <w:t>0.611</w:t>
            </w:r>
          </w:p>
        </w:tc>
        <w:tc>
          <w:tcPr>
            <w:tcW w:w="795" w:type="dxa"/>
            <w:gridSpan w:val="2"/>
            <w:vAlign w:val="center"/>
          </w:tcPr>
          <w:p w14:paraId="63B38DAA" w14:textId="2B9738F7" w:rsidR="00662080" w:rsidRPr="00234524" w:rsidRDefault="00662080" w:rsidP="00662080">
            <w:pPr>
              <w:jc w:val="center"/>
              <w:rPr>
                <w:rFonts w:ascii="Times New Roman" w:hAnsi="Times New Roman" w:cs="Times New Roman"/>
                <w:color w:val="000000"/>
                <w:sz w:val="20"/>
                <w:szCs w:val="20"/>
              </w:rPr>
            </w:pPr>
            <w:r w:rsidRPr="00234524">
              <w:rPr>
                <w:rFonts w:ascii="Times New Roman" w:hAnsi="Times New Roman" w:cs="Times New Roman"/>
                <w:color w:val="000000"/>
                <w:sz w:val="20"/>
                <w:szCs w:val="20"/>
              </w:rPr>
              <w:t>1.000</w:t>
            </w:r>
          </w:p>
        </w:tc>
        <w:tc>
          <w:tcPr>
            <w:tcW w:w="241" w:type="dxa"/>
          </w:tcPr>
          <w:p w14:paraId="7A4E8DA5" w14:textId="77777777" w:rsidR="00662080" w:rsidRPr="00234524" w:rsidRDefault="00662080" w:rsidP="00662080">
            <w:pPr>
              <w:jc w:val="center"/>
              <w:rPr>
                <w:rFonts w:ascii="Times New Roman" w:hAnsi="Times New Roman" w:cs="Times New Roman"/>
                <w:sz w:val="20"/>
                <w:szCs w:val="20"/>
              </w:rPr>
            </w:pPr>
          </w:p>
        </w:tc>
        <w:tc>
          <w:tcPr>
            <w:tcW w:w="1124" w:type="dxa"/>
            <w:vAlign w:val="bottom"/>
          </w:tcPr>
          <w:p w14:paraId="329CD972" w14:textId="20AE756D"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19 (57.6)</w:t>
            </w:r>
          </w:p>
        </w:tc>
        <w:tc>
          <w:tcPr>
            <w:tcW w:w="1134" w:type="dxa"/>
            <w:vAlign w:val="bottom"/>
          </w:tcPr>
          <w:p w14:paraId="464EB079" w14:textId="5FDBA68B" w:rsidR="00662080" w:rsidRPr="00234524"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8 (80.0)</w:t>
            </w:r>
          </w:p>
        </w:tc>
        <w:tc>
          <w:tcPr>
            <w:tcW w:w="764" w:type="dxa"/>
            <w:vAlign w:val="bottom"/>
          </w:tcPr>
          <w:p w14:paraId="53D4E56D" w14:textId="4B615674" w:rsidR="00662080" w:rsidRPr="00F27DA5" w:rsidRDefault="00662080" w:rsidP="00662080">
            <w:pPr>
              <w:jc w:val="center"/>
              <w:rPr>
                <w:rFonts w:ascii="Times New Roman" w:hAnsi="Times New Roman" w:cs="Times New Roman"/>
                <w:sz w:val="20"/>
                <w:szCs w:val="20"/>
              </w:rPr>
            </w:pPr>
            <w:r w:rsidRPr="00FC109E">
              <w:rPr>
                <w:rFonts w:ascii="Times New Roman" w:hAnsi="Times New Roman" w:cs="Times New Roman"/>
                <w:color w:val="000000"/>
                <w:sz w:val="20"/>
                <w:szCs w:val="20"/>
              </w:rPr>
              <w:t>0.27</w:t>
            </w:r>
            <w:r>
              <w:rPr>
                <w:rFonts w:ascii="Times New Roman" w:hAnsi="Times New Roman" w:cs="Times New Roman"/>
                <w:color w:val="000000"/>
                <w:sz w:val="20"/>
                <w:szCs w:val="20"/>
              </w:rPr>
              <w:t>6</w:t>
            </w:r>
          </w:p>
        </w:tc>
        <w:tc>
          <w:tcPr>
            <w:tcW w:w="845" w:type="dxa"/>
            <w:gridSpan w:val="2"/>
            <w:vAlign w:val="center"/>
          </w:tcPr>
          <w:p w14:paraId="29726DC7" w14:textId="0A33014A" w:rsidR="00662080" w:rsidRPr="00F27DA5" w:rsidRDefault="00662080" w:rsidP="00662080">
            <w:pPr>
              <w:jc w:val="center"/>
              <w:rPr>
                <w:rFonts w:ascii="Times New Roman" w:hAnsi="Times New Roman" w:cs="Times New Roman"/>
                <w:color w:val="000000"/>
                <w:sz w:val="20"/>
                <w:szCs w:val="20"/>
              </w:rPr>
            </w:pPr>
            <w:r w:rsidRPr="00234524">
              <w:rPr>
                <w:rFonts w:ascii="Times New Roman" w:hAnsi="Times New Roman" w:cs="Times New Roman"/>
                <w:color w:val="000000"/>
                <w:sz w:val="20"/>
                <w:szCs w:val="20"/>
              </w:rPr>
              <w:t>1.000</w:t>
            </w:r>
          </w:p>
        </w:tc>
      </w:tr>
      <w:tr w:rsidR="00662080" w:rsidRPr="00AD1C33" w14:paraId="40801A27" w14:textId="77777777" w:rsidTr="00370CAD">
        <w:trPr>
          <w:trHeight w:val="63"/>
        </w:trPr>
        <w:tc>
          <w:tcPr>
            <w:tcW w:w="1682" w:type="dxa"/>
            <w:tcBorders>
              <w:bottom w:val="single" w:sz="4" w:space="0" w:color="auto"/>
            </w:tcBorders>
            <w:vAlign w:val="center"/>
          </w:tcPr>
          <w:p w14:paraId="0DFF04FF" w14:textId="2430373A" w:rsidR="00662080" w:rsidRPr="00234524" w:rsidRDefault="00662080" w:rsidP="00662080">
            <w:pPr>
              <w:rPr>
                <w:rFonts w:ascii="Times New Roman" w:eastAsia="Times New Roman" w:hAnsi="Times New Roman" w:cs="Times New Roman"/>
                <w:color w:val="000000"/>
                <w:sz w:val="20"/>
                <w:szCs w:val="20"/>
                <w:lang w:eastAsia="en-CA"/>
              </w:rPr>
            </w:pPr>
            <w:r w:rsidRPr="00234524">
              <w:rPr>
                <w:rFonts w:ascii="Times New Roman" w:eastAsia="Times New Roman" w:hAnsi="Times New Roman" w:cs="Times New Roman"/>
                <w:color w:val="000000"/>
                <w:sz w:val="20"/>
                <w:szCs w:val="20"/>
                <w:lang w:eastAsia="en-CA"/>
              </w:rPr>
              <w:t xml:space="preserve">          </w:t>
            </w:r>
            <w:r>
              <w:rPr>
                <w:rFonts w:ascii="Times New Roman" w:eastAsia="Times New Roman" w:hAnsi="Times New Roman" w:cs="Times New Roman"/>
                <w:color w:val="000000"/>
                <w:sz w:val="20"/>
                <w:szCs w:val="20"/>
                <w:lang w:eastAsia="en-CA"/>
              </w:rPr>
              <w:t>CC</w:t>
            </w:r>
          </w:p>
        </w:tc>
        <w:tc>
          <w:tcPr>
            <w:tcW w:w="1119" w:type="dxa"/>
            <w:tcBorders>
              <w:bottom w:val="single" w:sz="4" w:space="0" w:color="auto"/>
            </w:tcBorders>
            <w:vAlign w:val="bottom"/>
          </w:tcPr>
          <w:p w14:paraId="0B6F6DA0" w14:textId="68C37A12" w:rsidR="00662080" w:rsidRPr="00234524"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24 (49.0)</w:t>
            </w:r>
          </w:p>
        </w:tc>
        <w:tc>
          <w:tcPr>
            <w:tcW w:w="1122" w:type="dxa"/>
            <w:tcBorders>
              <w:bottom w:val="single" w:sz="4" w:space="0" w:color="auto"/>
            </w:tcBorders>
            <w:vAlign w:val="bottom"/>
          </w:tcPr>
          <w:p w14:paraId="4CCD5570" w14:textId="2E2EE1C0" w:rsidR="00662080" w:rsidRPr="00234524"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9 (40.9)</w:t>
            </w:r>
          </w:p>
        </w:tc>
        <w:tc>
          <w:tcPr>
            <w:tcW w:w="672" w:type="dxa"/>
            <w:tcBorders>
              <w:bottom w:val="single" w:sz="4" w:space="0" w:color="auto"/>
            </w:tcBorders>
            <w:vAlign w:val="center"/>
          </w:tcPr>
          <w:p w14:paraId="7C537A02"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p>
        </w:tc>
        <w:tc>
          <w:tcPr>
            <w:tcW w:w="795" w:type="dxa"/>
            <w:gridSpan w:val="2"/>
            <w:tcBorders>
              <w:bottom w:val="single" w:sz="4" w:space="0" w:color="auto"/>
            </w:tcBorders>
            <w:vAlign w:val="center"/>
          </w:tcPr>
          <w:p w14:paraId="297C9424"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p>
        </w:tc>
        <w:tc>
          <w:tcPr>
            <w:tcW w:w="241" w:type="dxa"/>
            <w:tcBorders>
              <w:bottom w:val="single" w:sz="4" w:space="0" w:color="auto"/>
            </w:tcBorders>
          </w:tcPr>
          <w:p w14:paraId="2B4BF4D5" w14:textId="77777777" w:rsidR="00662080" w:rsidRPr="00234524" w:rsidRDefault="00662080" w:rsidP="00662080">
            <w:pPr>
              <w:jc w:val="center"/>
              <w:rPr>
                <w:rFonts w:ascii="Times New Roman" w:eastAsia="Times New Roman" w:hAnsi="Times New Roman" w:cs="Times New Roman"/>
                <w:color w:val="000000"/>
                <w:sz w:val="20"/>
                <w:szCs w:val="20"/>
                <w:lang w:eastAsia="en-CA"/>
              </w:rPr>
            </w:pPr>
          </w:p>
        </w:tc>
        <w:tc>
          <w:tcPr>
            <w:tcW w:w="1124" w:type="dxa"/>
            <w:tcBorders>
              <w:bottom w:val="single" w:sz="4" w:space="0" w:color="auto"/>
            </w:tcBorders>
            <w:vAlign w:val="bottom"/>
          </w:tcPr>
          <w:p w14:paraId="1BFC5B5C" w14:textId="57975B17" w:rsidR="00662080" w:rsidRPr="00234524"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14 (42.4)</w:t>
            </w:r>
          </w:p>
        </w:tc>
        <w:tc>
          <w:tcPr>
            <w:tcW w:w="1134" w:type="dxa"/>
            <w:tcBorders>
              <w:bottom w:val="single" w:sz="4" w:space="0" w:color="auto"/>
            </w:tcBorders>
            <w:vAlign w:val="bottom"/>
          </w:tcPr>
          <w:p w14:paraId="3B4992F1" w14:textId="4530749F" w:rsidR="00662080" w:rsidRPr="00234524" w:rsidRDefault="00662080" w:rsidP="00662080">
            <w:pPr>
              <w:jc w:val="center"/>
              <w:rPr>
                <w:rFonts w:ascii="Times New Roman" w:eastAsia="Times New Roman" w:hAnsi="Times New Roman" w:cs="Times New Roman"/>
                <w:color w:val="000000"/>
                <w:sz w:val="20"/>
                <w:szCs w:val="20"/>
                <w:lang w:eastAsia="en-CA"/>
              </w:rPr>
            </w:pPr>
            <w:r w:rsidRPr="00FC109E">
              <w:rPr>
                <w:rFonts w:ascii="Times New Roman" w:hAnsi="Times New Roman" w:cs="Times New Roman"/>
                <w:color w:val="000000"/>
                <w:sz w:val="20"/>
                <w:szCs w:val="20"/>
              </w:rPr>
              <w:t>2 (20.0)</w:t>
            </w:r>
          </w:p>
        </w:tc>
        <w:tc>
          <w:tcPr>
            <w:tcW w:w="764" w:type="dxa"/>
            <w:tcBorders>
              <w:bottom w:val="single" w:sz="4" w:space="0" w:color="auto"/>
            </w:tcBorders>
            <w:vAlign w:val="center"/>
          </w:tcPr>
          <w:p w14:paraId="1096FC13" w14:textId="77777777" w:rsidR="00662080" w:rsidRPr="00F27DA5" w:rsidRDefault="00662080" w:rsidP="00662080">
            <w:pPr>
              <w:jc w:val="center"/>
              <w:rPr>
                <w:rFonts w:ascii="Times New Roman" w:eastAsia="Times New Roman" w:hAnsi="Times New Roman" w:cs="Times New Roman"/>
                <w:color w:val="000000"/>
                <w:sz w:val="20"/>
                <w:szCs w:val="20"/>
                <w:lang w:eastAsia="en-CA"/>
              </w:rPr>
            </w:pPr>
          </w:p>
        </w:tc>
        <w:tc>
          <w:tcPr>
            <w:tcW w:w="845" w:type="dxa"/>
            <w:gridSpan w:val="2"/>
            <w:tcBorders>
              <w:bottom w:val="single" w:sz="4" w:space="0" w:color="auto"/>
            </w:tcBorders>
            <w:vAlign w:val="center"/>
          </w:tcPr>
          <w:p w14:paraId="0B511430" w14:textId="77777777" w:rsidR="00662080" w:rsidRPr="00F27DA5" w:rsidRDefault="00662080" w:rsidP="00662080">
            <w:pPr>
              <w:jc w:val="center"/>
              <w:rPr>
                <w:rFonts w:ascii="Times New Roman" w:hAnsi="Times New Roman" w:cs="Times New Roman"/>
                <w:sz w:val="20"/>
                <w:szCs w:val="20"/>
              </w:rPr>
            </w:pPr>
          </w:p>
        </w:tc>
      </w:tr>
    </w:tbl>
    <w:p w14:paraId="7021420B" w14:textId="1F3FAF19" w:rsidR="00370CAD" w:rsidRPr="00370CAD" w:rsidRDefault="00370CAD" w:rsidP="004C4F23">
      <w:pPr>
        <w:spacing w:after="0"/>
        <w:jc w:val="both"/>
        <w:rPr>
          <w:rFonts w:ascii="Times New Roman" w:hAnsi="Times New Roman" w:cs="Times New Roman"/>
          <w:vertAlign w:val="superscript"/>
        </w:rPr>
      </w:pPr>
      <w:bookmarkStart w:id="107" w:name="_Hlk136337145"/>
      <w:r>
        <w:rPr>
          <w:rFonts w:ascii="Times New Roman" w:hAnsi="Times New Roman" w:cs="Times New Roman"/>
        </w:rPr>
        <w:t xml:space="preserve">Abbreviations used: </w:t>
      </w:r>
      <w:r w:rsidR="00662080" w:rsidRPr="00220267">
        <w:rPr>
          <w:rFonts w:ascii="Times New Roman" w:eastAsia="Calibri" w:hAnsi="Times New Roman" w:cs="Times New Roman"/>
        </w:rPr>
        <w:t xml:space="preserve">Adj = adjusted; </w:t>
      </w:r>
      <w:r>
        <w:rPr>
          <w:rFonts w:ascii="Times New Roman" w:hAnsi="Times New Roman" w:cs="Times New Roman"/>
        </w:rPr>
        <w:t xml:space="preserve">NR = non-responders; R = responders; </w:t>
      </w:r>
      <w:r w:rsidRPr="00635816">
        <w:rPr>
          <w:rFonts w:ascii="Times New Roman" w:hAnsi="Times New Roman" w:cs="Times New Roman"/>
          <w:i/>
          <w:iCs/>
        </w:rPr>
        <w:t>TNFAIP3</w:t>
      </w:r>
      <w:r w:rsidRPr="00370CAD">
        <w:rPr>
          <w:rFonts w:ascii="Times New Roman" w:hAnsi="Times New Roman" w:cs="Times New Roman"/>
        </w:rPr>
        <w:t xml:space="preserve"> = </w:t>
      </w:r>
      <w:r w:rsidRPr="00635816">
        <w:rPr>
          <w:rFonts w:ascii="Times New Roman" w:hAnsi="Times New Roman" w:cs="Times New Roman"/>
        </w:rPr>
        <w:t>Tumor necrosis factor alpha induced protein 3</w:t>
      </w:r>
      <w:r w:rsidRPr="00370CAD">
        <w:rPr>
          <w:rFonts w:ascii="Times New Roman" w:hAnsi="Times New Roman" w:cs="Times New Roman"/>
        </w:rPr>
        <w:t xml:space="preserve">; </w:t>
      </w:r>
      <w:r w:rsidRPr="00635816">
        <w:rPr>
          <w:rFonts w:ascii="Times New Roman" w:hAnsi="Times New Roman" w:cs="Times New Roman"/>
          <w:i/>
          <w:iCs/>
        </w:rPr>
        <w:t>TNFRSF1A</w:t>
      </w:r>
      <w:r w:rsidRPr="00370CAD">
        <w:rPr>
          <w:rFonts w:ascii="Times New Roman" w:hAnsi="Times New Roman" w:cs="Times New Roman"/>
        </w:rPr>
        <w:t xml:space="preserve"> = </w:t>
      </w:r>
      <w:r w:rsidRPr="00635816">
        <w:rPr>
          <w:rFonts w:ascii="Times New Roman" w:hAnsi="Times New Roman" w:cs="Times New Roman"/>
        </w:rPr>
        <w:t>Tumor necrosis factor receptor super-family, member 1A</w:t>
      </w:r>
      <w:r w:rsidRPr="00370CAD">
        <w:rPr>
          <w:rFonts w:ascii="Times New Roman" w:hAnsi="Times New Roman" w:cs="Times New Roman"/>
        </w:rPr>
        <w:t xml:space="preserve">; </w:t>
      </w:r>
      <w:r w:rsidRPr="00635816">
        <w:rPr>
          <w:rFonts w:ascii="Times New Roman" w:hAnsi="Times New Roman" w:cs="Times New Roman"/>
          <w:i/>
          <w:iCs/>
        </w:rPr>
        <w:t>TNFRSF1B</w:t>
      </w:r>
      <w:r w:rsidRPr="00370CAD">
        <w:rPr>
          <w:rFonts w:ascii="Times New Roman" w:hAnsi="Times New Roman" w:cs="Times New Roman"/>
        </w:rPr>
        <w:t xml:space="preserve"> = </w:t>
      </w:r>
      <w:r w:rsidRPr="00635816">
        <w:rPr>
          <w:rFonts w:ascii="Times New Roman" w:hAnsi="Times New Roman" w:cs="Times New Roman"/>
        </w:rPr>
        <w:t>Tumor necrosis factor receptor super-family, member 1B</w:t>
      </w:r>
      <w:r w:rsidR="00662080" w:rsidRPr="00220267">
        <w:rPr>
          <w:rFonts w:ascii="Times New Roman" w:eastAsia="Calibri" w:hAnsi="Times New Roman" w:cs="Times New Roman"/>
        </w:rPr>
        <w:t>; Un-adj = un-adjusted</w:t>
      </w:r>
      <w:r w:rsidRPr="00370CAD">
        <w:rPr>
          <w:rFonts w:ascii="Times New Roman" w:hAnsi="Times New Roman" w:cs="Times New Roman"/>
        </w:rPr>
        <w:t>.</w:t>
      </w:r>
    </w:p>
    <w:p w14:paraId="7052082C" w14:textId="77777777" w:rsidR="00370CAD" w:rsidRDefault="00370CAD" w:rsidP="004C4F23">
      <w:pPr>
        <w:spacing w:after="0"/>
        <w:jc w:val="both"/>
        <w:rPr>
          <w:rFonts w:ascii="Times New Roman" w:hAnsi="Times New Roman" w:cs="Times New Roman"/>
          <w:vertAlign w:val="superscript"/>
        </w:rPr>
      </w:pPr>
    </w:p>
    <w:p w14:paraId="57E07319" w14:textId="1B6D9CBF" w:rsidR="000752A3" w:rsidRPr="00FC109E" w:rsidRDefault="00F27DA5" w:rsidP="004C4F23">
      <w:pPr>
        <w:spacing w:after="0"/>
        <w:jc w:val="both"/>
        <w:rPr>
          <w:rFonts w:ascii="Times New Roman" w:hAnsi="Times New Roman" w:cs="Times New Roman"/>
        </w:rPr>
      </w:pPr>
      <w:r w:rsidRPr="00022C7F">
        <w:rPr>
          <w:rFonts w:ascii="Times New Roman" w:hAnsi="Times New Roman" w:cs="Times New Roman"/>
          <w:vertAlign w:val="superscript"/>
        </w:rPr>
        <w:t>a</w:t>
      </w:r>
      <w:r w:rsidR="00370CAD">
        <w:rPr>
          <w:rFonts w:ascii="Times New Roman" w:hAnsi="Times New Roman" w:cs="Times New Roman"/>
          <w:vertAlign w:val="superscript"/>
        </w:rPr>
        <w:t xml:space="preserve"> </w:t>
      </w:r>
      <w:r w:rsidR="00370CAD">
        <w:rPr>
          <w:rFonts w:ascii="Times New Roman" w:hAnsi="Times New Roman" w:cs="Times New Roman"/>
        </w:rPr>
        <w:t xml:space="preserve">Models are based on alternative allele from NCBI. </w:t>
      </w:r>
      <w:r w:rsidR="000752A3">
        <w:rPr>
          <w:rFonts w:ascii="Times New Roman" w:hAnsi="Times New Roman" w:cs="Times New Roman"/>
        </w:rPr>
        <w:t>Dominant model</w:t>
      </w:r>
      <w:r w:rsidR="00EC5912">
        <w:rPr>
          <w:rFonts w:ascii="Times New Roman" w:hAnsi="Times New Roman" w:cs="Times New Roman"/>
        </w:rPr>
        <w:t xml:space="preserve"> (AA </w:t>
      </w:r>
      <w:del w:id="108" w:author="Laurence Tessier" w:date="2023-09-26T10:47:00Z">
        <w:r w:rsidR="00370CAD" w:rsidDel="003A4D1D">
          <w:rPr>
            <w:rFonts w:ascii="Times New Roman" w:hAnsi="Times New Roman" w:cs="Times New Roman"/>
          </w:rPr>
          <w:delText>.</w:delText>
        </w:r>
      </w:del>
      <w:r w:rsidR="00EC5912">
        <w:rPr>
          <w:rFonts w:ascii="Times New Roman" w:hAnsi="Times New Roman" w:cs="Times New Roman"/>
        </w:rPr>
        <w:t>vs</w:t>
      </w:r>
      <w:ins w:id="109" w:author="Laurence Tessier" w:date="2023-09-26T10:47:00Z">
        <w:r w:rsidR="003A4D1D">
          <w:rPr>
            <w:rFonts w:ascii="Times New Roman" w:hAnsi="Times New Roman" w:cs="Times New Roman"/>
          </w:rPr>
          <w:t>.</w:t>
        </w:r>
      </w:ins>
      <w:r w:rsidR="00EC5912">
        <w:rPr>
          <w:rFonts w:ascii="Times New Roman" w:hAnsi="Times New Roman" w:cs="Times New Roman"/>
        </w:rPr>
        <w:t xml:space="preserve"> AB</w:t>
      </w:r>
      <w:r w:rsidR="00FC109E">
        <w:rPr>
          <w:rFonts w:ascii="Times New Roman" w:hAnsi="Times New Roman" w:cs="Times New Roman"/>
        </w:rPr>
        <w:t>/</w:t>
      </w:r>
      <w:r w:rsidR="00EC5912">
        <w:rPr>
          <w:rFonts w:ascii="Times New Roman" w:hAnsi="Times New Roman" w:cs="Times New Roman"/>
        </w:rPr>
        <w:t>BB)</w:t>
      </w:r>
      <w:r w:rsidR="000752A3">
        <w:rPr>
          <w:rFonts w:ascii="Times New Roman" w:hAnsi="Times New Roman" w:cs="Times New Roman"/>
        </w:rPr>
        <w:t xml:space="preserve"> is presented first</w:t>
      </w:r>
      <w:r w:rsidR="00370CAD">
        <w:rPr>
          <w:rFonts w:ascii="Times New Roman" w:hAnsi="Times New Roman" w:cs="Times New Roman"/>
        </w:rPr>
        <w:t xml:space="preserve"> followed by the</w:t>
      </w:r>
      <w:r w:rsidR="000752A3">
        <w:rPr>
          <w:rFonts w:ascii="Times New Roman" w:hAnsi="Times New Roman" w:cs="Times New Roman"/>
        </w:rPr>
        <w:t xml:space="preserve"> recessive model</w:t>
      </w:r>
      <w:r w:rsidR="00EC5912">
        <w:rPr>
          <w:rFonts w:ascii="Times New Roman" w:hAnsi="Times New Roman" w:cs="Times New Roman"/>
        </w:rPr>
        <w:t xml:space="preserve"> (AA</w:t>
      </w:r>
      <w:r w:rsidR="00FC109E">
        <w:rPr>
          <w:rFonts w:ascii="Times New Roman" w:hAnsi="Times New Roman" w:cs="Times New Roman"/>
        </w:rPr>
        <w:t>/</w:t>
      </w:r>
      <w:r w:rsidR="00EC5912">
        <w:rPr>
          <w:rFonts w:ascii="Times New Roman" w:hAnsi="Times New Roman" w:cs="Times New Roman"/>
        </w:rPr>
        <w:t>AB vs</w:t>
      </w:r>
      <w:ins w:id="110" w:author="Laurence Tessier" w:date="2023-09-26T10:47:00Z">
        <w:r w:rsidR="003A4D1D">
          <w:rPr>
            <w:rFonts w:ascii="Times New Roman" w:hAnsi="Times New Roman" w:cs="Times New Roman"/>
          </w:rPr>
          <w:t>.</w:t>
        </w:r>
      </w:ins>
      <w:r w:rsidR="00EC5912">
        <w:rPr>
          <w:rFonts w:ascii="Times New Roman" w:hAnsi="Times New Roman" w:cs="Times New Roman"/>
        </w:rPr>
        <w:t xml:space="preserve"> BB)</w:t>
      </w:r>
      <w:r w:rsidR="000752A3">
        <w:rPr>
          <w:rFonts w:ascii="Times New Roman" w:hAnsi="Times New Roman" w:cs="Times New Roman"/>
        </w:rPr>
        <w:t xml:space="preserve">. </w:t>
      </w:r>
    </w:p>
    <w:p w14:paraId="389578B2" w14:textId="6F1BCE94" w:rsidR="00F27DA5" w:rsidRDefault="000752A3" w:rsidP="004C4F23">
      <w:pPr>
        <w:spacing w:after="0"/>
        <w:jc w:val="both"/>
        <w:rPr>
          <w:rFonts w:ascii="Times New Roman" w:eastAsia="Times New Roman" w:hAnsi="Times New Roman" w:cs="Times New Roman"/>
          <w:color w:val="000000"/>
          <w:lang w:eastAsia="en-CA"/>
        </w:rPr>
      </w:pPr>
      <w:r>
        <w:rPr>
          <w:rFonts w:ascii="Times New Roman" w:hAnsi="Times New Roman" w:cs="Times New Roman"/>
          <w:vertAlign w:val="superscript"/>
        </w:rPr>
        <w:t>b</w:t>
      </w:r>
      <w:r w:rsidR="00370CAD">
        <w:rPr>
          <w:rFonts w:ascii="Times New Roman" w:hAnsi="Times New Roman" w:cs="Times New Roman"/>
          <w:vertAlign w:val="superscript"/>
        </w:rPr>
        <w:t xml:space="preserve"> </w:t>
      </w:r>
      <w:r w:rsidR="00F27DA5" w:rsidRPr="00AD1C33">
        <w:rPr>
          <w:rFonts w:ascii="Times New Roman" w:hAnsi="Times New Roman" w:cs="Times New Roman"/>
        </w:rPr>
        <w:t>Includes primary non</w:t>
      </w:r>
      <w:r w:rsidR="00370CAD">
        <w:rPr>
          <w:rFonts w:ascii="Times New Roman" w:hAnsi="Times New Roman" w:cs="Times New Roman"/>
        </w:rPr>
        <w:t>-</w:t>
      </w:r>
      <w:r w:rsidR="00F27DA5" w:rsidRPr="00AD1C33">
        <w:rPr>
          <w:rFonts w:ascii="Times New Roman" w:hAnsi="Times New Roman" w:cs="Times New Roman"/>
        </w:rPr>
        <w:t>responder</w:t>
      </w:r>
      <w:r w:rsidR="002B47A2">
        <w:rPr>
          <w:rFonts w:ascii="Times New Roman" w:hAnsi="Times New Roman" w:cs="Times New Roman"/>
        </w:rPr>
        <w:t>s</w:t>
      </w:r>
      <w:r w:rsidR="00F27DA5" w:rsidRPr="00AD1C33">
        <w:rPr>
          <w:rFonts w:ascii="Times New Roman" w:hAnsi="Times New Roman" w:cs="Times New Roman"/>
        </w:rPr>
        <w:t>, secondary non</w:t>
      </w:r>
      <w:r w:rsidR="00370CAD">
        <w:rPr>
          <w:rFonts w:ascii="Times New Roman" w:hAnsi="Times New Roman" w:cs="Times New Roman"/>
        </w:rPr>
        <w:t>-</w:t>
      </w:r>
      <w:proofErr w:type="gramStart"/>
      <w:r w:rsidR="00F27DA5" w:rsidRPr="00AD1C33">
        <w:rPr>
          <w:rFonts w:ascii="Times New Roman" w:hAnsi="Times New Roman" w:cs="Times New Roman"/>
        </w:rPr>
        <w:t>responder</w:t>
      </w:r>
      <w:r w:rsidR="002B47A2">
        <w:rPr>
          <w:rFonts w:ascii="Times New Roman" w:hAnsi="Times New Roman" w:cs="Times New Roman"/>
        </w:rPr>
        <w:t>s</w:t>
      </w:r>
      <w:proofErr w:type="gramEnd"/>
      <w:r w:rsidR="00F27DA5" w:rsidRPr="00AD1C33">
        <w:rPr>
          <w:rFonts w:ascii="Times New Roman" w:hAnsi="Times New Roman" w:cs="Times New Roman"/>
        </w:rPr>
        <w:t xml:space="preserve"> and intermediate</w:t>
      </w:r>
      <w:r w:rsidR="00370CAD">
        <w:rPr>
          <w:rFonts w:ascii="Times New Roman" w:hAnsi="Times New Roman" w:cs="Times New Roman"/>
        </w:rPr>
        <w:t xml:space="preserve"> respon</w:t>
      </w:r>
      <w:r w:rsidR="002B47A2">
        <w:rPr>
          <w:rFonts w:ascii="Times New Roman" w:hAnsi="Times New Roman" w:cs="Times New Roman"/>
        </w:rPr>
        <w:t>ders</w:t>
      </w:r>
      <w:r w:rsidR="00F27DA5">
        <w:rPr>
          <w:rFonts w:ascii="Times New Roman" w:eastAsia="Times New Roman" w:hAnsi="Times New Roman" w:cs="Times New Roman"/>
          <w:color w:val="000000"/>
          <w:lang w:eastAsia="en-CA"/>
        </w:rPr>
        <w:t>.</w:t>
      </w:r>
    </w:p>
    <w:p w14:paraId="59441775" w14:textId="3D0367AE" w:rsidR="00F27DA5" w:rsidRPr="004A7F88" w:rsidRDefault="000752A3" w:rsidP="004C4F23">
      <w:pPr>
        <w:spacing w:after="0" w:line="240" w:lineRule="auto"/>
        <w:jc w:val="both"/>
        <w:rPr>
          <w:rFonts w:ascii="Times New Roman" w:hAnsi="Times New Roman" w:cs="Times New Roman"/>
        </w:rPr>
      </w:pPr>
      <w:r>
        <w:rPr>
          <w:rFonts w:ascii="Times New Roman" w:eastAsia="Times New Roman" w:hAnsi="Times New Roman" w:cs="Times New Roman"/>
          <w:color w:val="000000"/>
          <w:vertAlign w:val="superscript"/>
          <w:lang w:eastAsia="en-CA"/>
        </w:rPr>
        <w:t>c</w:t>
      </w:r>
      <w:r w:rsidR="00370CAD">
        <w:rPr>
          <w:rFonts w:ascii="Times New Roman" w:eastAsia="Times New Roman" w:hAnsi="Times New Roman" w:cs="Times New Roman"/>
          <w:color w:val="000000"/>
          <w:vertAlign w:val="superscript"/>
          <w:lang w:eastAsia="en-CA"/>
        </w:rPr>
        <w:t xml:space="preserve"> </w:t>
      </w:r>
      <w:r w:rsidR="00F27DA5" w:rsidRPr="004A7F88">
        <w:rPr>
          <w:rFonts w:ascii="Times New Roman" w:hAnsi="Times New Roman" w:cs="Times New Roman"/>
        </w:rPr>
        <w:t>Bold numbers indicate significance of Fisher test.</w:t>
      </w:r>
      <w:r w:rsidR="00370CAD">
        <w:rPr>
          <w:rFonts w:ascii="Times New Roman" w:hAnsi="Times New Roman" w:cs="Times New Roman"/>
        </w:rPr>
        <w:t xml:space="preserve"> Adjusted p-value by </w:t>
      </w:r>
      <w:r w:rsidR="009D41AF">
        <w:rPr>
          <w:rFonts w:ascii="Times New Roman" w:hAnsi="Times New Roman" w:cs="Times New Roman"/>
        </w:rPr>
        <w:t>Holm-</w:t>
      </w:r>
      <w:r w:rsidR="00370CAD">
        <w:rPr>
          <w:rFonts w:ascii="Times New Roman" w:hAnsi="Times New Roman" w:cs="Times New Roman"/>
        </w:rPr>
        <w:t>Bonferroni correction.</w:t>
      </w:r>
    </w:p>
    <w:p w14:paraId="2444D8B2" w14:textId="32917FC1" w:rsidR="00F27DA5" w:rsidRDefault="000752A3" w:rsidP="004C4F23">
      <w:pPr>
        <w:spacing w:after="0"/>
        <w:jc w:val="both"/>
        <w:rPr>
          <w:rFonts w:ascii="Times New Roman" w:eastAsia="Times New Roman" w:hAnsi="Times New Roman" w:cs="Times New Roman"/>
          <w:color w:val="000000"/>
          <w:lang w:eastAsia="en-CA"/>
        </w:rPr>
      </w:pPr>
      <w:r>
        <w:rPr>
          <w:rFonts w:ascii="Times New Roman" w:hAnsi="Times New Roman" w:cs="Times New Roman"/>
          <w:vertAlign w:val="superscript"/>
        </w:rPr>
        <w:lastRenderedPageBreak/>
        <w:t>d</w:t>
      </w:r>
      <w:r w:rsidR="00370CAD">
        <w:rPr>
          <w:rFonts w:ascii="Times New Roman" w:hAnsi="Times New Roman" w:cs="Times New Roman"/>
          <w:vertAlign w:val="superscript"/>
        </w:rPr>
        <w:t xml:space="preserve"> </w:t>
      </w:r>
      <w:r w:rsidR="00F27DA5" w:rsidRPr="0062771D">
        <w:rPr>
          <w:rFonts w:ascii="Times New Roman" w:hAnsi="Times New Roman" w:cs="Times New Roman"/>
        </w:rPr>
        <w:t xml:space="preserve">This variant has missing genotypes. </w:t>
      </w:r>
      <w:r w:rsidR="00F27DA5" w:rsidRPr="008007A1">
        <w:rPr>
          <w:rFonts w:ascii="Times New Roman" w:hAnsi="Times New Roman" w:cs="Times New Roman"/>
        </w:rPr>
        <w:t xml:space="preserve">Two missing </w:t>
      </w:r>
      <w:r w:rsidR="00F27DA5" w:rsidRPr="0062771D">
        <w:rPr>
          <w:rFonts w:ascii="Times New Roman" w:hAnsi="Times New Roman" w:cs="Times New Roman"/>
        </w:rPr>
        <w:t>genotypes</w:t>
      </w:r>
      <w:r w:rsidR="00F27DA5" w:rsidRPr="008007A1">
        <w:rPr>
          <w:rFonts w:ascii="Times New Roman" w:hAnsi="Times New Roman" w:cs="Times New Roman"/>
        </w:rPr>
        <w:t xml:space="preserve"> for the anti-TNF group (R, n</w:t>
      </w:r>
      <w:r w:rsidR="00923202">
        <w:rPr>
          <w:rFonts w:ascii="Times New Roman" w:hAnsi="Times New Roman" w:cs="Times New Roman"/>
        </w:rPr>
        <w:t xml:space="preserve"> </w:t>
      </w:r>
      <w:r w:rsidR="00F27DA5" w:rsidRPr="008007A1">
        <w:rPr>
          <w:rFonts w:ascii="Times New Roman" w:hAnsi="Times New Roman" w:cs="Times New Roman"/>
        </w:rPr>
        <w:t>=</w:t>
      </w:r>
      <w:r w:rsidR="00923202">
        <w:rPr>
          <w:rFonts w:ascii="Times New Roman" w:hAnsi="Times New Roman" w:cs="Times New Roman"/>
        </w:rPr>
        <w:t xml:space="preserve"> </w:t>
      </w:r>
      <w:r w:rsidR="00F27DA5" w:rsidRPr="008007A1">
        <w:rPr>
          <w:rFonts w:ascii="Times New Roman" w:hAnsi="Times New Roman" w:cs="Times New Roman"/>
        </w:rPr>
        <w:t>47; NR, n</w:t>
      </w:r>
      <w:r w:rsidR="00923202">
        <w:rPr>
          <w:rFonts w:ascii="Times New Roman" w:hAnsi="Times New Roman" w:cs="Times New Roman"/>
        </w:rPr>
        <w:t> </w:t>
      </w:r>
      <w:r w:rsidR="00F27DA5" w:rsidRPr="008007A1">
        <w:rPr>
          <w:rFonts w:ascii="Times New Roman" w:hAnsi="Times New Roman" w:cs="Times New Roman"/>
        </w:rPr>
        <w:t>=</w:t>
      </w:r>
      <w:r w:rsidR="00923202">
        <w:rPr>
          <w:rFonts w:ascii="Times New Roman" w:hAnsi="Times New Roman" w:cs="Times New Roman"/>
        </w:rPr>
        <w:t> </w:t>
      </w:r>
      <w:r w:rsidR="00F27DA5" w:rsidRPr="008007A1">
        <w:rPr>
          <w:rFonts w:ascii="Times New Roman" w:hAnsi="Times New Roman" w:cs="Times New Roman"/>
        </w:rPr>
        <w:t>22)</w:t>
      </w:r>
      <w:r w:rsidR="00F27DA5" w:rsidRPr="0062771D">
        <w:rPr>
          <w:rFonts w:ascii="Times New Roman" w:hAnsi="Times New Roman" w:cs="Times New Roman"/>
        </w:rPr>
        <w:t>, and o</w:t>
      </w:r>
      <w:r w:rsidR="00F27DA5" w:rsidRPr="008007A1">
        <w:rPr>
          <w:rFonts w:ascii="Times New Roman" w:hAnsi="Times New Roman" w:cs="Times New Roman"/>
        </w:rPr>
        <w:t>ne missing genotype for the infliximab group (R, n</w:t>
      </w:r>
      <w:r w:rsidR="00923202">
        <w:rPr>
          <w:rFonts w:ascii="Times New Roman" w:hAnsi="Times New Roman" w:cs="Times New Roman"/>
        </w:rPr>
        <w:t xml:space="preserve"> </w:t>
      </w:r>
      <w:r w:rsidR="00F27DA5" w:rsidRPr="008007A1">
        <w:rPr>
          <w:rFonts w:ascii="Times New Roman" w:hAnsi="Times New Roman" w:cs="Times New Roman"/>
        </w:rPr>
        <w:t>=</w:t>
      </w:r>
      <w:r w:rsidR="00923202">
        <w:rPr>
          <w:rFonts w:ascii="Times New Roman" w:hAnsi="Times New Roman" w:cs="Times New Roman"/>
        </w:rPr>
        <w:t xml:space="preserve"> </w:t>
      </w:r>
      <w:r w:rsidR="00F27DA5" w:rsidRPr="008007A1">
        <w:rPr>
          <w:rFonts w:ascii="Times New Roman" w:hAnsi="Times New Roman" w:cs="Times New Roman"/>
        </w:rPr>
        <w:t>31; NR, n</w:t>
      </w:r>
      <w:r w:rsidR="00923202">
        <w:rPr>
          <w:rFonts w:ascii="Times New Roman" w:hAnsi="Times New Roman" w:cs="Times New Roman"/>
        </w:rPr>
        <w:t xml:space="preserve"> </w:t>
      </w:r>
      <w:r w:rsidR="00F27DA5" w:rsidRPr="008007A1">
        <w:rPr>
          <w:rFonts w:ascii="Times New Roman" w:hAnsi="Times New Roman" w:cs="Times New Roman"/>
        </w:rPr>
        <w:t>=</w:t>
      </w:r>
      <w:r w:rsidR="00923202">
        <w:rPr>
          <w:rFonts w:ascii="Times New Roman" w:hAnsi="Times New Roman" w:cs="Times New Roman"/>
        </w:rPr>
        <w:t xml:space="preserve"> </w:t>
      </w:r>
      <w:r w:rsidR="00F27DA5" w:rsidRPr="008007A1">
        <w:rPr>
          <w:rFonts w:ascii="Times New Roman" w:hAnsi="Times New Roman" w:cs="Times New Roman"/>
        </w:rPr>
        <w:t>10).</w:t>
      </w:r>
    </w:p>
    <w:bookmarkEnd w:id="107"/>
    <w:p w14:paraId="1A7F2B4D" w14:textId="76226A25" w:rsidR="00E32B3C" w:rsidRDefault="00E32B3C" w:rsidP="00FC109E">
      <w:pPr>
        <w:jc w:val="both"/>
        <w:rPr>
          <w:rFonts w:ascii="Times New Roman" w:hAnsi="Times New Roman" w:cs="Times New Roman"/>
          <w:b/>
          <w:bCs/>
        </w:rPr>
      </w:pPr>
      <w:r>
        <w:rPr>
          <w:rFonts w:ascii="Times New Roman" w:hAnsi="Times New Roman" w:cs="Times New Roman"/>
          <w:b/>
          <w:bCs/>
        </w:rPr>
        <w:br w:type="page"/>
      </w:r>
    </w:p>
    <w:p w14:paraId="12C3E156" w14:textId="18D1010C" w:rsidR="00856EE9" w:rsidRPr="003C3291" w:rsidRDefault="00B9233D">
      <w:pPr>
        <w:rPr>
          <w:rFonts w:ascii="Times New Roman" w:hAnsi="Times New Roman" w:cs="Times New Roman"/>
          <w:b/>
          <w:bCs/>
        </w:rPr>
      </w:pPr>
      <w:r w:rsidRPr="00B9233D">
        <w:rPr>
          <w:rFonts w:ascii="Times New Roman" w:hAnsi="Times New Roman" w:cs="Times New Roman"/>
          <w:b/>
          <w:bCs/>
        </w:rPr>
        <w:lastRenderedPageBreak/>
        <w:t xml:space="preserve">Table </w:t>
      </w:r>
      <w:r w:rsidR="00370CAD">
        <w:rPr>
          <w:rFonts w:ascii="Times New Roman" w:hAnsi="Times New Roman" w:cs="Times New Roman"/>
          <w:b/>
          <w:bCs/>
        </w:rPr>
        <w:t>S</w:t>
      </w:r>
      <w:r w:rsidR="00FB5964">
        <w:rPr>
          <w:rFonts w:ascii="Times New Roman" w:hAnsi="Times New Roman" w:cs="Times New Roman"/>
          <w:b/>
          <w:bCs/>
        </w:rPr>
        <w:t>6</w:t>
      </w:r>
      <w:r w:rsidRPr="00B9233D">
        <w:rPr>
          <w:rFonts w:ascii="Times New Roman" w:hAnsi="Times New Roman" w:cs="Times New Roman"/>
          <w:b/>
          <w:bCs/>
        </w:rPr>
        <w:t>.</w:t>
      </w:r>
      <w:r w:rsidR="00C22712">
        <w:rPr>
          <w:rFonts w:ascii="Times New Roman" w:hAnsi="Times New Roman" w:cs="Times New Roman"/>
          <w:b/>
          <w:bCs/>
        </w:rPr>
        <w:t xml:space="preserve"> Stratified phenotype distribution</w:t>
      </w:r>
      <w:r w:rsidR="00115897">
        <w:rPr>
          <w:rFonts w:ascii="Times New Roman" w:hAnsi="Times New Roman" w:cs="Times New Roman"/>
          <w:b/>
          <w:bCs/>
        </w:rPr>
        <w:t xml:space="preserve"> of genotypes</w:t>
      </w:r>
      <w:r w:rsidR="00C22712">
        <w:rPr>
          <w:rFonts w:ascii="Times New Roman" w:hAnsi="Times New Roman" w:cs="Times New Roman"/>
          <w:b/>
          <w:bCs/>
        </w:rPr>
        <w:t xml:space="preserve"> between anti-TNF and infliximab </w:t>
      </w:r>
      <w:r w:rsidR="00115897">
        <w:rPr>
          <w:rFonts w:ascii="Times New Roman" w:hAnsi="Times New Roman" w:cs="Times New Roman"/>
          <w:b/>
          <w:bCs/>
        </w:rPr>
        <w:t xml:space="preserve">in </w:t>
      </w:r>
      <w:r w:rsidR="00370CAD">
        <w:rPr>
          <w:rFonts w:ascii="Times New Roman" w:hAnsi="Times New Roman" w:cs="Times New Roman"/>
          <w:b/>
          <w:bCs/>
        </w:rPr>
        <w:t xml:space="preserve">ulcerative colitis </w:t>
      </w:r>
      <w:r w:rsidR="00115897">
        <w:rPr>
          <w:rFonts w:ascii="Times New Roman" w:hAnsi="Times New Roman" w:cs="Times New Roman"/>
          <w:b/>
          <w:bCs/>
        </w:rPr>
        <w:t>treatment</w:t>
      </w:r>
    </w:p>
    <w:tbl>
      <w:tblPr>
        <w:tblStyle w:val="Grilledutableau"/>
        <w:tblW w:w="11907"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5"/>
        <w:gridCol w:w="883"/>
        <w:gridCol w:w="851"/>
        <w:gridCol w:w="850"/>
        <w:gridCol w:w="993"/>
        <w:gridCol w:w="283"/>
        <w:gridCol w:w="709"/>
        <w:gridCol w:w="709"/>
        <w:gridCol w:w="283"/>
        <w:gridCol w:w="851"/>
        <w:gridCol w:w="850"/>
        <w:gridCol w:w="851"/>
        <w:gridCol w:w="850"/>
        <w:gridCol w:w="236"/>
        <w:gridCol w:w="615"/>
        <w:gridCol w:w="708"/>
      </w:tblGrid>
      <w:tr w:rsidR="00B9365F" w:rsidRPr="00FF42A3" w14:paraId="0B5F19DF" w14:textId="49058444" w:rsidTr="005F14FC">
        <w:trPr>
          <w:trHeight w:val="65"/>
        </w:trPr>
        <w:tc>
          <w:tcPr>
            <w:tcW w:w="1385" w:type="dxa"/>
            <w:vMerge w:val="restart"/>
            <w:tcBorders>
              <w:top w:val="single" w:sz="4" w:space="0" w:color="auto"/>
              <w:bottom w:val="single" w:sz="4" w:space="0" w:color="auto"/>
            </w:tcBorders>
            <w:vAlign w:val="center"/>
          </w:tcPr>
          <w:p w14:paraId="44AC7703" w14:textId="62040906" w:rsidR="00B9365F" w:rsidRPr="00FF42A3" w:rsidRDefault="00B9365F" w:rsidP="00272030">
            <w:pPr>
              <w:jc w:val="center"/>
              <w:rPr>
                <w:rFonts w:ascii="Times New Roman" w:eastAsia="Times New Roman" w:hAnsi="Times New Roman" w:cs="Times New Roman"/>
                <w:b/>
                <w:bCs/>
                <w:sz w:val="16"/>
                <w:szCs w:val="16"/>
                <w:lang w:eastAsia="en-CA"/>
              </w:rPr>
            </w:pPr>
            <w:commentRangeStart w:id="111"/>
            <w:r w:rsidRPr="00FF42A3">
              <w:rPr>
                <w:rFonts w:ascii="Times New Roman" w:eastAsia="Times New Roman" w:hAnsi="Times New Roman" w:cs="Times New Roman"/>
                <w:b/>
                <w:bCs/>
                <w:sz w:val="16"/>
                <w:szCs w:val="16"/>
                <w:lang w:eastAsia="en-CA"/>
              </w:rPr>
              <w:t>Genotypes</w:t>
            </w:r>
            <w:r>
              <w:rPr>
                <w:rFonts w:ascii="Times New Roman" w:eastAsia="Times New Roman" w:hAnsi="Times New Roman" w:cs="Times New Roman"/>
                <w:b/>
                <w:bCs/>
                <w:sz w:val="16"/>
                <w:szCs w:val="16"/>
                <w:lang w:eastAsia="en-CA"/>
              </w:rPr>
              <w:t xml:space="preserve"> </w:t>
            </w:r>
            <w:commentRangeEnd w:id="111"/>
            <w:r>
              <w:rPr>
                <w:rStyle w:val="Marquedecommentaire"/>
              </w:rPr>
              <w:commentReference w:id="111"/>
            </w:r>
            <w:r w:rsidRPr="00635816">
              <w:rPr>
                <w:rFonts w:ascii="Times New Roman" w:eastAsia="Times New Roman" w:hAnsi="Times New Roman" w:cs="Times New Roman"/>
                <w:b/>
                <w:bCs/>
                <w:sz w:val="16"/>
                <w:szCs w:val="16"/>
                <w:vertAlign w:val="superscript"/>
                <w:lang w:eastAsia="en-CA"/>
              </w:rPr>
              <w:t>a</w:t>
            </w:r>
          </w:p>
        </w:tc>
        <w:tc>
          <w:tcPr>
            <w:tcW w:w="5278" w:type="dxa"/>
            <w:gridSpan w:val="7"/>
            <w:tcBorders>
              <w:top w:val="single" w:sz="4" w:space="0" w:color="auto"/>
              <w:bottom w:val="single" w:sz="4" w:space="0" w:color="auto"/>
            </w:tcBorders>
          </w:tcPr>
          <w:p w14:paraId="6A3D9364" w14:textId="73929BBB" w:rsidR="00B9365F" w:rsidRPr="00FF42A3" w:rsidRDefault="00B9365F" w:rsidP="003F6DC2">
            <w:pPr>
              <w:jc w:val="center"/>
              <w:rPr>
                <w:rFonts w:ascii="Times New Roman" w:eastAsia="Times New Roman" w:hAnsi="Times New Roman" w:cs="Times New Roman"/>
                <w:b/>
                <w:bCs/>
                <w:color w:val="000000"/>
                <w:sz w:val="16"/>
                <w:szCs w:val="16"/>
                <w:lang w:eastAsia="en-CA"/>
              </w:rPr>
            </w:pPr>
            <w:r w:rsidRPr="00FF42A3">
              <w:rPr>
                <w:rFonts w:ascii="Times New Roman" w:eastAsia="Times New Roman" w:hAnsi="Times New Roman" w:cs="Times New Roman"/>
                <w:b/>
                <w:bCs/>
                <w:color w:val="000000"/>
                <w:sz w:val="16"/>
                <w:szCs w:val="16"/>
                <w:lang w:eastAsia="en-CA"/>
              </w:rPr>
              <w:t>A</w:t>
            </w:r>
            <w:ins w:id="112" w:author="Laurence Tessier" w:date="2023-09-14T15:15:00Z">
              <w:r>
                <w:rPr>
                  <w:rFonts w:ascii="Times New Roman" w:eastAsia="Times New Roman" w:hAnsi="Times New Roman" w:cs="Times New Roman"/>
                  <w:b/>
                  <w:bCs/>
                  <w:color w:val="000000"/>
                  <w:sz w:val="16"/>
                  <w:szCs w:val="16"/>
                  <w:lang w:eastAsia="en-CA"/>
                </w:rPr>
                <w:t>ll a</w:t>
              </w:r>
            </w:ins>
            <w:r w:rsidRPr="00FF42A3">
              <w:rPr>
                <w:rFonts w:ascii="Times New Roman" w:eastAsia="Times New Roman" w:hAnsi="Times New Roman" w:cs="Times New Roman"/>
                <w:b/>
                <w:bCs/>
                <w:color w:val="000000"/>
                <w:sz w:val="16"/>
                <w:szCs w:val="16"/>
                <w:lang w:eastAsia="en-CA"/>
              </w:rPr>
              <w:t>nti-TNF</w:t>
            </w:r>
            <w:ins w:id="113" w:author="Laurence Tessier" w:date="2023-09-14T15:15:00Z">
              <w:r>
                <w:rPr>
                  <w:rFonts w:ascii="Times New Roman" w:eastAsia="Times New Roman" w:hAnsi="Times New Roman" w:cs="Times New Roman"/>
                  <w:b/>
                  <w:bCs/>
                  <w:color w:val="000000"/>
                  <w:sz w:val="16"/>
                  <w:szCs w:val="16"/>
                  <w:lang w:eastAsia="en-CA"/>
                </w:rPr>
                <w:t xml:space="preserve"> combined group</w:t>
              </w:r>
            </w:ins>
          </w:p>
        </w:tc>
        <w:tc>
          <w:tcPr>
            <w:tcW w:w="283" w:type="dxa"/>
            <w:tcBorders>
              <w:top w:val="single" w:sz="4" w:space="0" w:color="auto"/>
            </w:tcBorders>
            <w:vAlign w:val="center"/>
          </w:tcPr>
          <w:p w14:paraId="4ADE751D" w14:textId="3FF30CC4" w:rsidR="00B9365F" w:rsidRPr="00FF42A3" w:rsidRDefault="00B9365F" w:rsidP="003F6DC2">
            <w:pPr>
              <w:jc w:val="center"/>
              <w:rPr>
                <w:rFonts w:ascii="Times New Roman" w:eastAsia="Times New Roman" w:hAnsi="Times New Roman" w:cs="Times New Roman"/>
                <w:b/>
                <w:bCs/>
                <w:color w:val="000000"/>
                <w:sz w:val="16"/>
                <w:szCs w:val="16"/>
                <w:lang w:eastAsia="en-CA"/>
              </w:rPr>
            </w:pPr>
          </w:p>
        </w:tc>
        <w:tc>
          <w:tcPr>
            <w:tcW w:w="4961" w:type="dxa"/>
            <w:gridSpan w:val="7"/>
            <w:tcBorders>
              <w:top w:val="single" w:sz="4" w:space="0" w:color="auto"/>
            </w:tcBorders>
          </w:tcPr>
          <w:p w14:paraId="24753E32" w14:textId="74633546" w:rsidR="00B9365F" w:rsidRPr="00FF42A3" w:rsidRDefault="00B9365F" w:rsidP="003F6DC2">
            <w:pPr>
              <w:jc w:val="center"/>
              <w:rPr>
                <w:rFonts w:ascii="Times New Roman" w:eastAsia="Times New Roman" w:hAnsi="Times New Roman" w:cs="Times New Roman"/>
                <w:b/>
                <w:bCs/>
                <w:color w:val="000000"/>
                <w:sz w:val="16"/>
                <w:szCs w:val="16"/>
                <w:lang w:eastAsia="en-CA"/>
              </w:rPr>
            </w:pPr>
            <w:r w:rsidRPr="00FF42A3">
              <w:rPr>
                <w:rFonts w:ascii="Times New Roman" w:eastAsia="Times New Roman" w:hAnsi="Times New Roman" w:cs="Times New Roman"/>
                <w:b/>
                <w:bCs/>
                <w:color w:val="000000"/>
                <w:sz w:val="16"/>
                <w:szCs w:val="16"/>
                <w:lang w:eastAsia="en-CA"/>
              </w:rPr>
              <w:t>Infliximab</w:t>
            </w:r>
            <w:ins w:id="114" w:author="Laurence Tessier" w:date="2023-09-14T15:15:00Z">
              <w:r>
                <w:rPr>
                  <w:rFonts w:ascii="Times New Roman" w:eastAsia="Times New Roman" w:hAnsi="Times New Roman" w:cs="Times New Roman"/>
                  <w:b/>
                  <w:bCs/>
                  <w:color w:val="000000"/>
                  <w:sz w:val="16"/>
                  <w:szCs w:val="16"/>
                  <w:lang w:eastAsia="en-CA"/>
                </w:rPr>
                <w:t xml:space="preserve"> subgroup</w:t>
              </w:r>
            </w:ins>
          </w:p>
        </w:tc>
      </w:tr>
      <w:tr w:rsidR="002B47A2" w:rsidRPr="00FF42A3" w14:paraId="0F68F410" w14:textId="40C7F78D" w:rsidTr="00186ED7">
        <w:trPr>
          <w:trHeight w:val="65"/>
        </w:trPr>
        <w:tc>
          <w:tcPr>
            <w:tcW w:w="1385" w:type="dxa"/>
            <w:vMerge/>
            <w:tcBorders>
              <w:bottom w:val="single" w:sz="4" w:space="0" w:color="auto"/>
            </w:tcBorders>
            <w:hideMark/>
          </w:tcPr>
          <w:p w14:paraId="2BA26290" w14:textId="77777777" w:rsidR="002B47A2" w:rsidRPr="00FF42A3" w:rsidRDefault="002B47A2" w:rsidP="002B47A2">
            <w:pPr>
              <w:jc w:val="center"/>
              <w:rPr>
                <w:rFonts w:ascii="Times New Roman" w:eastAsia="Times New Roman" w:hAnsi="Times New Roman" w:cs="Times New Roman"/>
                <w:b/>
                <w:bCs/>
                <w:sz w:val="16"/>
                <w:szCs w:val="16"/>
                <w:lang w:eastAsia="en-CA"/>
              </w:rPr>
            </w:pPr>
          </w:p>
        </w:tc>
        <w:tc>
          <w:tcPr>
            <w:tcW w:w="883" w:type="dxa"/>
            <w:vMerge w:val="restart"/>
            <w:tcBorders>
              <w:top w:val="single" w:sz="4" w:space="0" w:color="auto"/>
            </w:tcBorders>
            <w:vAlign w:val="center"/>
          </w:tcPr>
          <w:p w14:paraId="0FABEC6E" w14:textId="71B8E9D5"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R</w:t>
            </w:r>
          </w:p>
          <w:p w14:paraId="519A01B1"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w:t>
            </w:r>
            <w:r w:rsidRPr="00635816">
              <w:rPr>
                <w:rFonts w:ascii="Times New Roman" w:eastAsia="Times New Roman" w:hAnsi="Times New Roman" w:cs="Times New Roman"/>
                <w:b/>
                <w:bCs/>
                <w:color w:val="000000"/>
                <w:sz w:val="16"/>
                <w:szCs w:val="16"/>
                <w:lang w:eastAsia="en-CA"/>
              </w:rPr>
              <w:t>n</w:t>
            </w:r>
            <w:r w:rsidRPr="00D1657A">
              <w:rPr>
                <w:rFonts w:ascii="Times New Roman" w:eastAsia="Times New Roman" w:hAnsi="Times New Roman" w:cs="Times New Roman"/>
                <w:b/>
                <w:bCs/>
                <w:color w:val="000000"/>
                <w:sz w:val="16"/>
                <w:szCs w:val="16"/>
                <w:lang w:eastAsia="en-CA"/>
              </w:rPr>
              <w:t xml:space="preserve"> = 49)</w:t>
            </w:r>
          </w:p>
        </w:tc>
        <w:tc>
          <w:tcPr>
            <w:tcW w:w="2694" w:type="dxa"/>
            <w:gridSpan w:val="3"/>
            <w:tcBorders>
              <w:top w:val="single" w:sz="4" w:space="0" w:color="auto"/>
              <w:bottom w:val="single" w:sz="4" w:space="0" w:color="auto"/>
            </w:tcBorders>
            <w:vAlign w:val="center"/>
          </w:tcPr>
          <w:p w14:paraId="035171BB"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Phenotype stratification</w:t>
            </w:r>
          </w:p>
        </w:tc>
        <w:tc>
          <w:tcPr>
            <w:tcW w:w="283" w:type="dxa"/>
            <w:tcBorders>
              <w:top w:val="single" w:sz="4" w:space="0" w:color="auto"/>
            </w:tcBorders>
          </w:tcPr>
          <w:p w14:paraId="4C44A554" w14:textId="77777777" w:rsidR="002B47A2" w:rsidRPr="00396BC8" w:rsidDel="002B47A2" w:rsidRDefault="002B47A2" w:rsidP="002B47A2">
            <w:pPr>
              <w:jc w:val="center"/>
              <w:rPr>
                <w:rFonts w:ascii="Times New Roman" w:eastAsia="Times New Roman" w:hAnsi="Times New Roman" w:cs="Times New Roman"/>
                <w:b/>
                <w:bCs/>
                <w:color w:val="000000"/>
                <w:sz w:val="8"/>
                <w:szCs w:val="8"/>
                <w:lang w:eastAsia="en-CA"/>
              </w:rPr>
            </w:pPr>
          </w:p>
        </w:tc>
        <w:tc>
          <w:tcPr>
            <w:tcW w:w="1418" w:type="dxa"/>
            <w:gridSpan w:val="2"/>
            <w:tcBorders>
              <w:top w:val="single" w:sz="4" w:space="0" w:color="auto"/>
              <w:bottom w:val="single" w:sz="4" w:space="0" w:color="auto"/>
            </w:tcBorders>
            <w:vAlign w:val="center"/>
          </w:tcPr>
          <w:p w14:paraId="30A2F0EE" w14:textId="78C2903F" w:rsidR="002B47A2" w:rsidRPr="00FF42A3"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 xml:space="preserve">p-value </w:t>
            </w:r>
            <w:r w:rsidRPr="00396BC8">
              <w:rPr>
                <w:rFonts w:ascii="Times New Roman" w:eastAsia="Times New Roman" w:hAnsi="Times New Roman" w:cs="Times New Roman"/>
                <w:b/>
                <w:bCs/>
                <w:color w:val="000000"/>
                <w:sz w:val="16"/>
                <w:szCs w:val="16"/>
                <w:vertAlign w:val="superscript"/>
                <w:lang w:eastAsia="en-CA"/>
              </w:rPr>
              <w:t>b</w:t>
            </w:r>
          </w:p>
        </w:tc>
        <w:tc>
          <w:tcPr>
            <w:tcW w:w="283" w:type="dxa"/>
          </w:tcPr>
          <w:p w14:paraId="4E1078B3" w14:textId="2A9BA8AE" w:rsidR="002B47A2" w:rsidRPr="00FF42A3" w:rsidRDefault="002B47A2" w:rsidP="002B47A2">
            <w:pPr>
              <w:jc w:val="center"/>
              <w:rPr>
                <w:rFonts w:ascii="Times New Roman" w:eastAsia="Times New Roman" w:hAnsi="Times New Roman" w:cs="Times New Roman"/>
                <w:b/>
                <w:bCs/>
                <w:color w:val="000000"/>
                <w:sz w:val="16"/>
                <w:szCs w:val="16"/>
                <w:lang w:eastAsia="en-CA"/>
              </w:rPr>
            </w:pPr>
          </w:p>
        </w:tc>
        <w:tc>
          <w:tcPr>
            <w:tcW w:w="851" w:type="dxa"/>
            <w:vMerge w:val="restart"/>
            <w:tcBorders>
              <w:top w:val="single" w:sz="4" w:space="0" w:color="auto"/>
            </w:tcBorders>
            <w:vAlign w:val="center"/>
          </w:tcPr>
          <w:p w14:paraId="1BECEE4A"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R</w:t>
            </w:r>
          </w:p>
          <w:p w14:paraId="48342D02" w14:textId="6B7E5988"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(n = 33)</w:t>
            </w:r>
          </w:p>
        </w:tc>
        <w:tc>
          <w:tcPr>
            <w:tcW w:w="2551" w:type="dxa"/>
            <w:gridSpan w:val="3"/>
            <w:tcBorders>
              <w:top w:val="single" w:sz="4" w:space="0" w:color="auto"/>
              <w:bottom w:val="single" w:sz="4" w:space="0" w:color="auto"/>
            </w:tcBorders>
          </w:tcPr>
          <w:p w14:paraId="0B874ECB" w14:textId="2768FE4F"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Phenotype stratification</w:t>
            </w:r>
          </w:p>
        </w:tc>
        <w:tc>
          <w:tcPr>
            <w:tcW w:w="236" w:type="dxa"/>
            <w:tcBorders>
              <w:top w:val="single" w:sz="4" w:space="0" w:color="auto"/>
            </w:tcBorders>
          </w:tcPr>
          <w:p w14:paraId="6264C17F" w14:textId="77777777" w:rsidR="002B47A2" w:rsidRPr="00FF42A3" w:rsidRDefault="002B47A2" w:rsidP="002B47A2">
            <w:pPr>
              <w:jc w:val="center"/>
              <w:rPr>
                <w:rFonts w:ascii="Times New Roman" w:eastAsia="Times New Roman" w:hAnsi="Times New Roman" w:cs="Times New Roman"/>
                <w:b/>
                <w:bCs/>
                <w:color w:val="000000"/>
                <w:sz w:val="16"/>
                <w:szCs w:val="16"/>
                <w:lang w:eastAsia="en-CA"/>
              </w:rPr>
            </w:pPr>
          </w:p>
        </w:tc>
        <w:tc>
          <w:tcPr>
            <w:tcW w:w="1323" w:type="dxa"/>
            <w:gridSpan w:val="2"/>
            <w:tcBorders>
              <w:top w:val="single" w:sz="4" w:space="0" w:color="auto"/>
              <w:bottom w:val="single" w:sz="4" w:space="0" w:color="auto"/>
            </w:tcBorders>
            <w:vAlign w:val="center"/>
          </w:tcPr>
          <w:p w14:paraId="66B3A546" w14:textId="023495B6" w:rsidR="002B47A2" w:rsidRPr="00FF42A3"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 xml:space="preserve">p-value </w:t>
            </w:r>
            <w:r w:rsidRPr="006400C0">
              <w:rPr>
                <w:rFonts w:ascii="Times New Roman" w:eastAsia="Times New Roman" w:hAnsi="Times New Roman" w:cs="Times New Roman"/>
                <w:b/>
                <w:bCs/>
                <w:color w:val="000000"/>
                <w:sz w:val="16"/>
                <w:szCs w:val="16"/>
                <w:vertAlign w:val="superscript"/>
                <w:lang w:eastAsia="en-CA"/>
              </w:rPr>
              <w:t>b</w:t>
            </w:r>
          </w:p>
        </w:tc>
      </w:tr>
      <w:tr w:rsidR="002B47A2" w:rsidRPr="004C4F23" w14:paraId="459FCD7C" w14:textId="45D4FA36" w:rsidTr="00186ED7">
        <w:trPr>
          <w:trHeight w:val="65"/>
        </w:trPr>
        <w:tc>
          <w:tcPr>
            <w:tcW w:w="1385" w:type="dxa"/>
            <w:vMerge/>
            <w:tcBorders>
              <w:bottom w:val="single" w:sz="4" w:space="0" w:color="auto"/>
            </w:tcBorders>
          </w:tcPr>
          <w:p w14:paraId="4867C2C2" w14:textId="77777777" w:rsidR="002B47A2" w:rsidRPr="00FF42A3" w:rsidRDefault="002B47A2" w:rsidP="002B47A2">
            <w:pPr>
              <w:jc w:val="center"/>
              <w:rPr>
                <w:rFonts w:ascii="Times New Roman" w:eastAsia="Times New Roman" w:hAnsi="Times New Roman" w:cs="Times New Roman"/>
                <w:b/>
                <w:bCs/>
                <w:sz w:val="16"/>
                <w:szCs w:val="16"/>
                <w:lang w:eastAsia="en-CA"/>
              </w:rPr>
            </w:pPr>
          </w:p>
        </w:tc>
        <w:tc>
          <w:tcPr>
            <w:tcW w:w="883" w:type="dxa"/>
            <w:vMerge/>
            <w:tcBorders>
              <w:bottom w:val="single" w:sz="4" w:space="0" w:color="auto"/>
            </w:tcBorders>
            <w:vAlign w:val="center"/>
          </w:tcPr>
          <w:p w14:paraId="4FA7681D"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p>
        </w:tc>
        <w:tc>
          <w:tcPr>
            <w:tcW w:w="851" w:type="dxa"/>
            <w:tcBorders>
              <w:top w:val="single" w:sz="4" w:space="0" w:color="auto"/>
              <w:bottom w:val="single" w:sz="4" w:space="0" w:color="auto"/>
            </w:tcBorders>
            <w:vAlign w:val="center"/>
          </w:tcPr>
          <w:p w14:paraId="1C4C080D" w14:textId="256DBCB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PNR</w:t>
            </w:r>
          </w:p>
          <w:p w14:paraId="2BDD9EAF"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w:t>
            </w:r>
            <w:r w:rsidRPr="00635816">
              <w:rPr>
                <w:rFonts w:ascii="Times New Roman" w:eastAsia="Times New Roman" w:hAnsi="Times New Roman" w:cs="Times New Roman"/>
                <w:b/>
                <w:bCs/>
                <w:color w:val="000000"/>
                <w:sz w:val="16"/>
                <w:szCs w:val="16"/>
                <w:lang w:eastAsia="en-CA"/>
              </w:rPr>
              <w:t>n</w:t>
            </w:r>
            <w:r w:rsidRPr="00D1657A">
              <w:rPr>
                <w:rFonts w:ascii="Times New Roman" w:eastAsia="Times New Roman" w:hAnsi="Times New Roman" w:cs="Times New Roman"/>
                <w:b/>
                <w:bCs/>
                <w:color w:val="000000"/>
                <w:sz w:val="16"/>
                <w:szCs w:val="16"/>
                <w:lang w:eastAsia="en-CA"/>
              </w:rPr>
              <w:t xml:space="preserve"> = 7)</w:t>
            </w:r>
          </w:p>
        </w:tc>
        <w:tc>
          <w:tcPr>
            <w:tcW w:w="850" w:type="dxa"/>
            <w:tcBorders>
              <w:top w:val="single" w:sz="4" w:space="0" w:color="auto"/>
              <w:bottom w:val="single" w:sz="4" w:space="0" w:color="auto"/>
            </w:tcBorders>
            <w:vAlign w:val="center"/>
          </w:tcPr>
          <w:p w14:paraId="701D6FBF" w14:textId="074F3286"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SNR</w:t>
            </w:r>
          </w:p>
          <w:p w14:paraId="3454D9DD"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w:t>
            </w:r>
            <w:r w:rsidRPr="00635816">
              <w:rPr>
                <w:rFonts w:ascii="Times New Roman" w:eastAsia="Times New Roman" w:hAnsi="Times New Roman" w:cs="Times New Roman"/>
                <w:b/>
                <w:bCs/>
                <w:color w:val="000000"/>
                <w:sz w:val="16"/>
                <w:szCs w:val="16"/>
                <w:lang w:eastAsia="en-CA"/>
              </w:rPr>
              <w:t>n</w:t>
            </w:r>
            <w:r w:rsidRPr="00D1657A">
              <w:rPr>
                <w:rFonts w:ascii="Times New Roman" w:eastAsia="Times New Roman" w:hAnsi="Times New Roman" w:cs="Times New Roman"/>
                <w:b/>
                <w:bCs/>
                <w:color w:val="000000"/>
                <w:sz w:val="16"/>
                <w:szCs w:val="16"/>
                <w:lang w:eastAsia="en-CA"/>
              </w:rPr>
              <w:t xml:space="preserve"> = 5)</w:t>
            </w:r>
          </w:p>
        </w:tc>
        <w:tc>
          <w:tcPr>
            <w:tcW w:w="993" w:type="dxa"/>
            <w:tcBorders>
              <w:top w:val="single" w:sz="4" w:space="0" w:color="auto"/>
              <w:bottom w:val="single" w:sz="4" w:space="0" w:color="auto"/>
            </w:tcBorders>
            <w:vAlign w:val="center"/>
          </w:tcPr>
          <w:p w14:paraId="3636C748" w14:textId="2DCB3648"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IR</w:t>
            </w:r>
          </w:p>
          <w:p w14:paraId="6E87E062"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w:t>
            </w:r>
            <w:r w:rsidRPr="00635816">
              <w:rPr>
                <w:rFonts w:ascii="Times New Roman" w:eastAsia="Times New Roman" w:hAnsi="Times New Roman" w:cs="Times New Roman"/>
                <w:b/>
                <w:bCs/>
                <w:color w:val="000000"/>
                <w:sz w:val="16"/>
                <w:szCs w:val="16"/>
                <w:lang w:eastAsia="en-CA"/>
              </w:rPr>
              <w:t xml:space="preserve">n </w:t>
            </w:r>
            <w:r w:rsidRPr="00D1657A">
              <w:rPr>
                <w:rFonts w:ascii="Times New Roman" w:eastAsia="Times New Roman" w:hAnsi="Times New Roman" w:cs="Times New Roman"/>
                <w:b/>
                <w:bCs/>
                <w:color w:val="000000"/>
                <w:sz w:val="16"/>
                <w:szCs w:val="16"/>
                <w:lang w:eastAsia="en-CA"/>
              </w:rPr>
              <w:t>= 10)</w:t>
            </w:r>
          </w:p>
        </w:tc>
        <w:tc>
          <w:tcPr>
            <w:tcW w:w="283" w:type="dxa"/>
            <w:tcBorders>
              <w:bottom w:val="single" w:sz="4" w:space="0" w:color="auto"/>
            </w:tcBorders>
          </w:tcPr>
          <w:p w14:paraId="65E523C3" w14:textId="77777777" w:rsidR="002B47A2" w:rsidRPr="00396BC8" w:rsidRDefault="002B47A2" w:rsidP="002B47A2">
            <w:pPr>
              <w:jc w:val="center"/>
              <w:rPr>
                <w:rFonts w:ascii="Times New Roman" w:eastAsia="Times New Roman" w:hAnsi="Times New Roman" w:cs="Times New Roman"/>
                <w:b/>
                <w:bCs/>
                <w:color w:val="000000"/>
                <w:sz w:val="8"/>
                <w:szCs w:val="8"/>
                <w:lang w:eastAsia="en-CA"/>
              </w:rPr>
            </w:pPr>
          </w:p>
        </w:tc>
        <w:tc>
          <w:tcPr>
            <w:tcW w:w="709" w:type="dxa"/>
            <w:tcBorders>
              <w:bottom w:val="single" w:sz="4" w:space="0" w:color="auto"/>
            </w:tcBorders>
            <w:vAlign w:val="center"/>
          </w:tcPr>
          <w:p w14:paraId="3DC25DB7" w14:textId="00876973" w:rsidR="002B47A2" w:rsidRPr="00FF42A3"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Un-adj</w:t>
            </w:r>
          </w:p>
        </w:tc>
        <w:tc>
          <w:tcPr>
            <w:tcW w:w="709" w:type="dxa"/>
            <w:tcBorders>
              <w:bottom w:val="single" w:sz="4" w:space="0" w:color="auto"/>
            </w:tcBorders>
            <w:vAlign w:val="center"/>
          </w:tcPr>
          <w:p w14:paraId="3943CD18" w14:textId="3A52FE48" w:rsidR="002B47A2" w:rsidRPr="00FF42A3"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Adj</w:t>
            </w:r>
          </w:p>
        </w:tc>
        <w:tc>
          <w:tcPr>
            <w:tcW w:w="283" w:type="dxa"/>
            <w:tcBorders>
              <w:bottom w:val="single" w:sz="4" w:space="0" w:color="auto"/>
            </w:tcBorders>
          </w:tcPr>
          <w:p w14:paraId="5B3DA0EF" w14:textId="496E94B7" w:rsidR="002B47A2" w:rsidRPr="00FF42A3" w:rsidRDefault="002B47A2" w:rsidP="002B47A2">
            <w:pPr>
              <w:jc w:val="center"/>
              <w:rPr>
                <w:rFonts w:ascii="Times New Roman" w:eastAsia="Times New Roman" w:hAnsi="Times New Roman" w:cs="Times New Roman"/>
                <w:b/>
                <w:bCs/>
                <w:color w:val="000000"/>
                <w:sz w:val="16"/>
                <w:szCs w:val="16"/>
                <w:lang w:eastAsia="en-CA"/>
              </w:rPr>
            </w:pPr>
          </w:p>
        </w:tc>
        <w:tc>
          <w:tcPr>
            <w:tcW w:w="851" w:type="dxa"/>
            <w:vMerge/>
            <w:tcBorders>
              <w:bottom w:val="single" w:sz="4" w:space="0" w:color="auto"/>
            </w:tcBorders>
            <w:vAlign w:val="center"/>
          </w:tcPr>
          <w:p w14:paraId="2B2B15F2" w14:textId="5633CA83" w:rsidR="002B47A2" w:rsidRPr="00D1657A" w:rsidRDefault="002B47A2" w:rsidP="002B47A2">
            <w:pPr>
              <w:jc w:val="center"/>
              <w:rPr>
                <w:rFonts w:ascii="Times New Roman" w:eastAsia="Times New Roman" w:hAnsi="Times New Roman" w:cs="Times New Roman"/>
                <w:b/>
                <w:bCs/>
                <w:color w:val="000000"/>
                <w:sz w:val="16"/>
                <w:szCs w:val="16"/>
                <w:lang w:eastAsia="en-CA"/>
              </w:rPr>
            </w:pPr>
          </w:p>
        </w:tc>
        <w:tc>
          <w:tcPr>
            <w:tcW w:w="850" w:type="dxa"/>
            <w:tcBorders>
              <w:top w:val="single" w:sz="4" w:space="0" w:color="auto"/>
              <w:bottom w:val="single" w:sz="4" w:space="0" w:color="auto"/>
            </w:tcBorders>
            <w:vAlign w:val="center"/>
          </w:tcPr>
          <w:p w14:paraId="49C3A063" w14:textId="11BE5ACE" w:rsidR="002B47A2" w:rsidRPr="00D1657A"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Un-adj</w:t>
            </w:r>
          </w:p>
        </w:tc>
        <w:tc>
          <w:tcPr>
            <w:tcW w:w="851" w:type="dxa"/>
            <w:tcBorders>
              <w:top w:val="single" w:sz="4" w:space="0" w:color="auto"/>
              <w:bottom w:val="single" w:sz="4" w:space="0" w:color="auto"/>
            </w:tcBorders>
            <w:vAlign w:val="center"/>
          </w:tcPr>
          <w:p w14:paraId="2256FBBC"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SNR</w:t>
            </w:r>
          </w:p>
          <w:p w14:paraId="7915EAF1" w14:textId="3FDF4AE3"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w:t>
            </w:r>
            <w:r w:rsidRPr="00635816">
              <w:rPr>
                <w:rFonts w:ascii="Times New Roman" w:eastAsia="Times New Roman" w:hAnsi="Times New Roman" w:cs="Times New Roman"/>
                <w:b/>
                <w:bCs/>
                <w:color w:val="000000"/>
                <w:sz w:val="16"/>
                <w:szCs w:val="16"/>
                <w:lang w:eastAsia="en-CA"/>
              </w:rPr>
              <w:t>n</w:t>
            </w:r>
            <w:r w:rsidRPr="00D1657A">
              <w:rPr>
                <w:rFonts w:ascii="Times New Roman" w:eastAsia="Times New Roman" w:hAnsi="Times New Roman" w:cs="Times New Roman"/>
                <w:b/>
                <w:bCs/>
                <w:color w:val="000000"/>
                <w:sz w:val="16"/>
                <w:szCs w:val="16"/>
                <w:lang w:eastAsia="en-CA"/>
              </w:rPr>
              <w:t xml:space="preserve"> = 4)</w:t>
            </w:r>
          </w:p>
        </w:tc>
        <w:tc>
          <w:tcPr>
            <w:tcW w:w="850" w:type="dxa"/>
            <w:tcBorders>
              <w:top w:val="single" w:sz="4" w:space="0" w:color="auto"/>
              <w:bottom w:val="single" w:sz="4" w:space="0" w:color="auto"/>
            </w:tcBorders>
            <w:vAlign w:val="center"/>
          </w:tcPr>
          <w:p w14:paraId="00244C29" w14:textId="7777777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IR</w:t>
            </w:r>
          </w:p>
          <w:p w14:paraId="03B322D1" w14:textId="1013A967" w:rsidR="002B47A2" w:rsidRPr="00D1657A" w:rsidRDefault="002B47A2" w:rsidP="002B47A2">
            <w:pPr>
              <w:jc w:val="center"/>
              <w:rPr>
                <w:rFonts w:ascii="Times New Roman" w:eastAsia="Times New Roman" w:hAnsi="Times New Roman" w:cs="Times New Roman"/>
                <w:b/>
                <w:bCs/>
                <w:color w:val="000000"/>
                <w:sz w:val="16"/>
                <w:szCs w:val="16"/>
                <w:lang w:eastAsia="en-CA"/>
              </w:rPr>
            </w:pPr>
            <w:r w:rsidRPr="00D1657A">
              <w:rPr>
                <w:rFonts w:ascii="Times New Roman" w:eastAsia="Times New Roman" w:hAnsi="Times New Roman" w:cs="Times New Roman"/>
                <w:b/>
                <w:bCs/>
                <w:color w:val="000000"/>
                <w:sz w:val="16"/>
                <w:szCs w:val="16"/>
                <w:lang w:eastAsia="en-CA"/>
              </w:rPr>
              <w:t>(</w:t>
            </w:r>
            <w:r w:rsidRPr="00635816">
              <w:rPr>
                <w:rFonts w:ascii="Times New Roman" w:eastAsia="Times New Roman" w:hAnsi="Times New Roman" w:cs="Times New Roman"/>
                <w:b/>
                <w:bCs/>
                <w:color w:val="000000"/>
                <w:sz w:val="16"/>
                <w:szCs w:val="16"/>
                <w:lang w:eastAsia="en-CA"/>
              </w:rPr>
              <w:t xml:space="preserve">n </w:t>
            </w:r>
            <w:r w:rsidRPr="00D1657A">
              <w:rPr>
                <w:rFonts w:ascii="Times New Roman" w:eastAsia="Times New Roman" w:hAnsi="Times New Roman" w:cs="Times New Roman"/>
                <w:b/>
                <w:bCs/>
                <w:color w:val="000000"/>
                <w:sz w:val="16"/>
                <w:szCs w:val="16"/>
                <w:lang w:eastAsia="en-CA"/>
              </w:rPr>
              <w:t>= 3)</w:t>
            </w:r>
          </w:p>
        </w:tc>
        <w:tc>
          <w:tcPr>
            <w:tcW w:w="236" w:type="dxa"/>
            <w:tcBorders>
              <w:bottom w:val="single" w:sz="4" w:space="0" w:color="auto"/>
            </w:tcBorders>
          </w:tcPr>
          <w:p w14:paraId="5931F007" w14:textId="77777777" w:rsidR="002B47A2" w:rsidRDefault="002B47A2" w:rsidP="002B47A2">
            <w:pPr>
              <w:jc w:val="center"/>
              <w:rPr>
                <w:rFonts w:ascii="Times New Roman" w:eastAsia="Times New Roman" w:hAnsi="Times New Roman" w:cs="Times New Roman"/>
                <w:b/>
                <w:bCs/>
                <w:color w:val="000000"/>
                <w:sz w:val="16"/>
                <w:szCs w:val="16"/>
                <w:lang w:eastAsia="en-CA"/>
              </w:rPr>
            </w:pPr>
          </w:p>
        </w:tc>
        <w:tc>
          <w:tcPr>
            <w:tcW w:w="615" w:type="dxa"/>
            <w:tcBorders>
              <w:bottom w:val="single" w:sz="4" w:space="0" w:color="auto"/>
            </w:tcBorders>
            <w:vAlign w:val="center"/>
          </w:tcPr>
          <w:p w14:paraId="64EE1449" w14:textId="0D9F4CD3" w:rsidR="002B47A2" w:rsidRPr="00FF42A3"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Un-adj</w:t>
            </w:r>
          </w:p>
        </w:tc>
        <w:tc>
          <w:tcPr>
            <w:tcW w:w="708" w:type="dxa"/>
            <w:tcBorders>
              <w:bottom w:val="single" w:sz="4" w:space="0" w:color="auto"/>
            </w:tcBorders>
            <w:vAlign w:val="center"/>
          </w:tcPr>
          <w:p w14:paraId="4E1ECE44" w14:textId="2714A53B" w:rsidR="002B47A2" w:rsidRPr="00FF42A3" w:rsidRDefault="002B47A2" w:rsidP="002B47A2">
            <w:pPr>
              <w:jc w:val="center"/>
              <w:rPr>
                <w:rFonts w:ascii="Times New Roman" w:eastAsia="Times New Roman" w:hAnsi="Times New Roman" w:cs="Times New Roman"/>
                <w:b/>
                <w:bCs/>
                <w:color w:val="000000"/>
                <w:sz w:val="16"/>
                <w:szCs w:val="16"/>
                <w:lang w:eastAsia="en-CA"/>
              </w:rPr>
            </w:pPr>
            <w:r>
              <w:rPr>
                <w:rFonts w:ascii="Times New Roman" w:eastAsia="Times New Roman" w:hAnsi="Times New Roman" w:cs="Times New Roman"/>
                <w:b/>
                <w:bCs/>
                <w:color w:val="000000"/>
                <w:sz w:val="16"/>
                <w:szCs w:val="16"/>
                <w:lang w:eastAsia="en-CA"/>
              </w:rPr>
              <w:t>Adj</w:t>
            </w:r>
          </w:p>
        </w:tc>
      </w:tr>
      <w:tr w:rsidR="002B47A2" w:rsidRPr="004C4F23" w14:paraId="5ACD3ECA" w14:textId="27245054" w:rsidTr="00186ED7">
        <w:trPr>
          <w:trHeight w:val="54"/>
        </w:trPr>
        <w:tc>
          <w:tcPr>
            <w:tcW w:w="1385" w:type="dxa"/>
            <w:tcBorders>
              <w:top w:val="single" w:sz="4" w:space="0" w:color="auto"/>
            </w:tcBorders>
            <w:hideMark/>
          </w:tcPr>
          <w:p w14:paraId="1E9AE6FD" w14:textId="77777777" w:rsidR="002B47A2" w:rsidRPr="00FF42A3" w:rsidRDefault="002B47A2" w:rsidP="00BE2992">
            <w:pPr>
              <w:rPr>
                <w:rFonts w:ascii="Times New Roman" w:eastAsia="Times New Roman" w:hAnsi="Times New Roman" w:cs="Times New Roman"/>
                <w:i/>
                <w:iCs/>
                <w:color w:val="000000"/>
                <w:sz w:val="16"/>
                <w:szCs w:val="16"/>
                <w:lang w:eastAsia="en-CA"/>
              </w:rPr>
            </w:pPr>
            <w:r w:rsidRPr="00FF42A3">
              <w:rPr>
                <w:rFonts w:ascii="Times New Roman" w:eastAsia="Times New Roman" w:hAnsi="Times New Roman" w:cs="Times New Roman"/>
                <w:i/>
                <w:iCs/>
                <w:color w:val="000000"/>
                <w:sz w:val="16"/>
                <w:szCs w:val="16"/>
                <w:lang w:eastAsia="en-CA"/>
              </w:rPr>
              <w:t>TNFAIP3</w:t>
            </w:r>
          </w:p>
        </w:tc>
        <w:tc>
          <w:tcPr>
            <w:tcW w:w="883" w:type="dxa"/>
            <w:tcBorders>
              <w:top w:val="single" w:sz="4" w:space="0" w:color="auto"/>
            </w:tcBorders>
            <w:vAlign w:val="center"/>
            <w:hideMark/>
          </w:tcPr>
          <w:p w14:paraId="379C42B0" w14:textId="77777777" w:rsidR="002B47A2" w:rsidRPr="00FF42A3" w:rsidRDefault="002B47A2" w:rsidP="00BE2992">
            <w:pPr>
              <w:jc w:val="center"/>
              <w:rPr>
                <w:rFonts w:ascii="Times New Roman" w:eastAsia="Times New Roman" w:hAnsi="Times New Roman" w:cs="Times New Roman"/>
                <w:b/>
                <w:bCs/>
                <w:color w:val="000000"/>
                <w:sz w:val="16"/>
                <w:szCs w:val="16"/>
                <w:lang w:eastAsia="en-CA"/>
              </w:rPr>
            </w:pPr>
          </w:p>
        </w:tc>
        <w:tc>
          <w:tcPr>
            <w:tcW w:w="851" w:type="dxa"/>
            <w:tcBorders>
              <w:top w:val="single" w:sz="4" w:space="0" w:color="auto"/>
            </w:tcBorders>
          </w:tcPr>
          <w:p w14:paraId="566DDB98"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0" w:type="dxa"/>
            <w:tcBorders>
              <w:top w:val="single" w:sz="4" w:space="0" w:color="auto"/>
            </w:tcBorders>
          </w:tcPr>
          <w:p w14:paraId="4F8E3EC8"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993" w:type="dxa"/>
            <w:tcBorders>
              <w:top w:val="single" w:sz="4" w:space="0" w:color="auto"/>
            </w:tcBorders>
          </w:tcPr>
          <w:p w14:paraId="1F0B57AC"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283" w:type="dxa"/>
            <w:tcBorders>
              <w:top w:val="single" w:sz="4" w:space="0" w:color="auto"/>
            </w:tcBorders>
          </w:tcPr>
          <w:p w14:paraId="03141BBF" w14:textId="77777777" w:rsidR="002B47A2" w:rsidRPr="00396BC8" w:rsidRDefault="002B47A2" w:rsidP="00BE2992">
            <w:pPr>
              <w:jc w:val="center"/>
              <w:rPr>
                <w:rFonts w:ascii="Times New Roman" w:eastAsia="Times New Roman" w:hAnsi="Times New Roman" w:cs="Times New Roman"/>
                <w:sz w:val="8"/>
                <w:szCs w:val="8"/>
                <w:lang w:eastAsia="en-CA"/>
              </w:rPr>
            </w:pPr>
          </w:p>
        </w:tc>
        <w:tc>
          <w:tcPr>
            <w:tcW w:w="709" w:type="dxa"/>
            <w:tcBorders>
              <w:top w:val="single" w:sz="4" w:space="0" w:color="auto"/>
            </w:tcBorders>
            <w:vAlign w:val="center"/>
          </w:tcPr>
          <w:p w14:paraId="112F333C" w14:textId="2299D885" w:rsidR="002B47A2" w:rsidRPr="00FF42A3" w:rsidRDefault="002B47A2" w:rsidP="00BE2992">
            <w:pPr>
              <w:jc w:val="center"/>
              <w:rPr>
                <w:rFonts w:ascii="Times New Roman" w:eastAsia="Times New Roman" w:hAnsi="Times New Roman" w:cs="Times New Roman"/>
                <w:sz w:val="16"/>
                <w:szCs w:val="16"/>
                <w:lang w:eastAsia="en-CA"/>
              </w:rPr>
            </w:pPr>
          </w:p>
        </w:tc>
        <w:tc>
          <w:tcPr>
            <w:tcW w:w="709" w:type="dxa"/>
            <w:tcBorders>
              <w:top w:val="single" w:sz="4" w:space="0" w:color="auto"/>
            </w:tcBorders>
          </w:tcPr>
          <w:p w14:paraId="598E13C2"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283" w:type="dxa"/>
            <w:tcBorders>
              <w:top w:val="single" w:sz="4" w:space="0" w:color="auto"/>
            </w:tcBorders>
          </w:tcPr>
          <w:p w14:paraId="3B1944D2" w14:textId="791FF1D9" w:rsidR="002B47A2" w:rsidRPr="00FF42A3" w:rsidRDefault="002B47A2" w:rsidP="00BE2992">
            <w:pPr>
              <w:jc w:val="center"/>
              <w:rPr>
                <w:rFonts w:ascii="Times New Roman" w:eastAsia="Times New Roman" w:hAnsi="Times New Roman" w:cs="Times New Roman"/>
                <w:sz w:val="16"/>
                <w:szCs w:val="16"/>
                <w:lang w:eastAsia="en-CA"/>
              </w:rPr>
            </w:pPr>
          </w:p>
        </w:tc>
        <w:tc>
          <w:tcPr>
            <w:tcW w:w="851" w:type="dxa"/>
            <w:tcBorders>
              <w:top w:val="single" w:sz="4" w:space="0" w:color="auto"/>
            </w:tcBorders>
            <w:vAlign w:val="center"/>
          </w:tcPr>
          <w:p w14:paraId="21930718"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0" w:type="dxa"/>
            <w:tcBorders>
              <w:top w:val="single" w:sz="4" w:space="0" w:color="auto"/>
            </w:tcBorders>
          </w:tcPr>
          <w:p w14:paraId="487F7CE9"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1" w:type="dxa"/>
            <w:tcBorders>
              <w:top w:val="single" w:sz="4" w:space="0" w:color="auto"/>
            </w:tcBorders>
          </w:tcPr>
          <w:p w14:paraId="1ACA91EF"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0" w:type="dxa"/>
            <w:tcBorders>
              <w:top w:val="single" w:sz="4" w:space="0" w:color="auto"/>
            </w:tcBorders>
          </w:tcPr>
          <w:p w14:paraId="05B7E533"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236" w:type="dxa"/>
            <w:tcBorders>
              <w:top w:val="single" w:sz="4" w:space="0" w:color="auto"/>
            </w:tcBorders>
          </w:tcPr>
          <w:p w14:paraId="7649D86B"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615" w:type="dxa"/>
            <w:tcBorders>
              <w:top w:val="single" w:sz="4" w:space="0" w:color="auto"/>
            </w:tcBorders>
          </w:tcPr>
          <w:p w14:paraId="6E97211C" w14:textId="6BD21A5A" w:rsidR="002B47A2" w:rsidRPr="00FF42A3" w:rsidRDefault="002B47A2" w:rsidP="00BE2992">
            <w:pPr>
              <w:jc w:val="center"/>
              <w:rPr>
                <w:rFonts w:ascii="Times New Roman" w:eastAsia="Times New Roman" w:hAnsi="Times New Roman" w:cs="Times New Roman"/>
                <w:sz w:val="16"/>
                <w:szCs w:val="16"/>
                <w:lang w:eastAsia="en-CA"/>
              </w:rPr>
            </w:pPr>
          </w:p>
        </w:tc>
        <w:tc>
          <w:tcPr>
            <w:tcW w:w="708" w:type="dxa"/>
            <w:tcBorders>
              <w:top w:val="single" w:sz="4" w:space="0" w:color="auto"/>
            </w:tcBorders>
          </w:tcPr>
          <w:p w14:paraId="22F4952C" w14:textId="77777777" w:rsidR="002B47A2" w:rsidRPr="00FF42A3" w:rsidRDefault="002B47A2" w:rsidP="00BE2992">
            <w:pPr>
              <w:jc w:val="center"/>
              <w:rPr>
                <w:rFonts w:ascii="Times New Roman" w:eastAsia="Times New Roman" w:hAnsi="Times New Roman" w:cs="Times New Roman"/>
                <w:sz w:val="16"/>
                <w:szCs w:val="16"/>
                <w:lang w:eastAsia="en-CA"/>
              </w:rPr>
            </w:pPr>
          </w:p>
        </w:tc>
      </w:tr>
      <w:tr w:rsidR="002B47A2" w:rsidRPr="004C4F23" w14:paraId="0B571F33" w14:textId="72D60863" w:rsidTr="00186ED7">
        <w:trPr>
          <w:trHeight w:val="74"/>
        </w:trPr>
        <w:tc>
          <w:tcPr>
            <w:tcW w:w="1385" w:type="dxa"/>
            <w:hideMark/>
          </w:tcPr>
          <w:p w14:paraId="0EEEBBDA" w14:textId="77777777" w:rsidR="002B47A2" w:rsidRPr="00FF42A3" w:rsidRDefault="002B47A2" w:rsidP="00BE2992">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rs6927172</w:t>
            </w:r>
          </w:p>
        </w:tc>
        <w:tc>
          <w:tcPr>
            <w:tcW w:w="883" w:type="dxa"/>
            <w:vAlign w:val="center"/>
            <w:hideMark/>
          </w:tcPr>
          <w:p w14:paraId="77A96652" w14:textId="77777777" w:rsidR="002B47A2" w:rsidRPr="00FF42A3" w:rsidRDefault="002B47A2" w:rsidP="00BE2992">
            <w:pPr>
              <w:jc w:val="center"/>
              <w:rPr>
                <w:rFonts w:ascii="Times New Roman" w:eastAsia="Times New Roman" w:hAnsi="Times New Roman" w:cs="Times New Roman"/>
                <w:b/>
                <w:bCs/>
                <w:i/>
                <w:iCs/>
                <w:color w:val="000000"/>
                <w:sz w:val="16"/>
                <w:szCs w:val="16"/>
                <w:lang w:eastAsia="en-CA"/>
              </w:rPr>
            </w:pPr>
          </w:p>
        </w:tc>
        <w:tc>
          <w:tcPr>
            <w:tcW w:w="851" w:type="dxa"/>
          </w:tcPr>
          <w:p w14:paraId="4304128A"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0" w:type="dxa"/>
          </w:tcPr>
          <w:p w14:paraId="0E481E6A"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993" w:type="dxa"/>
          </w:tcPr>
          <w:p w14:paraId="7FC379A8"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283" w:type="dxa"/>
          </w:tcPr>
          <w:p w14:paraId="00436D6D" w14:textId="77777777" w:rsidR="002B47A2" w:rsidRPr="00396BC8" w:rsidRDefault="002B47A2" w:rsidP="00BE2992">
            <w:pPr>
              <w:jc w:val="center"/>
              <w:rPr>
                <w:rFonts w:ascii="Times New Roman" w:eastAsia="Times New Roman" w:hAnsi="Times New Roman" w:cs="Times New Roman"/>
                <w:sz w:val="8"/>
                <w:szCs w:val="8"/>
                <w:lang w:eastAsia="en-CA"/>
              </w:rPr>
            </w:pPr>
          </w:p>
        </w:tc>
        <w:tc>
          <w:tcPr>
            <w:tcW w:w="709" w:type="dxa"/>
            <w:vAlign w:val="center"/>
          </w:tcPr>
          <w:p w14:paraId="091F283B" w14:textId="35790F0E" w:rsidR="002B47A2" w:rsidRPr="00FF42A3" w:rsidRDefault="002B47A2" w:rsidP="00BE2992">
            <w:pPr>
              <w:jc w:val="center"/>
              <w:rPr>
                <w:rFonts w:ascii="Times New Roman" w:eastAsia="Times New Roman" w:hAnsi="Times New Roman" w:cs="Times New Roman"/>
                <w:sz w:val="16"/>
                <w:szCs w:val="16"/>
                <w:lang w:eastAsia="en-CA"/>
              </w:rPr>
            </w:pPr>
          </w:p>
        </w:tc>
        <w:tc>
          <w:tcPr>
            <w:tcW w:w="709" w:type="dxa"/>
          </w:tcPr>
          <w:p w14:paraId="13C19E2B"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283" w:type="dxa"/>
          </w:tcPr>
          <w:p w14:paraId="59DD6096" w14:textId="3A98D21E" w:rsidR="002B47A2" w:rsidRPr="00FF42A3" w:rsidRDefault="002B47A2" w:rsidP="00BE2992">
            <w:pPr>
              <w:jc w:val="center"/>
              <w:rPr>
                <w:rFonts w:ascii="Times New Roman" w:eastAsia="Times New Roman" w:hAnsi="Times New Roman" w:cs="Times New Roman"/>
                <w:sz w:val="16"/>
                <w:szCs w:val="16"/>
                <w:lang w:eastAsia="en-CA"/>
              </w:rPr>
            </w:pPr>
          </w:p>
        </w:tc>
        <w:tc>
          <w:tcPr>
            <w:tcW w:w="851" w:type="dxa"/>
            <w:vAlign w:val="center"/>
          </w:tcPr>
          <w:p w14:paraId="7EB23603"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0" w:type="dxa"/>
          </w:tcPr>
          <w:p w14:paraId="242714D6"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1" w:type="dxa"/>
          </w:tcPr>
          <w:p w14:paraId="766BB17E"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850" w:type="dxa"/>
          </w:tcPr>
          <w:p w14:paraId="15C35CB5"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236" w:type="dxa"/>
          </w:tcPr>
          <w:p w14:paraId="4C59B635" w14:textId="77777777" w:rsidR="002B47A2" w:rsidRPr="00FF42A3" w:rsidRDefault="002B47A2" w:rsidP="00BE2992">
            <w:pPr>
              <w:jc w:val="center"/>
              <w:rPr>
                <w:rFonts w:ascii="Times New Roman" w:eastAsia="Times New Roman" w:hAnsi="Times New Roman" w:cs="Times New Roman"/>
                <w:sz w:val="16"/>
                <w:szCs w:val="16"/>
                <w:lang w:eastAsia="en-CA"/>
              </w:rPr>
            </w:pPr>
          </w:p>
        </w:tc>
        <w:tc>
          <w:tcPr>
            <w:tcW w:w="615" w:type="dxa"/>
          </w:tcPr>
          <w:p w14:paraId="05929EA1" w14:textId="0A00661A" w:rsidR="002B47A2" w:rsidRPr="00FF42A3" w:rsidRDefault="002B47A2" w:rsidP="00BE2992">
            <w:pPr>
              <w:jc w:val="center"/>
              <w:rPr>
                <w:rFonts w:ascii="Times New Roman" w:eastAsia="Times New Roman" w:hAnsi="Times New Roman" w:cs="Times New Roman"/>
                <w:sz w:val="16"/>
                <w:szCs w:val="16"/>
                <w:lang w:eastAsia="en-CA"/>
              </w:rPr>
            </w:pPr>
          </w:p>
        </w:tc>
        <w:tc>
          <w:tcPr>
            <w:tcW w:w="708" w:type="dxa"/>
          </w:tcPr>
          <w:p w14:paraId="7FE1DECA" w14:textId="77777777" w:rsidR="002B47A2" w:rsidRPr="00FF42A3" w:rsidRDefault="002B47A2" w:rsidP="00BE2992">
            <w:pPr>
              <w:jc w:val="center"/>
              <w:rPr>
                <w:rFonts w:ascii="Times New Roman" w:eastAsia="Times New Roman" w:hAnsi="Times New Roman" w:cs="Times New Roman"/>
                <w:sz w:val="16"/>
                <w:szCs w:val="16"/>
                <w:lang w:eastAsia="en-CA"/>
              </w:rPr>
            </w:pPr>
          </w:p>
        </w:tc>
      </w:tr>
      <w:tr w:rsidR="002B47A2" w:rsidRPr="004C4F23" w14:paraId="436EE66A" w14:textId="37FA36A2" w:rsidTr="00E5223A">
        <w:trPr>
          <w:trHeight w:val="74"/>
        </w:trPr>
        <w:tc>
          <w:tcPr>
            <w:tcW w:w="1385" w:type="dxa"/>
            <w:hideMark/>
          </w:tcPr>
          <w:p w14:paraId="2854B11C"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CC</w:t>
            </w:r>
          </w:p>
        </w:tc>
        <w:tc>
          <w:tcPr>
            <w:tcW w:w="883" w:type="dxa"/>
            <w:hideMark/>
          </w:tcPr>
          <w:p w14:paraId="541B40E2"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33 (67.3)</w:t>
            </w:r>
          </w:p>
        </w:tc>
        <w:tc>
          <w:tcPr>
            <w:tcW w:w="851" w:type="dxa"/>
          </w:tcPr>
          <w:p w14:paraId="33BC6F5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4 (57.1)</w:t>
            </w:r>
          </w:p>
        </w:tc>
        <w:tc>
          <w:tcPr>
            <w:tcW w:w="850" w:type="dxa"/>
          </w:tcPr>
          <w:p w14:paraId="5F094A54"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(60.0)</w:t>
            </w:r>
          </w:p>
        </w:tc>
        <w:tc>
          <w:tcPr>
            <w:tcW w:w="993" w:type="dxa"/>
          </w:tcPr>
          <w:p w14:paraId="027568EA"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6 (60.0)</w:t>
            </w:r>
          </w:p>
        </w:tc>
        <w:tc>
          <w:tcPr>
            <w:tcW w:w="283" w:type="dxa"/>
          </w:tcPr>
          <w:p w14:paraId="10C66253"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6D4677CD" w14:textId="35C990D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0.889</w:t>
            </w:r>
          </w:p>
        </w:tc>
        <w:tc>
          <w:tcPr>
            <w:tcW w:w="709" w:type="dxa"/>
          </w:tcPr>
          <w:p w14:paraId="233EA0F1" w14:textId="7B57710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58BD7D02" w14:textId="05DDA63A" w:rsidR="002B47A2" w:rsidRPr="00FF42A3" w:rsidRDefault="002B47A2" w:rsidP="005D306D">
            <w:pPr>
              <w:jc w:val="center"/>
              <w:rPr>
                <w:rFonts w:ascii="Times New Roman" w:hAnsi="Times New Roman" w:cs="Times New Roman"/>
                <w:color w:val="000000"/>
                <w:sz w:val="16"/>
                <w:szCs w:val="16"/>
              </w:rPr>
            </w:pPr>
          </w:p>
        </w:tc>
        <w:tc>
          <w:tcPr>
            <w:tcW w:w="851" w:type="dxa"/>
          </w:tcPr>
          <w:p w14:paraId="4213F05F" w14:textId="1E9F3B6D"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22 (66.7)</w:t>
            </w:r>
          </w:p>
        </w:tc>
        <w:tc>
          <w:tcPr>
            <w:tcW w:w="850" w:type="dxa"/>
          </w:tcPr>
          <w:p w14:paraId="4CE34325" w14:textId="408F308B"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851" w:type="dxa"/>
          </w:tcPr>
          <w:p w14:paraId="3B066E66" w14:textId="50460F59"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(50.0)</w:t>
            </w:r>
          </w:p>
        </w:tc>
        <w:tc>
          <w:tcPr>
            <w:tcW w:w="850" w:type="dxa"/>
          </w:tcPr>
          <w:p w14:paraId="57F2034F" w14:textId="2AC7B4C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7EA539D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6D38C677" w14:textId="28AFE30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0.478</w:t>
            </w:r>
          </w:p>
        </w:tc>
        <w:tc>
          <w:tcPr>
            <w:tcW w:w="708" w:type="dxa"/>
          </w:tcPr>
          <w:p w14:paraId="32F4989E" w14:textId="4BEF7BEF"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3FF521BB" w14:textId="70604D5C" w:rsidTr="00E5223A">
        <w:trPr>
          <w:trHeight w:val="74"/>
        </w:trPr>
        <w:tc>
          <w:tcPr>
            <w:tcW w:w="1385" w:type="dxa"/>
            <w:hideMark/>
          </w:tcPr>
          <w:p w14:paraId="108A537E"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CG</w:t>
            </w:r>
          </w:p>
        </w:tc>
        <w:tc>
          <w:tcPr>
            <w:tcW w:w="883" w:type="dxa"/>
            <w:hideMark/>
          </w:tcPr>
          <w:p w14:paraId="25B1BA3A"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16 (32.7)</w:t>
            </w:r>
          </w:p>
        </w:tc>
        <w:tc>
          <w:tcPr>
            <w:tcW w:w="851" w:type="dxa"/>
          </w:tcPr>
          <w:p w14:paraId="3D6B736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(42.9)</w:t>
            </w:r>
          </w:p>
        </w:tc>
        <w:tc>
          <w:tcPr>
            <w:tcW w:w="850" w:type="dxa"/>
          </w:tcPr>
          <w:p w14:paraId="5E3607F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(40.0)</w:t>
            </w:r>
          </w:p>
        </w:tc>
        <w:tc>
          <w:tcPr>
            <w:tcW w:w="993" w:type="dxa"/>
          </w:tcPr>
          <w:p w14:paraId="59DD2DC8"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(40.0)</w:t>
            </w:r>
          </w:p>
        </w:tc>
        <w:tc>
          <w:tcPr>
            <w:tcW w:w="283" w:type="dxa"/>
          </w:tcPr>
          <w:p w14:paraId="6EFD1680"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15322654" w14:textId="25B6C054"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03B0E47E" w14:textId="63551698" w:rsidR="002B47A2" w:rsidRPr="00FF42A3" w:rsidRDefault="002B47A2" w:rsidP="005D306D">
            <w:pPr>
              <w:jc w:val="center"/>
              <w:rPr>
                <w:rFonts w:ascii="Times New Roman" w:hAnsi="Times New Roman" w:cs="Times New Roman"/>
                <w:color w:val="000000"/>
                <w:sz w:val="16"/>
                <w:szCs w:val="16"/>
              </w:rPr>
            </w:pPr>
          </w:p>
        </w:tc>
        <w:tc>
          <w:tcPr>
            <w:tcW w:w="283" w:type="dxa"/>
          </w:tcPr>
          <w:p w14:paraId="3A945D35" w14:textId="34B0F4EC" w:rsidR="002B47A2" w:rsidRPr="00FF42A3" w:rsidRDefault="002B47A2" w:rsidP="005D306D">
            <w:pPr>
              <w:jc w:val="center"/>
              <w:rPr>
                <w:rFonts w:ascii="Times New Roman" w:hAnsi="Times New Roman" w:cs="Times New Roman"/>
                <w:color w:val="000000"/>
                <w:sz w:val="16"/>
                <w:szCs w:val="16"/>
              </w:rPr>
            </w:pPr>
          </w:p>
        </w:tc>
        <w:tc>
          <w:tcPr>
            <w:tcW w:w="851" w:type="dxa"/>
          </w:tcPr>
          <w:p w14:paraId="244BCE04" w14:textId="5DB79405"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11 (33.3)</w:t>
            </w:r>
          </w:p>
        </w:tc>
        <w:tc>
          <w:tcPr>
            <w:tcW w:w="850" w:type="dxa"/>
          </w:tcPr>
          <w:p w14:paraId="5303814A" w14:textId="4A6F2244"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851" w:type="dxa"/>
          </w:tcPr>
          <w:p w14:paraId="4BDDED8B" w14:textId="24825ABB"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(50.0)</w:t>
            </w:r>
          </w:p>
        </w:tc>
        <w:tc>
          <w:tcPr>
            <w:tcW w:w="850" w:type="dxa"/>
          </w:tcPr>
          <w:p w14:paraId="1762F48C" w14:textId="37DF6B1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236" w:type="dxa"/>
          </w:tcPr>
          <w:p w14:paraId="435A28A5" w14:textId="77777777" w:rsidR="002B47A2" w:rsidRPr="00FF42A3" w:rsidRDefault="002B47A2" w:rsidP="005D306D">
            <w:pPr>
              <w:jc w:val="center"/>
              <w:rPr>
                <w:rFonts w:ascii="Times New Roman" w:hAnsi="Times New Roman" w:cs="Times New Roman"/>
                <w:color w:val="000000"/>
                <w:sz w:val="16"/>
                <w:szCs w:val="16"/>
              </w:rPr>
            </w:pPr>
          </w:p>
        </w:tc>
        <w:tc>
          <w:tcPr>
            <w:tcW w:w="615" w:type="dxa"/>
          </w:tcPr>
          <w:p w14:paraId="6AA8596C" w14:textId="23A9C793" w:rsidR="002B47A2" w:rsidRPr="00FF42A3" w:rsidRDefault="002B47A2" w:rsidP="005D306D">
            <w:pPr>
              <w:jc w:val="center"/>
              <w:rPr>
                <w:rFonts w:ascii="Times New Roman" w:hAnsi="Times New Roman" w:cs="Times New Roman"/>
                <w:color w:val="000000"/>
                <w:sz w:val="16"/>
                <w:szCs w:val="16"/>
              </w:rPr>
            </w:pPr>
          </w:p>
        </w:tc>
        <w:tc>
          <w:tcPr>
            <w:tcW w:w="708" w:type="dxa"/>
          </w:tcPr>
          <w:p w14:paraId="5FF08C9E" w14:textId="7A2F3167" w:rsidR="002B47A2" w:rsidRPr="00FF42A3" w:rsidRDefault="002B47A2" w:rsidP="005D306D">
            <w:pPr>
              <w:jc w:val="center"/>
              <w:rPr>
                <w:rFonts w:ascii="Times New Roman" w:hAnsi="Times New Roman" w:cs="Times New Roman"/>
                <w:color w:val="000000"/>
                <w:sz w:val="16"/>
                <w:szCs w:val="16"/>
              </w:rPr>
            </w:pPr>
          </w:p>
        </w:tc>
      </w:tr>
      <w:tr w:rsidR="002B47A2" w:rsidRPr="004C4F23" w14:paraId="3FB568D1" w14:textId="33DAF514" w:rsidTr="00E5223A">
        <w:trPr>
          <w:trHeight w:val="74"/>
        </w:trPr>
        <w:tc>
          <w:tcPr>
            <w:tcW w:w="1385" w:type="dxa"/>
            <w:hideMark/>
          </w:tcPr>
          <w:p w14:paraId="3A1BEC22"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GG</w:t>
            </w:r>
          </w:p>
        </w:tc>
        <w:tc>
          <w:tcPr>
            <w:tcW w:w="883" w:type="dxa"/>
            <w:hideMark/>
          </w:tcPr>
          <w:p w14:paraId="5C3EAF1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851" w:type="dxa"/>
          </w:tcPr>
          <w:p w14:paraId="2173AD1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850" w:type="dxa"/>
          </w:tcPr>
          <w:p w14:paraId="6DC333FF"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993" w:type="dxa"/>
          </w:tcPr>
          <w:p w14:paraId="74AEC122"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283" w:type="dxa"/>
          </w:tcPr>
          <w:p w14:paraId="2552FF1F"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6F342D29" w14:textId="7E553158"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4234B348"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6FC9C6B4" w14:textId="343A78AF"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1146B1DE" w14:textId="66B67255"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0 (0)</w:t>
            </w:r>
          </w:p>
        </w:tc>
        <w:tc>
          <w:tcPr>
            <w:tcW w:w="850" w:type="dxa"/>
          </w:tcPr>
          <w:p w14:paraId="0355856F" w14:textId="1DC9BFC1"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1" w:type="dxa"/>
          </w:tcPr>
          <w:p w14:paraId="31F1F06C" w14:textId="5FCE1BD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0" w:type="dxa"/>
          </w:tcPr>
          <w:p w14:paraId="6DE57491" w14:textId="010EE0F3"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236" w:type="dxa"/>
          </w:tcPr>
          <w:p w14:paraId="555934C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36024BFA" w14:textId="74D61E66"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451190A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r>
      <w:tr w:rsidR="002B47A2" w:rsidRPr="004C4F23" w14:paraId="6F411DDD" w14:textId="725E34C8" w:rsidTr="00E5223A">
        <w:trPr>
          <w:trHeight w:val="74"/>
        </w:trPr>
        <w:tc>
          <w:tcPr>
            <w:tcW w:w="1385" w:type="dxa"/>
          </w:tcPr>
          <w:p w14:paraId="2D82FB8F"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CG or GG</w:t>
            </w:r>
          </w:p>
        </w:tc>
        <w:tc>
          <w:tcPr>
            <w:tcW w:w="883" w:type="dxa"/>
          </w:tcPr>
          <w:p w14:paraId="14F96A6E"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16 (32.7)</w:t>
            </w:r>
          </w:p>
        </w:tc>
        <w:tc>
          <w:tcPr>
            <w:tcW w:w="851" w:type="dxa"/>
          </w:tcPr>
          <w:p w14:paraId="6428AC16"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(42.9)</w:t>
            </w:r>
          </w:p>
        </w:tc>
        <w:tc>
          <w:tcPr>
            <w:tcW w:w="850" w:type="dxa"/>
          </w:tcPr>
          <w:p w14:paraId="075EBFC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2 (40.0)</w:t>
            </w:r>
          </w:p>
        </w:tc>
        <w:tc>
          <w:tcPr>
            <w:tcW w:w="993" w:type="dxa"/>
          </w:tcPr>
          <w:p w14:paraId="58F10652"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4 (40.0)</w:t>
            </w:r>
          </w:p>
        </w:tc>
        <w:tc>
          <w:tcPr>
            <w:tcW w:w="283" w:type="dxa"/>
          </w:tcPr>
          <w:p w14:paraId="5BE47172"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318C5261" w14:textId="7C120F5E"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0.889</w:t>
            </w:r>
          </w:p>
        </w:tc>
        <w:tc>
          <w:tcPr>
            <w:tcW w:w="709" w:type="dxa"/>
          </w:tcPr>
          <w:p w14:paraId="64B3D39E" w14:textId="4CDFDEA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5987FA06" w14:textId="7ACEA599" w:rsidR="002B47A2" w:rsidRPr="00FF42A3" w:rsidRDefault="002B47A2" w:rsidP="005D306D">
            <w:pPr>
              <w:jc w:val="center"/>
              <w:rPr>
                <w:rFonts w:ascii="Times New Roman" w:hAnsi="Times New Roman" w:cs="Times New Roman"/>
                <w:color w:val="000000"/>
                <w:sz w:val="16"/>
                <w:szCs w:val="16"/>
              </w:rPr>
            </w:pPr>
          </w:p>
        </w:tc>
        <w:tc>
          <w:tcPr>
            <w:tcW w:w="851" w:type="dxa"/>
          </w:tcPr>
          <w:p w14:paraId="204F30F1" w14:textId="004D2403"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11 (33.3)</w:t>
            </w:r>
          </w:p>
        </w:tc>
        <w:tc>
          <w:tcPr>
            <w:tcW w:w="850" w:type="dxa"/>
          </w:tcPr>
          <w:p w14:paraId="4D6005C8" w14:textId="32D87596"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851" w:type="dxa"/>
          </w:tcPr>
          <w:p w14:paraId="28E961A5" w14:textId="3523D4E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(50.0)</w:t>
            </w:r>
          </w:p>
        </w:tc>
        <w:tc>
          <w:tcPr>
            <w:tcW w:w="850" w:type="dxa"/>
          </w:tcPr>
          <w:p w14:paraId="56B91793" w14:textId="3AAABBD4"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236" w:type="dxa"/>
          </w:tcPr>
          <w:p w14:paraId="1D59DD7A"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001A935C" w14:textId="5A4B7F2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0.478</w:t>
            </w:r>
          </w:p>
        </w:tc>
        <w:tc>
          <w:tcPr>
            <w:tcW w:w="708" w:type="dxa"/>
          </w:tcPr>
          <w:p w14:paraId="25851FFF" w14:textId="71C6CC1A"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694652CD" w14:textId="77777777" w:rsidTr="00E5223A">
        <w:trPr>
          <w:trHeight w:val="74"/>
        </w:trPr>
        <w:tc>
          <w:tcPr>
            <w:tcW w:w="1385" w:type="dxa"/>
          </w:tcPr>
          <w:p w14:paraId="710F9A9C" w14:textId="1CD32461" w:rsidR="002B47A2" w:rsidRPr="00FF42A3" w:rsidRDefault="005D306D" w:rsidP="005D306D">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sidR="002B47A2">
              <w:rPr>
                <w:rFonts w:ascii="Times New Roman" w:eastAsia="Times New Roman" w:hAnsi="Times New Roman" w:cs="Times New Roman"/>
                <w:color w:val="000000"/>
                <w:sz w:val="16"/>
                <w:szCs w:val="16"/>
                <w:lang w:eastAsia="en-CA"/>
              </w:rPr>
              <w:t xml:space="preserve">CC or </w:t>
            </w:r>
            <w:r w:rsidR="002B47A2" w:rsidRPr="00FF42A3">
              <w:rPr>
                <w:rFonts w:ascii="Times New Roman" w:eastAsia="Times New Roman" w:hAnsi="Times New Roman" w:cs="Times New Roman"/>
                <w:color w:val="000000"/>
                <w:sz w:val="16"/>
                <w:szCs w:val="16"/>
                <w:lang w:eastAsia="en-CA"/>
              </w:rPr>
              <w:t>CG</w:t>
            </w:r>
          </w:p>
        </w:tc>
        <w:tc>
          <w:tcPr>
            <w:tcW w:w="883" w:type="dxa"/>
          </w:tcPr>
          <w:p w14:paraId="7EAB53EB" w14:textId="02911C9C"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49 (100.0)</w:t>
            </w:r>
          </w:p>
        </w:tc>
        <w:tc>
          <w:tcPr>
            <w:tcW w:w="851" w:type="dxa"/>
          </w:tcPr>
          <w:p w14:paraId="0DBF6B51" w14:textId="140330CA"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7 (100.0)</w:t>
            </w:r>
          </w:p>
        </w:tc>
        <w:tc>
          <w:tcPr>
            <w:tcW w:w="850" w:type="dxa"/>
          </w:tcPr>
          <w:p w14:paraId="0384A92B" w14:textId="59737DFD"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5 (100.0)</w:t>
            </w:r>
          </w:p>
        </w:tc>
        <w:tc>
          <w:tcPr>
            <w:tcW w:w="993" w:type="dxa"/>
          </w:tcPr>
          <w:p w14:paraId="135A8694" w14:textId="3EB54421"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10 (100.0)</w:t>
            </w:r>
          </w:p>
        </w:tc>
        <w:tc>
          <w:tcPr>
            <w:tcW w:w="283" w:type="dxa"/>
          </w:tcPr>
          <w:p w14:paraId="0813E36C"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12E998D6" w14:textId="65E11C9F"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709" w:type="dxa"/>
          </w:tcPr>
          <w:p w14:paraId="2698FEA5" w14:textId="4E07FC0C"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283" w:type="dxa"/>
          </w:tcPr>
          <w:p w14:paraId="566DBC8F" w14:textId="77777777" w:rsidR="002B47A2" w:rsidRPr="00FF42A3" w:rsidRDefault="002B47A2" w:rsidP="005D306D">
            <w:pPr>
              <w:jc w:val="center"/>
              <w:rPr>
                <w:rFonts w:ascii="Times New Roman" w:hAnsi="Times New Roman" w:cs="Times New Roman"/>
                <w:color w:val="000000"/>
                <w:sz w:val="16"/>
                <w:szCs w:val="16"/>
              </w:rPr>
            </w:pPr>
          </w:p>
        </w:tc>
        <w:tc>
          <w:tcPr>
            <w:tcW w:w="851" w:type="dxa"/>
          </w:tcPr>
          <w:p w14:paraId="4AE791C4" w14:textId="504A638E" w:rsidR="002B47A2" w:rsidRPr="00FF42A3" w:rsidRDefault="002B47A2" w:rsidP="005D306D">
            <w:pPr>
              <w:jc w:val="center"/>
              <w:rPr>
                <w:rFonts w:ascii="Times New Roman" w:hAnsi="Times New Roman" w:cs="Times New Roman"/>
                <w:sz w:val="16"/>
                <w:szCs w:val="16"/>
              </w:rPr>
            </w:pPr>
            <w:r w:rsidRPr="00FC109E">
              <w:rPr>
                <w:rFonts w:ascii="Times New Roman" w:hAnsi="Times New Roman" w:cs="Times New Roman"/>
                <w:color w:val="000000"/>
                <w:sz w:val="16"/>
                <w:szCs w:val="16"/>
              </w:rPr>
              <w:t>33 (100.0)</w:t>
            </w:r>
          </w:p>
        </w:tc>
        <w:tc>
          <w:tcPr>
            <w:tcW w:w="850" w:type="dxa"/>
          </w:tcPr>
          <w:p w14:paraId="30CFE18C" w14:textId="5A762490"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(100.0)</w:t>
            </w:r>
          </w:p>
        </w:tc>
        <w:tc>
          <w:tcPr>
            <w:tcW w:w="851" w:type="dxa"/>
          </w:tcPr>
          <w:p w14:paraId="320C8D6E" w14:textId="1BA6CC2B"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4 (100.0)</w:t>
            </w:r>
          </w:p>
        </w:tc>
        <w:tc>
          <w:tcPr>
            <w:tcW w:w="850" w:type="dxa"/>
          </w:tcPr>
          <w:p w14:paraId="269A7913" w14:textId="765A3C79"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(100.0)</w:t>
            </w:r>
          </w:p>
        </w:tc>
        <w:tc>
          <w:tcPr>
            <w:tcW w:w="236" w:type="dxa"/>
          </w:tcPr>
          <w:p w14:paraId="5732031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0F2385A7" w14:textId="1B9250CA"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708" w:type="dxa"/>
          </w:tcPr>
          <w:p w14:paraId="60CB1089" w14:textId="01854921"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r>
      <w:tr w:rsidR="002B47A2" w:rsidRPr="004C4F23" w14:paraId="4255BFDB" w14:textId="7B799DC2" w:rsidTr="00E5223A">
        <w:trPr>
          <w:trHeight w:val="74"/>
        </w:trPr>
        <w:tc>
          <w:tcPr>
            <w:tcW w:w="1385" w:type="dxa"/>
            <w:hideMark/>
          </w:tcPr>
          <w:p w14:paraId="3023A431" w14:textId="77777777" w:rsidR="002B47A2" w:rsidRPr="00FF42A3" w:rsidRDefault="002B47A2" w:rsidP="00017411">
            <w:pPr>
              <w:rPr>
                <w:rFonts w:ascii="Times New Roman" w:eastAsia="Times New Roman" w:hAnsi="Times New Roman" w:cs="Times New Roman"/>
                <w:i/>
                <w:iCs/>
                <w:color w:val="000000"/>
                <w:sz w:val="16"/>
                <w:szCs w:val="16"/>
                <w:lang w:eastAsia="en-CA"/>
              </w:rPr>
            </w:pPr>
            <w:r w:rsidRPr="00FF42A3">
              <w:rPr>
                <w:rFonts w:ascii="Times New Roman" w:eastAsia="Times New Roman" w:hAnsi="Times New Roman" w:cs="Times New Roman"/>
                <w:i/>
                <w:iCs/>
                <w:color w:val="000000"/>
                <w:sz w:val="16"/>
                <w:szCs w:val="16"/>
                <w:lang w:eastAsia="en-CA"/>
              </w:rPr>
              <w:t>TNFRSF1A</w:t>
            </w:r>
          </w:p>
        </w:tc>
        <w:tc>
          <w:tcPr>
            <w:tcW w:w="883" w:type="dxa"/>
            <w:hideMark/>
          </w:tcPr>
          <w:p w14:paraId="625EBDD8" w14:textId="77777777" w:rsidR="002B47A2" w:rsidRPr="00FF42A3" w:rsidRDefault="002B47A2" w:rsidP="005D306D">
            <w:pPr>
              <w:jc w:val="center"/>
              <w:rPr>
                <w:rFonts w:ascii="Times New Roman" w:eastAsia="Times New Roman" w:hAnsi="Times New Roman" w:cs="Times New Roman"/>
                <w:b/>
                <w:bCs/>
                <w:color w:val="000000"/>
                <w:sz w:val="16"/>
                <w:szCs w:val="16"/>
                <w:lang w:eastAsia="en-CA"/>
              </w:rPr>
            </w:pPr>
          </w:p>
        </w:tc>
        <w:tc>
          <w:tcPr>
            <w:tcW w:w="851" w:type="dxa"/>
          </w:tcPr>
          <w:p w14:paraId="0B9AA2B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46612736"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182A2F91"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1EFF4878"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256F8533" w14:textId="7E0849AC"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2889FBB9"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2F4BF6B4" w14:textId="61CA4A1C"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62E4B340" w14:textId="01549638"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32683967"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54CE2DBA"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0D2AA90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799E1406"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409DF71E" w14:textId="34AD5B8E"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6D469A14"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5A1D8F79" w14:textId="1375B6EF" w:rsidTr="00E5223A">
        <w:trPr>
          <w:trHeight w:val="74"/>
        </w:trPr>
        <w:tc>
          <w:tcPr>
            <w:tcW w:w="1385" w:type="dxa"/>
            <w:hideMark/>
          </w:tcPr>
          <w:p w14:paraId="6EAE1597"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rs4149570</w:t>
            </w:r>
          </w:p>
        </w:tc>
        <w:tc>
          <w:tcPr>
            <w:tcW w:w="883" w:type="dxa"/>
            <w:hideMark/>
          </w:tcPr>
          <w:p w14:paraId="277F2450" w14:textId="77777777" w:rsidR="002B47A2" w:rsidRPr="00FF42A3" w:rsidRDefault="002B47A2" w:rsidP="005D306D">
            <w:pPr>
              <w:jc w:val="center"/>
              <w:rPr>
                <w:rFonts w:ascii="Times New Roman" w:eastAsia="Times New Roman" w:hAnsi="Times New Roman" w:cs="Times New Roman"/>
                <w:b/>
                <w:bCs/>
                <w:i/>
                <w:iCs/>
                <w:color w:val="000000"/>
                <w:sz w:val="16"/>
                <w:szCs w:val="16"/>
                <w:lang w:eastAsia="en-CA"/>
              </w:rPr>
            </w:pPr>
          </w:p>
        </w:tc>
        <w:tc>
          <w:tcPr>
            <w:tcW w:w="851" w:type="dxa"/>
          </w:tcPr>
          <w:p w14:paraId="6CD6B12C"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0357E8D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5E8D0DC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09A420C4"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64563434" w14:textId="428BD62C"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766B563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23359534" w14:textId="508AC318"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5646C764"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3073E5CF"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650D9117"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6C2259A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1CDD46F9"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2A121A6D" w14:textId="40732849"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20EC65B9"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624802C5" w14:textId="28ACCF0D" w:rsidTr="00E5223A">
        <w:trPr>
          <w:trHeight w:val="74"/>
        </w:trPr>
        <w:tc>
          <w:tcPr>
            <w:tcW w:w="1385" w:type="dxa"/>
            <w:hideMark/>
          </w:tcPr>
          <w:p w14:paraId="3B15F3F7"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AA</w:t>
            </w:r>
          </w:p>
        </w:tc>
        <w:tc>
          <w:tcPr>
            <w:tcW w:w="883" w:type="dxa"/>
            <w:hideMark/>
          </w:tcPr>
          <w:p w14:paraId="543D30DB"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7 (14.3)</w:t>
            </w:r>
          </w:p>
        </w:tc>
        <w:tc>
          <w:tcPr>
            <w:tcW w:w="851" w:type="dxa"/>
          </w:tcPr>
          <w:p w14:paraId="592A63B4"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 (0)</w:t>
            </w:r>
          </w:p>
        </w:tc>
        <w:tc>
          <w:tcPr>
            <w:tcW w:w="850" w:type="dxa"/>
          </w:tcPr>
          <w:p w14:paraId="4A3FE068"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 (20.0)</w:t>
            </w:r>
          </w:p>
        </w:tc>
        <w:tc>
          <w:tcPr>
            <w:tcW w:w="993" w:type="dxa"/>
          </w:tcPr>
          <w:p w14:paraId="0F90E4D4"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2 (20.0)</w:t>
            </w:r>
          </w:p>
        </w:tc>
        <w:tc>
          <w:tcPr>
            <w:tcW w:w="283" w:type="dxa"/>
          </w:tcPr>
          <w:p w14:paraId="5730BC84"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44A753D6" w14:textId="7889BD51"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0.348</w:t>
            </w:r>
          </w:p>
        </w:tc>
        <w:tc>
          <w:tcPr>
            <w:tcW w:w="709" w:type="dxa"/>
          </w:tcPr>
          <w:p w14:paraId="7E8CC8BF" w14:textId="752D4146"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5CAF7B2C" w14:textId="0ED78EC5" w:rsidR="002B47A2" w:rsidRPr="00FF42A3" w:rsidRDefault="002B47A2" w:rsidP="005D306D">
            <w:pPr>
              <w:jc w:val="center"/>
              <w:rPr>
                <w:rFonts w:ascii="Times New Roman" w:hAnsi="Times New Roman" w:cs="Times New Roman"/>
                <w:color w:val="000000"/>
                <w:sz w:val="16"/>
                <w:szCs w:val="16"/>
              </w:rPr>
            </w:pPr>
          </w:p>
        </w:tc>
        <w:tc>
          <w:tcPr>
            <w:tcW w:w="851" w:type="dxa"/>
          </w:tcPr>
          <w:p w14:paraId="0EFDEE73" w14:textId="2A6B479B"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5 (15.2)</w:t>
            </w:r>
          </w:p>
        </w:tc>
        <w:tc>
          <w:tcPr>
            <w:tcW w:w="850" w:type="dxa"/>
          </w:tcPr>
          <w:p w14:paraId="7333A0C9" w14:textId="3B086B4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1" w:type="dxa"/>
          </w:tcPr>
          <w:p w14:paraId="684BEA31" w14:textId="4D0926F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(25.0)</w:t>
            </w:r>
          </w:p>
        </w:tc>
        <w:tc>
          <w:tcPr>
            <w:tcW w:w="850" w:type="dxa"/>
          </w:tcPr>
          <w:p w14:paraId="663C3EDA" w14:textId="7327A75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236" w:type="dxa"/>
          </w:tcPr>
          <w:p w14:paraId="2A3D43BB"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113D43DA" w14:textId="6FF878C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0.961</w:t>
            </w:r>
          </w:p>
        </w:tc>
        <w:tc>
          <w:tcPr>
            <w:tcW w:w="708" w:type="dxa"/>
          </w:tcPr>
          <w:p w14:paraId="379F8AFE" w14:textId="709BDE2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39119185" w14:textId="147A8973" w:rsidTr="00E5223A">
        <w:trPr>
          <w:trHeight w:val="74"/>
        </w:trPr>
        <w:tc>
          <w:tcPr>
            <w:tcW w:w="1385" w:type="dxa"/>
            <w:hideMark/>
          </w:tcPr>
          <w:p w14:paraId="7F9F2B16"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AC</w:t>
            </w:r>
          </w:p>
        </w:tc>
        <w:tc>
          <w:tcPr>
            <w:tcW w:w="883" w:type="dxa"/>
            <w:hideMark/>
          </w:tcPr>
          <w:p w14:paraId="1844DDEF"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27 (55.1)</w:t>
            </w:r>
          </w:p>
        </w:tc>
        <w:tc>
          <w:tcPr>
            <w:tcW w:w="851" w:type="dxa"/>
          </w:tcPr>
          <w:p w14:paraId="6E44437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(57.1)</w:t>
            </w:r>
          </w:p>
        </w:tc>
        <w:tc>
          <w:tcPr>
            <w:tcW w:w="850" w:type="dxa"/>
          </w:tcPr>
          <w:p w14:paraId="4BDD28B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(60.0)</w:t>
            </w:r>
          </w:p>
        </w:tc>
        <w:tc>
          <w:tcPr>
            <w:tcW w:w="993" w:type="dxa"/>
          </w:tcPr>
          <w:p w14:paraId="7E6EB689"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(20.0)</w:t>
            </w:r>
          </w:p>
        </w:tc>
        <w:tc>
          <w:tcPr>
            <w:tcW w:w="283" w:type="dxa"/>
          </w:tcPr>
          <w:p w14:paraId="063425CC"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785D945C" w14:textId="03BD09F8"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28587CD9" w14:textId="00A3A34E" w:rsidR="002B47A2" w:rsidRPr="00FF42A3" w:rsidRDefault="002B47A2" w:rsidP="005D306D">
            <w:pPr>
              <w:jc w:val="center"/>
              <w:rPr>
                <w:rFonts w:ascii="Times New Roman" w:hAnsi="Times New Roman" w:cs="Times New Roman"/>
                <w:color w:val="000000"/>
                <w:sz w:val="16"/>
                <w:szCs w:val="16"/>
              </w:rPr>
            </w:pPr>
          </w:p>
        </w:tc>
        <w:tc>
          <w:tcPr>
            <w:tcW w:w="283" w:type="dxa"/>
          </w:tcPr>
          <w:p w14:paraId="6C8AB0F8" w14:textId="79FE3587" w:rsidR="002B47A2" w:rsidRPr="00FF42A3" w:rsidRDefault="002B47A2" w:rsidP="005D306D">
            <w:pPr>
              <w:jc w:val="center"/>
              <w:rPr>
                <w:rFonts w:ascii="Times New Roman" w:hAnsi="Times New Roman" w:cs="Times New Roman"/>
                <w:color w:val="000000"/>
                <w:sz w:val="16"/>
                <w:szCs w:val="16"/>
              </w:rPr>
            </w:pPr>
          </w:p>
        </w:tc>
        <w:tc>
          <w:tcPr>
            <w:tcW w:w="851" w:type="dxa"/>
          </w:tcPr>
          <w:p w14:paraId="3777B56C" w14:textId="70A6C7D8"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17 (51.5)</w:t>
            </w:r>
          </w:p>
        </w:tc>
        <w:tc>
          <w:tcPr>
            <w:tcW w:w="850" w:type="dxa"/>
          </w:tcPr>
          <w:p w14:paraId="4E789CAE" w14:textId="534BB2D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851" w:type="dxa"/>
          </w:tcPr>
          <w:p w14:paraId="7B0EB358" w14:textId="1A197E5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(50.0)</w:t>
            </w:r>
          </w:p>
        </w:tc>
        <w:tc>
          <w:tcPr>
            <w:tcW w:w="850" w:type="dxa"/>
          </w:tcPr>
          <w:p w14:paraId="42E2EAD5" w14:textId="5F0F751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672A8F97" w14:textId="77777777" w:rsidR="002B47A2" w:rsidRPr="00FF42A3" w:rsidRDefault="002B47A2" w:rsidP="005D306D">
            <w:pPr>
              <w:jc w:val="center"/>
              <w:rPr>
                <w:rFonts w:ascii="Times New Roman" w:hAnsi="Times New Roman" w:cs="Times New Roman"/>
                <w:color w:val="000000"/>
                <w:sz w:val="16"/>
                <w:szCs w:val="16"/>
              </w:rPr>
            </w:pPr>
          </w:p>
        </w:tc>
        <w:tc>
          <w:tcPr>
            <w:tcW w:w="615" w:type="dxa"/>
          </w:tcPr>
          <w:p w14:paraId="76D01D08" w14:textId="0B5C18A8" w:rsidR="002B47A2" w:rsidRPr="00FF42A3" w:rsidRDefault="002B47A2" w:rsidP="005D306D">
            <w:pPr>
              <w:jc w:val="center"/>
              <w:rPr>
                <w:rFonts w:ascii="Times New Roman" w:hAnsi="Times New Roman" w:cs="Times New Roman"/>
                <w:color w:val="000000"/>
                <w:sz w:val="16"/>
                <w:szCs w:val="16"/>
              </w:rPr>
            </w:pPr>
          </w:p>
        </w:tc>
        <w:tc>
          <w:tcPr>
            <w:tcW w:w="708" w:type="dxa"/>
          </w:tcPr>
          <w:p w14:paraId="74D678B3" w14:textId="7EF36A94" w:rsidR="002B47A2" w:rsidRPr="00FF42A3" w:rsidRDefault="002B47A2" w:rsidP="005D306D">
            <w:pPr>
              <w:jc w:val="center"/>
              <w:rPr>
                <w:rFonts w:ascii="Times New Roman" w:hAnsi="Times New Roman" w:cs="Times New Roman"/>
                <w:color w:val="000000"/>
                <w:sz w:val="16"/>
                <w:szCs w:val="16"/>
              </w:rPr>
            </w:pPr>
          </w:p>
        </w:tc>
      </w:tr>
      <w:tr w:rsidR="002B47A2" w:rsidRPr="004C4F23" w14:paraId="4A15195E" w14:textId="28831685" w:rsidTr="00E5223A">
        <w:trPr>
          <w:trHeight w:val="74"/>
        </w:trPr>
        <w:tc>
          <w:tcPr>
            <w:tcW w:w="1385" w:type="dxa"/>
            <w:hideMark/>
          </w:tcPr>
          <w:p w14:paraId="72087E25"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CC</w:t>
            </w:r>
          </w:p>
        </w:tc>
        <w:tc>
          <w:tcPr>
            <w:tcW w:w="883" w:type="dxa"/>
            <w:hideMark/>
          </w:tcPr>
          <w:p w14:paraId="4ADC41AF"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15 (30.6)</w:t>
            </w:r>
          </w:p>
        </w:tc>
        <w:tc>
          <w:tcPr>
            <w:tcW w:w="851" w:type="dxa"/>
          </w:tcPr>
          <w:p w14:paraId="1150D49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(42.9)</w:t>
            </w:r>
          </w:p>
        </w:tc>
        <w:tc>
          <w:tcPr>
            <w:tcW w:w="850" w:type="dxa"/>
          </w:tcPr>
          <w:p w14:paraId="64F787F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 (20.0)</w:t>
            </w:r>
          </w:p>
        </w:tc>
        <w:tc>
          <w:tcPr>
            <w:tcW w:w="993" w:type="dxa"/>
          </w:tcPr>
          <w:p w14:paraId="07278E36"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6 (60.0)</w:t>
            </w:r>
          </w:p>
        </w:tc>
        <w:tc>
          <w:tcPr>
            <w:tcW w:w="283" w:type="dxa"/>
          </w:tcPr>
          <w:p w14:paraId="5D0B44CE"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138756AE" w14:textId="199AA72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373FCC56"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58A726B5" w14:textId="65BA4D99"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3C5C4EE7" w14:textId="494D9D15"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11 (33.3)</w:t>
            </w:r>
          </w:p>
        </w:tc>
        <w:tc>
          <w:tcPr>
            <w:tcW w:w="850" w:type="dxa"/>
          </w:tcPr>
          <w:p w14:paraId="4DD19BC7" w14:textId="5738A54D"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 (33.3)</w:t>
            </w:r>
          </w:p>
        </w:tc>
        <w:tc>
          <w:tcPr>
            <w:tcW w:w="851" w:type="dxa"/>
          </w:tcPr>
          <w:p w14:paraId="5AD03718" w14:textId="332A6898"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 (25.0)</w:t>
            </w:r>
          </w:p>
        </w:tc>
        <w:tc>
          <w:tcPr>
            <w:tcW w:w="850" w:type="dxa"/>
          </w:tcPr>
          <w:p w14:paraId="3E045DBA" w14:textId="7CFB5F1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2 (66.7)</w:t>
            </w:r>
          </w:p>
        </w:tc>
        <w:tc>
          <w:tcPr>
            <w:tcW w:w="236" w:type="dxa"/>
          </w:tcPr>
          <w:p w14:paraId="59210BF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1DD1C1F4" w14:textId="66D37449"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7921331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r>
      <w:tr w:rsidR="002B47A2" w:rsidRPr="004C4F23" w14:paraId="65B291D3" w14:textId="51F5B3CD" w:rsidTr="00E5223A">
        <w:trPr>
          <w:trHeight w:val="94"/>
        </w:trPr>
        <w:tc>
          <w:tcPr>
            <w:tcW w:w="1385" w:type="dxa"/>
          </w:tcPr>
          <w:p w14:paraId="267B01EB"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AC or CC</w:t>
            </w:r>
          </w:p>
        </w:tc>
        <w:tc>
          <w:tcPr>
            <w:tcW w:w="883" w:type="dxa"/>
          </w:tcPr>
          <w:p w14:paraId="580554E2"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42 (85.7)</w:t>
            </w:r>
          </w:p>
        </w:tc>
        <w:tc>
          <w:tcPr>
            <w:tcW w:w="851" w:type="dxa"/>
          </w:tcPr>
          <w:p w14:paraId="5022AE1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7 (100.0)</w:t>
            </w:r>
          </w:p>
        </w:tc>
        <w:tc>
          <w:tcPr>
            <w:tcW w:w="850" w:type="dxa"/>
          </w:tcPr>
          <w:p w14:paraId="5D7EA810"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4 (80.0)</w:t>
            </w:r>
          </w:p>
        </w:tc>
        <w:tc>
          <w:tcPr>
            <w:tcW w:w="993" w:type="dxa"/>
          </w:tcPr>
          <w:p w14:paraId="5F024E9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8 (80.0)</w:t>
            </w:r>
          </w:p>
        </w:tc>
        <w:tc>
          <w:tcPr>
            <w:tcW w:w="283" w:type="dxa"/>
          </w:tcPr>
          <w:p w14:paraId="131172C3"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768EF74F" w14:textId="145B712C"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0.623</w:t>
            </w:r>
          </w:p>
        </w:tc>
        <w:tc>
          <w:tcPr>
            <w:tcW w:w="709" w:type="dxa"/>
          </w:tcPr>
          <w:p w14:paraId="72422249" w14:textId="6195A0C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4470FDD0" w14:textId="258ECC58" w:rsidR="002B47A2" w:rsidRPr="00FF42A3" w:rsidRDefault="002B47A2" w:rsidP="005D306D">
            <w:pPr>
              <w:jc w:val="center"/>
              <w:rPr>
                <w:rFonts w:ascii="Times New Roman" w:hAnsi="Times New Roman" w:cs="Times New Roman"/>
                <w:color w:val="000000"/>
                <w:sz w:val="16"/>
                <w:szCs w:val="16"/>
              </w:rPr>
            </w:pPr>
          </w:p>
        </w:tc>
        <w:tc>
          <w:tcPr>
            <w:tcW w:w="851" w:type="dxa"/>
          </w:tcPr>
          <w:p w14:paraId="42AE6252" w14:textId="419012F5"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28 (84.8)</w:t>
            </w:r>
          </w:p>
        </w:tc>
        <w:tc>
          <w:tcPr>
            <w:tcW w:w="850" w:type="dxa"/>
          </w:tcPr>
          <w:p w14:paraId="4F581F49" w14:textId="527BE75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851" w:type="dxa"/>
          </w:tcPr>
          <w:p w14:paraId="72907C6D" w14:textId="76661944"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(75.0)</w:t>
            </w:r>
          </w:p>
        </w:tc>
        <w:tc>
          <w:tcPr>
            <w:tcW w:w="850" w:type="dxa"/>
          </w:tcPr>
          <w:p w14:paraId="508252AE" w14:textId="45E435C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236" w:type="dxa"/>
          </w:tcPr>
          <w:p w14:paraId="69F301EB"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138107F1" w14:textId="63D47E0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0.818</w:t>
            </w:r>
          </w:p>
        </w:tc>
        <w:tc>
          <w:tcPr>
            <w:tcW w:w="708" w:type="dxa"/>
          </w:tcPr>
          <w:p w14:paraId="2D49D27A" w14:textId="4AF834AB"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3AC9ACA1" w14:textId="77777777" w:rsidTr="00E5223A">
        <w:trPr>
          <w:trHeight w:val="94"/>
        </w:trPr>
        <w:tc>
          <w:tcPr>
            <w:tcW w:w="1385" w:type="dxa"/>
          </w:tcPr>
          <w:p w14:paraId="3B98DD94" w14:textId="5FDC3063"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AA or </w:t>
            </w:r>
            <w:r w:rsidRPr="00FF42A3">
              <w:rPr>
                <w:rFonts w:ascii="Times New Roman" w:eastAsia="Times New Roman" w:hAnsi="Times New Roman" w:cs="Times New Roman"/>
                <w:color w:val="000000"/>
                <w:sz w:val="16"/>
                <w:szCs w:val="16"/>
                <w:lang w:eastAsia="en-CA"/>
              </w:rPr>
              <w:t>AC</w:t>
            </w:r>
          </w:p>
        </w:tc>
        <w:tc>
          <w:tcPr>
            <w:tcW w:w="883" w:type="dxa"/>
          </w:tcPr>
          <w:p w14:paraId="727956F9" w14:textId="216136F2"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34 (69.4)</w:t>
            </w:r>
          </w:p>
        </w:tc>
        <w:tc>
          <w:tcPr>
            <w:tcW w:w="851" w:type="dxa"/>
          </w:tcPr>
          <w:p w14:paraId="340A70FD" w14:textId="29859CE2"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 (57.1)</w:t>
            </w:r>
          </w:p>
        </w:tc>
        <w:tc>
          <w:tcPr>
            <w:tcW w:w="850" w:type="dxa"/>
          </w:tcPr>
          <w:p w14:paraId="0F9D6E5C" w14:textId="05E06212"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 (80.0)</w:t>
            </w:r>
          </w:p>
        </w:tc>
        <w:tc>
          <w:tcPr>
            <w:tcW w:w="993" w:type="dxa"/>
          </w:tcPr>
          <w:p w14:paraId="259F67BC" w14:textId="0C1F0976"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 (40.0)</w:t>
            </w:r>
          </w:p>
        </w:tc>
        <w:tc>
          <w:tcPr>
            <w:tcW w:w="283" w:type="dxa"/>
          </w:tcPr>
          <w:p w14:paraId="1D574F26"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6F5B667E" w14:textId="1F6C6B26"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0.289</w:t>
            </w:r>
          </w:p>
        </w:tc>
        <w:tc>
          <w:tcPr>
            <w:tcW w:w="709" w:type="dxa"/>
          </w:tcPr>
          <w:p w14:paraId="2077EFC1" w14:textId="670A53AD"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283" w:type="dxa"/>
          </w:tcPr>
          <w:p w14:paraId="34357BE2" w14:textId="77777777" w:rsidR="002B47A2" w:rsidRPr="00FF42A3" w:rsidRDefault="002B47A2" w:rsidP="005D306D">
            <w:pPr>
              <w:jc w:val="center"/>
              <w:rPr>
                <w:rFonts w:ascii="Times New Roman" w:hAnsi="Times New Roman" w:cs="Times New Roman"/>
                <w:color w:val="000000"/>
                <w:sz w:val="16"/>
                <w:szCs w:val="16"/>
              </w:rPr>
            </w:pPr>
          </w:p>
        </w:tc>
        <w:tc>
          <w:tcPr>
            <w:tcW w:w="851" w:type="dxa"/>
          </w:tcPr>
          <w:p w14:paraId="02DE4C7F" w14:textId="04310095" w:rsidR="002B47A2" w:rsidRPr="00FF42A3" w:rsidRDefault="002B47A2" w:rsidP="005D306D">
            <w:pPr>
              <w:jc w:val="center"/>
              <w:rPr>
                <w:rFonts w:ascii="Times New Roman" w:hAnsi="Times New Roman" w:cs="Times New Roman"/>
                <w:sz w:val="16"/>
                <w:szCs w:val="16"/>
              </w:rPr>
            </w:pPr>
            <w:r w:rsidRPr="00FC109E">
              <w:rPr>
                <w:rFonts w:ascii="Times New Roman" w:hAnsi="Times New Roman" w:cs="Times New Roman"/>
                <w:color w:val="000000"/>
                <w:sz w:val="16"/>
                <w:szCs w:val="16"/>
              </w:rPr>
              <w:t>22 (66.7)</w:t>
            </w:r>
          </w:p>
        </w:tc>
        <w:tc>
          <w:tcPr>
            <w:tcW w:w="850" w:type="dxa"/>
          </w:tcPr>
          <w:p w14:paraId="25294AE0" w14:textId="507CB3CD"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2 (66.7)</w:t>
            </w:r>
          </w:p>
        </w:tc>
        <w:tc>
          <w:tcPr>
            <w:tcW w:w="851" w:type="dxa"/>
          </w:tcPr>
          <w:p w14:paraId="3C2A49B2" w14:textId="525FEBC9"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(75.0)</w:t>
            </w:r>
          </w:p>
        </w:tc>
        <w:tc>
          <w:tcPr>
            <w:tcW w:w="850" w:type="dxa"/>
          </w:tcPr>
          <w:p w14:paraId="3D5A05BC" w14:textId="134D47AD"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1 (33.3)</w:t>
            </w:r>
          </w:p>
        </w:tc>
        <w:tc>
          <w:tcPr>
            <w:tcW w:w="236" w:type="dxa"/>
          </w:tcPr>
          <w:p w14:paraId="77CA3A8F" w14:textId="77777777" w:rsidR="002B47A2" w:rsidRPr="00FC109E" w:rsidRDefault="002B47A2" w:rsidP="005D306D">
            <w:pPr>
              <w:jc w:val="center"/>
              <w:rPr>
                <w:rFonts w:ascii="Times New Roman" w:hAnsi="Times New Roman" w:cs="Times New Roman"/>
                <w:color w:val="000000"/>
                <w:sz w:val="16"/>
                <w:szCs w:val="16"/>
              </w:rPr>
            </w:pPr>
          </w:p>
        </w:tc>
        <w:tc>
          <w:tcPr>
            <w:tcW w:w="615" w:type="dxa"/>
          </w:tcPr>
          <w:p w14:paraId="419ACF7E" w14:textId="2A9D837E"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0.847</w:t>
            </w:r>
          </w:p>
        </w:tc>
        <w:tc>
          <w:tcPr>
            <w:tcW w:w="708" w:type="dxa"/>
          </w:tcPr>
          <w:p w14:paraId="6B16F893" w14:textId="3671E883"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r>
      <w:tr w:rsidR="002B47A2" w:rsidRPr="004C4F23" w14:paraId="5361FC92" w14:textId="3D3F0885" w:rsidTr="00E5223A">
        <w:trPr>
          <w:trHeight w:val="74"/>
        </w:trPr>
        <w:tc>
          <w:tcPr>
            <w:tcW w:w="1385" w:type="dxa"/>
            <w:hideMark/>
          </w:tcPr>
          <w:p w14:paraId="0E913CDF"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rs767455</w:t>
            </w:r>
          </w:p>
        </w:tc>
        <w:tc>
          <w:tcPr>
            <w:tcW w:w="883" w:type="dxa"/>
            <w:hideMark/>
          </w:tcPr>
          <w:p w14:paraId="74D8FC18" w14:textId="77777777" w:rsidR="002B47A2" w:rsidRPr="00FF42A3" w:rsidRDefault="002B47A2" w:rsidP="005D306D">
            <w:pPr>
              <w:jc w:val="center"/>
              <w:rPr>
                <w:rFonts w:ascii="Times New Roman" w:eastAsia="Times New Roman" w:hAnsi="Times New Roman" w:cs="Times New Roman"/>
                <w:b/>
                <w:bCs/>
                <w:i/>
                <w:iCs/>
                <w:color w:val="000000"/>
                <w:sz w:val="16"/>
                <w:szCs w:val="16"/>
                <w:lang w:eastAsia="en-CA"/>
              </w:rPr>
            </w:pPr>
          </w:p>
        </w:tc>
        <w:tc>
          <w:tcPr>
            <w:tcW w:w="851" w:type="dxa"/>
          </w:tcPr>
          <w:p w14:paraId="3DB2F790"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15D0275B"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6D8291F1"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1C5C4B8E"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4525BA1E" w14:textId="39841D14"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63319E9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6CFE9B19" w14:textId="6E2A2DF2"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67614847" w14:textId="64835FE9"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7A54EB7B"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6FF66F3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5A4E7E9E"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30858C51"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04B9BC32" w14:textId="24356C39"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4E7474D6"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5B00472B" w14:textId="6ADA22A8" w:rsidTr="00E5223A">
        <w:trPr>
          <w:trHeight w:val="74"/>
        </w:trPr>
        <w:tc>
          <w:tcPr>
            <w:tcW w:w="1385" w:type="dxa"/>
            <w:hideMark/>
          </w:tcPr>
          <w:p w14:paraId="7123478D"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TT</w:t>
            </w:r>
          </w:p>
        </w:tc>
        <w:tc>
          <w:tcPr>
            <w:tcW w:w="883" w:type="dxa"/>
            <w:hideMark/>
          </w:tcPr>
          <w:p w14:paraId="717CD63E"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20 (40.8)</w:t>
            </w:r>
          </w:p>
        </w:tc>
        <w:tc>
          <w:tcPr>
            <w:tcW w:w="851" w:type="dxa"/>
          </w:tcPr>
          <w:p w14:paraId="3E368F79"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 (0)</w:t>
            </w:r>
          </w:p>
        </w:tc>
        <w:tc>
          <w:tcPr>
            <w:tcW w:w="850" w:type="dxa"/>
          </w:tcPr>
          <w:p w14:paraId="4E2AE38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2 (40.0)</w:t>
            </w:r>
          </w:p>
        </w:tc>
        <w:tc>
          <w:tcPr>
            <w:tcW w:w="993" w:type="dxa"/>
          </w:tcPr>
          <w:p w14:paraId="5E68AD2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(30.0)</w:t>
            </w:r>
          </w:p>
        </w:tc>
        <w:tc>
          <w:tcPr>
            <w:tcW w:w="283" w:type="dxa"/>
          </w:tcPr>
          <w:p w14:paraId="5F2601FB" w14:textId="77777777" w:rsidR="002B47A2" w:rsidRPr="00396BC8" w:rsidRDefault="002B47A2" w:rsidP="005D306D">
            <w:pPr>
              <w:jc w:val="center"/>
              <w:rPr>
                <w:rFonts w:ascii="Times New Roman" w:hAnsi="Times New Roman" w:cs="Times New Roman"/>
                <w:b/>
                <w:bCs/>
                <w:color w:val="000000"/>
                <w:sz w:val="8"/>
                <w:szCs w:val="8"/>
              </w:rPr>
            </w:pPr>
          </w:p>
        </w:tc>
        <w:tc>
          <w:tcPr>
            <w:tcW w:w="709" w:type="dxa"/>
          </w:tcPr>
          <w:p w14:paraId="70C89B72" w14:textId="1BCB3E69"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hAnsi="Times New Roman" w:cs="Times New Roman"/>
                <w:b/>
                <w:bCs/>
                <w:color w:val="000000"/>
                <w:sz w:val="16"/>
                <w:szCs w:val="16"/>
              </w:rPr>
              <w:t>0.015</w:t>
            </w:r>
          </w:p>
        </w:tc>
        <w:tc>
          <w:tcPr>
            <w:tcW w:w="709" w:type="dxa"/>
          </w:tcPr>
          <w:p w14:paraId="45AD351D" w14:textId="2CAE75FD"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hAnsi="Times New Roman" w:cs="Times New Roman"/>
                <w:color w:val="000000"/>
                <w:sz w:val="16"/>
                <w:szCs w:val="16"/>
              </w:rPr>
              <w:t>0.105</w:t>
            </w:r>
          </w:p>
        </w:tc>
        <w:tc>
          <w:tcPr>
            <w:tcW w:w="283" w:type="dxa"/>
          </w:tcPr>
          <w:p w14:paraId="19F2A57B" w14:textId="019ED710" w:rsidR="002B47A2" w:rsidRPr="00FF42A3" w:rsidRDefault="002B47A2" w:rsidP="005D306D">
            <w:pPr>
              <w:jc w:val="center"/>
              <w:rPr>
                <w:rFonts w:ascii="Times New Roman" w:hAnsi="Times New Roman" w:cs="Times New Roman"/>
                <w:b/>
                <w:bCs/>
                <w:color w:val="000000"/>
                <w:sz w:val="16"/>
                <w:szCs w:val="16"/>
              </w:rPr>
            </w:pPr>
          </w:p>
        </w:tc>
        <w:tc>
          <w:tcPr>
            <w:tcW w:w="851" w:type="dxa"/>
          </w:tcPr>
          <w:p w14:paraId="2685755A" w14:textId="4F342329"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hAnsi="Times New Roman" w:cs="Times New Roman"/>
                <w:sz w:val="16"/>
                <w:szCs w:val="16"/>
              </w:rPr>
              <w:t>11 (33.3)</w:t>
            </w:r>
          </w:p>
        </w:tc>
        <w:tc>
          <w:tcPr>
            <w:tcW w:w="850" w:type="dxa"/>
          </w:tcPr>
          <w:p w14:paraId="3494D512" w14:textId="50A0C989"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0 (0)</w:t>
            </w:r>
          </w:p>
        </w:tc>
        <w:tc>
          <w:tcPr>
            <w:tcW w:w="851" w:type="dxa"/>
          </w:tcPr>
          <w:p w14:paraId="35A57D0D" w14:textId="43607D89"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1 (25.0)</w:t>
            </w:r>
          </w:p>
        </w:tc>
        <w:tc>
          <w:tcPr>
            <w:tcW w:w="850" w:type="dxa"/>
          </w:tcPr>
          <w:p w14:paraId="4205D812" w14:textId="67BCD8C5"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0 (0)</w:t>
            </w:r>
          </w:p>
        </w:tc>
        <w:tc>
          <w:tcPr>
            <w:tcW w:w="236" w:type="dxa"/>
          </w:tcPr>
          <w:p w14:paraId="4C77485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09EBF38E" w14:textId="0E64CF74"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0.295</w:t>
            </w:r>
          </w:p>
        </w:tc>
        <w:tc>
          <w:tcPr>
            <w:tcW w:w="708" w:type="dxa"/>
          </w:tcPr>
          <w:p w14:paraId="47075AAB" w14:textId="0DD2BDD2"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3D0A6D7E" w14:textId="712BF8AD" w:rsidTr="00E5223A">
        <w:trPr>
          <w:trHeight w:val="74"/>
        </w:trPr>
        <w:tc>
          <w:tcPr>
            <w:tcW w:w="1385" w:type="dxa"/>
            <w:hideMark/>
          </w:tcPr>
          <w:p w14:paraId="34B7260C"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TC</w:t>
            </w:r>
          </w:p>
        </w:tc>
        <w:tc>
          <w:tcPr>
            <w:tcW w:w="883" w:type="dxa"/>
            <w:hideMark/>
          </w:tcPr>
          <w:p w14:paraId="713B63A3"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24 (49.0)</w:t>
            </w:r>
          </w:p>
        </w:tc>
        <w:tc>
          <w:tcPr>
            <w:tcW w:w="851" w:type="dxa"/>
          </w:tcPr>
          <w:p w14:paraId="5048FBA8"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6 (85.7)</w:t>
            </w:r>
          </w:p>
        </w:tc>
        <w:tc>
          <w:tcPr>
            <w:tcW w:w="850" w:type="dxa"/>
          </w:tcPr>
          <w:p w14:paraId="1AEB2EAE"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(60.0)</w:t>
            </w:r>
          </w:p>
        </w:tc>
        <w:tc>
          <w:tcPr>
            <w:tcW w:w="993" w:type="dxa"/>
          </w:tcPr>
          <w:p w14:paraId="4B6A8A19"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(20.0)</w:t>
            </w:r>
          </w:p>
        </w:tc>
        <w:tc>
          <w:tcPr>
            <w:tcW w:w="283" w:type="dxa"/>
          </w:tcPr>
          <w:p w14:paraId="00FC09AD"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5140C676" w14:textId="5026F118"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1CA9D53D" w14:textId="24B3453A" w:rsidR="002B47A2" w:rsidRPr="00FF42A3" w:rsidRDefault="002B47A2" w:rsidP="005D306D">
            <w:pPr>
              <w:jc w:val="center"/>
              <w:rPr>
                <w:rFonts w:ascii="Times New Roman" w:hAnsi="Times New Roman" w:cs="Times New Roman"/>
                <w:color w:val="000000"/>
                <w:sz w:val="16"/>
                <w:szCs w:val="16"/>
              </w:rPr>
            </w:pPr>
          </w:p>
        </w:tc>
        <w:tc>
          <w:tcPr>
            <w:tcW w:w="283" w:type="dxa"/>
          </w:tcPr>
          <w:p w14:paraId="31DCE7EA" w14:textId="20DB6B23" w:rsidR="002B47A2" w:rsidRPr="00FF42A3" w:rsidRDefault="002B47A2" w:rsidP="005D306D">
            <w:pPr>
              <w:jc w:val="center"/>
              <w:rPr>
                <w:rFonts w:ascii="Times New Roman" w:hAnsi="Times New Roman" w:cs="Times New Roman"/>
                <w:b/>
                <w:bCs/>
                <w:color w:val="000000"/>
                <w:sz w:val="16"/>
                <w:szCs w:val="16"/>
              </w:rPr>
            </w:pPr>
          </w:p>
        </w:tc>
        <w:tc>
          <w:tcPr>
            <w:tcW w:w="851" w:type="dxa"/>
          </w:tcPr>
          <w:p w14:paraId="6933E765" w14:textId="1E35B3CA"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hAnsi="Times New Roman" w:cs="Times New Roman"/>
                <w:sz w:val="16"/>
                <w:szCs w:val="16"/>
              </w:rPr>
              <w:t>17 (51.5)</w:t>
            </w:r>
          </w:p>
        </w:tc>
        <w:tc>
          <w:tcPr>
            <w:tcW w:w="850" w:type="dxa"/>
          </w:tcPr>
          <w:p w14:paraId="512FF03B" w14:textId="52D4DBE6"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3 (100.0)</w:t>
            </w:r>
          </w:p>
        </w:tc>
        <w:tc>
          <w:tcPr>
            <w:tcW w:w="851" w:type="dxa"/>
          </w:tcPr>
          <w:p w14:paraId="2D39F292" w14:textId="4B04FAB1"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3 (75.0)</w:t>
            </w:r>
          </w:p>
        </w:tc>
        <w:tc>
          <w:tcPr>
            <w:tcW w:w="850" w:type="dxa"/>
          </w:tcPr>
          <w:p w14:paraId="0E10897B" w14:textId="191246F9"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7AE18F5D" w14:textId="77777777" w:rsidR="002B47A2" w:rsidRPr="00FF42A3" w:rsidRDefault="002B47A2" w:rsidP="005D306D">
            <w:pPr>
              <w:jc w:val="center"/>
              <w:rPr>
                <w:rFonts w:ascii="Times New Roman" w:hAnsi="Times New Roman" w:cs="Times New Roman"/>
                <w:b/>
                <w:bCs/>
                <w:color w:val="000000"/>
                <w:sz w:val="16"/>
                <w:szCs w:val="16"/>
              </w:rPr>
            </w:pPr>
          </w:p>
        </w:tc>
        <w:tc>
          <w:tcPr>
            <w:tcW w:w="615" w:type="dxa"/>
          </w:tcPr>
          <w:p w14:paraId="4D93F77D" w14:textId="171E2797" w:rsidR="002B47A2" w:rsidRPr="00FF42A3" w:rsidRDefault="002B47A2" w:rsidP="005D306D">
            <w:pPr>
              <w:jc w:val="center"/>
              <w:rPr>
                <w:rFonts w:ascii="Times New Roman" w:hAnsi="Times New Roman" w:cs="Times New Roman"/>
                <w:b/>
                <w:bCs/>
                <w:color w:val="000000"/>
                <w:sz w:val="16"/>
                <w:szCs w:val="16"/>
              </w:rPr>
            </w:pPr>
          </w:p>
        </w:tc>
        <w:tc>
          <w:tcPr>
            <w:tcW w:w="708" w:type="dxa"/>
          </w:tcPr>
          <w:p w14:paraId="061CF0C2" w14:textId="45152629" w:rsidR="002B47A2" w:rsidRPr="00FF42A3" w:rsidRDefault="002B47A2" w:rsidP="005D306D">
            <w:pPr>
              <w:jc w:val="center"/>
              <w:rPr>
                <w:rFonts w:ascii="Times New Roman" w:hAnsi="Times New Roman" w:cs="Times New Roman"/>
                <w:b/>
                <w:bCs/>
                <w:color w:val="000000"/>
                <w:sz w:val="16"/>
                <w:szCs w:val="16"/>
              </w:rPr>
            </w:pPr>
          </w:p>
        </w:tc>
      </w:tr>
      <w:tr w:rsidR="002B47A2" w:rsidRPr="004C4F23" w14:paraId="66A18494" w14:textId="178046BF" w:rsidTr="00E5223A">
        <w:trPr>
          <w:trHeight w:val="74"/>
        </w:trPr>
        <w:tc>
          <w:tcPr>
            <w:tcW w:w="1385" w:type="dxa"/>
            <w:hideMark/>
          </w:tcPr>
          <w:p w14:paraId="54173F55"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CC</w:t>
            </w:r>
          </w:p>
        </w:tc>
        <w:tc>
          <w:tcPr>
            <w:tcW w:w="883" w:type="dxa"/>
            <w:hideMark/>
          </w:tcPr>
          <w:p w14:paraId="1AE5817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5 (10.2)</w:t>
            </w:r>
          </w:p>
        </w:tc>
        <w:tc>
          <w:tcPr>
            <w:tcW w:w="851" w:type="dxa"/>
          </w:tcPr>
          <w:p w14:paraId="6A1CA11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 (14.3)</w:t>
            </w:r>
          </w:p>
        </w:tc>
        <w:tc>
          <w:tcPr>
            <w:tcW w:w="850" w:type="dxa"/>
          </w:tcPr>
          <w:p w14:paraId="675C5CE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993" w:type="dxa"/>
          </w:tcPr>
          <w:p w14:paraId="5D65AFB6" w14:textId="39C92CCB"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5 (50.0)</w:t>
            </w:r>
          </w:p>
        </w:tc>
        <w:tc>
          <w:tcPr>
            <w:tcW w:w="283" w:type="dxa"/>
          </w:tcPr>
          <w:p w14:paraId="452F9E64"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2112BB20" w14:textId="600BF129"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02044F72"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2BE6932E" w14:textId="3A664F7D"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61CB0962" w14:textId="0D3F0256"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5 (15.2)</w:t>
            </w:r>
          </w:p>
        </w:tc>
        <w:tc>
          <w:tcPr>
            <w:tcW w:w="850" w:type="dxa"/>
          </w:tcPr>
          <w:p w14:paraId="60060A16" w14:textId="51757CBE"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1" w:type="dxa"/>
          </w:tcPr>
          <w:p w14:paraId="71E83314" w14:textId="233F6EC0"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0" w:type="dxa"/>
          </w:tcPr>
          <w:p w14:paraId="0E4C4204" w14:textId="53887A8A"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2 (66.7)</w:t>
            </w:r>
          </w:p>
        </w:tc>
        <w:tc>
          <w:tcPr>
            <w:tcW w:w="236" w:type="dxa"/>
          </w:tcPr>
          <w:p w14:paraId="242ACC3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177CFEAC" w14:textId="3A45D5E0"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67EBC18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r>
      <w:tr w:rsidR="002B47A2" w:rsidRPr="004C4F23" w14:paraId="42823CFF" w14:textId="006DA5AC" w:rsidTr="00E5223A">
        <w:trPr>
          <w:trHeight w:val="65"/>
        </w:trPr>
        <w:tc>
          <w:tcPr>
            <w:tcW w:w="1385" w:type="dxa"/>
          </w:tcPr>
          <w:p w14:paraId="5D680651"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TC or CC</w:t>
            </w:r>
          </w:p>
        </w:tc>
        <w:tc>
          <w:tcPr>
            <w:tcW w:w="883" w:type="dxa"/>
          </w:tcPr>
          <w:p w14:paraId="7AC7487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29 (59.2)</w:t>
            </w:r>
          </w:p>
        </w:tc>
        <w:tc>
          <w:tcPr>
            <w:tcW w:w="851" w:type="dxa"/>
          </w:tcPr>
          <w:p w14:paraId="352C6302"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7 (100.0)</w:t>
            </w:r>
          </w:p>
        </w:tc>
        <w:tc>
          <w:tcPr>
            <w:tcW w:w="850" w:type="dxa"/>
          </w:tcPr>
          <w:p w14:paraId="02DF1720"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(60.0)</w:t>
            </w:r>
          </w:p>
        </w:tc>
        <w:tc>
          <w:tcPr>
            <w:tcW w:w="993" w:type="dxa"/>
          </w:tcPr>
          <w:p w14:paraId="4386E078"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7 (70.0)</w:t>
            </w:r>
          </w:p>
        </w:tc>
        <w:tc>
          <w:tcPr>
            <w:tcW w:w="283" w:type="dxa"/>
          </w:tcPr>
          <w:p w14:paraId="73CBDA78"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285E3E21" w14:textId="4EDC483B"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0.186</w:t>
            </w:r>
          </w:p>
        </w:tc>
        <w:tc>
          <w:tcPr>
            <w:tcW w:w="709" w:type="dxa"/>
          </w:tcPr>
          <w:p w14:paraId="16B03CA2" w14:textId="4595B10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3EEFFC73" w14:textId="7A688481" w:rsidR="002B47A2" w:rsidRPr="00FF42A3" w:rsidRDefault="002B47A2" w:rsidP="005D306D">
            <w:pPr>
              <w:jc w:val="center"/>
              <w:rPr>
                <w:rFonts w:ascii="Times New Roman" w:hAnsi="Times New Roman" w:cs="Times New Roman"/>
                <w:color w:val="000000"/>
                <w:sz w:val="16"/>
                <w:szCs w:val="16"/>
              </w:rPr>
            </w:pPr>
          </w:p>
        </w:tc>
        <w:tc>
          <w:tcPr>
            <w:tcW w:w="851" w:type="dxa"/>
          </w:tcPr>
          <w:p w14:paraId="741E21B2" w14:textId="45494853"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22 (66.7)</w:t>
            </w:r>
          </w:p>
        </w:tc>
        <w:tc>
          <w:tcPr>
            <w:tcW w:w="850" w:type="dxa"/>
          </w:tcPr>
          <w:p w14:paraId="29E3B74C" w14:textId="35D1E23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851" w:type="dxa"/>
          </w:tcPr>
          <w:p w14:paraId="374437FF" w14:textId="4FE028E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(75.0)</w:t>
            </w:r>
          </w:p>
        </w:tc>
        <w:tc>
          <w:tcPr>
            <w:tcW w:w="850" w:type="dxa"/>
          </w:tcPr>
          <w:p w14:paraId="2B9F38E1" w14:textId="658E0659"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236" w:type="dxa"/>
          </w:tcPr>
          <w:p w14:paraId="443C7F0F"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69D66602" w14:textId="18E92BA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0.710</w:t>
            </w:r>
          </w:p>
        </w:tc>
        <w:tc>
          <w:tcPr>
            <w:tcW w:w="708" w:type="dxa"/>
          </w:tcPr>
          <w:p w14:paraId="7755DBE8" w14:textId="5611648E"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5AD74479" w14:textId="77777777" w:rsidTr="00E5223A">
        <w:trPr>
          <w:trHeight w:val="65"/>
        </w:trPr>
        <w:tc>
          <w:tcPr>
            <w:tcW w:w="1385" w:type="dxa"/>
          </w:tcPr>
          <w:p w14:paraId="0EACB133" w14:textId="164C6C6F"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TT or </w:t>
            </w:r>
            <w:r w:rsidRPr="00FF42A3">
              <w:rPr>
                <w:rFonts w:ascii="Times New Roman" w:eastAsia="Times New Roman" w:hAnsi="Times New Roman" w:cs="Times New Roman"/>
                <w:color w:val="000000"/>
                <w:sz w:val="16"/>
                <w:szCs w:val="16"/>
                <w:lang w:eastAsia="en-CA"/>
              </w:rPr>
              <w:t>TC</w:t>
            </w:r>
          </w:p>
        </w:tc>
        <w:tc>
          <w:tcPr>
            <w:tcW w:w="883" w:type="dxa"/>
          </w:tcPr>
          <w:p w14:paraId="1216B052" w14:textId="42903A62"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44 (89.8)</w:t>
            </w:r>
          </w:p>
        </w:tc>
        <w:tc>
          <w:tcPr>
            <w:tcW w:w="851" w:type="dxa"/>
          </w:tcPr>
          <w:p w14:paraId="0B76F583" w14:textId="321C8D81"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6 (85.7)</w:t>
            </w:r>
          </w:p>
        </w:tc>
        <w:tc>
          <w:tcPr>
            <w:tcW w:w="850" w:type="dxa"/>
          </w:tcPr>
          <w:p w14:paraId="6DB54D26" w14:textId="0C6D67C8"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5 (100.0)</w:t>
            </w:r>
          </w:p>
        </w:tc>
        <w:tc>
          <w:tcPr>
            <w:tcW w:w="993" w:type="dxa"/>
          </w:tcPr>
          <w:p w14:paraId="5F5D8B3C" w14:textId="5C3315EF"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5 (50.0)</w:t>
            </w:r>
          </w:p>
        </w:tc>
        <w:tc>
          <w:tcPr>
            <w:tcW w:w="283" w:type="dxa"/>
          </w:tcPr>
          <w:p w14:paraId="1DEB713D" w14:textId="77777777" w:rsidR="002B47A2" w:rsidRPr="00396BC8" w:rsidRDefault="002B47A2" w:rsidP="005D306D">
            <w:pPr>
              <w:jc w:val="center"/>
              <w:rPr>
                <w:rFonts w:ascii="Times New Roman" w:hAnsi="Times New Roman" w:cs="Times New Roman"/>
                <w:b/>
                <w:bCs/>
                <w:color w:val="000000"/>
                <w:sz w:val="8"/>
                <w:szCs w:val="8"/>
              </w:rPr>
            </w:pPr>
          </w:p>
        </w:tc>
        <w:tc>
          <w:tcPr>
            <w:tcW w:w="709" w:type="dxa"/>
          </w:tcPr>
          <w:p w14:paraId="22B3744F" w14:textId="6E892208" w:rsidR="002B47A2" w:rsidRPr="00FC109E" w:rsidRDefault="002B47A2" w:rsidP="005D306D">
            <w:pPr>
              <w:jc w:val="center"/>
              <w:rPr>
                <w:rFonts w:ascii="Times New Roman" w:hAnsi="Times New Roman" w:cs="Times New Roman"/>
                <w:b/>
                <w:bCs/>
                <w:color w:val="000000"/>
                <w:sz w:val="16"/>
                <w:szCs w:val="16"/>
              </w:rPr>
            </w:pPr>
            <w:r w:rsidRPr="00FC109E">
              <w:rPr>
                <w:rFonts w:ascii="Times New Roman" w:hAnsi="Times New Roman" w:cs="Times New Roman"/>
                <w:b/>
                <w:bCs/>
                <w:color w:val="000000"/>
                <w:sz w:val="16"/>
                <w:szCs w:val="16"/>
              </w:rPr>
              <w:t>0.022</w:t>
            </w:r>
          </w:p>
        </w:tc>
        <w:tc>
          <w:tcPr>
            <w:tcW w:w="709" w:type="dxa"/>
          </w:tcPr>
          <w:p w14:paraId="5981C9AC" w14:textId="14BB67AA"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0.154</w:t>
            </w:r>
          </w:p>
        </w:tc>
        <w:tc>
          <w:tcPr>
            <w:tcW w:w="283" w:type="dxa"/>
          </w:tcPr>
          <w:p w14:paraId="6322B68E" w14:textId="77777777" w:rsidR="002B47A2" w:rsidRPr="00FF42A3" w:rsidRDefault="002B47A2" w:rsidP="005D306D">
            <w:pPr>
              <w:jc w:val="center"/>
              <w:rPr>
                <w:rFonts w:ascii="Times New Roman" w:hAnsi="Times New Roman" w:cs="Times New Roman"/>
                <w:color w:val="000000"/>
                <w:sz w:val="16"/>
                <w:szCs w:val="16"/>
              </w:rPr>
            </w:pPr>
          </w:p>
        </w:tc>
        <w:tc>
          <w:tcPr>
            <w:tcW w:w="851" w:type="dxa"/>
          </w:tcPr>
          <w:p w14:paraId="45C25514" w14:textId="55FCFD47" w:rsidR="002B47A2" w:rsidRPr="00FF42A3" w:rsidRDefault="002B47A2" w:rsidP="005D306D">
            <w:pPr>
              <w:jc w:val="center"/>
              <w:rPr>
                <w:rFonts w:ascii="Times New Roman" w:hAnsi="Times New Roman" w:cs="Times New Roman"/>
                <w:sz w:val="16"/>
                <w:szCs w:val="16"/>
              </w:rPr>
            </w:pPr>
            <w:r w:rsidRPr="00FC109E">
              <w:rPr>
                <w:rFonts w:ascii="Times New Roman" w:hAnsi="Times New Roman" w:cs="Times New Roman"/>
                <w:color w:val="000000"/>
                <w:sz w:val="16"/>
                <w:szCs w:val="16"/>
              </w:rPr>
              <w:t>28 (84.8)</w:t>
            </w:r>
          </w:p>
        </w:tc>
        <w:tc>
          <w:tcPr>
            <w:tcW w:w="850" w:type="dxa"/>
          </w:tcPr>
          <w:p w14:paraId="4B46C4E5" w14:textId="645D4C0A"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(100.0)</w:t>
            </w:r>
          </w:p>
        </w:tc>
        <w:tc>
          <w:tcPr>
            <w:tcW w:w="851" w:type="dxa"/>
          </w:tcPr>
          <w:p w14:paraId="74FC5CDB" w14:textId="16FE1D79"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4 (100.0)</w:t>
            </w:r>
          </w:p>
        </w:tc>
        <w:tc>
          <w:tcPr>
            <w:tcW w:w="850" w:type="dxa"/>
          </w:tcPr>
          <w:p w14:paraId="10832B55" w14:textId="0390A06C"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1 (33.3)</w:t>
            </w:r>
          </w:p>
        </w:tc>
        <w:tc>
          <w:tcPr>
            <w:tcW w:w="236" w:type="dxa"/>
          </w:tcPr>
          <w:p w14:paraId="29CF289A" w14:textId="77777777" w:rsidR="002B47A2" w:rsidRPr="00FC109E" w:rsidRDefault="002B47A2" w:rsidP="005D306D">
            <w:pPr>
              <w:jc w:val="center"/>
              <w:rPr>
                <w:rFonts w:ascii="Times New Roman" w:hAnsi="Times New Roman" w:cs="Times New Roman"/>
                <w:color w:val="000000"/>
                <w:sz w:val="16"/>
                <w:szCs w:val="16"/>
              </w:rPr>
            </w:pPr>
          </w:p>
        </w:tc>
        <w:tc>
          <w:tcPr>
            <w:tcW w:w="615" w:type="dxa"/>
          </w:tcPr>
          <w:p w14:paraId="13221367" w14:textId="5FE330AC"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0.145</w:t>
            </w:r>
          </w:p>
        </w:tc>
        <w:tc>
          <w:tcPr>
            <w:tcW w:w="708" w:type="dxa"/>
          </w:tcPr>
          <w:p w14:paraId="1D4F20C0" w14:textId="524786DC"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r>
      <w:tr w:rsidR="002B47A2" w:rsidRPr="004C4F23" w14:paraId="1D0886EC" w14:textId="113D1A3A" w:rsidTr="00E5223A">
        <w:trPr>
          <w:trHeight w:val="74"/>
        </w:trPr>
        <w:tc>
          <w:tcPr>
            <w:tcW w:w="1385" w:type="dxa"/>
            <w:hideMark/>
          </w:tcPr>
          <w:p w14:paraId="196AE7A5" w14:textId="77777777" w:rsidR="002B47A2" w:rsidRPr="00FF42A3" w:rsidRDefault="002B47A2" w:rsidP="00017411">
            <w:pPr>
              <w:rPr>
                <w:rFonts w:ascii="Times New Roman" w:eastAsia="Times New Roman" w:hAnsi="Times New Roman" w:cs="Times New Roman"/>
                <w:i/>
                <w:iCs/>
                <w:color w:val="000000"/>
                <w:sz w:val="16"/>
                <w:szCs w:val="16"/>
                <w:lang w:eastAsia="en-CA"/>
              </w:rPr>
            </w:pPr>
            <w:r w:rsidRPr="00FF42A3">
              <w:rPr>
                <w:rFonts w:ascii="Times New Roman" w:eastAsia="Times New Roman" w:hAnsi="Times New Roman" w:cs="Times New Roman"/>
                <w:i/>
                <w:iCs/>
                <w:color w:val="000000"/>
                <w:sz w:val="16"/>
                <w:szCs w:val="16"/>
                <w:lang w:eastAsia="en-CA"/>
              </w:rPr>
              <w:t>TNFRSF1B</w:t>
            </w:r>
          </w:p>
        </w:tc>
        <w:tc>
          <w:tcPr>
            <w:tcW w:w="883" w:type="dxa"/>
            <w:hideMark/>
          </w:tcPr>
          <w:p w14:paraId="354552B9" w14:textId="77777777" w:rsidR="002B47A2" w:rsidRPr="00FF42A3" w:rsidRDefault="002B47A2" w:rsidP="005D306D">
            <w:pPr>
              <w:jc w:val="center"/>
              <w:rPr>
                <w:rFonts w:ascii="Times New Roman" w:eastAsia="Times New Roman" w:hAnsi="Times New Roman" w:cs="Times New Roman"/>
                <w:b/>
                <w:bCs/>
                <w:color w:val="000000"/>
                <w:sz w:val="16"/>
                <w:szCs w:val="16"/>
                <w:lang w:eastAsia="en-CA"/>
              </w:rPr>
            </w:pPr>
          </w:p>
        </w:tc>
        <w:tc>
          <w:tcPr>
            <w:tcW w:w="851" w:type="dxa"/>
          </w:tcPr>
          <w:p w14:paraId="7724BE47"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57A49B02"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60DB873F"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50890467"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60E06ED3" w14:textId="6C63ED07"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26A846AC"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07E5595C" w14:textId="0212CF53"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64D3FF04" w14:textId="435820AC"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13F1A73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5BC012C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7487D721"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6680A99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64EE4E43" w14:textId="0B5567ED"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0C5351AD"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2DBC3B57" w14:textId="296D8029" w:rsidTr="00E5223A">
        <w:trPr>
          <w:trHeight w:val="74"/>
        </w:trPr>
        <w:tc>
          <w:tcPr>
            <w:tcW w:w="1385" w:type="dxa"/>
            <w:hideMark/>
          </w:tcPr>
          <w:p w14:paraId="6B2CBF48"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rs1061622</w:t>
            </w:r>
          </w:p>
        </w:tc>
        <w:tc>
          <w:tcPr>
            <w:tcW w:w="883" w:type="dxa"/>
            <w:hideMark/>
          </w:tcPr>
          <w:p w14:paraId="2EB32C29" w14:textId="77777777" w:rsidR="002B47A2" w:rsidRPr="00FF42A3" w:rsidRDefault="002B47A2" w:rsidP="005D306D">
            <w:pPr>
              <w:jc w:val="center"/>
              <w:rPr>
                <w:rFonts w:ascii="Times New Roman" w:eastAsia="Times New Roman" w:hAnsi="Times New Roman" w:cs="Times New Roman"/>
                <w:b/>
                <w:bCs/>
                <w:i/>
                <w:iCs/>
                <w:color w:val="000000"/>
                <w:sz w:val="16"/>
                <w:szCs w:val="16"/>
                <w:lang w:eastAsia="en-CA"/>
              </w:rPr>
            </w:pPr>
          </w:p>
        </w:tc>
        <w:tc>
          <w:tcPr>
            <w:tcW w:w="851" w:type="dxa"/>
          </w:tcPr>
          <w:p w14:paraId="2772650C"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6A9B351B"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5F512C0A"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0681E13D"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481376AA" w14:textId="337ABBC2"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7E7E6A92"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4D7467F2" w14:textId="20ABEBB6"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5DC8A126"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2C2CE8E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1EBACEB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4C779C1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71629B03"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397AA20C" w14:textId="70F7E6EA"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555AC0D4"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6207118E" w14:textId="1C6E7B53" w:rsidTr="00E5223A">
        <w:trPr>
          <w:trHeight w:val="74"/>
        </w:trPr>
        <w:tc>
          <w:tcPr>
            <w:tcW w:w="1385" w:type="dxa"/>
            <w:hideMark/>
          </w:tcPr>
          <w:p w14:paraId="293D3B71"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TT</w:t>
            </w:r>
          </w:p>
        </w:tc>
        <w:tc>
          <w:tcPr>
            <w:tcW w:w="883" w:type="dxa"/>
            <w:hideMark/>
          </w:tcPr>
          <w:p w14:paraId="2D1E38CA"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28 (57.1)</w:t>
            </w:r>
          </w:p>
        </w:tc>
        <w:tc>
          <w:tcPr>
            <w:tcW w:w="851" w:type="dxa"/>
          </w:tcPr>
          <w:p w14:paraId="3BEE3590"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4 (57.1)</w:t>
            </w:r>
          </w:p>
        </w:tc>
        <w:tc>
          <w:tcPr>
            <w:tcW w:w="850" w:type="dxa"/>
          </w:tcPr>
          <w:p w14:paraId="3C89A423"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 (20.0)</w:t>
            </w:r>
          </w:p>
        </w:tc>
        <w:tc>
          <w:tcPr>
            <w:tcW w:w="993" w:type="dxa"/>
          </w:tcPr>
          <w:p w14:paraId="076AAFDB"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5 (50.0)</w:t>
            </w:r>
          </w:p>
        </w:tc>
        <w:tc>
          <w:tcPr>
            <w:tcW w:w="283" w:type="dxa"/>
          </w:tcPr>
          <w:p w14:paraId="0EDE39D6"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22E90F92" w14:textId="3FAA99E2"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0.418</w:t>
            </w:r>
          </w:p>
        </w:tc>
        <w:tc>
          <w:tcPr>
            <w:tcW w:w="709" w:type="dxa"/>
          </w:tcPr>
          <w:p w14:paraId="61DB9A20" w14:textId="559BD16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5E0D1950" w14:textId="52CB71DA" w:rsidR="002B47A2" w:rsidRPr="00FF42A3" w:rsidRDefault="002B47A2" w:rsidP="005D306D">
            <w:pPr>
              <w:jc w:val="center"/>
              <w:rPr>
                <w:rFonts w:ascii="Times New Roman" w:hAnsi="Times New Roman" w:cs="Times New Roman"/>
                <w:color w:val="000000"/>
                <w:sz w:val="16"/>
                <w:szCs w:val="16"/>
              </w:rPr>
            </w:pPr>
          </w:p>
        </w:tc>
        <w:tc>
          <w:tcPr>
            <w:tcW w:w="851" w:type="dxa"/>
          </w:tcPr>
          <w:p w14:paraId="1320C585" w14:textId="27688300"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24 (72.7)</w:t>
            </w:r>
          </w:p>
        </w:tc>
        <w:tc>
          <w:tcPr>
            <w:tcW w:w="850" w:type="dxa"/>
          </w:tcPr>
          <w:p w14:paraId="15C1F4E4" w14:textId="6C16FC9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1" w:type="dxa"/>
          </w:tcPr>
          <w:p w14:paraId="312DB876" w14:textId="48E45C3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(25.0)</w:t>
            </w:r>
          </w:p>
        </w:tc>
        <w:tc>
          <w:tcPr>
            <w:tcW w:w="850" w:type="dxa"/>
          </w:tcPr>
          <w:p w14:paraId="0AB5D997" w14:textId="7BB3328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63B42257" w14:textId="77777777" w:rsidR="002B47A2" w:rsidRPr="00FF42A3" w:rsidRDefault="002B47A2" w:rsidP="005D306D">
            <w:pPr>
              <w:jc w:val="center"/>
              <w:rPr>
                <w:rFonts w:ascii="Times New Roman" w:eastAsia="Times New Roman" w:hAnsi="Times New Roman" w:cs="Times New Roman"/>
                <w:b/>
                <w:bCs/>
                <w:color w:val="000000"/>
                <w:sz w:val="16"/>
                <w:szCs w:val="16"/>
                <w:lang w:eastAsia="en-CA"/>
              </w:rPr>
            </w:pPr>
          </w:p>
        </w:tc>
        <w:tc>
          <w:tcPr>
            <w:tcW w:w="615" w:type="dxa"/>
          </w:tcPr>
          <w:p w14:paraId="2358A870" w14:textId="6EE1B39B"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b/>
                <w:bCs/>
                <w:color w:val="000000"/>
                <w:sz w:val="16"/>
                <w:szCs w:val="16"/>
                <w:lang w:eastAsia="en-CA"/>
              </w:rPr>
              <w:t>0.005</w:t>
            </w:r>
          </w:p>
        </w:tc>
        <w:tc>
          <w:tcPr>
            <w:tcW w:w="708" w:type="dxa"/>
          </w:tcPr>
          <w:p w14:paraId="60222ED9" w14:textId="5B05B6D8"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b/>
                <w:bCs/>
                <w:color w:val="000000"/>
                <w:sz w:val="16"/>
                <w:szCs w:val="16"/>
              </w:rPr>
              <w:t>0.035</w:t>
            </w:r>
            <w:r w:rsidRPr="00FC109E">
              <w:rPr>
                <w:rFonts w:ascii="Times New Roman" w:eastAsia="Times New Roman" w:hAnsi="Times New Roman" w:cs="Times New Roman"/>
                <w:b/>
                <w:bCs/>
                <w:color w:val="000000"/>
                <w:sz w:val="16"/>
                <w:szCs w:val="16"/>
                <w:vertAlign w:val="superscript"/>
                <w:lang w:eastAsia="en-CA"/>
              </w:rPr>
              <w:t>c</w:t>
            </w:r>
          </w:p>
        </w:tc>
      </w:tr>
      <w:tr w:rsidR="002B47A2" w:rsidRPr="004C4F23" w14:paraId="56C22793" w14:textId="56D27E7D" w:rsidTr="00E5223A">
        <w:trPr>
          <w:trHeight w:val="74"/>
        </w:trPr>
        <w:tc>
          <w:tcPr>
            <w:tcW w:w="1385" w:type="dxa"/>
            <w:hideMark/>
          </w:tcPr>
          <w:p w14:paraId="4439534C"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TG</w:t>
            </w:r>
          </w:p>
        </w:tc>
        <w:tc>
          <w:tcPr>
            <w:tcW w:w="883" w:type="dxa"/>
            <w:hideMark/>
          </w:tcPr>
          <w:p w14:paraId="663D54D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19 (38.8)</w:t>
            </w:r>
          </w:p>
        </w:tc>
        <w:tc>
          <w:tcPr>
            <w:tcW w:w="851" w:type="dxa"/>
          </w:tcPr>
          <w:p w14:paraId="4CA1DFA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(28.6)</w:t>
            </w:r>
          </w:p>
        </w:tc>
        <w:tc>
          <w:tcPr>
            <w:tcW w:w="850" w:type="dxa"/>
          </w:tcPr>
          <w:p w14:paraId="790E98D5"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(80.0)</w:t>
            </w:r>
          </w:p>
        </w:tc>
        <w:tc>
          <w:tcPr>
            <w:tcW w:w="993" w:type="dxa"/>
          </w:tcPr>
          <w:p w14:paraId="400A0AEE"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5 (50.0)</w:t>
            </w:r>
          </w:p>
        </w:tc>
        <w:tc>
          <w:tcPr>
            <w:tcW w:w="283" w:type="dxa"/>
          </w:tcPr>
          <w:p w14:paraId="65D868FA"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5C52277F" w14:textId="7E5D8C32"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6D768721" w14:textId="76A5C2E4" w:rsidR="002B47A2" w:rsidRPr="00FF42A3" w:rsidRDefault="002B47A2" w:rsidP="005D306D">
            <w:pPr>
              <w:jc w:val="center"/>
              <w:rPr>
                <w:rFonts w:ascii="Times New Roman" w:hAnsi="Times New Roman" w:cs="Times New Roman"/>
                <w:color w:val="000000"/>
                <w:sz w:val="16"/>
                <w:szCs w:val="16"/>
              </w:rPr>
            </w:pPr>
          </w:p>
        </w:tc>
        <w:tc>
          <w:tcPr>
            <w:tcW w:w="283" w:type="dxa"/>
          </w:tcPr>
          <w:p w14:paraId="4EEA60C0" w14:textId="40B4A6F9" w:rsidR="002B47A2" w:rsidRPr="00FF42A3" w:rsidRDefault="002B47A2" w:rsidP="005D306D">
            <w:pPr>
              <w:jc w:val="center"/>
              <w:rPr>
                <w:rFonts w:ascii="Times New Roman" w:hAnsi="Times New Roman" w:cs="Times New Roman"/>
                <w:color w:val="000000"/>
                <w:sz w:val="16"/>
                <w:szCs w:val="16"/>
              </w:rPr>
            </w:pPr>
          </w:p>
        </w:tc>
        <w:tc>
          <w:tcPr>
            <w:tcW w:w="851" w:type="dxa"/>
          </w:tcPr>
          <w:p w14:paraId="00B554CD" w14:textId="6F767196"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9 (27.3)</w:t>
            </w:r>
          </w:p>
        </w:tc>
        <w:tc>
          <w:tcPr>
            <w:tcW w:w="850" w:type="dxa"/>
          </w:tcPr>
          <w:p w14:paraId="45067EE9" w14:textId="24A7336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851" w:type="dxa"/>
          </w:tcPr>
          <w:p w14:paraId="207AF077" w14:textId="3D6AAFEF"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(75.0)</w:t>
            </w:r>
          </w:p>
        </w:tc>
        <w:tc>
          <w:tcPr>
            <w:tcW w:w="850" w:type="dxa"/>
          </w:tcPr>
          <w:p w14:paraId="46B1100F" w14:textId="40EC374B"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236" w:type="dxa"/>
          </w:tcPr>
          <w:p w14:paraId="700D8115" w14:textId="77777777" w:rsidR="002B47A2" w:rsidRPr="00FF42A3" w:rsidRDefault="002B47A2" w:rsidP="005D306D">
            <w:pPr>
              <w:jc w:val="center"/>
              <w:rPr>
                <w:rFonts w:ascii="Times New Roman" w:hAnsi="Times New Roman" w:cs="Times New Roman"/>
                <w:color w:val="000000"/>
                <w:sz w:val="16"/>
                <w:szCs w:val="16"/>
              </w:rPr>
            </w:pPr>
          </w:p>
        </w:tc>
        <w:tc>
          <w:tcPr>
            <w:tcW w:w="615" w:type="dxa"/>
          </w:tcPr>
          <w:p w14:paraId="629B6801" w14:textId="10964624" w:rsidR="002B47A2" w:rsidRPr="00FF42A3" w:rsidRDefault="002B47A2" w:rsidP="005D306D">
            <w:pPr>
              <w:jc w:val="center"/>
              <w:rPr>
                <w:rFonts w:ascii="Times New Roman" w:hAnsi="Times New Roman" w:cs="Times New Roman"/>
                <w:color w:val="000000"/>
                <w:sz w:val="16"/>
                <w:szCs w:val="16"/>
              </w:rPr>
            </w:pPr>
          </w:p>
        </w:tc>
        <w:tc>
          <w:tcPr>
            <w:tcW w:w="708" w:type="dxa"/>
          </w:tcPr>
          <w:p w14:paraId="3FCF173E" w14:textId="3E7F7D48" w:rsidR="002B47A2" w:rsidRPr="00FF42A3" w:rsidRDefault="002B47A2" w:rsidP="005D306D">
            <w:pPr>
              <w:jc w:val="center"/>
              <w:rPr>
                <w:rFonts w:ascii="Times New Roman" w:hAnsi="Times New Roman" w:cs="Times New Roman"/>
                <w:b/>
                <w:bCs/>
                <w:color w:val="000000"/>
                <w:sz w:val="16"/>
                <w:szCs w:val="16"/>
              </w:rPr>
            </w:pPr>
          </w:p>
        </w:tc>
      </w:tr>
      <w:tr w:rsidR="002B47A2" w:rsidRPr="004C4F23" w14:paraId="70A08776" w14:textId="39857D18" w:rsidTr="00E5223A">
        <w:trPr>
          <w:trHeight w:val="74"/>
        </w:trPr>
        <w:tc>
          <w:tcPr>
            <w:tcW w:w="1385" w:type="dxa"/>
            <w:hideMark/>
          </w:tcPr>
          <w:p w14:paraId="71751694"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GG</w:t>
            </w:r>
          </w:p>
        </w:tc>
        <w:tc>
          <w:tcPr>
            <w:tcW w:w="883" w:type="dxa"/>
            <w:hideMark/>
          </w:tcPr>
          <w:p w14:paraId="33F02659"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(4.1)</w:t>
            </w:r>
          </w:p>
        </w:tc>
        <w:tc>
          <w:tcPr>
            <w:tcW w:w="851" w:type="dxa"/>
          </w:tcPr>
          <w:p w14:paraId="6244583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 (14.3)</w:t>
            </w:r>
          </w:p>
        </w:tc>
        <w:tc>
          <w:tcPr>
            <w:tcW w:w="850" w:type="dxa"/>
          </w:tcPr>
          <w:p w14:paraId="72F9E37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993" w:type="dxa"/>
          </w:tcPr>
          <w:p w14:paraId="77992F9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283" w:type="dxa"/>
          </w:tcPr>
          <w:p w14:paraId="49354F19"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4AC487F4" w14:textId="3A4020C1"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45D302E6"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4898D4CF" w14:textId="772AF3AC"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027EAE83" w14:textId="2DF0787C"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0 (0)</w:t>
            </w:r>
          </w:p>
        </w:tc>
        <w:tc>
          <w:tcPr>
            <w:tcW w:w="850" w:type="dxa"/>
          </w:tcPr>
          <w:p w14:paraId="10A534C0" w14:textId="1299815C"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 (33.3)</w:t>
            </w:r>
          </w:p>
        </w:tc>
        <w:tc>
          <w:tcPr>
            <w:tcW w:w="851" w:type="dxa"/>
          </w:tcPr>
          <w:p w14:paraId="55925678" w14:textId="5DBE9EAF"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0" w:type="dxa"/>
          </w:tcPr>
          <w:p w14:paraId="57A3C79B" w14:textId="74DA8A32"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236" w:type="dxa"/>
          </w:tcPr>
          <w:p w14:paraId="04A7D66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1FEA3E6A" w14:textId="511DF0B3"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6187EAAA" w14:textId="77777777" w:rsidR="002B47A2" w:rsidRPr="00FF42A3" w:rsidRDefault="002B47A2" w:rsidP="005D306D">
            <w:pPr>
              <w:jc w:val="center"/>
              <w:rPr>
                <w:rFonts w:ascii="Times New Roman" w:eastAsia="Times New Roman" w:hAnsi="Times New Roman" w:cs="Times New Roman"/>
                <w:b/>
                <w:bCs/>
                <w:color w:val="000000"/>
                <w:sz w:val="16"/>
                <w:szCs w:val="16"/>
                <w:lang w:eastAsia="en-CA"/>
              </w:rPr>
            </w:pPr>
          </w:p>
        </w:tc>
      </w:tr>
      <w:tr w:rsidR="002B47A2" w:rsidRPr="004C4F23" w14:paraId="20372FB9" w14:textId="5CC37BBD" w:rsidTr="00E5223A">
        <w:trPr>
          <w:trHeight w:val="87"/>
        </w:trPr>
        <w:tc>
          <w:tcPr>
            <w:tcW w:w="1385" w:type="dxa"/>
          </w:tcPr>
          <w:p w14:paraId="5979A251"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TG or GG</w:t>
            </w:r>
          </w:p>
        </w:tc>
        <w:tc>
          <w:tcPr>
            <w:tcW w:w="883" w:type="dxa"/>
          </w:tcPr>
          <w:p w14:paraId="2A54DF5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21 (42.9)</w:t>
            </w:r>
          </w:p>
        </w:tc>
        <w:tc>
          <w:tcPr>
            <w:tcW w:w="851" w:type="dxa"/>
          </w:tcPr>
          <w:p w14:paraId="734065D3"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(42.9)</w:t>
            </w:r>
          </w:p>
        </w:tc>
        <w:tc>
          <w:tcPr>
            <w:tcW w:w="850" w:type="dxa"/>
          </w:tcPr>
          <w:p w14:paraId="088F4512"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4 (80.0)</w:t>
            </w:r>
          </w:p>
        </w:tc>
        <w:tc>
          <w:tcPr>
            <w:tcW w:w="993" w:type="dxa"/>
          </w:tcPr>
          <w:p w14:paraId="7B5968ED"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5 (50.0)</w:t>
            </w:r>
          </w:p>
        </w:tc>
        <w:tc>
          <w:tcPr>
            <w:tcW w:w="283" w:type="dxa"/>
          </w:tcPr>
          <w:p w14:paraId="302E94CD"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301B3E71" w14:textId="1D285AC2"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0.504</w:t>
            </w:r>
          </w:p>
        </w:tc>
        <w:tc>
          <w:tcPr>
            <w:tcW w:w="709" w:type="dxa"/>
          </w:tcPr>
          <w:p w14:paraId="185C8BAE" w14:textId="3DD7217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7C83F4D9" w14:textId="4B22FD4F" w:rsidR="002B47A2" w:rsidRPr="00FF42A3" w:rsidRDefault="002B47A2" w:rsidP="005D306D">
            <w:pPr>
              <w:jc w:val="center"/>
              <w:rPr>
                <w:rFonts w:ascii="Times New Roman" w:hAnsi="Times New Roman" w:cs="Times New Roman"/>
                <w:color w:val="000000"/>
                <w:sz w:val="16"/>
                <w:szCs w:val="16"/>
              </w:rPr>
            </w:pPr>
          </w:p>
        </w:tc>
        <w:tc>
          <w:tcPr>
            <w:tcW w:w="851" w:type="dxa"/>
          </w:tcPr>
          <w:p w14:paraId="0D761E17" w14:textId="7D4B0396"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9 (27.3)</w:t>
            </w:r>
          </w:p>
        </w:tc>
        <w:tc>
          <w:tcPr>
            <w:tcW w:w="850" w:type="dxa"/>
          </w:tcPr>
          <w:p w14:paraId="7616AD29" w14:textId="260457F4"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851" w:type="dxa"/>
          </w:tcPr>
          <w:p w14:paraId="7023AF06" w14:textId="06B3CAC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(75.0)</w:t>
            </w:r>
          </w:p>
        </w:tc>
        <w:tc>
          <w:tcPr>
            <w:tcW w:w="850" w:type="dxa"/>
          </w:tcPr>
          <w:p w14:paraId="04ED0360" w14:textId="3A7657E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236" w:type="dxa"/>
          </w:tcPr>
          <w:p w14:paraId="7FAB4A94" w14:textId="77777777" w:rsidR="002B47A2" w:rsidRPr="00FF42A3" w:rsidRDefault="002B47A2" w:rsidP="005D306D">
            <w:pPr>
              <w:jc w:val="center"/>
              <w:rPr>
                <w:rFonts w:ascii="Times New Roman" w:eastAsia="Times New Roman" w:hAnsi="Times New Roman" w:cs="Times New Roman"/>
                <w:b/>
                <w:bCs/>
                <w:color w:val="000000"/>
                <w:sz w:val="16"/>
                <w:szCs w:val="16"/>
                <w:lang w:eastAsia="en-CA"/>
              </w:rPr>
            </w:pPr>
          </w:p>
        </w:tc>
        <w:tc>
          <w:tcPr>
            <w:tcW w:w="615" w:type="dxa"/>
          </w:tcPr>
          <w:p w14:paraId="751E104D" w14:textId="35D9CD71"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b/>
                <w:bCs/>
                <w:color w:val="000000"/>
                <w:sz w:val="16"/>
                <w:szCs w:val="16"/>
                <w:lang w:eastAsia="en-CA"/>
              </w:rPr>
              <w:t>0.006</w:t>
            </w:r>
          </w:p>
        </w:tc>
        <w:tc>
          <w:tcPr>
            <w:tcW w:w="708" w:type="dxa"/>
          </w:tcPr>
          <w:p w14:paraId="2AAF56AF" w14:textId="6D81E2B0" w:rsidR="002B47A2" w:rsidRPr="00FF42A3" w:rsidRDefault="002B47A2" w:rsidP="005D306D">
            <w:pPr>
              <w:jc w:val="center"/>
              <w:rPr>
                <w:rFonts w:ascii="Times New Roman" w:hAnsi="Times New Roman" w:cs="Times New Roman"/>
                <w:b/>
                <w:bCs/>
                <w:color w:val="000000"/>
                <w:sz w:val="16"/>
                <w:szCs w:val="16"/>
              </w:rPr>
            </w:pPr>
            <w:r w:rsidRPr="00FF42A3">
              <w:rPr>
                <w:rFonts w:ascii="Times New Roman" w:hAnsi="Times New Roman" w:cs="Times New Roman"/>
                <w:b/>
                <w:bCs/>
                <w:color w:val="000000"/>
                <w:sz w:val="16"/>
                <w:szCs w:val="16"/>
              </w:rPr>
              <w:t>0.042</w:t>
            </w:r>
            <w:r w:rsidRPr="00FC109E">
              <w:rPr>
                <w:rFonts w:ascii="Times New Roman" w:eastAsia="Times New Roman" w:hAnsi="Times New Roman" w:cs="Times New Roman"/>
                <w:b/>
                <w:bCs/>
                <w:color w:val="000000"/>
                <w:sz w:val="16"/>
                <w:szCs w:val="16"/>
                <w:vertAlign w:val="superscript"/>
                <w:lang w:eastAsia="en-CA"/>
              </w:rPr>
              <w:t>c</w:t>
            </w:r>
          </w:p>
        </w:tc>
      </w:tr>
      <w:tr w:rsidR="002B47A2" w:rsidRPr="004C4F23" w14:paraId="422E372E" w14:textId="77777777" w:rsidTr="00E5223A">
        <w:trPr>
          <w:trHeight w:val="87"/>
        </w:trPr>
        <w:tc>
          <w:tcPr>
            <w:tcW w:w="1385" w:type="dxa"/>
          </w:tcPr>
          <w:p w14:paraId="3C78B8D6" w14:textId="1B6547F9" w:rsidR="002B47A2" w:rsidRPr="00FF42A3" w:rsidRDefault="005D306D" w:rsidP="005D306D">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sidR="002B47A2">
              <w:rPr>
                <w:rFonts w:ascii="Times New Roman" w:eastAsia="Times New Roman" w:hAnsi="Times New Roman" w:cs="Times New Roman"/>
                <w:color w:val="000000"/>
                <w:sz w:val="16"/>
                <w:szCs w:val="16"/>
                <w:lang w:eastAsia="en-CA"/>
              </w:rPr>
              <w:t xml:space="preserve">TT or </w:t>
            </w:r>
            <w:r w:rsidR="002B47A2" w:rsidRPr="00FF42A3">
              <w:rPr>
                <w:rFonts w:ascii="Times New Roman" w:eastAsia="Times New Roman" w:hAnsi="Times New Roman" w:cs="Times New Roman"/>
                <w:color w:val="000000"/>
                <w:sz w:val="16"/>
                <w:szCs w:val="16"/>
                <w:lang w:eastAsia="en-CA"/>
              </w:rPr>
              <w:t>TG</w:t>
            </w:r>
          </w:p>
        </w:tc>
        <w:tc>
          <w:tcPr>
            <w:tcW w:w="883" w:type="dxa"/>
          </w:tcPr>
          <w:p w14:paraId="7E57D077" w14:textId="49E9F86E"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47 (95.9)</w:t>
            </w:r>
          </w:p>
        </w:tc>
        <w:tc>
          <w:tcPr>
            <w:tcW w:w="851" w:type="dxa"/>
          </w:tcPr>
          <w:p w14:paraId="09E5668F" w14:textId="2FEC69FB"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6 (85.7)</w:t>
            </w:r>
          </w:p>
        </w:tc>
        <w:tc>
          <w:tcPr>
            <w:tcW w:w="850" w:type="dxa"/>
          </w:tcPr>
          <w:p w14:paraId="409C4335" w14:textId="1BAA89BE"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5 (100.0)</w:t>
            </w:r>
          </w:p>
        </w:tc>
        <w:tc>
          <w:tcPr>
            <w:tcW w:w="993" w:type="dxa"/>
          </w:tcPr>
          <w:p w14:paraId="45CB1821" w14:textId="78730367"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10 (100.0)</w:t>
            </w:r>
          </w:p>
        </w:tc>
        <w:tc>
          <w:tcPr>
            <w:tcW w:w="283" w:type="dxa"/>
          </w:tcPr>
          <w:p w14:paraId="13D11F5C"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1B697598" w14:textId="060F4B87"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0.472</w:t>
            </w:r>
          </w:p>
        </w:tc>
        <w:tc>
          <w:tcPr>
            <w:tcW w:w="709" w:type="dxa"/>
          </w:tcPr>
          <w:p w14:paraId="37D10643" w14:textId="4F1809A5"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283" w:type="dxa"/>
          </w:tcPr>
          <w:p w14:paraId="68E9FB19" w14:textId="77777777" w:rsidR="002B47A2" w:rsidRPr="00FF42A3" w:rsidRDefault="002B47A2" w:rsidP="005D306D">
            <w:pPr>
              <w:jc w:val="center"/>
              <w:rPr>
                <w:rFonts w:ascii="Times New Roman" w:hAnsi="Times New Roman" w:cs="Times New Roman"/>
                <w:color w:val="000000"/>
                <w:sz w:val="16"/>
                <w:szCs w:val="16"/>
              </w:rPr>
            </w:pPr>
          </w:p>
        </w:tc>
        <w:tc>
          <w:tcPr>
            <w:tcW w:w="851" w:type="dxa"/>
          </w:tcPr>
          <w:p w14:paraId="7352E836" w14:textId="1ADD34E9" w:rsidR="002B47A2" w:rsidRPr="00FF42A3" w:rsidRDefault="002B47A2" w:rsidP="005D306D">
            <w:pPr>
              <w:jc w:val="center"/>
              <w:rPr>
                <w:rFonts w:ascii="Times New Roman" w:hAnsi="Times New Roman" w:cs="Times New Roman"/>
                <w:sz w:val="16"/>
                <w:szCs w:val="16"/>
              </w:rPr>
            </w:pPr>
            <w:r w:rsidRPr="00FC109E">
              <w:rPr>
                <w:rFonts w:ascii="Times New Roman" w:hAnsi="Times New Roman" w:cs="Times New Roman"/>
                <w:color w:val="000000"/>
                <w:sz w:val="16"/>
                <w:szCs w:val="16"/>
              </w:rPr>
              <w:t>33 (100.0)</w:t>
            </w:r>
          </w:p>
        </w:tc>
        <w:tc>
          <w:tcPr>
            <w:tcW w:w="850" w:type="dxa"/>
          </w:tcPr>
          <w:p w14:paraId="4EA362AB" w14:textId="40220BB7"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2 (66.7)</w:t>
            </w:r>
          </w:p>
        </w:tc>
        <w:tc>
          <w:tcPr>
            <w:tcW w:w="851" w:type="dxa"/>
          </w:tcPr>
          <w:p w14:paraId="6D0D081E" w14:textId="6EB4343D"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4 (100.0)</w:t>
            </w:r>
          </w:p>
        </w:tc>
        <w:tc>
          <w:tcPr>
            <w:tcW w:w="850" w:type="dxa"/>
          </w:tcPr>
          <w:p w14:paraId="27FD6A79" w14:textId="31F8B7FF"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(100.0)</w:t>
            </w:r>
          </w:p>
        </w:tc>
        <w:tc>
          <w:tcPr>
            <w:tcW w:w="236" w:type="dxa"/>
          </w:tcPr>
          <w:p w14:paraId="17F4985C" w14:textId="77777777" w:rsidR="002B47A2" w:rsidRPr="00FC109E" w:rsidRDefault="002B47A2" w:rsidP="005D306D">
            <w:pPr>
              <w:jc w:val="center"/>
              <w:rPr>
                <w:rFonts w:ascii="Times New Roman" w:hAnsi="Times New Roman" w:cs="Times New Roman"/>
                <w:color w:val="000000"/>
                <w:sz w:val="16"/>
                <w:szCs w:val="16"/>
              </w:rPr>
            </w:pPr>
          </w:p>
        </w:tc>
        <w:tc>
          <w:tcPr>
            <w:tcW w:w="615" w:type="dxa"/>
          </w:tcPr>
          <w:p w14:paraId="3FEA7C4C" w14:textId="69590A7F" w:rsidR="002B47A2" w:rsidRPr="00FF42A3" w:rsidRDefault="002B47A2" w:rsidP="005D306D">
            <w:pPr>
              <w:jc w:val="center"/>
              <w:rPr>
                <w:rFonts w:ascii="Times New Roman" w:eastAsia="Times New Roman" w:hAnsi="Times New Roman" w:cs="Times New Roman"/>
                <w:b/>
                <w:bCs/>
                <w:color w:val="000000"/>
                <w:sz w:val="16"/>
                <w:szCs w:val="16"/>
                <w:lang w:eastAsia="en-CA"/>
              </w:rPr>
            </w:pPr>
            <w:r w:rsidRPr="00FC109E">
              <w:rPr>
                <w:rFonts w:ascii="Times New Roman" w:hAnsi="Times New Roman" w:cs="Times New Roman"/>
                <w:color w:val="000000"/>
                <w:sz w:val="16"/>
                <w:szCs w:val="16"/>
              </w:rPr>
              <w:t>0.14</w:t>
            </w:r>
            <w:r>
              <w:rPr>
                <w:rFonts w:ascii="Times New Roman" w:hAnsi="Times New Roman" w:cs="Times New Roman"/>
                <w:color w:val="000000"/>
                <w:sz w:val="16"/>
                <w:szCs w:val="16"/>
              </w:rPr>
              <w:t>0</w:t>
            </w:r>
          </w:p>
        </w:tc>
        <w:tc>
          <w:tcPr>
            <w:tcW w:w="708" w:type="dxa"/>
          </w:tcPr>
          <w:p w14:paraId="21AF4F5F" w14:textId="74237F64" w:rsidR="002B47A2" w:rsidRPr="00FF42A3" w:rsidRDefault="002B47A2" w:rsidP="005D306D">
            <w:pPr>
              <w:jc w:val="center"/>
              <w:rPr>
                <w:rFonts w:ascii="Times New Roman" w:hAnsi="Times New Roman" w:cs="Times New Roman"/>
                <w:b/>
                <w:bCs/>
                <w:color w:val="000000"/>
                <w:sz w:val="16"/>
                <w:szCs w:val="16"/>
              </w:rPr>
            </w:pPr>
            <w:r w:rsidRPr="00FC109E">
              <w:rPr>
                <w:rFonts w:ascii="Times New Roman" w:hAnsi="Times New Roman" w:cs="Times New Roman"/>
                <w:color w:val="000000"/>
                <w:sz w:val="16"/>
                <w:szCs w:val="16"/>
              </w:rPr>
              <w:t>0.98</w:t>
            </w:r>
            <w:r>
              <w:rPr>
                <w:rFonts w:ascii="Times New Roman" w:hAnsi="Times New Roman" w:cs="Times New Roman"/>
                <w:color w:val="000000"/>
                <w:sz w:val="16"/>
                <w:szCs w:val="16"/>
              </w:rPr>
              <w:t>0</w:t>
            </w:r>
          </w:p>
        </w:tc>
      </w:tr>
      <w:tr w:rsidR="002B47A2" w:rsidRPr="004C4F23" w14:paraId="63C12C04" w14:textId="03A7FB00" w:rsidTr="00E5223A">
        <w:trPr>
          <w:trHeight w:val="74"/>
        </w:trPr>
        <w:tc>
          <w:tcPr>
            <w:tcW w:w="1385" w:type="dxa"/>
            <w:hideMark/>
          </w:tcPr>
          <w:p w14:paraId="002E884E"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rs1061624</w:t>
            </w:r>
          </w:p>
        </w:tc>
        <w:tc>
          <w:tcPr>
            <w:tcW w:w="883" w:type="dxa"/>
            <w:hideMark/>
          </w:tcPr>
          <w:p w14:paraId="142FBF60" w14:textId="77777777" w:rsidR="002B47A2" w:rsidRPr="00FF42A3" w:rsidRDefault="002B47A2" w:rsidP="005D306D">
            <w:pPr>
              <w:jc w:val="center"/>
              <w:rPr>
                <w:rFonts w:ascii="Times New Roman" w:eastAsia="Times New Roman" w:hAnsi="Times New Roman" w:cs="Times New Roman"/>
                <w:b/>
                <w:bCs/>
                <w:i/>
                <w:iCs/>
                <w:color w:val="000000"/>
                <w:sz w:val="16"/>
                <w:szCs w:val="16"/>
                <w:lang w:eastAsia="en-CA"/>
              </w:rPr>
            </w:pPr>
          </w:p>
        </w:tc>
        <w:tc>
          <w:tcPr>
            <w:tcW w:w="851" w:type="dxa"/>
          </w:tcPr>
          <w:p w14:paraId="2D71E43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054C8CCC"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64C214FF"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78EB4DF6"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04AC5EE5" w14:textId="58ACD16E"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62F77673"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73AD1720" w14:textId="31674CBB"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7E8B2F1D" w14:textId="69A80B81"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5203EBA7" w14:textId="4D370F2B"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716FD9C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11DF4C36"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2E96406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2AB3E6D3" w14:textId="1D85BC51"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65829E97"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02D8D27A" w14:textId="7AD464BA" w:rsidTr="00E5223A">
        <w:trPr>
          <w:trHeight w:val="99"/>
        </w:trPr>
        <w:tc>
          <w:tcPr>
            <w:tcW w:w="1385" w:type="dxa"/>
            <w:hideMark/>
          </w:tcPr>
          <w:p w14:paraId="04C27178"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AA</w:t>
            </w:r>
          </w:p>
        </w:tc>
        <w:tc>
          <w:tcPr>
            <w:tcW w:w="883" w:type="dxa"/>
            <w:hideMark/>
          </w:tcPr>
          <w:p w14:paraId="3287BE2B"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10 (20.4)</w:t>
            </w:r>
          </w:p>
        </w:tc>
        <w:tc>
          <w:tcPr>
            <w:tcW w:w="851" w:type="dxa"/>
          </w:tcPr>
          <w:p w14:paraId="14F0BDA2"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2 (28.6)</w:t>
            </w:r>
          </w:p>
        </w:tc>
        <w:tc>
          <w:tcPr>
            <w:tcW w:w="850" w:type="dxa"/>
          </w:tcPr>
          <w:p w14:paraId="72A7A5B9"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2 (40.0)</w:t>
            </w:r>
          </w:p>
        </w:tc>
        <w:tc>
          <w:tcPr>
            <w:tcW w:w="993" w:type="dxa"/>
          </w:tcPr>
          <w:p w14:paraId="248D9B0D"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(30.0)</w:t>
            </w:r>
          </w:p>
        </w:tc>
        <w:tc>
          <w:tcPr>
            <w:tcW w:w="283" w:type="dxa"/>
          </w:tcPr>
          <w:p w14:paraId="7DCBFA9C"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67820A7A" w14:textId="761AD0DF"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0.846</w:t>
            </w:r>
          </w:p>
        </w:tc>
        <w:tc>
          <w:tcPr>
            <w:tcW w:w="709" w:type="dxa"/>
          </w:tcPr>
          <w:p w14:paraId="61B88B19" w14:textId="6C24B07E"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58010348" w14:textId="4A8815C9" w:rsidR="002B47A2" w:rsidRPr="00FF42A3" w:rsidRDefault="002B47A2" w:rsidP="005D306D">
            <w:pPr>
              <w:jc w:val="center"/>
              <w:rPr>
                <w:rFonts w:ascii="Times New Roman" w:hAnsi="Times New Roman" w:cs="Times New Roman"/>
                <w:color w:val="000000"/>
                <w:sz w:val="16"/>
                <w:szCs w:val="16"/>
              </w:rPr>
            </w:pPr>
          </w:p>
        </w:tc>
        <w:tc>
          <w:tcPr>
            <w:tcW w:w="851" w:type="dxa"/>
          </w:tcPr>
          <w:p w14:paraId="32EB331D" w14:textId="41D589D4"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7 (21.2)</w:t>
            </w:r>
          </w:p>
        </w:tc>
        <w:tc>
          <w:tcPr>
            <w:tcW w:w="850" w:type="dxa"/>
          </w:tcPr>
          <w:p w14:paraId="35BDCF83" w14:textId="3B2DC97A"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851" w:type="dxa"/>
          </w:tcPr>
          <w:p w14:paraId="6358BCD8" w14:textId="6697252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(25.0)</w:t>
            </w:r>
          </w:p>
        </w:tc>
        <w:tc>
          <w:tcPr>
            <w:tcW w:w="850" w:type="dxa"/>
          </w:tcPr>
          <w:p w14:paraId="21A738F1" w14:textId="4F78850F"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0732782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044A96CA" w14:textId="553256A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0.690</w:t>
            </w:r>
          </w:p>
        </w:tc>
        <w:tc>
          <w:tcPr>
            <w:tcW w:w="708" w:type="dxa"/>
          </w:tcPr>
          <w:p w14:paraId="442EE6BA" w14:textId="291CEDA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4ED732A8" w14:textId="667FEFFB" w:rsidTr="00E5223A">
        <w:trPr>
          <w:trHeight w:val="101"/>
        </w:trPr>
        <w:tc>
          <w:tcPr>
            <w:tcW w:w="1385" w:type="dxa"/>
            <w:hideMark/>
          </w:tcPr>
          <w:p w14:paraId="530F31DD"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AG</w:t>
            </w:r>
          </w:p>
        </w:tc>
        <w:tc>
          <w:tcPr>
            <w:tcW w:w="883" w:type="dxa"/>
            <w:hideMark/>
          </w:tcPr>
          <w:p w14:paraId="08F8D73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17 (34.7)</w:t>
            </w:r>
          </w:p>
        </w:tc>
        <w:tc>
          <w:tcPr>
            <w:tcW w:w="851" w:type="dxa"/>
          </w:tcPr>
          <w:p w14:paraId="2FB2928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(42.9)</w:t>
            </w:r>
          </w:p>
        </w:tc>
        <w:tc>
          <w:tcPr>
            <w:tcW w:w="850" w:type="dxa"/>
          </w:tcPr>
          <w:p w14:paraId="70AC0BFF"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(40.0)</w:t>
            </w:r>
          </w:p>
        </w:tc>
        <w:tc>
          <w:tcPr>
            <w:tcW w:w="993" w:type="dxa"/>
          </w:tcPr>
          <w:p w14:paraId="1355365E"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(40.0)</w:t>
            </w:r>
          </w:p>
        </w:tc>
        <w:tc>
          <w:tcPr>
            <w:tcW w:w="283" w:type="dxa"/>
          </w:tcPr>
          <w:p w14:paraId="424CF6E1"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47136A06" w14:textId="155A3FC4"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14514A27" w14:textId="6C30FBF2" w:rsidR="002B47A2" w:rsidRPr="00FF42A3" w:rsidRDefault="002B47A2" w:rsidP="005D306D">
            <w:pPr>
              <w:jc w:val="center"/>
              <w:rPr>
                <w:rFonts w:ascii="Times New Roman" w:hAnsi="Times New Roman" w:cs="Times New Roman"/>
                <w:color w:val="000000"/>
                <w:sz w:val="16"/>
                <w:szCs w:val="16"/>
              </w:rPr>
            </w:pPr>
          </w:p>
        </w:tc>
        <w:tc>
          <w:tcPr>
            <w:tcW w:w="283" w:type="dxa"/>
          </w:tcPr>
          <w:p w14:paraId="0CFD17C8" w14:textId="7FBD1811" w:rsidR="002B47A2" w:rsidRPr="00FF42A3" w:rsidRDefault="002B47A2" w:rsidP="005D306D">
            <w:pPr>
              <w:jc w:val="center"/>
              <w:rPr>
                <w:rFonts w:ascii="Times New Roman" w:hAnsi="Times New Roman" w:cs="Times New Roman"/>
                <w:color w:val="000000"/>
                <w:sz w:val="16"/>
                <w:szCs w:val="16"/>
              </w:rPr>
            </w:pPr>
          </w:p>
        </w:tc>
        <w:tc>
          <w:tcPr>
            <w:tcW w:w="851" w:type="dxa"/>
          </w:tcPr>
          <w:p w14:paraId="27FEE1BC" w14:textId="38155911"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10 (30.3)</w:t>
            </w:r>
          </w:p>
        </w:tc>
        <w:tc>
          <w:tcPr>
            <w:tcW w:w="850" w:type="dxa"/>
          </w:tcPr>
          <w:p w14:paraId="0B1DD99F" w14:textId="5D956604"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851" w:type="dxa"/>
          </w:tcPr>
          <w:p w14:paraId="7CE2679A" w14:textId="477791E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(50.0)</w:t>
            </w:r>
          </w:p>
        </w:tc>
        <w:tc>
          <w:tcPr>
            <w:tcW w:w="850" w:type="dxa"/>
          </w:tcPr>
          <w:p w14:paraId="657DEBAD" w14:textId="51260F3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3CDD35AC" w14:textId="77777777" w:rsidR="002B47A2" w:rsidRPr="00FF42A3" w:rsidRDefault="002B47A2" w:rsidP="005D306D">
            <w:pPr>
              <w:jc w:val="center"/>
              <w:rPr>
                <w:rFonts w:ascii="Times New Roman" w:hAnsi="Times New Roman" w:cs="Times New Roman"/>
                <w:color w:val="000000"/>
                <w:sz w:val="16"/>
                <w:szCs w:val="16"/>
              </w:rPr>
            </w:pPr>
          </w:p>
        </w:tc>
        <w:tc>
          <w:tcPr>
            <w:tcW w:w="615" w:type="dxa"/>
          </w:tcPr>
          <w:p w14:paraId="32411A9B" w14:textId="3638D201" w:rsidR="002B47A2" w:rsidRPr="00FF42A3" w:rsidRDefault="002B47A2" w:rsidP="005D306D">
            <w:pPr>
              <w:jc w:val="center"/>
              <w:rPr>
                <w:rFonts w:ascii="Times New Roman" w:hAnsi="Times New Roman" w:cs="Times New Roman"/>
                <w:color w:val="000000"/>
                <w:sz w:val="16"/>
                <w:szCs w:val="16"/>
              </w:rPr>
            </w:pPr>
          </w:p>
        </w:tc>
        <w:tc>
          <w:tcPr>
            <w:tcW w:w="708" w:type="dxa"/>
          </w:tcPr>
          <w:p w14:paraId="45D36644" w14:textId="2A2136AF" w:rsidR="002B47A2" w:rsidRPr="00FF42A3" w:rsidRDefault="002B47A2" w:rsidP="005D306D">
            <w:pPr>
              <w:jc w:val="center"/>
              <w:rPr>
                <w:rFonts w:ascii="Times New Roman" w:hAnsi="Times New Roman" w:cs="Times New Roman"/>
                <w:color w:val="000000"/>
                <w:sz w:val="16"/>
                <w:szCs w:val="16"/>
              </w:rPr>
            </w:pPr>
          </w:p>
        </w:tc>
      </w:tr>
      <w:tr w:rsidR="002B47A2" w:rsidRPr="004C4F23" w14:paraId="3C63AB9B" w14:textId="3E9878CD" w:rsidTr="00E5223A">
        <w:trPr>
          <w:trHeight w:val="74"/>
        </w:trPr>
        <w:tc>
          <w:tcPr>
            <w:tcW w:w="1385" w:type="dxa"/>
            <w:hideMark/>
          </w:tcPr>
          <w:p w14:paraId="30BF4600"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GG</w:t>
            </w:r>
          </w:p>
        </w:tc>
        <w:tc>
          <w:tcPr>
            <w:tcW w:w="883" w:type="dxa"/>
            <w:hideMark/>
          </w:tcPr>
          <w:p w14:paraId="34ED483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22 (44.9)</w:t>
            </w:r>
          </w:p>
        </w:tc>
        <w:tc>
          <w:tcPr>
            <w:tcW w:w="851" w:type="dxa"/>
          </w:tcPr>
          <w:p w14:paraId="19A22BD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(28.6)</w:t>
            </w:r>
          </w:p>
        </w:tc>
        <w:tc>
          <w:tcPr>
            <w:tcW w:w="850" w:type="dxa"/>
          </w:tcPr>
          <w:p w14:paraId="7D77AB1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 (20.0)</w:t>
            </w:r>
          </w:p>
        </w:tc>
        <w:tc>
          <w:tcPr>
            <w:tcW w:w="993" w:type="dxa"/>
          </w:tcPr>
          <w:p w14:paraId="72EAA99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(30.0)</w:t>
            </w:r>
          </w:p>
        </w:tc>
        <w:tc>
          <w:tcPr>
            <w:tcW w:w="283" w:type="dxa"/>
          </w:tcPr>
          <w:p w14:paraId="4CDB86BE"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2F787D17" w14:textId="1DA7E3D1"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5DABB39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068FC0B9" w14:textId="0D9664F5"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7CC9448E" w14:textId="2606ACDB"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16 (48.5)</w:t>
            </w:r>
          </w:p>
        </w:tc>
        <w:tc>
          <w:tcPr>
            <w:tcW w:w="850" w:type="dxa"/>
          </w:tcPr>
          <w:p w14:paraId="0F795148" w14:textId="0983E715"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1" w:type="dxa"/>
          </w:tcPr>
          <w:p w14:paraId="5FDF5BF2" w14:textId="573BAF8A"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 (25.0)</w:t>
            </w:r>
          </w:p>
        </w:tc>
        <w:tc>
          <w:tcPr>
            <w:tcW w:w="850" w:type="dxa"/>
          </w:tcPr>
          <w:p w14:paraId="378185A4" w14:textId="27CA246A"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 (33.3)</w:t>
            </w:r>
          </w:p>
        </w:tc>
        <w:tc>
          <w:tcPr>
            <w:tcW w:w="236" w:type="dxa"/>
          </w:tcPr>
          <w:p w14:paraId="58CADDA9"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3C306017" w14:textId="0D60E200"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5E31139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r>
      <w:tr w:rsidR="002B47A2" w:rsidRPr="004C4F23" w14:paraId="47C4189B" w14:textId="2FA4F3B6" w:rsidTr="00E5223A">
        <w:trPr>
          <w:trHeight w:val="127"/>
        </w:trPr>
        <w:tc>
          <w:tcPr>
            <w:tcW w:w="1385" w:type="dxa"/>
          </w:tcPr>
          <w:p w14:paraId="56BB2163"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AG or GG</w:t>
            </w:r>
          </w:p>
        </w:tc>
        <w:tc>
          <w:tcPr>
            <w:tcW w:w="883" w:type="dxa"/>
          </w:tcPr>
          <w:p w14:paraId="63FCC92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39 (79.6)</w:t>
            </w:r>
          </w:p>
        </w:tc>
        <w:tc>
          <w:tcPr>
            <w:tcW w:w="851" w:type="dxa"/>
          </w:tcPr>
          <w:p w14:paraId="2595F859"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5 (71.4)</w:t>
            </w:r>
          </w:p>
        </w:tc>
        <w:tc>
          <w:tcPr>
            <w:tcW w:w="850" w:type="dxa"/>
          </w:tcPr>
          <w:p w14:paraId="0565263C"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3 (60.0)</w:t>
            </w:r>
          </w:p>
        </w:tc>
        <w:tc>
          <w:tcPr>
            <w:tcW w:w="993" w:type="dxa"/>
          </w:tcPr>
          <w:p w14:paraId="14786C3E"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7 (70.0)</w:t>
            </w:r>
          </w:p>
        </w:tc>
        <w:tc>
          <w:tcPr>
            <w:tcW w:w="283" w:type="dxa"/>
          </w:tcPr>
          <w:p w14:paraId="7ECF59A7"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6ADD52F3" w14:textId="1CCCFB3F"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0.586</w:t>
            </w:r>
          </w:p>
        </w:tc>
        <w:tc>
          <w:tcPr>
            <w:tcW w:w="709" w:type="dxa"/>
          </w:tcPr>
          <w:p w14:paraId="3C30F04D" w14:textId="59E039D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01311F1A" w14:textId="1F16791C" w:rsidR="002B47A2" w:rsidRPr="00FF42A3" w:rsidRDefault="002B47A2" w:rsidP="005D306D">
            <w:pPr>
              <w:jc w:val="center"/>
              <w:rPr>
                <w:rFonts w:ascii="Times New Roman" w:hAnsi="Times New Roman" w:cs="Times New Roman"/>
                <w:color w:val="000000"/>
                <w:sz w:val="16"/>
                <w:szCs w:val="16"/>
              </w:rPr>
            </w:pPr>
          </w:p>
        </w:tc>
        <w:tc>
          <w:tcPr>
            <w:tcW w:w="851" w:type="dxa"/>
          </w:tcPr>
          <w:p w14:paraId="593E1352" w14:textId="69221291"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26 (78.8)</w:t>
            </w:r>
          </w:p>
        </w:tc>
        <w:tc>
          <w:tcPr>
            <w:tcW w:w="850" w:type="dxa"/>
          </w:tcPr>
          <w:p w14:paraId="16A7CAC0" w14:textId="6B813ADB"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851" w:type="dxa"/>
          </w:tcPr>
          <w:p w14:paraId="59F081DC" w14:textId="57BBE29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(75.0)</w:t>
            </w:r>
          </w:p>
        </w:tc>
        <w:tc>
          <w:tcPr>
            <w:tcW w:w="850" w:type="dxa"/>
          </w:tcPr>
          <w:p w14:paraId="7458A574" w14:textId="5DEF83A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 (66.7)</w:t>
            </w:r>
          </w:p>
        </w:tc>
        <w:tc>
          <w:tcPr>
            <w:tcW w:w="236" w:type="dxa"/>
          </w:tcPr>
          <w:p w14:paraId="02324C0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74DE236D" w14:textId="79A6770E"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0.746</w:t>
            </w:r>
          </w:p>
        </w:tc>
        <w:tc>
          <w:tcPr>
            <w:tcW w:w="708" w:type="dxa"/>
          </w:tcPr>
          <w:p w14:paraId="707FFEF0" w14:textId="6ADE2D44"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6C99CFAC" w14:textId="77777777" w:rsidTr="00E5223A">
        <w:trPr>
          <w:trHeight w:val="127"/>
        </w:trPr>
        <w:tc>
          <w:tcPr>
            <w:tcW w:w="1385" w:type="dxa"/>
          </w:tcPr>
          <w:p w14:paraId="1411F7B7" w14:textId="710FCD6B"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AA or </w:t>
            </w:r>
            <w:r w:rsidRPr="00FF42A3">
              <w:rPr>
                <w:rFonts w:ascii="Times New Roman" w:eastAsia="Times New Roman" w:hAnsi="Times New Roman" w:cs="Times New Roman"/>
                <w:color w:val="000000"/>
                <w:sz w:val="16"/>
                <w:szCs w:val="16"/>
                <w:lang w:eastAsia="en-CA"/>
              </w:rPr>
              <w:t>AG</w:t>
            </w:r>
          </w:p>
        </w:tc>
        <w:tc>
          <w:tcPr>
            <w:tcW w:w="883" w:type="dxa"/>
          </w:tcPr>
          <w:p w14:paraId="1058DD22" w14:textId="54D9289A"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27 (55.1)</w:t>
            </w:r>
          </w:p>
        </w:tc>
        <w:tc>
          <w:tcPr>
            <w:tcW w:w="851" w:type="dxa"/>
          </w:tcPr>
          <w:p w14:paraId="3C2816ED" w14:textId="29F786CB"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5 (71.4)</w:t>
            </w:r>
          </w:p>
        </w:tc>
        <w:tc>
          <w:tcPr>
            <w:tcW w:w="850" w:type="dxa"/>
          </w:tcPr>
          <w:p w14:paraId="69045710" w14:textId="17FAF456"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 (80.0)</w:t>
            </w:r>
          </w:p>
        </w:tc>
        <w:tc>
          <w:tcPr>
            <w:tcW w:w="993" w:type="dxa"/>
          </w:tcPr>
          <w:p w14:paraId="668D0043" w14:textId="117C51E0"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7 (70.0)</w:t>
            </w:r>
          </w:p>
        </w:tc>
        <w:tc>
          <w:tcPr>
            <w:tcW w:w="283" w:type="dxa"/>
          </w:tcPr>
          <w:p w14:paraId="29A668DC"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4A50096B" w14:textId="73AF5D97"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0.64</w:t>
            </w:r>
            <w:r>
              <w:rPr>
                <w:rFonts w:ascii="Times New Roman" w:hAnsi="Times New Roman" w:cs="Times New Roman"/>
                <w:color w:val="000000"/>
                <w:sz w:val="16"/>
                <w:szCs w:val="16"/>
              </w:rPr>
              <w:t>0</w:t>
            </w:r>
          </w:p>
        </w:tc>
        <w:tc>
          <w:tcPr>
            <w:tcW w:w="709" w:type="dxa"/>
          </w:tcPr>
          <w:p w14:paraId="7B862A1B" w14:textId="73C3841C"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283" w:type="dxa"/>
          </w:tcPr>
          <w:p w14:paraId="650A3EA6" w14:textId="77777777" w:rsidR="002B47A2" w:rsidRPr="00FF42A3" w:rsidRDefault="002B47A2" w:rsidP="005D306D">
            <w:pPr>
              <w:jc w:val="center"/>
              <w:rPr>
                <w:rFonts w:ascii="Times New Roman" w:hAnsi="Times New Roman" w:cs="Times New Roman"/>
                <w:color w:val="000000"/>
                <w:sz w:val="16"/>
                <w:szCs w:val="16"/>
              </w:rPr>
            </w:pPr>
          </w:p>
        </w:tc>
        <w:tc>
          <w:tcPr>
            <w:tcW w:w="851" w:type="dxa"/>
          </w:tcPr>
          <w:p w14:paraId="5512556C" w14:textId="065CBC70" w:rsidR="002B47A2" w:rsidRPr="00FF42A3" w:rsidRDefault="002B47A2" w:rsidP="005D306D">
            <w:pPr>
              <w:jc w:val="center"/>
              <w:rPr>
                <w:rFonts w:ascii="Times New Roman" w:hAnsi="Times New Roman" w:cs="Times New Roman"/>
                <w:sz w:val="16"/>
                <w:szCs w:val="16"/>
              </w:rPr>
            </w:pPr>
            <w:r w:rsidRPr="00FC109E">
              <w:rPr>
                <w:rFonts w:ascii="Times New Roman" w:hAnsi="Times New Roman" w:cs="Times New Roman"/>
                <w:color w:val="000000"/>
                <w:sz w:val="16"/>
                <w:szCs w:val="16"/>
              </w:rPr>
              <w:t>17 (51.5)</w:t>
            </w:r>
          </w:p>
        </w:tc>
        <w:tc>
          <w:tcPr>
            <w:tcW w:w="850" w:type="dxa"/>
          </w:tcPr>
          <w:p w14:paraId="3B63F863" w14:textId="41F47CF4"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(100.0)</w:t>
            </w:r>
          </w:p>
        </w:tc>
        <w:tc>
          <w:tcPr>
            <w:tcW w:w="851" w:type="dxa"/>
          </w:tcPr>
          <w:p w14:paraId="053CB3E0" w14:textId="2FE69916"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(75.0)</w:t>
            </w:r>
          </w:p>
        </w:tc>
        <w:tc>
          <w:tcPr>
            <w:tcW w:w="850" w:type="dxa"/>
          </w:tcPr>
          <w:p w14:paraId="04CD5DEA" w14:textId="13A65EF0"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2 (66.7)</w:t>
            </w:r>
          </w:p>
        </w:tc>
        <w:tc>
          <w:tcPr>
            <w:tcW w:w="236" w:type="dxa"/>
          </w:tcPr>
          <w:p w14:paraId="2A8ABCE1" w14:textId="77777777" w:rsidR="002B47A2" w:rsidRPr="00FC109E" w:rsidRDefault="002B47A2" w:rsidP="005D306D">
            <w:pPr>
              <w:jc w:val="center"/>
              <w:rPr>
                <w:rFonts w:ascii="Times New Roman" w:hAnsi="Times New Roman" w:cs="Times New Roman"/>
                <w:color w:val="000000"/>
                <w:sz w:val="16"/>
                <w:szCs w:val="16"/>
              </w:rPr>
            </w:pPr>
          </w:p>
        </w:tc>
        <w:tc>
          <w:tcPr>
            <w:tcW w:w="615" w:type="dxa"/>
          </w:tcPr>
          <w:p w14:paraId="55987CB3" w14:textId="5E9C3ADB"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0.458</w:t>
            </w:r>
          </w:p>
        </w:tc>
        <w:tc>
          <w:tcPr>
            <w:tcW w:w="708" w:type="dxa"/>
          </w:tcPr>
          <w:p w14:paraId="55F4BCB0" w14:textId="2B2864EB"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r>
      <w:tr w:rsidR="002B47A2" w:rsidRPr="004C4F23" w14:paraId="3595C1AE" w14:textId="672F3A5E" w:rsidTr="00E5223A">
        <w:trPr>
          <w:trHeight w:val="74"/>
        </w:trPr>
        <w:tc>
          <w:tcPr>
            <w:tcW w:w="1385" w:type="dxa"/>
            <w:hideMark/>
          </w:tcPr>
          <w:p w14:paraId="48F0D48A" w14:textId="2947DE9E"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rs3397</w:t>
            </w:r>
            <w:r>
              <w:rPr>
                <w:rFonts w:ascii="Times New Roman" w:eastAsia="Times New Roman" w:hAnsi="Times New Roman" w:cs="Times New Roman"/>
                <w:color w:val="000000"/>
                <w:sz w:val="16"/>
                <w:szCs w:val="16"/>
                <w:vertAlign w:val="superscript"/>
                <w:lang w:eastAsia="en-CA"/>
              </w:rPr>
              <w:t>d</w:t>
            </w:r>
          </w:p>
        </w:tc>
        <w:tc>
          <w:tcPr>
            <w:tcW w:w="883" w:type="dxa"/>
            <w:hideMark/>
          </w:tcPr>
          <w:p w14:paraId="5A1690FE" w14:textId="77777777" w:rsidR="002B47A2" w:rsidRPr="00FF42A3" w:rsidRDefault="002B47A2" w:rsidP="005D306D">
            <w:pPr>
              <w:jc w:val="center"/>
              <w:rPr>
                <w:rFonts w:ascii="Times New Roman" w:eastAsia="Times New Roman" w:hAnsi="Times New Roman" w:cs="Times New Roman"/>
                <w:b/>
                <w:bCs/>
                <w:i/>
                <w:iCs/>
                <w:color w:val="000000"/>
                <w:sz w:val="16"/>
                <w:szCs w:val="16"/>
                <w:lang w:eastAsia="en-CA"/>
              </w:rPr>
            </w:pPr>
          </w:p>
        </w:tc>
        <w:tc>
          <w:tcPr>
            <w:tcW w:w="851" w:type="dxa"/>
          </w:tcPr>
          <w:p w14:paraId="1D2C7D0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4EC621B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2207E942"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6D982745"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248C4DEA" w14:textId="70119543"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06F4519D"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3C808FCB" w14:textId="3C7F9E9A"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41F76BC1" w14:textId="6069E1C6"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004F9982"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3490D8E2"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5E81A40F"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77372305"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2EBA85E8" w14:textId="277CBBA3"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162F3018"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762634EB" w14:textId="1F052E6D" w:rsidTr="00E5223A">
        <w:trPr>
          <w:trHeight w:val="107"/>
        </w:trPr>
        <w:tc>
          <w:tcPr>
            <w:tcW w:w="1385" w:type="dxa"/>
            <w:hideMark/>
          </w:tcPr>
          <w:p w14:paraId="4D34087A"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CC</w:t>
            </w:r>
          </w:p>
        </w:tc>
        <w:tc>
          <w:tcPr>
            <w:tcW w:w="883" w:type="dxa"/>
            <w:hideMark/>
          </w:tcPr>
          <w:p w14:paraId="6036091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(8.5)</w:t>
            </w:r>
          </w:p>
        </w:tc>
        <w:tc>
          <w:tcPr>
            <w:tcW w:w="851" w:type="dxa"/>
          </w:tcPr>
          <w:p w14:paraId="0CCA1391"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 (0)</w:t>
            </w:r>
          </w:p>
        </w:tc>
        <w:tc>
          <w:tcPr>
            <w:tcW w:w="850" w:type="dxa"/>
          </w:tcPr>
          <w:p w14:paraId="3F5D5201"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 (0)</w:t>
            </w:r>
          </w:p>
        </w:tc>
        <w:tc>
          <w:tcPr>
            <w:tcW w:w="993" w:type="dxa"/>
          </w:tcPr>
          <w:p w14:paraId="7A1FD045"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 (0)</w:t>
            </w:r>
          </w:p>
        </w:tc>
        <w:tc>
          <w:tcPr>
            <w:tcW w:w="283" w:type="dxa"/>
          </w:tcPr>
          <w:p w14:paraId="6081880F"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3185D417" w14:textId="01276CB2"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0.728</w:t>
            </w:r>
          </w:p>
        </w:tc>
        <w:tc>
          <w:tcPr>
            <w:tcW w:w="709" w:type="dxa"/>
          </w:tcPr>
          <w:p w14:paraId="1F82BBDD" w14:textId="1D021E0E"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02771A57" w14:textId="65EBBB71" w:rsidR="002B47A2" w:rsidRPr="00FF42A3" w:rsidRDefault="002B47A2" w:rsidP="005D306D">
            <w:pPr>
              <w:jc w:val="center"/>
              <w:rPr>
                <w:rFonts w:ascii="Times New Roman" w:hAnsi="Times New Roman" w:cs="Times New Roman"/>
                <w:color w:val="000000"/>
                <w:sz w:val="16"/>
                <w:szCs w:val="16"/>
              </w:rPr>
            </w:pPr>
          </w:p>
        </w:tc>
        <w:tc>
          <w:tcPr>
            <w:tcW w:w="851" w:type="dxa"/>
          </w:tcPr>
          <w:p w14:paraId="76E695EC" w14:textId="5B2F29AE"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 (6.5)</w:t>
            </w:r>
          </w:p>
        </w:tc>
        <w:tc>
          <w:tcPr>
            <w:tcW w:w="850" w:type="dxa"/>
          </w:tcPr>
          <w:p w14:paraId="62DF0791" w14:textId="6E036D0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1" w:type="dxa"/>
          </w:tcPr>
          <w:p w14:paraId="4585593E" w14:textId="147B903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0" w:type="dxa"/>
          </w:tcPr>
          <w:p w14:paraId="74E54D82" w14:textId="6357AD6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236" w:type="dxa"/>
          </w:tcPr>
          <w:p w14:paraId="63AB43A3"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2CA067FF" w14:textId="1947699C"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0.712</w:t>
            </w:r>
          </w:p>
        </w:tc>
        <w:tc>
          <w:tcPr>
            <w:tcW w:w="708" w:type="dxa"/>
          </w:tcPr>
          <w:p w14:paraId="6EE6C343" w14:textId="2302887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71AFC9E2" w14:textId="43CB0FA5" w:rsidTr="00E5223A">
        <w:trPr>
          <w:trHeight w:val="74"/>
        </w:trPr>
        <w:tc>
          <w:tcPr>
            <w:tcW w:w="1385" w:type="dxa"/>
            <w:hideMark/>
          </w:tcPr>
          <w:p w14:paraId="32C90EE9"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CT</w:t>
            </w:r>
          </w:p>
        </w:tc>
        <w:tc>
          <w:tcPr>
            <w:tcW w:w="883" w:type="dxa"/>
            <w:hideMark/>
          </w:tcPr>
          <w:p w14:paraId="664DDE1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12 (25.5)</w:t>
            </w:r>
          </w:p>
        </w:tc>
        <w:tc>
          <w:tcPr>
            <w:tcW w:w="851" w:type="dxa"/>
          </w:tcPr>
          <w:p w14:paraId="2AE669C2"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(42.9)</w:t>
            </w:r>
          </w:p>
        </w:tc>
        <w:tc>
          <w:tcPr>
            <w:tcW w:w="850" w:type="dxa"/>
          </w:tcPr>
          <w:p w14:paraId="6473F3A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0 (0)</w:t>
            </w:r>
          </w:p>
        </w:tc>
        <w:tc>
          <w:tcPr>
            <w:tcW w:w="993" w:type="dxa"/>
          </w:tcPr>
          <w:p w14:paraId="4F56D54F"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(30.0)</w:t>
            </w:r>
          </w:p>
        </w:tc>
        <w:tc>
          <w:tcPr>
            <w:tcW w:w="283" w:type="dxa"/>
          </w:tcPr>
          <w:p w14:paraId="0D03E9E9"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514225C5" w14:textId="644D8569"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10EA2F19" w14:textId="0CDCAD9B" w:rsidR="002B47A2" w:rsidRPr="00FF42A3" w:rsidRDefault="002B47A2" w:rsidP="005D306D">
            <w:pPr>
              <w:jc w:val="center"/>
              <w:rPr>
                <w:rFonts w:ascii="Times New Roman" w:hAnsi="Times New Roman" w:cs="Times New Roman"/>
                <w:color w:val="000000"/>
                <w:sz w:val="16"/>
                <w:szCs w:val="16"/>
              </w:rPr>
            </w:pPr>
          </w:p>
        </w:tc>
        <w:tc>
          <w:tcPr>
            <w:tcW w:w="283" w:type="dxa"/>
          </w:tcPr>
          <w:p w14:paraId="082A55F2" w14:textId="756DD0A5" w:rsidR="002B47A2" w:rsidRPr="00FF42A3" w:rsidRDefault="002B47A2" w:rsidP="005D306D">
            <w:pPr>
              <w:jc w:val="center"/>
              <w:rPr>
                <w:rFonts w:ascii="Times New Roman" w:hAnsi="Times New Roman" w:cs="Times New Roman"/>
                <w:color w:val="000000"/>
                <w:sz w:val="16"/>
                <w:szCs w:val="16"/>
              </w:rPr>
            </w:pPr>
          </w:p>
        </w:tc>
        <w:tc>
          <w:tcPr>
            <w:tcW w:w="851" w:type="dxa"/>
          </w:tcPr>
          <w:p w14:paraId="69B104F9" w14:textId="3B5ECC5B"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6 (19.4)</w:t>
            </w:r>
          </w:p>
        </w:tc>
        <w:tc>
          <w:tcPr>
            <w:tcW w:w="850" w:type="dxa"/>
          </w:tcPr>
          <w:p w14:paraId="1DE65E79" w14:textId="35A3F6BA"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851" w:type="dxa"/>
          </w:tcPr>
          <w:p w14:paraId="2B86AF37" w14:textId="6E3CFAC9"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0" w:type="dxa"/>
          </w:tcPr>
          <w:p w14:paraId="493FFD79" w14:textId="346DDA3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236" w:type="dxa"/>
          </w:tcPr>
          <w:p w14:paraId="30516267" w14:textId="77777777" w:rsidR="002B47A2" w:rsidRPr="00FF42A3" w:rsidRDefault="002B47A2" w:rsidP="005D306D">
            <w:pPr>
              <w:jc w:val="center"/>
              <w:rPr>
                <w:rFonts w:ascii="Times New Roman" w:hAnsi="Times New Roman" w:cs="Times New Roman"/>
                <w:color w:val="000000"/>
                <w:sz w:val="16"/>
                <w:szCs w:val="16"/>
              </w:rPr>
            </w:pPr>
          </w:p>
        </w:tc>
        <w:tc>
          <w:tcPr>
            <w:tcW w:w="615" w:type="dxa"/>
          </w:tcPr>
          <w:p w14:paraId="5C72D23F" w14:textId="3C4EA65F" w:rsidR="002B47A2" w:rsidRPr="00FF42A3" w:rsidRDefault="002B47A2" w:rsidP="005D306D">
            <w:pPr>
              <w:jc w:val="center"/>
              <w:rPr>
                <w:rFonts w:ascii="Times New Roman" w:hAnsi="Times New Roman" w:cs="Times New Roman"/>
                <w:color w:val="000000"/>
                <w:sz w:val="16"/>
                <w:szCs w:val="16"/>
              </w:rPr>
            </w:pPr>
          </w:p>
        </w:tc>
        <w:tc>
          <w:tcPr>
            <w:tcW w:w="708" w:type="dxa"/>
          </w:tcPr>
          <w:p w14:paraId="49B57F2D" w14:textId="63F88379" w:rsidR="002B47A2" w:rsidRPr="00FF42A3" w:rsidRDefault="002B47A2" w:rsidP="005D306D">
            <w:pPr>
              <w:jc w:val="center"/>
              <w:rPr>
                <w:rFonts w:ascii="Times New Roman" w:hAnsi="Times New Roman" w:cs="Times New Roman"/>
                <w:color w:val="000000"/>
                <w:sz w:val="16"/>
                <w:szCs w:val="16"/>
              </w:rPr>
            </w:pPr>
          </w:p>
        </w:tc>
      </w:tr>
      <w:tr w:rsidR="002B47A2" w:rsidRPr="004C4F23" w14:paraId="64A5E173" w14:textId="5F75CBBA" w:rsidTr="00E5223A">
        <w:trPr>
          <w:trHeight w:val="74"/>
        </w:trPr>
        <w:tc>
          <w:tcPr>
            <w:tcW w:w="1385" w:type="dxa"/>
            <w:hideMark/>
          </w:tcPr>
          <w:p w14:paraId="7FE0E2B3"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TT</w:t>
            </w:r>
          </w:p>
        </w:tc>
        <w:tc>
          <w:tcPr>
            <w:tcW w:w="883" w:type="dxa"/>
            <w:hideMark/>
          </w:tcPr>
          <w:p w14:paraId="7165FA1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31 (66.0)</w:t>
            </w:r>
          </w:p>
        </w:tc>
        <w:tc>
          <w:tcPr>
            <w:tcW w:w="851" w:type="dxa"/>
          </w:tcPr>
          <w:p w14:paraId="1FB12278"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(57.1)</w:t>
            </w:r>
          </w:p>
        </w:tc>
        <w:tc>
          <w:tcPr>
            <w:tcW w:w="850" w:type="dxa"/>
          </w:tcPr>
          <w:p w14:paraId="6984064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5 (100.0)</w:t>
            </w:r>
          </w:p>
        </w:tc>
        <w:tc>
          <w:tcPr>
            <w:tcW w:w="993" w:type="dxa"/>
          </w:tcPr>
          <w:p w14:paraId="08F26E0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7 (70.0)</w:t>
            </w:r>
          </w:p>
        </w:tc>
        <w:tc>
          <w:tcPr>
            <w:tcW w:w="283" w:type="dxa"/>
          </w:tcPr>
          <w:p w14:paraId="7E2B1677"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5772A80D" w14:textId="6A313E2C"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1FDB822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5705D50F" w14:textId="031D8DF4"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188BA39E" w14:textId="3ED29839"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23 (74.2)</w:t>
            </w:r>
          </w:p>
        </w:tc>
        <w:tc>
          <w:tcPr>
            <w:tcW w:w="850" w:type="dxa"/>
          </w:tcPr>
          <w:p w14:paraId="3B81BCFA" w14:textId="03540B33"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2 (66.7)</w:t>
            </w:r>
          </w:p>
        </w:tc>
        <w:tc>
          <w:tcPr>
            <w:tcW w:w="851" w:type="dxa"/>
          </w:tcPr>
          <w:p w14:paraId="4009CDC6" w14:textId="4A3E4B9D"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4 (100.0)</w:t>
            </w:r>
          </w:p>
        </w:tc>
        <w:tc>
          <w:tcPr>
            <w:tcW w:w="850" w:type="dxa"/>
          </w:tcPr>
          <w:p w14:paraId="15083D04" w14:textId="52E7A6B2"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2 (66.7)</w:t>
            </w:r>
          </w:p>
        </w:tc>
        <w:tc>
          <w:tcPr>
            <w:tcW w:w="236" w:type="dxa"/>
          </w:tcPr>
          <w:p w14:paraId="4AD2086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4BE7044D" w14:textId="3D38E5BB"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7B2AF968"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r>
      <w:tr w:rsidR="002B47A2" w:rsidRPr="004C4F23" w14:paraId="00E33CE9" w14:textId="644E9F17" w:rsidTr="00E5223A">
        <w:trPr>
          <w:trHeight w:val="74"/>
        </w:trPr>
        <w:tc>
          <w:tcPr>
            <w:tcW w:w="1385" w:type="dxa"/>
          </w:tcPr>
          <w:p w14:paraId="4AC6D3BD"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CT or TT</w:t>
            </w:r>
          </w:p>
        </w:tc>
        <w:tc>
          <w:tcPr>
            <w:tcW w:w="883" w:type="dxa"/>
          </w:tcPr>
          <w:p w14:paraId="48B5E721"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43 (91.5)</w:t>
            </w:r>
          </w:p>
        </w:tc>
        <w:tc>
          <w:tcPr>
            <w:tcW w:w="851" w:type="dxa"/>
          </w:tcPr>
          <w:p w14:paraId="0190723B"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7 (100.0)</w:t>
            </w:r>
          </w:p>
        </w:tc>
        <w:tc>
          <w:tcPr>
            <w:tcW w:w="850" w:type="dxa"/>
          </w:tcPr>
          <w:p w14:paraId="1D7AE4E1"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5 (100.0)</w:t>
            </w:r>
          </w:p>
        </w:tc>
        <w:tc>
          <w:tcPr>
            <w:tcW w:w="993" w:type="dxa"/>
          </w:tcPr>
          <w:p w14:paraId="0EAB3BFF"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10 (100.0)</w:t>
            </w:r>
          </w:p>
        </w:tc>
        <w:tc>
          <w:tcPr>
            <w:tcW w:w="283" w:type="dxa"/>
          </w:tcPr>
          <w:p w14:paraId="527415E6"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5A2963B7" w14:textId="5609D66E"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1.000</w:t>
            </w:r>
          </w:p>
        </w:tc>
        <w:tc>
          <w:tcPr>
            <w:tcW w:w="709" w:type="dxa"/>
          </w:tcPr>
          <w:p w14:paraId="3058BD1B" w14:textId="07239330"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39A3A01E" w14:textId="431C50E8" w:rsidR="002B47A2" w:rsidRPr="00FF42A3" w:rsidRDefault="002B47A2" w:rsidP="005D306D">
            <w:pPr>
              <w:jc w:val="center"/>
              <w:rPr>
                <w:rFonts w:ascii="Times New Roman" w:hAnsi="Times New Roman" w:cs="Times New Roman"/>
                <w:color w:val="000000"/>
                <w:sz w:val="16"/>
                <w:szCs w:val="16"/>
              </w:rPr>
            </w:pPr>
          </w:p>
        </w:tc>
        <w:tc>
          <w:tcPr>
            <w:tcW w:w="851" w:type="dxa"/>
          </w:tcPr>
          <w:p w14:paraId="59850831" w14:textId="3026A264"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29 (93.5)</w:t>
            </w:r>
          </w:p>
        </w:tc>
        <w:tc>
          <w:tcPr>
            <w:tcW w:w="850" w:type="dxa"/>
          </w:tcPr>
          <w:p w14:paraId="358BF862" w14:textId="1BF2D149"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851" w:type="dxa"/>
          </w:tcPr>
          <w:p w14:paraId="3D7A3EDD" w14:textId="4D53901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4 (100.0)</w:t>
            </w:r>
          </w:p>
        </w:tc>
        <w:tc>
          <w:tcPr>
            <w:tcW w:w="850" w:type="dxa"/>
          </w:tcPr>
          <w:p w14:paraId="0260ED90" w14:textId="19CBD9D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236" w:type="dxa"/>
          </w:tcPr>
          <w:p w14:paraId="4E119294"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33947DCC" w14:textId="76985C1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708" w:type="dxa"/>
          </w:tcPr>
          <w:p w14:paraId="653A3A44" w14:textId="6436E2D9"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6A3550C8" w14:textId="77777777" w:rsidTr="00E5223A">
        <w:trPr>
          <w:trHeight w:val="74"/>
        </w:trPr>
        <w:tc>
          <w:tcPr>
            <w:tcW w:w="1385" w:type="dxa"/>
          </w:tcPr>
          <w:p w14:paraId="0684F429" w14:textId="1003DA03"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CC or </w:t>
            </w:r>
            <w:r w:rsidRPr="00FF42A3">
              <w:rPr>
                <w:rFonts w:ascii="Times New Roman" w:eastAsia="Times New Roman" w:hAnsi="Times New Roman" w:cs="Times New Roman"/>
                <w:color w:val="000000"/>
                <w:sz w:val="16"/>
                <w:szCs w:val="16"/>
                <w:lang w:eastAsia="en-CA"/>
              </w:rPr>
              <w:t>CT</w:t>
            </w:r>
          </w:p>
        </w:tc>
        <w:tc>
          <w:tcPr>
            <w:tcW w:w="883" w:type="dxa"/>
          </w:tcPr>
          <w:p w14:paraId="35977E65" w14:textId="6572D24C"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16 (34.0)</w:t>
            </w:r>
          </w:p>
        </w:tc>
        <w:tc>
          <w:tcPr>
            <w:tcW w:w="851" w:type="dxa"/>
          </w:tcPr>
          <w:p w14:paraId="0FD8B6B2" w14:textId="00FA93AA"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3 (42.9)</w:t>
            </w:r>
          </w:p>
        </w:tc>
        <w:tc>
          <w:tcPr>
            <w:tcW w:w="850" w:type="dxa"/>
          </w:tcPr>
          <w:p w14:paraId="07E58184" w14:textId="27FFA35F"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0 (0)</w:t>
            </w:r>
          </w:p>
        </w:tc>
        <w:tc>
          <w:tcPr>
            <w:tcW w:w="993" w:type="dxa"/>
          </w:tcPr>
          <w:p w14:paraId="0AA656EF" w14:textId="152B3959"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3 (30.0)</w:t>
            </w:r>
          </w:p>
        </w:tc>
        <w:tc>
          <w:tcPr>
            <w:tcW w:w="283" w:type="dxa"/>
          </w:tcPr>
          <w:p w14:paraId="1C3D06C6"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2A61C839" w14:textId="4A78ED86"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0.499</w:t>
            </w:r>
          </w:p>
        </w:tc>
        <w:tc>
          <w:tcPr>
            <w:tcW w:w="709" w:type="dxa"/>
          </w:tcPr>
          <w:p w14:paraId="044AEB6F" w14:textId="343B21B3"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283" w:type="dxa"/>
          </w:tcPr>
          <w:p w14:paraId="4936A1B1" w14:textId="77777777" w:rsidR="002B47A2" w:rsidRPr="00FF42A3" w:rsidRDefault="002B47A2" w:rsidP="005D306D">
            <w:pPr>
              <w:jc w:val="center"/>
              <w:rPr>
                <w:rFonts w:ascii="Times New Roman" w:hAnsi="Times New Roman" w:cs="Times New Roman"/>
                <w:color w:val="000000"/>
                <w:sz w:val="16"/>
                <w:szCs w:val="16"/>
              </w:rPr>
            </w:pPr>
          </w:p>
        </w:tc>
        <w:tc>
          <w:tcPr>
            <w:tcW w:w="851" w:type="dxa"/>
          </w:tcPr>
          <w:p w14:paraId="4FE5EF1F" w14:textId="2DD73BA3" w:rsidR="002B47A2" w:rsidRPr="00FF42A3" w:rsidRDefault="002B47A2" w:rsidP="005D306D">
            <w:pPr>
              <w:jc w:val="center"/>
              <w:rPr>
                <w:rFonts w:ascii="Times New Roman" w:hAnsi="Times New Roman" w:cs="Times New Roman"/>
                <w:sz w:val="16"/>
                <w:szCs w:val="16"/>
              </w:rPr>
            </w:pPr>
            <w:r w:rsidRPr="00FC109E">
              <w:rPr>
                <w:rFonts w:ascii="Times New Roman" w:hAnsi="Times New Roman" w:cs="Times New Roman"/>
                <w:color w:val="000000"/>
                <w:sz w:val="16"/>
                <w:szCs w:val="16"/>
              </w:rPr>
              <w:t>8 (25.8)</w:t>
            </w:r>
          </w:p>
        </w:tc>
        <w:tc>
          <w:tcPr>
            <w:tcW w:w="850" w:type="dxa"/>
          </w:tcPr>
          <w:p w14:paraId="431360B6" w14:textId="5E13905D"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1 (33.3)</w:t>
            </w:r>
          </w:p>
        </w:tc>
        <w:tc>
          <w:tcPr>
            <w:tcW w:w="851" w:type="dxa"/>
          </w:tcPr>
          <w:p w14:paraId="597207E6" w14:textId="7981112E"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 (0)</w:t>
            </w:r>
          </w:p>
        </w:tc>
        <w:tc>
          <w:tcPr>
            <w:tcW w:w="850" w:type="dxa"/>
          </w:tcPr>
          <w:p w14:paraId="06A5DDF9" w14:textId="04E15938"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1 (33.3)</w:t>
            </w:r>
          </w:p>
        </w:tc>
        <w:tc>
          <w:tcPr>
            <w:tcW w:w="236" w:type="dxa"/>
          </w:tcPr>
          <w:p w14:paraId="5FF850E3" w14:textId="77777777" w:rsidR="002B47A2" w:rsidRPr="00FC109E" w:rsidRDefault="002B47A2" w:rsidP="005D306D">
            <w:pPr>
              <w:jc w:val="center"/>
              <w:rPr>
                <w:rFonts w:ascii="Times New Roman" w:hAnsi="Times New Roman" w:cs="Times New Roman"/>
                <w:color w:val="000000"/>
                <w:sz w:val="16"/>
                <w:szCs w:val="16"/>
              </w:rPr>
            </w:pPr>
          </w:p>
        </w:tc>
        <w:tc>
          <w:tcPr>
            <w:tcW w:w="615" w:type="dxa"/>
          </w:tcPr>
          <w:p w14:paraId="24413DA6" w14:textId="133128D6"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0.675</w:t>
            </w:r>
          </w:p>
        </w:tc>
        <w:tc>
          <w:tcPr>
            <w:tcW w:w="708" w:type="dxa"/>
          </w:tcPr>
          <w:p w14:paraId="75E6D8E0" w14:textId="620DF813"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r>
      <w:tr w:rsidR="002B47A2" w:rsidRPr="004C4F23" w14:paraId="02D8B49C" w14:textId="4BB5E832" w:rsidTr="00E5223A">
        <w:trPr>
          <w:trHeight w:val="50"/>
        </w:trPr>
        <w:tc>
          <w:tcPr>
            <w:tcW w:w="1385" w:type="dxa"/>
            <w:hideMark/>
          </w:tcPr>
          <w:p w14:paraId="28A47523"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rs976881</w:t>
            </w:r>
          </w:p>
        </w:tc>
        <w:tc>
          <w:tcPr>
            <w:tcW w:w="883" w:type="dxa"/>
            <w:hideMark/>
          </w:tcPr>
          <w:p w14:paraId="482E85EC" w14:textId="77777777" w:rsidR="002B47A2" w:rsidRPr="00FF42A3" w:rsidRDefault="002B47A2" w:rsidP="005D306D">
            <w:pPr>
              <w:jc w:val="center"/>
              <w:rPr>
                <w:rFonts w:ascii="Times New Roman" w:eastAsia="Times New Roman" w:hAnsi="Times New Roman" w:cs="Times New Roman"/>
                <w:b/>
                <w:bCs/>
                <w:i/>
                <w:iCs/>
                <w:color w:val="000000"/>
                <w:sz w:val="16"/>
                <w:szCs w:val="16"/>
                <w:lang w:eastAsia="en-CA"/>
              </w:rPr>
            </w:pPr>
          </w:p>
        </w:tc>
        <w:tc>
          <w:tcPr>
            <w:tcW w:w="851" w:type="dxa"/>
          </w:tcPr>
          <w:p w14:paraId="1E34248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516A4521"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993" w:type="dxa"/>
          </w:tcPr>
          <w:p w14:paraId="74EAE704"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76C78264" w14:textId="77777777" w:rsidR="002B47A2" w:rsidRPr="00396BC8" w:rsidRDefault="002B47A2" w:rsidP="005D306D">
            <w:pPr>
              <w:jc w:val="center"/>
              <w:rPr>
                <w:rFonts w:ascii="Times New Roman" w:eastAsia="Times New Roman" w:hAnsi="Times New Roman" w:cs="Times New Roman"/>
                <w:sz w:val="8"/>
                <w:szCs w:val="8"/>
                <w:lang w:eastAsia="en-CA"/>
              </w:rPr>
            </w:pPr>
          </w:p>
        </w:tc>
        <w:tc>
          <w:tcPr>
            <w:tcW w:w="709" w:type="dxa"/>
          </w:tcPr>
          <w:p w14:paraId="72AD7119" w14:textId="6C398C47" w:rsidR="002B47A2" w:rsidRPr="00FF42A3" w:rsidRDefault="002B47A2" w:rsidP="005D306D">
            <w:pPr>
              <w:jc w:val="center"/>
              <w:rPr>
                <w:rFonts w:ascii="Times New Roman" w:eastAsia="Times New Roman" w:hAnsi="Times New Roman" w:cs="Times New Roman"/>
                <w:sz w:val="16"/>
                <w:szCs w:val="16"/>
                <w:lang w:eastAsia="en-CA"/>
              </w:rPr>
            </w:pPr>
          </w:p>
        </w:tc>
        <w:tc>
          <w:tcPr>
            <w:tcW w:w="709" w:type="dxa"/>
          </w:tcPr>
          <w:p w14:paraId="6F25E058"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83" w:type="dxa"/>
          </w:tcPr>
          <w:p w14:paraId="6FDCF653" w14:textId="575B9311"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6828253E" w14:textId="37A8CB75"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716CD500"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1" w:type="dxa"/>
          </w:tcPr>
          <w:p w14:paraId="13DCA8BB"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850" w:type="dxa"/>
          </w:tcPr>
          <w:p w14:paraId="4B1F8F5F"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236" w:type="dxa"/>
          </w:tcPr>
          <w:p w14:paraId="510DCA7C" w14:textId="77777777" w:rsidR="002B47A2" w:rsidRPr="00FF42A3" w:rsidRDefault="002B47A2" w:rsidP="005D306D">
            <w:pPr>
              <w:jc w:val="center"/>
              <w:rPr>
                <w:rFonts w:ascii="Times New Roman" w:eastAsia="Times New Roman" w:hAnsi="Times New Roman" w:cs="Times New Roman"/>
                <w:sz w:val="16"/>
                <w:szCs w:val="16"/>
                <w:lang w:eastAsia="en-CA"/>
              </w:rPr>
            </w:pPr>
          </w:p>
        </w:tc>
        <w:tc>
          <w:tcPr>
            <w:tcW w:w="615" w:type="dxa"/>
          </w:tcPr>
          <w:p w14:paraId="4C7959D0" w14:textId="544408AD" w:rsidR="002B47A2" w:rsidRPr="00FF42A3" w:rsidRDefault="002B47A2" w:rsidP="005D306D">
            <w:pPr>
              <w:jc w:val="center"/>
              <w:rPr>
                <w:rFonts w:ascii="Times New Roman" w:eastAsia="Times New Roman" w:hAnsi="Times New Roman" w:cs="Times New Roman"/>
                <w:sz w:val="16"/>
                <w:szCs w:val="16"/>
                <w:lang w:eastAsia="en-CA"/>
              </w:rPr>
            </w:pPr>
          </w:p>
        </w:tc>
        <w:tc>
          <w:tcPr>
            <w:tcW w:w="708" w:type="dxa"/>
          </w:tcPr>
          <w:p w14:paraId="1C186B93" w14:textId="77777777" w:rsidR="002B47A2" w:rsidRPr="00FF42A3" w:rsidRDefault="002B47A2" w:rsidP="005D306D">
            <w:pPr>
              <w:jc w:val="center"/>
              <w:rPr>
                <w:rFonts w:ascii="Times New Roman" w:eastAsia="Times New Roman" w:hAnsi="Times New Roman" w:cs="Times New Roman"/>
                <w:sz w:val="16"/>
                <w:szCs w:val="16"/>
                <w:lang w:eastAsia="en-CA"/>
              </w:rPr>
            </w:pPr>
          </w:p>
        </w:tc>
      </w:tr>
      <w:tr w:rsidR="002B47A2" w:rsidRPr="004C4F23" w14:paraId="5C450675" w14:textId="4BCD2159" w:rsidTr="00E5223A">
        <w:trPr>
          <w:trHeight w:val="74"/>
        </w:trPr>
        <w:tc>
          <w:tcPr>
            <w:tcW w:w="1385" w:type="dxa"/>
            <w:hideMark/>
          </w:tcPr>
          <w:p w14:paraId="4E958722"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TT</w:t>
            </w:r>
          </w:p>
        </w:tc>
        <w:tc>
          <w:tcPr>
            <w:tcW w:w="883" w:type="dxa"/>
            <w:hideMark/>
          </w:tcPr>
          <w:p w14:paraId="596E019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7 (14.3)</w:t>
            </w:r>
          </w:p>
        </w:tc>
        <w:tc>
          <w:tcPr>
            <w:tcW w:w="851" w:type="dxa"/>
          </w:tcPr>
          <w:p w14:paraId="7F8BEE06"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 (14.3)</w:t>
            </w:r>
          </w:p>
        </w:tc>
        <w:tc>
          <w:tcPr>
            <w:tcW w:w="850" w:type="dxa"/>
          </w:tcPr>
          <w:p w14:paraId="36376B98"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 (20.0)</w:t>
            </w:r>
          </w:p>
        </w:tc>
        <w:tc>
          <w:tcPr>
            <w:tcW w:w="993" w:type="dxa"/>
          </w:tcPr>
          <w:p w14:paraId="0727732D"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1 (10.0)</w:t>
            </w:r>
          </w:p>
        </w:tc>
        <w:tc>
          <w:tcPr>
            <w:tcW w:w="283" w:type="dxa"/>
          </w:tcPr>
          <w:p w14:paraId="25086B8A"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0F7A275E" w14:textId="5EE2273E"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0.865</w:t>
            </w:r>
          </w:p>
        </w:tc>
        <w:tc>
          <w:tcPr>
            <w:tcW w:w="709" w:type="dxa"/>
          </w:tcPr>
          <w:p w14:paraId="2FD130CF" w14:textId="3F53CC1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37A94689" w14:textId="1B1C82C3" w:rsidR="002B47A2" w:rsidRPr="00FF42A3" w:rsidRDefault="002B47A2" w:rsidP="005D306D">
            <w:pPr>
              <w:jc w:val="center"/>
              <w:rPr>
                <w:rFonts w:ascii="Times New Roman" w:hAnsi="Times New Roman" w:cs="Times New Roman"/>
                <w:color w:val="000000"/>
                <w:sz w:val="16"/>
                <w:szCs w:val="16"/>
              </w:rPr>
            </w:pPr>
          </w:p>
        </w:tc>
        <w:tc>
          <w:tcPr>
            <w:tcW w:w="851" w:type="dxa"/>
          </w:tcPr>
          <w:p w14:paraId="42033A91" w14:textId="5530AE71"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5 (15.2)</w:t>
            </w:r>
          </w:p>
        </w:tc>
        <w:tc>
          <w:tcPr>
            <w:tcW w:w="850" w:type="dxa"/>
          </w:tcPr>
          <w:p w14:paraId="2B9F4663" w14:textId="70AF862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1" w:type="dxa"/>
          </w:tcPr>
          <w:p w14:paraId="5F8589B5" w14:textId="18BA2F75"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850" w:type="dxa"/>
          </w:tcPr>
          <w:p w14:paraId="715081B8" w14:textId="39BB5247"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 (0)</w:t>
            </w:r>
          </w:p>
        </w:tc>
        <w:tc>
          <w:tcPr>
            <w:tcW w:w="236" w:type="dxa"/>
          </w:tcPr>
          <w:p w14:paraId="28E61A8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0E8B93CC" w14:textId="191DD7A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0.239</w:t>
            </w:r>
          </w:p>
        </w:tc>
        <w:tc>
          <w:tcPr>
            <w:tcW w:w="708" w:type="dxa"/>
          </w:tcPr>
          <w:p w14:paraId="0C815CA9" w14:textId="0A7B112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1E40E007" w14:textId="698A9505" w:rsidTr="00E5223A">
        <w:trPr>
          <w:trHeight w:val="74"/>
        </w:trPr>
        <w:tc>
          <w:tcPr>
            <w:tcW w:w="1385" w:type="dxa"/>
            <w:hideMark/>
          </w:tcPr>
          <w:p w14:paraId="5F159104"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TC</w:t>
            </w:r>
          </w:p>
        </w:tc>
        <w:tc>
          <w:tcPr>
            <w:tcW w:w="883" w:type="dxa"/>
            <w:hideMark/>
          </w:tcPr>
          <w:p w14:paraId="5969307A"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18 (36.7)</w:t>
            </w:r>
          </w:p>
        </w:tc>
        <w:tc>
          <w:tcPr>
            <w:tcW w:w="851" w:type="dxa"/>
          </w:tcPr>
          <w:p w14:paraId="20AA20D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 (28.6)</w:t>
            </w:r>
          </w:p>
        </w:tc>
        <w:tc>
          <w:tcPr>
            <w:tcW w:w="850" w:type="dxa"/>
          </w:tcPr>
          <w:p w14:paraId="39BB90A2"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3 (60.0)</w:t>
            </w:r>
          </w:p>
        </w:tc>
        <w:tc>
          <w:tcPr>
            <w:tcW w:w="993" w:type="dxa"/>
          </w:tcPr>
          <w:p w14:paraId="6BA8623A"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5 (50.0)</w:t>
            </w:r>
          </w:p>
        </w:tc>
        <w:tc>
          <w:tcPr>
            <w:tcW w:w="283" w:type="dxa"/>
          </w:tcPr>
          <w:p w14:paraId="0AC10CC9"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35CD40EF" w14:textId="4F1243D4"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4446582A" w14:textId="480D8E06" w:rsidR="002B47A2" w:rsidRPr="00FF42A3" w:rsidRDefault="002B47A2" w:rsidP="005D306D">
            <w:pPr>
              <w:jc w:val="center"/>
              <w:rPr>
                <w:rFonts w:ascii="Times New Roman" w:hAnsi="Times New Roman" w:cs="Times New Roman"/>
                <w:color w:val="000000"/>
                <w:sz w:val="16"/>
                <w:szCs w:val="16"/>
              </w:rPr>
            </w:pPr>
          </w:p>
        </w:tc>
        <w:tc>
          <w:tcPr>
            <w:tcW w:w="283" w:type="dxa"/>
          </w:tcPr>
          <w:p w14:paraId="51BBFFC8" w14:textId="074A30FF" w:rsidR="002B47A2" w:rsidRPr="00FF42A3" w:rsidRDefault="002B47A2" w:rsidP="005D306D">
            <w:pPr>
              <w:jc w:val="center"/>
              <w:rPr>
                <w:rFonts w:ascii="Times New Roman" w:hAnsi="Times New Roman" w:cs="Times New Roman"/>
                <w:color w:val="000000"/>
                <w:sz w:val="16"/>
                <w:szCs w:val="16"/>
              </w:rPr>
            </w:pPr>
          </w:p>
        </w:tc>
        <w:tc>
          <w:tcPr>
            <w:tcW w:w="851" w:type="dxa"/>
          </w:tcPr>
          <w:p w14:paraId="1783EACA" w14:textId="47A11644"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sz w:val="16"/>
                <w:szCs w:val="16"/>
              </w:rPr>
              <w:t>14 (42.4)</w:t>
            </w:r>
          </w:p>
        </w:tc>
        <w:tc>
          <w:tcPr>
            <w:tcW w:w="850" w:type="dxa"/>
          </w:tcPr>
          <w:p w14:paraId="1D24A539" w14:textId="62503F2A"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 (33.3)</w:t>
            </w:r>
          </w:p>
        </w:tc>
        <w:tc>
          <w:tcPr>
            <w:tcW w:w="851" w:type="dxa"/>
          </w:tcPr>
          <w:p w14:paraId="376B3E8F" w14:textId="3B94122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4 (100.0)</w:t>
            </w:r>
          </w:p>
        </w:tc>
        <w:tc>
          <w:tcPr>
            <w:tcW w:w="850" w:type="dxa"/>
          </w:tcPr>
          <w:p w14:paraId="248EF401" w14:textId="3A88A76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236" w:type="dxa"/>
          </w:tcPr>
          <w:p w14:paraId="16E0DA49" w14:textId="77777777" w:rsidR="002B47A2" w:rsidRPr="00FF42A3" w:rsidRDefault="002B47A2" w:rsidP="005D306D">
            <w:pPr>
              <w:jc w:val="center"/>
              <w:rPr>
                <w:rFonts w:ascii="Times New Roman" w:hAnsi="Times New Roman" w:cs="Times New Roman"/>
                <w:color w:val="000000"/>
                <w:sz w:val="16"/>
                <w:szCs w:val="16"/>
              </w:rPr>
            </w:pPr>
          </w:p>
        </w:tc>
        <w:tc>
          <w:tcPr>
            <w:tcW w:w="615" w:type="dxa"/>
          </w:tcPr>
          <w:p w14:paraId="0A2B48AF" w14:textId="1E936044" w:rsidR="002B47A2" w:rsidRPr="00FF42A3" w:rsidRDefault="002B47A2" w:rsidP="005D306D">
            <w:pPr>
              <w:jc w:val="center"/>
              <w:rPr>
                <w:rFonts w:ascii="Times New Roman" w:hAnsi="Times New Roman" w:cs="Times New Roman"/>
                <w:color w:val="000000"/>
                <w:sz w:val="16"/>
                <w:szCs w:val="16"/>
              </w:rPr>
            </w:pPr>
          </w:p>
        </w:tc>
        <w:tc>
          <w:tcPr>
            <w:tcW w:w="708" w:type="dxa"/>
          </w:tcPr>
          <w:p w14:paraId="131AA9CA" w14:textId="0031ED8D" w:rsidR="002B47A2" w:rsidRPr="00FF42A3" w:rsidRDefault="002B47A2" w:rsidP="005D306D">
            <w:pPr>
              <w:jc w:val="center"/>
              <w:rPr>
                <w:rFonts w:ascii="Times New Roman" w:hAnsi="Times New Roman" w:cs="Times New Roman"/>
                <w:color w:val="000000"/>
                <w:sz w:val="16"/>
                <w:szCs w:val="16"/>
              </w:rPr>
            </w:pPr>
          </w:p>
        </w:tc>
      </w:tr>
      <w:tr w:rsidR="002B47A2" w:rsidRPr="004C4F23" w14:paraId="0A0E2DEC" w14:textId="4E0100AB" w:rsidTr="00E5223A">
        <w:trPr>
          <w:trHeight w:val="74"/>
        </w:trPr>
        <w:tc>
          <w:tcPr>
            <w:tcW w:w="1385" w:type="dxa"/>
            <w:hideMark/>
          </w:tcPr>
          <w:p w14:paraId="39DF1FCB"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CC</w:t>
            </w:r>
          </w:p>
        </w:tc>
        <w:tc>
          <w:tcPr>
            <w:tcW w:w="883" w:type="dxa"/>
            <w:hideMark/>
          </w:tcPr>
          <w:p w14:paraId="3FD391E0"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24 (49.0)</w:t>
            </w:r>
          </w:p>
        </w:tc>
        <w:tc>
          <w:tcPr>
            <w:tcW w:w="851" w:type="dxa"/>
          </w:tcPr>
          <w:p w14:paraId="0C9CEFA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(57.1)</w:t>
            </w:r>
          </w:p>
        </w:tc>
        <w:tc>
          <w:tcPr>
            <w:tcW w:w="850" w:type="dxa"/>
          </w:tcPr>
          <w:p w14:paraId="7BA37CE9"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1 (20.0)</w:t>
            </w:r>
          </w:p>
        </w:tc>
        <w:tc>
          <w:tcPr>
            <w:tcW w:w="993" w:type="dxa"/>
          </w:tcPr>
          <w:p w14:paraId="49FBF845"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 (40.0)</w:t>
            </w:r>
          </w:p>
        </w:tc>
        <w:tc>
          <w:tcPr>
            <w:tcW w:w="283" w:type="dxa"/>
          </w:tcPr>
          <w:p w14:paraId="4267D75E" w14:textId="77777777" w:rsidR="002B47A2" w:rsidRPr="00396BC8" w:rsidRDefault="002B47A2" w:rsidP="005D306D">
            <w:pPr>
              <w:jc w:val="center"/>
              <w:rPr>
                <w:rFonts w:ascii="Times New Roman" w:eastAsia="Times New Roman" w:hAnsi="Times New Roman" w:cs="Times New Roman"/>
                <w:color w:val="000000"/>
                <w:sz w:val="8"/>
                <w:szCs w:val="8"/>
                <w:lang w:eastAsia="en-CA"/>
              </w:rPr>
            </w:pPr>
          </w:p>
        </w:tc>
        <w:tc>
          <w:tcPr>
            <w:tcW w:w="709" w:type="dxa"/>
          </w:tcPr>
          <w:p w14:paraId="62705232" w14:textId="2B143CA9"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9" w:type="dxa"/>
          </w:tcPr>
          <w:p w14:paraId="7B14F57C"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283" w:type="dxa"/>
          </w:tcPr>
          <w:p w14:paraId="0FDA823D" w14:textId="59B11F91"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851" w:type="dxa"/>
          </w:tcPr>
          <w:p w14:paraId="4B1F7965" w14:textId="09E01A2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sz w:val="16"/>
                <w:szCs w:val="16"/>
              </w:rPr>
              <w:t>14 (42.4)</w:t>
            </w:r>
          </w:p>
        </w:tc>
        <w:tc>
          <w:tcPr>
            <w:tcW w:w="850" w:type="dxa"/>
          </w:tcPr>
          <w:p w14:paraId="254ADC17" w14:textId="38F1E743"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2 (66.7)</w:t>
            </w:r>
          </w:p>
        </w:tc>
        <w:tc>
          <w:tcPr>
            <w:tcW w:w="851" w:type="dxa"/>
          </w:tcPr>
          <w:p w14:paraId="7FE60742" w14:textId="3341B58E"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850" w:type="dxa"/>
          </w:tcPr>
          <w:p w14:paraId="2280867E" w14:textId="7ADED59C"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0 (0)</w:t>
            </w:r>
          </w:p>
        </w:tc>
        <w:tc>
          <w:tcPr>
            <w:tcW w:w="236" w:type="dxa"/>
          </w:tcPr>
          <w:p w14:paraId="149A90BD"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69EB89B7" w14:textId="4B22E43B"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708" w:type="dxa"/>
          </w:tcPr>
          <w:p w14:paraId="238F2D1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r>
      <w:tr w:rsidR="002B47A2" w:rsidRPr="004C4F23" w14:paraId="73D0D6F4" w14:textId="2801FA07" w:rsidTr="00E5223A">
        <w:trPr>
          <w:trHeight w:val="50"/>
        </w:trPr>
        <w:tc>
          <w:tcPr>
            <w:tcW w:w="1385" w:type="dxa"/>
          </w:tcPr>
          <w:p w14:paraId="5D045D79" w14:textId="77777777"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TC or CC</w:t>
            </w:r>
          </w:p>
        </w:tc>
        <w:tc>
          <w:tcPr>
            <w:tcW w:w="883" w:type="dxa"/>
          </w:tcPr>
          <w:p w14:paraId="0B82C147"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hAnsi="Times New Roman" w:cs="Times New Roman"/>
                <w:color w:val="000000"/>
                <w:sz w:val="16"/>
                <w:szCs w:val="16"/>
              </w:rPr>
              <w:t>42 (85.7)</w:t>
            </w:r>
          </w:p>
        </w:tc>
        <w:tc>
          <w:tcPr>
            <w:tcW w:w="851" w:type="dxa"/>
          </w:tcPr>
          <w:p w14:paraId="629BBA0D"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6 (85.7)</w:t>
            </w:r>
          </w:p>
        </w:tc>
        <w:tc>
          <w:tcPr>
            <w:tcW w:w="850" w:type="dxa"/>
          </w:tcPr>
          <w:p w14:paraId="0B3D82FB"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4 (80.0)</w:t>
            </w:r>
          </w:p>
        </w:tc>
        <w:tc>
          <w:tcPr>
            <w:tcW w:w="993" w:type="dxa"/>
          </w:tcPr>
          <w:p w14:paraId="51D68D22" w14:textId="77777777"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9 (90.0)</w:t>
            </w:r>
          </w:p>
        </w:tc>
        <w:tc>
          <w:tcPr>
            <w:tcW w:w="283" w:type="dxa"/>
          </w:tcPr>
          <w:p w14:paraId="27E99268" w14:textId="77777777" w:rsidR="002B47A2" w:rsidRPr="00396BC8" w:rsidRDefault="002B47A2" w:rsidP="005D306D">
            <w:pPr>
              <w:jc w:val="center"/>
              <w:rPr>
                <w:rFonts w:ascii="Times New Roman" w:hAnsi="Times New Roman" w:cs="Times New Roman"/>
                <w:color w:val="000000"/>
                <w:sz w:val="8"/>
                <w:szCs w:val="8"/>
              </w:rPr>
            </w:pPr>
          </w:p>
        </w:tc>
        <w:tc>
          <w:tcPr>
            <w:tcW w:w="709" w:type="dxa"/>
          </w:tcPr>
          <w:p w14:paraId="2EF122CD" w14:textId="24BDFEED" w:rsidR="002B47A2" w:rsidRPr="00FF42A3" w:rsidRDefault="002B47A2" w:rsidP="005D306D">
            <w:pPr>
              <w:jc w:val="center"/>
              <w:rPr>
                <w:rFonts w:ascii="Times New Roman" w:hAnsi="Times New Roman" w:cs="Times New Roman"/>
                <w:color w:val="000000"/>
                <w:sz w:val="16"/>
                <w:szCs w:val="16"/>
              </w:rPr>
            </w:pPr>
            <w:r w:rsidRPr="00FF42A3">
              <w:rPr>
                <w:rFonts w:ascii="Times New Roman" w:hAnsi="Times New Roman" w:cs="Times New Roman"/>
                <w:color w:val="000000"/>
                <w:sz w:val="16"/>
                <w:szCs w:val="16"/>
              </w:rPr>
              <w:t>0.932</w:t>
            </w:r>
          </w:p>
        </w:tc>
        <w:tc>
          <w:tcPr>
            <w:tcW w:w="709" w:type="dxa"/>
          </w:tcPr>
          <w:p w14:paraId="09CFABEF" w14:textId="7421F463"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283" w:type="dxa"/>
          </w:tcPr>
          <w:p w14:paraId="75DB459A" w14:textId="6E1A80E4" w:rsidR="002B47A2" w:rsidRPr="00FF42A3" w:rsidRDefault="002B47A2" w:rsidP="005D306D">
            <w:pPr>
              <w:jc w:val="center"/>
              <w:rPr>
                <w:rFonts w:ascii="Times New Roman" w:hAnsi="Times New Roman" w:cs="Times New Roman"/>
                <w:color w:val="000000"/>
                <w:sz w:val="16"/>
                <w:szCs w:val="16"/>
              </w:rPr>
            </w:pPr>
          </w:p>
        </w:tc>
        <w:tc>
          <w:tcPr>
            <w:tcW w:w="851" w:type="dxa"/>
          </w:tcPr>
          <w:p w14:paraId="1BAD5559" w14:textId="75580FC6"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28 (84.8)</w:t>
            </w:r>
          </w:p>
        </w:tc>
        <w:tc>
          <w:tcPr>
            <w:tcW w:w="850" w:type="dxa"/>
          </w:tcPr>
          <w:p w14:paraId="09867E58" w14:textId="51B5B76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851" w:type="dxa"/>
          </w:tcPr>
          <w:p w14:paraId="4E315E68" w14:textId="4349123A"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4 (100.0)</w:t>
            </w:r>
          </w:p>
        </w:tc>
        <w:tc>
          <w:tcPr>
            <w:tcW w:w="850" w:type="dxa"/>
          </w:tcPr>
          <w:p w14:paraId="1E056C11" w14:textId="654D1CED"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3 (100.0)</w:t>
            </w:r>
          </w:p>
        </w:tc>
        <w:tc>
          <w:tcPr>
            <w:tcW w:w="236" w:type="dxa"/>
          </w:tcPr>
          <w:p w14:paraId="4CDB281B" w14:textId="77777777" w:rsidR="002B47A2" w:rsidRPr="00FF42A3" w:rsidRDefault="002B47A2" w:rsidP="005D306D">
            <w:pPr>
              <w:jc w:val="center"/>
              <w:rPr>
                <w:rFonts w:ascii="Times New Roman" w:eastAsia="Times New Roman" w:hAnsi="Times New Roman" w:cs="Times New Roman"/>
                <w:color w:val="000000"/>
                <w:sz w:val="16"/>
                <w:szCs w:val="16"/>
                <w:lang w:eastAsia="en-CA"/>
              </w:rPr>
            </w:pPr>
          </w:p>
        </w:tc>
        <w:tc>
          <w:tcPr>
            <w:tcW w:w="615" w:type="dxa"/>
          </w:tcPr>
          <w:p w14:paraId="3DF1D83F" w14:textId="08AF6C52"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c>
          <w:tcPr>
            <w:tcW w:w="708" w:type="dxa"/>
          </w:tcPr>
          <w:p w14:paraId="0CF9D734" w14:textId="4C5BE478" w:rsidR="002B47A2" w:rsidRPr="00FF42A3" w:rsidRDefault="002B47A2" w:rsidP="005D306D">
            <w:pPr>
              <w:jc w:val="center"/>
              <w:rPr>
                <w:rFonts w:ascii="Times New Roman" w:hAnsi="Times New Roman" w:cs="Times New Roman"/>
                <w:color w:val="000000"/>
                <w:sz w:val="16"/>
                <w:szCs w:val="16"/>
              </w:rPr>
            </w:pPr>
            <w:r w:rsidRPr="00FF42A3">
              <w:rPr>
                <w:rFonts w:ascii="Times New Roman" w:eastAsia="Times New Roman" w:hAnsi="Times New Roman" w:cs="Times New Roman"/>
                <w:color w:val="000000"/>
                <w:sz w:val="16"/>
                <w:szCs w:val="16"/>
                <w:lang w:eastAsia="en-CA"/>
              </w:rPr>
              <w:t>1.000</w:t>
            </w:r>
          </w:p>
        </w:tc>
      </w:tr>
      <w:tr w:rsidR="002B47A2" w:rsidRPr="004C4F23" w14:paraId="2C2B31DF" w14:textId="77777777" w:rsidTr="00E5223A">
        <w:trPr>
          <w:trHeight w:val="50"/>
        </w:trPr>
        <w:tc>
          <w:tcPr>
            <w:tcW w:w="1385" w:type="dxa"/>
            <w:tcBorders>
              <w:bottom w:val="single" w:sz="4" w:space="0" w:color="auto"/>
            </w:tcBorders>
          </w:tcPr>
          <w:p w14:paraId="43E7D7A7" w14:textId="6BA9DC00" w:rsidR="002B47A2" w:rsidRPr="00FF42A3" w:rsidRDefault="002B47A2" w:rsidP="00017411">
            <w:pP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 xml:space="preserve">          </w:t>
            </w:r>
            <w:r>
              <w:rPr>
                <w:rFonts w:ascii="Times New Roman" w:eastAsia="Times New Roman" w:hAnsi="Times New Roman" w:cs="Times New Roman"/>
                <w:color w:val="000000"/>
                <w:sz w:val="16"/>
                <w:szCs w:val="16"/>
                <w:lang w:eastAsia="en-CA"/>
              </w:rPr>
              <w:t xml:space="preserve">TT or </w:t>
            </w:r>
            <w:r w:rsidRPr="00FF42A3">
              <w:rPr>
                <w:rFonts w:ascii="Times New Roman" w:eastAsia="Times New Roman" w:hAnsi="Times New Roman" w:cs="Times New Roman"/>
                <w:color w:val="000000"/>
                <w:sz w:val="16"/>
                <w:szCs w:val="16"/>
                <w:lang w:eastAsia="en-CA"/>
              </w:rPr>
              <w:t>TC</w:t>
            </w:r>
          </w:p>
        </w:tc>
        <w:tc>
          <w:tcPr>
            <w:tcW w:w="883" w:type="dxa"/>
            <w:tcBorders>
              <w:bottom w:val="single" w:sz="4" w:space="0" w:color="auto"/>
            </w:tcBorders>
          </w:tcPr>
          <w:p w14:paraId="3048EEEC" w14:textId="47A69AAF"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25 (51.0)</w:t>
            </w:r>
          </w:p>
        </w:tc>
        <w:tc>
          <w:tcPr>
            <w:tcW w:w="851" w:type="dxa"/>
            <w:tcBorders>
              <w:bottom w:val="single" w:sz="4" w:space="0" w:color="auto"/>
            </w:tcBorders>
          </w:tcPr>
          <w:p w14:paraId="7902919F" w14:textId="5D890F61"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3 (42.9)</w:t>
            </w:r>
          </w:p>
        </w:tc>
        <w:tc>
          <w:tcPr>
            <w:tcW w:w="850" w:type="dxa"/>
            <w:tcBorders>
              <w:bottom w:val="single" w:sz="4" w:space="0" w:color="auto"/>
            </w:tcBorders>
          </w:tcPr>
          <w:p w14:paraId="7299824F" w14:textId="6E1FD3FA"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4 (80.0)</w:t>
            </w:r>
          </w:p>
        </w:tc>
        <w:tc>
          <w:tcPr>
            <w:tcW w:w="993" w:type="dxa"/>
            <w:tcBorders>
              <w:bottom w:val="single" w:sz="4" w:space="0" w:color="auto"/>
            </w:tcBorders>
          </w:tcPr>
          <w:p w14:paraId="06291327" w14:textId="5614128F"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6 (60.0)</w:t>
            </w:r>
          </w:p>
        </w:tc>
        <w:tc>
          <w:tcPr>
            <w:tcW w:w="283" w:type="dxa"/>
            <w:tcBorders>
              <w:bottom w:val="single" w:sz="4" w:space="0" w:color="auto"/>
            </w:tcBorders>
          </w:tcPr>
          <w:p w14:paraId="5E01A9E5" w14:textId="77777777" w:rsidR="002B47A2" w:rsidRPr="00396BC8" w:rsidRDefault="002B47A2" w:rsidP="005D306D">
            <w:pPr>
              <w:jc w:val="center"/>
              <w:rPr>
                <w:rFonts w:ascii="Times New Roman" w:hAnsi="Times New Roman" w:cs="Times New Roman"/>
                <w:color w:val="000000"/>
                <w:sz w:val="8"/>
                <w:szCs w:val="8"/>
              </w:rPr>
            </w:pPr>
          </w:p>
        </w:tc>
        <w:tc>
          <w:tcPr>
            <w:tcW w:w="709" w:type="dxa"/>
            <w:tcBorders>
              <w:bottom w:val="single" w:sz="4" w:space="0" w:color="auto"/>
            </w:tcBorders>
          </w:tcPr>
          <w:p w14:paraId="70D07BC8" w14:textId="46A25E1F" w:rsidR="002B47A2" w:rsidRPr="00FF42A3" w:rsidRDefault="002B47A2" w:rsidP="005D306D">
            <w:pPr>
              <w:jc w:val="center"/>
              <w:rPr>
                <w:rFonts w:ascii="Times New Roman" w:hAnsi="Times New Roman" w:cs="Times New Roman"/>
                <w:color w:val="000000"/>
                <w:sz w:val="16"/>
                <w:szCs w:val="16"/>
              </w:rPr>
            </w:pPr>
            <w:r w:rsidRPr="00FC109E">
              <w:rPr>
                <w:rFonts w:ascii="Times New Roman" w:hAnsi="Times New Roman" w:cs="Times New Roman"/>
                <w:color w:val="000000"/>
                <w:sz w:val="16"/>
                <w:szCs w:val="16"/>
              </w:rPr>
              <w:t>0.605</w:t>
            </w:r>
          </w:p>
        </w:tc>
        <w:tc>
          <w:tcPr>
            <w:tcW w:w="709" w:type="dxa"/>
            <w:tcBorders>
              <w:bottom w:val="single" w:sz="4" w:space="0" w:color="auto"/>
            </w:tcBorders>
          </w:tcPr>
          <w:p w14:paraId="0929A5D7" w14:textId="62D6558E"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c>
          <w:tcPr>
            <w:tcW w:w="283" w:type="dxa"/>
            <w:tcBorders>
              <w:bottom w:val="single" w:sz="4" w:space="0" w:color="auto"/>
            </w:tcBorders>
          </w:tcPr>
          <w:p w14:paraId="1DCBD817" w14:textId="77777777" w:rsidR="002B47A2" w:rsidRPr="00FF42A3" w:rsidRDefault="002B47A2" w:rsidP="005D306D">
            <w:pPr>
              <w:jc w:val="center"/>
              <w:rPr>
                <w:rFonts w:ascii="Times New Roman" w:hAnsi="Times New Roman" w:cs="Times New Roman"/>
                <w:color w:val="000000"/>
                <w:sz w:val="16"/>
                <w:szCs w:val="16"/>
              </w:rPr>
            </w:pPr>
          </w:p>
        </w:tc>
        <w:tc>
          <w:tcPr>
            <w:tcW w:w="851" w:type="dxa"/>
            <w:tcBorders>
              <w:bottom w:val="single" w:sz="4" w:space="0" w:color="auto"/>
            </w:tcBorders>
          </w:tcPr>
          <w:p w14:paraId="302D9990" w14:textId="4A020F0E"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19 (57.6)</w:t>
            </w:r>
          </w:p>
        </w:tc>
        <w:tc>
          <w:tcPr>
            <w:tcW w:w="850" w:type="dxa"/>
            <w:tcBorders>
              <w:bottom w:val="single" w:sz="4" w:space="0" w:color="auto"/>
            </w:tcBorders>
          </w:tcPr>
          <w:p w14:paraId="6068ED6C" w14:textId="53387814"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1 (33.3)</w:t>
            </w:r>
          </w:p>
        </w:tc>
        <w:tc>
          <w:tcPr>
            <w:tcW w:w="851" w:type="dxa"/>
            <w:tcBorders>
              <w:bottom w:val="single" w:sz="4" w:space="0" w:color="auto"/>
            </w:tcBorders>
          </w:tcPr>
          <w:p w14:paraId="34692658" w14:textId="683DCBAC"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4 (100.0)</w:t>
            </w:r>
          </w:p>
        </w:tc>
        <w:tc>
          <w:tcPr>
            <w:tcW w:w="850" w:type="dxa"/>
            <w:tcBorders>
              <w:bottom w:val="single" w:sz="4" w:space="0" w:color="auto"/>
            </w:tcBorders>
          </w:tcPr>
          <w:p w14:paraId="40F0DD34" w14:textId="512F67E6"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3 (100.0)</w:t>
            </w:r>
          </w:p>
        </w:tc>
        <w:tc>
          <w:tcPr>
            <w:tcW w:w="236" w:type="dxa"/>
            <w:tcBorders>
              <w:bottom w:val="single" w:sz="4" w:space="0" w:color="auto"/>
            </w:tcBorders>
          </w:tcPr>
          <w:p w14:paraId="6FFAFE4D" w14:textId="77777777" w:rsidR="002B47A2" w:rsidRPr="00FC109E" w:rsidRDefault="002B47A2" w:rsidP="005D306D">
            <w:pPr>
              <w:jc w:val="center"/>
              <w:rPr>
                <w:rFonts w:ascii="Times New Roman" w:hAnsi="Times New Roman" w:cs="Times New Roman"/>
                <w:color w:val="000000"/>
                <w:sz w:val="16"/>
                <w:szCs w:val="16"/>
              </w:rPr>
            </w:pPr>
          </w:p>
        </w:tc>
        <w:tc>
          <w:tcPr>
            <w:tcW w:w="615" w:type="dxa"/>
            <w:tcBorders>
              <w:bottom w:val="single" w:sz="4" w:space="0" w:color="auto"/>
            </w:tcBorders>
          </w:tcPr>
          <w:p w14:paraId="7362E88F" w14:textId="0E9E74FE" w:rsidR="002B47A2" w:rsidRPr="00FF42A3" w:rsidRDefault="002B47A2" w:rsidP="005D306D">
            <w:pPr>
              <w:jc w:val="center"/>
              <w:rPr>
                <w:rFonts w:ascii="Times New Roman" w:eastAsia="Times New Roman" w:hAnsi="Times New Roman" w:cs="Times New Roman"/>
                <w:color w:val="000000"/>
                <w:sz w:val="16"/>
                <w:szCs w:val="16"/>
                <w:lang w:eastAsia="en-CA"/>
              </w:rPr>
            </w:pPr>
            <w:r w:rsidRPr="00FC109E">
              <w:rPr>
                <w:rFonts w:ascii="Times New Roman" w:hAnsi="Times New Roman" w:cs="Times New Roman"/>
                <w:color w:val="000000"/>
                <w:sz w:val="16"/>
                <w:szCs w:val="16"/>
              </w:rPr>
              <w:t>0.158</w:t>
            </w:r>
          </w:p>
        </w:tc>
        <w:tc>
          <w:tcPr>
            <w:tcW w:w="708" w:type="dxa"/>
            <w:tcBorders>
              <w:bottom w:val="single" w:sz="4" w:space="0" w:color="auto"/>
            </w:tcBorders>
          </w:tcPr>
          <w:p w14:paraId="34809988" w14:textId="7083885D" w:rsidR="002B47A2" w:rsidRPr="00FF42A3" w:rsidRDefault="002B47A2" w:rsidP="005D306D">
            <w:pPr>
              <w:jc w:val="center"/>
              <w:rPr>
                <w:rFonts w:ascii="Times New Roman" w:eastAsia="Times New Roman" w:hAnsi="Times New Roman" w:cs="Times New Roman"/>
                <w:color w:val="000000"/>
                <w:sz w:val="16"/>
                <w:szCs w:val="16"/>
                <w:lang w:eastAsia="en-CA"/>
              </w:rPr>
            </w:pPr>
            <w:r w:rsidRPr="00FF42A3">
              <w:rPr>
                <w:rFonts w:ascii="Times New Roman" w:eastAsia="Times New Roman" w:hAnsi="Times New Roman" w:cs="Times New Roman"/>
                <w:color w:val="000000"/>
                <w:sz w:val="16"/>
                <w:szCs w:val="16"/>
                <w:lang w:eastAsia="en-CA"/>
              </w:rPr>
              <w:t>1.000</w:t>
            </w:r>
          </w:p>
        </w:tc>
      </w:tr>
    </w:tbl>
    <w:p w14:paraId="0C95EC0C" w14:textId="6C46DBAE" w:rsidR="00370CAD" w:rsidRDefault="00370CAD" w:rsidP="00370CAD">
      <w:pPr>
        <w:jc w:val="both"/>
        <w:rPr>
          <w:rFonts w:ascii="Times New Roman" w:hAnsi="Times New Roman" w:cs="Times New Roman"/>
        </w:rPr>
      </w:pPr>
      <w:r>
        <w:rPr>
          <w:rFonts w:ascii="Times New Roman" w:hAnsi="Times New Roman" w:cs="Times New Roman"/>
        </w:rPr>
        <w:t xml:space="preserve">Abbreviations used: </w:t>
      </w:r>
      <w:r w:rsidR="00662080" w:rsidRPr="00220267">
        <w:rPr>
          <w:rFonts w:ascii="Times New Roman" w:eastAsia="Calibri" w:hAnsi="Times New Roman" w:cs="Times New Roman"/>
        </w:rPr>
        <w:t xml:space="preserve">Adj = adjusted; </w:t>
      </w:r>
      <w:r>
        <w:rPr>
          <w:rFonts w:ascii="Times New Roman" w:hAnsi="Times New Roman" w:cs="Times New Roman"/>
        </w:rPr>
        <w:t>NR = non-respo</w:t>
      </w:r>
      <w:r w:rsidRPr="00370CAD">
        <w:rPr>
          <w:rFonts w:ascii="Times New Roman" w:hAnsi="Times New Roman" w:cs="Times New Roman"/>
        </w:rPr>
        <w:t xml:space="preserve">nders; R = responders; </w:t>
      </w:r>
      <w:r w:rsidRPr="00635816">
        <w:rPr>
          <w:rFonts w:ascii="Times New Roman" w:hAnsi="Times New Roman" w:cs="Times New Roman"/>
          <w:i/>
          <w:iCs/>
        </w:rPr>
        <w:t>TNFAIP3</w:t>
      </w:r>
      <w:r w:rsidRPr="00370CAD">
        <w:rPr>
          <w:rFonts w:ascii="Times New Roman" w:hAnsi="Times New Roman" w:cs="Times New Roman"/>
        </w:rPr>
        <w:t xml:space="preserve"> = </w:t>
      </w:r>
      <w:r w:rsidRPr="00635816">
        <w:rPr>
          <w:rFonts w:ascii="Times New Roman" w:hAnsi="Times New Roman" w:cs="Times New Roman"/>
        </w:rPr>
        <w:t>Tumor necrosis factor alpha induced protein 3</w:t>
      </w:r>
      <w:r w:rsidRPr="00370CAD">
        <w:rPr>
          <w:rFonts w:ascii="Times New Roman" w:hAnsi="Times New Roman" w:cs="Times New Roman"/>
        </w:rPr>
        <w:t xml:space="preserve">; </w:t>
      </w:r>
      <w:r w:rsidRPr="00635816">
        <w:rPr>
          <w:rFonts w:ascii="Times New Roman" w:hAnsi="Times New Roman" w:cs="Times New Roman"/>
          <w:i/>
          <w:iCs/>
        </w:rPr>
        <w:t>TNFRSF1A</w:t>
      </w:r>
      <w:r w:rsidRPr="00370CAD">
        <w:rPr>
          <w:rFonts w:ascii="Times New Roman" w:hAnsi="Times New Roman" w:cs="Times New Roman"/>
        </w:rPr>
        <w:t xml:space="preserve"> = </w:t>
      </w:r>
      <w:r w:rsidRPr="00635816">
        <w:rPr>
          <w:rFonts w:ascii="Times New Roman" w:hAnsi="Times New Roman" w:cs="Times New Roman"/>
        </w:rPr>
        <w:t>Tumor necrosis factor receptor super-family, member 1A</w:t>
      </w:r>
      <w:r w:rsidRPr="00370CAD">
        <w:rPr>
          <w:rFonts w:ascii="Times New Roman" w:hAnsi="Times New Roman" w:cs="Times New Roman"/>
        </w:rPr>
        <w:t xml:space="preserve">; </w:t>
      </w:r>
      <w:r w:rsidRPr="00635816">
        <w:rPr>
          <w:rFonts w:ascii="Times New Roman" w:hAnsi="Times New Roman" w:cs="Times New Roman"/>
          <w:i/>
          <w:iCs/>
        </w:rPr>
        <w:t>TNFRSF1B</w:t>
      </w:r>
      <w:r w:rsidRPr="00370CAD">
        <w:rPr>
          <w:rFonts w:ascii="Times New Roman" w:hAnsi="Times New Roman" w:cs="Times New Roman"/>
        </w:rPr>
        <w:t xml:space="preserve"> = </w:t>
      </w:r>
      <w:r w:rsidRPr="00635816">
        <w:rPr>
          <w:rFonts w:ascii="Times New Roman" w:hAnsi="Times New Roman" w:cs="Times New Roman"/>
        </w:rPr>
        <w:t>Tumor necrosis factor receptor super-family, member 1B</w:t>
      </w:r>
      <w:r w:rsidR="00662080" w:rsidRPr="00220267">
        <w:rPr>
          <w:rFonts w:ascii="Times New Roman" w:eastAsia="Calibri" w:hAnsi="Times New Roman" w:cs="Times New Roman"/>
        </w:rPr>
        <w:t>; Un-adj = un-adjusted</w:t>
      </w:r>
      <w:r w:rsidRPr="00370CAD">
        <w:rPr>
          <w:rFonts w:ascii="Times New Roman" w:hAnsi="Times New Roman" w:cs="Times New Roman"/>
        </w:rPr>
        <w:t>.</w:t>
      </w:r>
    </w:p>
    <w:p w14:paraId="741FF1C7" w14:textId="77777777" w:rsidR="00370CAD" w:rsidRDefault="00370CAD" w:rsidP="004C4F23">
      <w:pPr>
        <w:spacing w:after="0"/>
        <w:jc w:val="both"/>
        <w:rPr>
          <w:rFonts w:ascii="Times New Roman" w:hAnsi="Times New Roman" w:cs="Times New Roman"/>
          <w:vertAlign w:val="superscript"/>
        </w:rPr>
      </w:pPr>
    </w:p>
    <w:p w14:paraId="488364AF" w14:textId="4B2C2E02" w:rsidR="002B7289" w:rsidRDefault="002B7289" w:rsidP="004C4F23">
      <w:pPr>
        <w:spacing w:after="0"/>
        <w:jc w:val="both"/>
        <w:rPr>
          <w:rFonts w:ascii="Times New Roman" w:eastAsia="Times New Roman" w:hAnsi="Times New Roman" w:cs="Times New Roman"/>
          <w:color w:val="000000"/>
          <w:lang w:eastAsia="en-CA"/>
        </w:rPr>
      </w:pPr>
      <w:r w:rsidRPr="00022C7F">
        <w:rPr>
          <w:rFonts w:ascii="Times New Roman" w:hAnsi="Times New Roman" w:cs="Times New Roman"/>
          <w:vertAlign w:val="superscript"/>
        </w:rPr>
        <w:t>a</w:t>
      </w:r>
      <w:r w:rsidR="00D1657A" w:rsidRPr="00D1657A">
        <w:rPr>
          <w:rFonts w:ascii="Times New Roman" w:hAnsi="Times New Roman" w:cs="Times New Roman"/>
        </w:rPr>
        <w:t xml:space="preserve"> </w:t>
      </w:r>
      <w:r w:rsidR="00D1657A">
        <w:rPr>
          <w:rFonts w:ascii="Times New Roman" w:hAnsi="Times New Roman" w:cs="Times New Roman"/>
        </w:rPr>
        <w:t xml:space="preserve">Models are based on alternative allele from NCBI. </w:t>
      </w:r>
      <w:r>
        <w:rPr>
          <w:rFonts w:ascii="Times New Roman" w:hAnsi="Times New Roman" w:cs="Times New Roman"/>
        </w:rPr>
        <w:t>Codominant model</w:t>
      </w:r>
      <w:r w:rsidR="00EE24A3">
        <w:rPr>
          <w:rFonts w:ascii="Times New Roman" w:hAnsi="Times New Roman" w:cs="Times New Roman"/>
        </w:rPr>
        <w:t xml:space="preserve"> (AA vs AB vs BB)</w:t>
      </w:r>
      <w:r>
        <w:rPr>
          <w:rFonts w:ascii="Times New Roman" w:hAnsi="Times New Roman" w:cs="Times New Roman"/>
        </w:rPr>
        <w:t xml:space="preserve"> is presented first</w:t>
      </w:r>
      <w:r w:rsidR="00370CAD">
        <w:rPr>
          <w:rFonts w:ascii="Times New Roman" w:hAnsi="Times New Roman" w:cs="Times New Roman"/>
        </w:rPr>
        <w:t xml:space="preserve"> followed by the</w:t>
      </w:r>
      <w:r>
        <w:rPr>
          <w:rFonts w:ascii="Times New Roman" w:hAnsi="Times New Roman" w:cs="Times New Roman"/>
        </w:rPr>
        <w:t xml:space="preserve"> dominant model</w:t>
      </w:r>
      <w:r w:rsidR="00EE24A3">
        <w:rPr>
          <w:rFonts w:ascii="Times New Roman" w:hAnsi="Times New Roman" w:cs="Times New Roman"/>
        </w:rPr>
        <w:t xml:space="preserve"> (AA vs AB</w:t>
      </w:r>
      <w:r w:rsidR="00FC109E">
        <w:rPr>
          <w:rFonts w:ascii="Times New Roman" w:hAnsi="Times New Roman" w:cs="Times New Roman"/>
        </w:rPr>
        <w:t>/</w:t>
      </w:r>
      <w:r w:rsidR="00EE24A3">
        <w:rPr>
          <w:rFonts w:ascii="Times New Roman" w:hAnsi="Times New Roman" w:cs="Times New Roman"/>
        </w:rPr>
        <w:t>BB)</w:t>
      </w:r>
      <w:r>
        <w:rPr>
          <w:rFonts w:ascii="Times New Roman" w:hAnsi="Times New Roman" w:cs="Times New Roman"/>
        </w:rPr>
        <w:t xml:space="preserve"> </w:t>
      </w:r>
      <w:r w:rsidR="00D1657A">
        <w:rPr>
          <w:rFonts w:ascii="Times New Roman" w:hAnsi="Times New Roman" w:cs="Times New Roman"/>
        </w:rPr>
        <w:t>and</w:t>
      </w:r>
      <w:r>
        <w:rPr>
          <w:rFonts w:ascii="Times New Roman" w:hAnsi="Times New Roman" w:cs="Times New Roman"/>
        </w:rPr>
        <w:t xml:space="preserve"> by </w:t>
      </w:r>
      <w:r w:rsidR="00D1657A">
        <w:rPr>
          <w:rFonts w:ascii="Times New Roman" w:hAnsi="Times New Roman" w:cs="Times New Roman"/>
        </w:rPr>
        <w:t xml:space="preserve">the </w:t>
      </w:r>
      <w:r>
        <w:rPr>
          <w:rFonts w:ascii="Times New Roman" w:hAnsi="Times New Roman" w:cs="Times New Roman"/>
        </w:rPr>
        <w:t>recessive model</w:t>
      </w:r>
      <w:r w:rsidR="00EE24A3">
        <w:rPr>
          <w:rFonts w:ascii="Times New Roman" w:hAnsi="Times New Roman" w:cs="Times New Roman"/>
        </w:rPr>
        <w:t xml:space="preserve"> (AA</w:t>
      </w:r>
      <w:r w:rsidR="00FC109E">
        <w:rPr>
          <w:rFonts w:ascii="Times New Roman" w:hAnsi="Times New Roman" w:cs="Times New Roman"/>
        </w:rPr>
        <w:t>/</w:t>
      </w:r>
      <w:r w:rsidR="00EE24A3">
        <w:rPr>
          <w:rFonts w:ascii="Times New Roman" w:hAnsi="Times New Roman" w:cs="Times New Roman"/>
        </w:rPr>
        <w:t>AB vs BB)</w:t>
      </w:r>
      <w:r>
        <w:rPr>
          <w:rFonts w:ascii="Times New Roman" w:hAnsi="Times New Roman" w:cs="Times New Roman"/>
        </w:rPr>
        <w:t xml:space="preserve">. </w:t>
      </w:r>
    </w:p>
    <w:p w14:paraId="07686648" w14:textId="1D5CEA7A" w:rsidR="00FC109E" w:rsidRDefault="004C4F23" w:rsidP="00FC109E">
      <w:pPr>
        <w:spacing w:after="0"/>
        <w:jc w:val="both"/>
        <w:rPr>
          <w:rFonts w:ascii="Times New Roman" w:hAnsi="Times New Roman" w:cs="Times New Roman"/>
        </w:rPr>
      </w:pPr>
      <w:r>
        <w:rPr>
          <w:rFonts w:ascii="Times New Roman" w:eastAsia="Times New Roman" w:hAnsi="Times New Roman" w:cs="Times New Roman"/>
          <w:color w:val="000000"/>
          <w:vertAlign w:val="superscript"/>
          <w:lang w:eastAsia="en-CA"/>
        </w:rPr>
        <w:t>b</w:t>
      </w:r>
      <w:r w:rsidR="00D1657A">
        <w:rPr>
          <w:rFonts w:ascii="Times New Roman" w:eastAsia="Times New Roman" w:hAnsi="Times New Roman" w:cs="Times New Roman"/>
          <w:color w:val="000000"/>
          <w:vertAlign w:val="superscript"/>
          <w:lang w:eastAsia="en-CA"/>
        </w:rPr>
        <w:t xml:space="preserve"> </w:t>
      </w:r>
      <w:r w:rsidR="002B7289" w:rsidRPr="004A7F88">
        <w:rPr>
          <w:rFonts w:ascii="Times New Roman" w:hAnsi="Times New Roman" w:cs="Times New Roman"/>
        </w:rPr>
        <w:t>Bold numbers indicate significance of Fisher test.</w:t>
      </w:r>
      <w:r w:rsidR="00370CAD">
        <w:rPr>
          <w:rFonts w:ascii="Times New Roman" w:hAnsi="Times New Roman" w:cs="Times New Roman"/>
        </w:rPr>
        <w:t xml:space="preserve"> Adjusted p-value by </w:t>
      </w:r>
      <w:r w:rsidR="00635816">
        <w:rPr>
          <w:rFonts w:ascii="Times New Roman" w:hAnsi="Times New Roman" w:cs="Times New Roman"/>
        </w:rPr>
        <w:t>Holm-</w:t>
      </w:r>
      <w:r w:rsidR="00370CAD">
        <w:rPr>
          <w:rFonts w:ascii="Times New Roman" w:hAnsi="Times New Roman" w:cs="Times New Roman"/>
        </w:rPr>
        <w:t>Bonferroni correction.</w:t>
      </w:r>
    </w:p>
    <w:p w14:paraId="73BA5D38" w14:textId="401A0AA8" w:rsidR="002B7289" w:rsidRPr="004A7F88" w:rsidRDefault="00FC109E" w:rsidP="004C4F23">
      <w:pPr>
        <w:spacing w:after="0" w:line="240" w:lineRule="auto"/>
        <w:jc w:val="both"/>
        <w:rPr>
          <w:rFonts w:ascii="Times New Roman" w:hAnsi="Times New Roman" w:cs="Times New Roman"/>
        </w:rPr>
      </w:pPr>
      <w:r>
        <w:rPr>
          <w:rFonts w:ascii="Times New Roman" w:hAnsi="Times New Roman" w:cs="Times New Roman"/>
          <w:vertAlign w:val="superscript"/>
        </w:rPr>
        <w:t>c</w:t>
      </w:r>
      <w:r w:rsidR="00D1657A">
        <w:rPr>
          <w:rFonts w:ascii="Times New Roman" w:hAnsi="Times New Roman" w:cs="Times New Roman"/>
          <w:vertAlign w:val="superscript"/>
        </w:rPr>
        <w:t xml:space="preserve"> </w:t>
      </w:r>
      <w:r>
        <w:rPr>
          <w:rFonts w:ascii="Times New Roman" w:hAnsi="Times New Roman" w:cs="Times New Roman"/>
        </w:rPr>
        <w:t xml:space="preserve">No significant categories following fisher </w:t>
      </w:r>
      <w:r w:rsidRPr="00635816">
        <w:rPr>
          <w:rFonts w:ascii="Times New Roman" w:hAnsi="Times New Roman" w:cs="Times New Roman"/>
          <w:i/>
          <w:iCs/>
        </w:rPr>
        <w:t>post</w:t>
      </w:r>
      <w:r w:rsidR="00D1657A" w:rsidRPr="00635816">
        <w:rPr>
          <w:rFonts w:ascii="Times New Roman" w:hAnsi="Times New Roman" w:cs="Times New Roman"/>
          <w:i/>
          <w:iCs/>
        </w:rPr>
        <w:t xml:space="preserve"> </w:t>
      </w:r>
      <w:r w:rsidRPr="00635816">
        <w:rPr>
          <w:rFonts w:ascii="Times New Roman" w:hAnsi="Times New Roman" w:cs="Times New Roman"/>
          <w:i/>
          <w:iCs/>
        </w:rPr>
        <w:t>hoc</w:t>
      </w:r>
      <w:r>
        <w:rPr>
          <w:rFonts w:ascii="Times New Roman" w:hAnsi="Times New Roman" w:cs="Times New Roman"/>
        </w:rPr>
        <w:t xml:space="preserve"> tests.</w:t>
      </w:r>
    </w:p>
    <w:p w14:paraId="653BFC01" w14:textId="20D07B11" w:rsidR="004C4F23" w:rsidRPr="00FC109E" w:rsidRDefault="00FC109E" w:rsidP="00FC109E">
      <w:pPr>
        <w:spacing w:after="0"/>
        <w:jc w:val="both"/>
        <w:rPr>
          <w:rFonts w:ascii="Times New Roman" w:hAnsi="Times New Roman" w:cs="Times New Roman"/>
        </w:rPr>
      </w:pPr>
      <w:r>
        <w:rPr>
          <w:rFonts w:ascii="Times New Roman" w:hAnsi="Times New Roman" w:cs="Times New Roman"/>
          <w:vertAlign w:val="superscript"/>
        </w:rPr>
        <w:lastRenderedPageBreak/>
        <w:t>d</w:t>
      </w:r>
      <w:r w:rsidR="00D1657A">
        <w:rPr>
          <w:rFonts w:ascii="Times New Roman" w:hAnsi="Times New Roman" w:cs="Times New Roman"/>
          <w:vertAlign w:val="superscript"/>
        </w:rPr>
        <w:t xml:space="preserve"> </w:t>
      </w:r>
      <w:r w:rsidR="002B7289" w:rsidRPr="0062771D">
        <w:rPr>
          <w:rFonts w:ascii="Times New Roman" w:hAnsi="Times New Roman" w:cs="Times New Roman"/>
        </w:rPr>
        <w:t xml:space="preserve">This variant has missing genotypes. </w:t>
      </w:r>
      <w:r w:rsidR="002B7289" w:rsidRPr="008007A1">
        <w:rPr>
          <w:rFonts w:ascii="Times New Roman" w:hAnsi="Times New Roman" w:cs="Times New Roman"/>
        </w:rPr>
        <w:t xml:space="preserve">Two missing </w:t>
      </w:r>
      <w:r w:rsidR="002B7289" w:rsidRPr="0062771D">
        <w:rPr>
          <w:rFonts w:ascii="Times New Roman" w:hAnsi="Times New Roman" w:cs="Times New Roman"/>
        </w:rPr>
        <w:t>genotypes</w:t>
      </w:r>
      <w:r w:rsidR="002B7289" w:rsidRPr="008007A1">
        <w:rPr>
          <w:rFonts w:ascii="Times New Roman" w:hAnsi="Times New Roman" w:cs="Times New Roman"/>
        </w:rPr>
        <w:t xml:space="preserve"> for the anti-TNF group (R, n</w:t>
      </w:r>
      <w:r w:rsidR="00635816">
        <w:rPr>
          <w:rFonts w:ascii="Times New Roman" w:hAnsi="Times New Roman" w:cs="Times New Roman"/>
        </w:rPr>
        <w:t xml:space="preserve"> </w:t>
      </w:r>
      <w:r w:rsidR="002B7289" w:rsidRPr="008007A1">
        <w:rPr>
          <w:rFonts w:ascii="Times New Roman" w:hAnsi="Times New Roman" w:cs="Times New Roman"/>
        </w:rPr>
        <w:t>=</w:t>
      </w:r>
      <w:r w:rsidR="00635816">
        <w:rPr>
          <w:rFonts w:ascii="Times New Roman" w:hAnsi="Times New Roman" w:cs="Times New Roman"/>
        </w:rPr>
        <w:t xml:space="preserve"> </w:t>
      </w:r>
      <w:r w:rsidR="002B7289" w:rsidRPr="008007A1">
        <w:rPr>
          <w:rFonts w:ascii="Times New Roman" w:hAnsi="Times New Roman" w:cs="Times New Roman"/>
        </w:rPr>
        <w:t>47; NR, n</w:t>
      </w:r>
      <w:r w:rsidR="00635816">
        <w:rPr>
          <w:rFonts w:ascii="Times New Roman" w:hAnsi="Times New Roman" w:cs="Times New Roman"/>
        </w:rPr>
        <w:t> </w:t>
      </w:r>
      <w:r w:rsidR="002B7289" w:rsidRPr="008007A1">
        <w:rPr>
          <w:rFonts w:ascii="Times New Roman" w:hAnsi="Times New Roman" w:cs="Times New Roman"/>
        </w:rPr>
        <w:t>=</w:t>
      </w:r>
      <w:r w:rsidR="00635816">
        <w:rPr>
          <w:rFonts w:ascii="Times New Roman" w:hAnsi="Times New Roman" w:cs="Times New Roman"/>
        </w:rPr>
        <w:t> </w:t>
      </w:r>
      <w:r w:rsidR="002B7289" w:rsidRPr="008007A1">
        <w:rPr>
          <w:rFonts w:ascii="Times New Roman" w:hAnsi="Times New Roman" w:cs="Times New Roman"/>
        </w:rPr>
        <w:t>22)</w:t>
      </w:r>
      <w:r w:rsidR="002B7289" w:rsidRPr="0062771D">
        <w:rPr>
          <w:rFonts w:ascii="Times New Roman" w:hAnsi="Times New Roman" w:cs="Times New Roman"/>
        </w:rPr>
        <w:t>, and o</w:t>
      </w:r>
      <w:r w:rsidR="002B7289" w:rsidRPr="008007A1">
        <w:rPr>
          <w:rFonts w:ascii="Times New Roman" w:hAnsi="Times New Roman" w:cs="Times New Roman"/>
        </w:rPr>
        <w:t>ne missing genotype for the infliximab group (R, n</w:t>
      </w:r>
      <w:r w:rsidR="00635816">
        <w:rPr>
          <w:rFonts w:ascii="Times New Roman" w:hAnsi="Times New Roman" w:cs="Times New Roman"/>
        </w:rPr>
        <w:t xml:space="preserve"> </w:t>
      </w:r>
      <w:r w:rsidR="002B7289" w:rsidRPr="008007A1">
        <w:rPr>
          <w:rFonts w:ascii="Times New Roman" w:hAnsi="Times New Roman" w:cs="Times New Roman"/>
        </w:rPr>
        <w:t>=</w:t>
      </w:r>
      <w:r w:rsidR="00635816">
        <w:rPr>
          <w:rFonts w:ascii="Times New Roman" w:hAnsi="Times New Roman" w:cs="Times New Roman"/>
        </w:rPr>
        <w:t xml:space="preserve"> </w:t>
      </w:r>
      <w:r w:rsidR="002B7289" w:rsidRPr="008007A1">
        <w:rPr>
          <w:rFonts w:ascii="Times New Roman" w:hAnsi="Times New Roman" w:cs="Times New Roman"/>
        </w:rPr>
        <w:t>31; NR, n</w:t>
      </w:r>
      <w:r w:rsidR="00635816">
        <w:rPr>
          <w:rFonts w:ascii="Times New Roman" w:hAnsi="Times New Roman" w:cs="Times New Roman"/>
        </w:rPr>
        <w:t xml:space="preserve"> </w:t>
      </w:r>
      <w:r w:rsidR="002B7289" w:rsidRPr="008007A1">
        <w:rPr>
          <w:rFonts w:ascii="Times New Roman" w:hAnsi="Times New Roman" w:cs="Times New Roman"/>
        </w:rPr>
        <w:t>=</w:t>
      </w:r>
      <w:r w:rsidR="00635816">
        <w:rPr>
          <w:rFonts w:ascii="Times New Roman" w:hAnsi="Times New Roman" w:cs="Times New Roman"/>
        </w:rPr>
        <w:t xml:space="preserve"> </w:t>
      </w:r>
      <w:r w:rsidR="002B7289" w:rsidRPr="008007A1">
        <w:rPr>
          <w:rFonts w:ascii="Times New Roman" w:hAnsi="Times New Roman" w:cs="Times New Roman"/>
        </w:rPr>
        <w:t>10).</w:t>
      </w:r>
    </w:p>
    <w:p w14:paraId="4152078F" w14:textId="2902744F" w:rsidR="00662080" w:rsidRDefault="00662080">
      <w:pPr>
        <w:rPr>
          <w:rFonts w:ascii="Times New Roman" w:hAnsi="Times New Roman" w:cs="Times New Roman"/>
        </w:rPr>
      </w:pPr>
      <w:r>
        <w:rPr>
          <w:rFonts w:ascii="Times New Roman" w:hAnsi="Times New Roman" w:cs="Times New Roman"/>
        </w:rPr>
        <w:br w:type="page"/>
      </w:r>
    </w:p>
    <w:p w14:paraId="5DF31C2D" w14:textId="2F962803" w:rsidR="00662080" w:rsidRPr="003A3D34" w:rsidRDefault="00662080" w:rsidP="00662080">
      <w:pPr>
        <w:rPr>
          <w:rFonts w:ascii="Times New Roman" w:hAnsi="Times New Roman" w:cs="Times New Roman"/>
          <w:b/>
          <w:bCs/>
        </w:rPr>
      </w:pPr>
      <w:r>
        <w:rPr>
          <w:rFonts w:ascii="Times New Roman" w:hAnsi="Times New Roman" w:cs="Times New Roman"/>
          <w:b/>
          <w:bCs/>
        </w:rPr>
        <w:lastRenderedPageBreak/>
        <w:t>References cited in Supplementary Materials</w:t>
      </w:r>
    </w:p>
    <w:p w14:paraId="496597D8" w14:textId="77777777" w:rsidR="003A4D1D" w:rsidRPr="003A4D1D" w:rsidRDefault="00662080" w:rsidP="003A4D1D">
      <w:pPr>
        <w:pStyle w:val="Bibliographie"/>
        <w:rPr>
          <w:rFonts w:ascii="Times New Roman" w:hAnsi="Times New Roman" w:cs="Times New Roman"/>
        </w:rPr>
      </w:pPr>
      <w:r w:rsidRPr="000E7274">
        <w:rPr>
          <w:b/>
          <w:bCs/>
        </w:rPr>
        <w:fldChar w:fldCharType="begin"/>
      </w:r>
      <w:r w:rsidR="003A4D1D" w:rsidRPr="003A4D1D">
        <w:rPr>
          <w:b/>
          <w:bCs/>
          <w:rPrChange w:id="115" w:author="Laurence Tessier" w:date="2023-09-26T10:48:00Z">
            <w:rPr>
              <w:b/>
              <w:bCs/>
              <w:lang w:val="fr-CA"/>
            </w:rPr>
          </w:rPrChange>
        </w:rPr>
        <w:instrText xml:space="preserve"> ADDIN ZOTERO_BIBL {"uncited":[],"omitted":[],"custom":[]} CSL_BIBLIOGRAPHY </w:instrText>
      </w:r>
      <w:r w:rsidRPr="000E7274">
        <w:rPr>
          <w:b/>
          <w:bCs/>
        </w:rPr>
        <w:fldChar w:fldCharType="separate"/>
      </w:r>
      <w:r w:rsidR="003A4D1D" w:rsidRPr="003A4D1D">
        <w:rPr>
          <w:rFonts w:ascii="Times New Roman" w:hAnsi="Times New Roman" w:cs="Times New Roman"/>
        </w:rPr>
        <w:t>1.</w:t>
      </w:r>
      <w:r w:rsidR="003A4D1D" w:rsidRPr="003A4D1D">
        <w:rPr>
          <w:rFonts w:ascii="Times New Roman" w:hAnsi="Times New Roman" w:cs="Times New Roman"/>
        </w:rPr>
        <w:tab/>
        <w:t xml:space="preserve">Jang, D.-I. </w:t>
      </w:r>
      <w:r w:rsidR="003A4D1D" w:rsidRPr="003A4D1D">
        <w:rPr>
          <w:rFonts w:ascii="Times New Roman" w:hAnsi="Times New Roman" w:cs="Times New Roman"/>
          <w:i/>
          <w:iCs/>
        </w:rPr>
        <w:t>et al.</w:t>
      </w:r>
      <w:r w:rsidR="003A4D1D" w:rsidRPr="003A4D1D">
        <w:rPr>
          <w:rFonts w:ascii="Times New Roman" w:hAnsi="Times New Roman" w:cs="Times New Roman"/>
        </w:rPr>
        <w:t xml:space="preserve"> The Role of Tumor Necrosis Factor Alpha (TNF-α) in Autoimmune Disease and Current TNF-α Inhibitors in Therapeutics. </w:t>
      </w:r>
      <w:r w:rsidR="003A4D1D" w:rsidRPr="003A4D1D">
        <w:rPr>
          <w:rFonts w:ascii="Times New Roman" w:hAnsi="Times New Roman" w:cs="Times New Roman"/>
          <w:i/>
          <w:iCs/>
        </w:rPr>
        <w:t>Int J Mol Sci</w:t>
      </w:r>
      <w:r w:rsidR="003A4D1D" w:rsidRPr="003A4D1D">
        <w:rPr>
          <w:rFonts w:ascii="Times New Roman" w:hAnsi="Times New Roman" w:cs="Times New Roman"/>
        </w:rPr>
        <w:t xml:space="preserve"> </w:t>
      </w:r>
      <w:r w:rsidR="003A4D1D" w:rsidRPr="003A4D1D">
        <w:rPr>
          <w:rFonts w:ascii="Times New Roman" w:hAnsi="Times New Roman" w:cs="Times New Roman"/>
          <w:b/>
          <w:bCs/>
        </w:rPr>
        <w:t>22</w:t>
      </w:r>
      <w:r w:rsidR="003A4D1D" w:rsidRPr="003A4D1D">
        <w:rPr>
          <w:rFonts w:ascii="Times New Roman" w:hAnsi="Times New Roman" w:cs="Times New Roman"/>
        </w:rPr>
        <w:t>, 2719 (2021).</w:t>
      </w:r>
    </w:p>
    <w:p w14:paraId="597F110F"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2.</w:t>
      </w:r>
      <w:r w:rsidRPr="003A4D1D">
        <w:rPr>
          <w:rFonts w:ascii="Times New Roman" w:hAnsi="Times New Roman" w:cs="Times New Roman"/>
        </w:rPr>
        <w:tab/>
        <w:t xml:space="preserve">López-Hernández, R. </w:t>
      </w:r>
      <w:r w:rsidRPr="003A4D1D">
        <w:rPr>
          <w:rFonts w:ascii="Times New Roman" w:hAnsi="Times New Roman" w:cs="Times New Roman"/>
          <w:i/>
          <w:iCs/>
        </w:rPr>
        <w:t>et al.</w:t>
      </w:r>
      <w:r w:rsidRPr="003A4D1D">
        <w:rPr>
          <w:rFonts w:ascii="Times New Roman" w:hAnsi="Times New Roman" w:cs="Times New Roman"/>
        </w:rPr>
        <w:t xml:space="preserve"> Genetic polymorphisms of tumour necrosis factor alpha (TNF-α) promoter gene and response to TNF-α inhibitors in Spanish patients with inflammatory bowel disease. </w:t>
      </w:r>
      <w:r w:rsidRPr="003A4D1D">
        <w:rPr>
          <w:rFonts w:ascii="Times New Roman" w:hAnsi="Times New Roman" w:cs="Times New Roman"/>
          <w:i/>
          <w:iCs/>
        </w:rPr>
        <w:t>International Journal of Immunogenetics</w:t>
      </w:r>
      <w:r w:rsidRPr="003A4D1D">
        <w:rPr>
          <w:rFonts w:ascii="Times New Roman" w:hAnsi="Times New Roman" w:cs="Times New Roman"/>
        </w:rPr>
        <w:t xml:space="preserve"> </w:t>
      </w:r>
      <w:r w:rsidRPr="003A4D1D">
        <w:rPr>
          <w:rFonts w:ascii="Times New Roman" w:hAnsi="Times New Roman" w:cs="Times New Roman"/>
          <w:b/>
          <w:bCs/>
        </w:rPr>
        <w:t>41</w:t>
      </w:r>
      <w:r w:rsidRPr="003A4D1D">
        <w:rPr>
          <w:rFonts w:ascii="Times New Roman" w:hAnsi="Times New Roman" w:cs="Times New Roman"/>
        </w:rPr>
        <w:t>, 63–68 (2014).</w:t>
      </w:r>
    </w:p>
    <w:p w14:paraId="7ABE533F"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3.</w:t>
      </w:r>
      <w:r w:rsidRPr="003A4D1D">
        <w:rPr>
          <w:rFonts w:ascii="Times New Roman" w:hAnsi="Times New Roman" w:cs="Times New Roman"/>
        </w:rPr>
        <w:tab/>
        <w:t xml:space="preserve">Netz, U. </w:t>
      </w:r>
      <w:r w:rsidRPr="003A4D1D">
        <w:rPr>
          <w:rFonts w:ascii="Times New Roman" w:hAnsi="Times New Roman" w:cs="Times New Roman"/>
          <w:i/>
          <w:iCs/>
        </w:rPr>
        <w:t>et al.</w:t>
      </w:r>
      <w:r w:rsidRPr="003A4D1D">
        <w:rPr>
          <w:rFonts w:ascii="Times New Roman" w:hAnsi="Times New Roman" w:cs="Times New Roman"/>
        </w:rPr>
        <w:t xml:space="preserve"> Genetic polymorphisms predict response to anti-tumor necrosis factor treatment in Crohn’s disease. </w:t>
      </w:r>
      <w:r w:rsidRPr="003A4D1D">
        <w:rPr>
          <w:rFonts w:ascii="Times New Roman" w:hAnsi="Times New Roman" w:cs="Times New Roman"/>
          <w:i/>
          <w:iCs/>
        </w:rPr>
        <w:t>World Journal of Gastroenterology</w:t>
      </w:r>
      <w:r w:rsidRPr="003A4D1D">
        <w:rPr>
          <w:rFonts w:ascii="Times New Roman" w:hAnsi="Times New Roman" w:cs="Times New Roman"/>
        </w:rPr>
        <w:t xml:space="preserve"> </w:t>
      </w:r>
      <w:r w:rsidRPr="003A4D1D">
        <w:rPr>
          <w:rFonts w:ascii="Times New Roman" w:hAnsi="Times New Roman" w:cs="Times New Roman"/>
          <w:b/>
          <w:bCs/>
        </w:rPr>
        <w:t>23</w:t>
      </w:r>
      <w:r w:rsidRPr="003A4D1D">
        <w:rPr>
          <w:rFonts w:ascii="Times New Roman" w:hAnsi="Times New Roman" w:cs="Times New Roman"/>
        </w:rPr>
        <w:t>, 4958–4967 (2017).</w:t>
      </w:r>
    </w:p>
    <w:p w14:paraId="728CA02E"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4.</w:t>
      </w:r>
      <w:r w:rsidRPr="003A4D1D">
        <w:rPr>
          <w:rFonts w:ascii="Times New Roman" w:hAnsi="Times New Roman" w:cs="Times New Roman"/>
        </w:rPr>
        <w:tab/>
        <w:t xml:space="preserve">Song, G. G. </w:t>
      </w:r>
      <w:r w:rsidRPr="003A4D1D">
        <w:rPr>
          <w:rFonts w:ascii="Times New Roman" w:hAnsi="Times New Roman" w:cs="Times New Roman"/>
          <w:i/>
          <w:iCs/>
        </w:rPr>
        <w:t>et al.</w:t>
      </w:r>
      <w:r w:rsidRPr="003A4D1D">
        <w:rPr>
          <w:rFonts w:ascii="Times New Roman" w:hAnsi="Times New Roman" w:cs="Times New Roman"/>
        </w:rPr>
        <w:t xml:space="preserve"> Association between TNF-α (-308 A/G, -238 A/G, -857 C/T) polymorphisms and responsiveness to TNF-α blockers in spondyloarthropathy, psoriasis and Crohn’s disease: a meta-analysis. </w:t>
      </w:r>
      <w:r w:rsidRPr="003A4D1D">
        <w:rPr>
          <w:rFonts w:ascii="Times New Roman" w:hAnsi="Times New Roman" w:cs="Times New Roman"/>
          <w:i/>
          <w:iCs/>
        </w:rPr>
        <w:t>Pharmacogenomics</w:t>
      </w:r>
      <w:r w:rsidRPr="003A4D1D">
        <w:rPr>
          <w:rFonts w:ascii="Times New Roman" w:hAnsi="Times New Roman" w:cs="Times New Roman"/>
        </w:rPr>
        <w:t xml:space="preserve"> </w:t>
      </w:r>
      <w:r w:rsidRPr="003A4D1D">
        <w:rPr>
          <w:rFonts w:ascii="Times New Roman" w:hAnsi="Times New Roman" w:cs="Times New Roman"/>
          <w:b/>
          <w:bCs/>
        </w:rPr>
        <w:t>16</w:t>
      </w:r>
      <w:r w:rsidRPr="003A4D1D">
        <w:rPr>
          <w:rFonts w:ascii="Times New Roman" w:hAnsi="Times New Roman" w:cs="Times New Roman"/>
        </w:rPr>
        <w:t>, 1427–1437 (2015).</w:t>
      </w:r>
    </w:p>
    <w:p w14:paraId="17E9EE23"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5.</w:t>
      </w:r>
      <w:r w:rsidRPr="003A4D1D">
        <w:rPr>
          <w:rFonts w:ascii="Times New Roman" w:hAnsi="Times New Roman" w:cs="Times New Roman"/>
        </w:rPr>
        <w:tab/>
        <w:t xml:space="preserve">Tong, Q. </w:t>
      </w:r>
      <w:r w:rsidRPr="003A4D1D">
        <w:rPr>
          <w:rFonts w:ascii="Times New Roman" w:hAnsi="Times New Roman" w:cs="Times New Roman"/>
          <w:i/>
          <w:iCs/>
        </w:rPr>
        <w:t>et al.</w:t>
      </w:r>
      <w:r w:rsidRPr="003A4D1D">
        <w:rPr>
          <w:rFonts w:ascii="Times New Roman" w:hAnsi="Times New Roman" w:cs="Times New Roman"/>
        </w:rPr>
        <w:t xml:space="preserve"> Association of TNF-α polymorphism with prediction of response to TNF blockers in </w:t>
      </w:r>
      <w:proofErr w:type="spellStart"/>
      <w:r w:rsidRPr="003A4D1D">
        <w:rPr>
          <w:rFonts w:ascii="Times New Roman" w:hAnsi="Times New Roman" w:cs="Times New Roman"/>
        </w:rPr>
        <w:t>spondyloarthritis</w:t>
      </w:r>
      <w:proofErr w:type="spellEnd"/>
      <w:r w:rsidRPr="003A4D1D">
        <w:rPr>
          <w:rFonts w:ascii="Times New Roman" w:hAnsi="Times New Roman" w:cs="Times New Roman"/>
        </w:rPr>
        <w:t xml:space="preserve"> and inflammatory bowel disease: a meta-analysis. </w:t>
      </w:r>
      <w:r w:rsidRPr="003A4D1D">
        <w:rPr>
          <w:rFonts w:ascii="Times New Roman" w:hAnsi="Times New Roman" w:cs="Times New Roman"/>
          <w:i/>
          <w:iCs/>
        </w:rPr>
        <w:t>Pharmacogenomics</w:t>
      </w:r>
      <w:r w:rsidRPr="003A4D1D">
        <w:rPr>
          <w:rFonts w:ascii="Times New Roman" w:hAnsi="Times New Roman" w:cs="Times New Roman"/>
        </w:rPr>
        <w:t xml:space="preserve"> </w:t>
      </w:r>
      <w:r w:rsidRPr="003A4D1D">
        <w:rPr>
          <w:rFonts w:ascii="Times New Roman" w:hAnsi="Times New Roman" w:cs="Times New Roman"/>
          <w:b/>
          <w:bCs/>
        </w:rPr>
        <w:t>14</w:t>
      </w:r>
      <w:r w:rsidRPr="003A4D1D">
        <w:rPr>
          <w:rFonts w:ascii="Times New Roman" w:hAnsi="Times New Roman" w:cs="Times New Roman"/>
        </w:rPr>
        <w:t>, 1691–1700 (2013).</w:t>
      </w:r>
    </w:p>
    <w:p w14:paraId="04617E13"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6.</w:t>
      </w:r>
      <w:r w:rsidRPr="003A4D1D">
        <w:rPr>
          <w:rFonts w:ascii="Times New Roman" w:hAnsi="Times New Roman" w:cs="Times New Roman"/>
        </w:rPr>
        <w:tab/>
        <w:t xml:space="preserve">González, S. </w:t>
      </w:r>
      <w:r w:rsidRPr="003A4D1D">
        <w:rPr>
          <w:rFonts w:ascii="Times New Roman" w:hAnsi="Times New Roman" w:cs="Times New Roman"/>
          <w:i/>
          <w:iCs/>
        </w:rPr>
        <w:t>et al.</w:t>
      </w:r>
      <w:r w:rsidRPr="003A4D1D">
        <w:rPr>
          <w:rFonts w:ascii="Times New Roman" w:hAnsi="Times New Roman" w:cs="Times New Roman"/>
        </w:rPr>
        <w:t xml:space="preserve"> TNF-alpha -308A promoter polymorphism is associated with enhanced TNF-alpha production and inflammatory activity in Crohn’s patients with fistulizing disease. </w:t>
      </w:r>
      <w:r w:rsidRPr="003A4D1D">
        <w:rPr>
          <w:rFonts w:ascii="Times New Roman" w:hAnsi="Times New Roman" w:cs="Times New Roman"/>
          <w:i/>
          <w:iCs/>
        </w:rPr>
        <w:t>Am J Gastroenterol</w:t>
      </w:r>
      <w:r w:rsidRPr="003A4D1D">
        <w:rPr>
          <w:rFonts w:ascii="Times New Roman" w:hAnsi="Times New Roman" w:cs="Times New Roman"/>
        </w:rPr>
        <w:t xml:space="preserve"> </w:t>
      </w:r>
      <w:r w:rsidRPr="003A4D1D">
        <w:rPr>
          <w:rFonts w:ascii="Times New Roman" w:hAnsi="Times New Roman" w:cs="Times New Roman"/>
          <w:b/>
          <w:bCs/>
        </w:rPr>
        <w:t>98</w:t>
      </w:r>
      <w:r w:rsidRPr="003A4D1D">
        <w:rPr>
          <w:rFonts w:ascii="Times New Roman" w:hAnsi="Times New Roman" w:cs="Times New Roman"/>
        </w:rPr>
        <w:t>, 1101–1106 (2003).</w:t>
      </w:r>
    </w:p>
    <w:p w14:paraId="2B2E4BB6"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7.</w:t>
      </w:r>
      <w:r w:rsidRPr="003A4D1D">
        <w:rPr>
          <w:rFonts w:ascii="Times New Roman" w:hAnsi="Times New Roman" w:cs="Times New Roman"/>
        </w:rPr>
        <w:tab/>
        <w:t xml:space="preserve">Faustman, D. &amp; Davis, M. TNF receptor 2 pathway: drug target for autoimmune diseases. </w:t>
      </w:r>
      <w:r w:rsidRPr="003A4D1D">
        <w:rPr>
          <w:rFonts w:ascii="Times New Roman" w:hAnsi="Times New Roman" w:cs="Times New Roman"/>
          <w:i/>
          <w:iCs/>
        </w:rPr>
        <w:t xml:space="preserve">Nat Rev Drug </w:t>
      </w:r>
      <w:proofErr w:type="spellStart"/>
      <w:r w:rsidRPr="003A4D1D">
        <w:rPr>
          <w:rFonts w:ascii="Times New Roman" w:hAnsi="Times New Roman" w:cs="Times New Roman"/>
          <w:i/>
          <w:iCs/>
        </w:rPr>
        <w:t>Discov</w:t>
      </w:r>
      <w:proofErr w:type="spellEnd"/>
      <w:r w:rsidRPr="003A4D1D">
        <w:rPr>
          <w:rFonts w:ascii="Times New Roman" w:hAnsi="Times New Roman" w:cs="Times New Roman"/>
        </w:rPr>
        <w:t xml:space="preserve"> </w:t>
      </w:r>
      <w:r w:rsidRPr="003A4D1D">
        <w:rPr>
          <w:rFonts w:ascii="Times New Roman" w:hAnsi="Times New Roman" w:cs="Times New Roman"/>
          <w:b/>
          <w:bCs/>
        </w:rPr>
        <w:t>9</w:t>
      </w:r>
      <w:r w:rsidRPr="003A4D1D">
        <w:rPr>
          <w:rFonts w:ascii="Times New Roman" w:hAnsi="Times New Roman" w:cs="Times New Roman"/>
        </w:rPr>
        <w:t>, 482–493 (2010).</w:t>
      </w:r>
    </w:p>
    <w:p w14:paraId="2A1B506C"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8.</w:t>
      </w:r>
      <w:r w:rsidRPr="003A4D1D">
        <w:rPr>
          <w:rFonts w:ascii="Times New Roman" w:hAnsi="Times New Roman" w:cs="Times New Roman"/>
        </w:rPr>
        <w:tab/>
        <w:t xml:space="preserve">Bank, S. </w:t>
      </w:r>
      <w:r w:rsidRPr="003A4D1D">
        <w:rPr>
          <w:rFonts w:ascii="Times New Roman" w:hAnsi="Times New Roman" w:cs="Times New Roman"/>
          <w:i/>
          <w:iCs/>
        </w:rPr>
        <w:t>et al.</w:t>
      </w:r>
      <w:r w:rsidRPr="003A4D1D">
        <w:rPr>
          <w:rFonts w:ascii="Times New Roman" w:hAnsi="Times New Roman" w:cs="Times New Roman"/>
        </w:rPr>
        <w:t xml:space="preserve"> Associations between functional polymorphisms in the </w:t>
      </w:r>
      <w:proofErr w:type="spellStart"/>
      <w:r w:rsidRPr="003A4D1D">
        <w:rPr>
          <w:rFonts w:ascii="Times New Roman" w:hAnsi="Times New Roman" w:cs="Times New Roman"/>
        </w:rPr>
        <w:t>NFκB</w:t>
      </w:r>
      <w:proofErr w:type="spellEnd"/>
      <w:r w:rsidRPr="003A4D1D">
        <w:rPr>
          <w:rFonts w:ascii="Times New Roman" w:hAnsi="Times New Roman" w:cs="Times New Roman"/>
        </w:rPr>
        <w:t xml:space="preserve"> signaling pathway and response to anti-TNF treatment in Danish patients with inflammatory bowel disease. </w:t>
      </w:r>
      <w:r w:rsidRPr="003A4D1D">
        <w:rPr>
          <w:rFonts w:ascii="Times New Roman" w:hAnsi="Times New Roman" w:cs="Times New Roman"/>
          <w:i/>
          <w:iCs/>
        </w:rPr>
        <w:t>Pharmacogenomics J</w:t>
      </w:r>
      <w:r w:rsidRPr="003A4D1D">
        <w:rPr>
          <w:rFonts w:ascii="Times New Roman" w:hAnsi="Times New Roman" w:cs="Times New Roman"/>
        </w:rPr>
        <w:t xml:space="preserve"> </w:t>
      </w:r>
      <w:r w:rsidRPr="003A4D1D">
        <w:rPr>
          <w:rFonts w:ascii="Times New Roman" w:hAnsi="Times New Roman" w:cs="Times New Roman"/>
          <w:b/>
          <w:bCs/>
        </w:rPr>
        <w:t>14</w:t>
      </w:r>
      <w:r w:rsidRPr="003A4D1D">
        <w:rPr>
          <w:rFonts w:ascii="Times New Roman" w:hAnsi="Times New Roman" w:cs="Times New Roman"/>
        </w:rPr>
        <w:t>, 526–534 (2014).</w:t>
      </w:r>
    </w:p>
    <w:p w14:paraId="74E907C3"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9.</w:t>
      </w:r>
      <w:r w:rsidRPr="003A4D1D">
        <w:rPr>
          <w:rFonts w:ascii="Times New Roman" w:hAnsi="Times New Roman" w:cs="Times New Roman"/>
        </w:rPr>
        <w:tab/>
      </w:r>
      <w:proofErr w:type="spellStart"/>
      <w:r w:rsidRPr="003A4D1D">
        <w:rPr>
          <w:rFonts w:ascii="Times New Roman" w:hAnsi="Times New Roman" w:cs="Times New Roman"/>
        </w:rPr>
        <w:t>Matsukura</w:t>
      </w:r>
      <w:proofErr w:type="spellEnd"/>
      <w:r w:rsidRPr="003A4D1D">
        <w:rPr>
          <w:rFonts w:ascii="Times New Roman" w:hAnsi="Times New Roman" w:cs="Times New Roman"/>
        </w:rPr>
        <w:t xml:space="preserve">, H., Ikeda, S., Yoshimura, N., </w:t>
      </w:r>
      <w:proofErr w:type="spellStart"/>
      <w:r w:rsidRPr="003A4D1D">
        <w:rPr>
          <w:rFonts w:ascii="Times New Roman" w:hAnsi="Times New Roman" w:cs="Times New Roman"/>
        </w:rPr>
        <w:t>Takazoe</w:t>
      </w:r>
      <w:proofErr w:type="spellEnd"/>
      <w:r w:rsidRPr="003A4D1D">
        <w:rPr>
          <w:rFonts w:ascii="Times New Roman" w:hAnsi="Times New Roman" w:cs="Times New Roman"/>
        </w:rPr>
        <w:t xml:space="preserve">, M. &amp; Muramatsu, M. Genetic polymorphisms of tumour necrosis factor receptor superfamily 1A and 1B affect responses to infliximab in Japanese patients with Crohn’s disease. </w:t>
      </w:r>
      <w:r w:rsidRPr="003A4D1D">
        <w:rPr>
          <w:rFonts w:ascii="Times New Roman" w:hAnsi="Times New Roman" w:cs="Times New Roman"/>
          <w:i/>
          <w:iCs/>
        </w:rPr>
        <w:t xml:space="preserve">Aliment </w:t>
      </w:r>
      <w:proofErr w:type="spellStart"/>
      <w:r w:rsidRPr="003A4D1D">
        <w:rPr>
          <w:rFonts w:ascii="Times New Roman" w:hAnsi="Times New Roman" w:cs="Times New Roman"/>
          <w:i/>
          <w:iCs/>
        </w:rPr>
        <w:t>Pharmacol</w:t>
      </w:r>
      <w:proofErr w:type="spellEnd"/>
      <w:r w:rsidRPr="003A4D1D">
        <w:rPr>
          <w:rFonts w:ascii="Times New Roman" w:hAnsi="Times New Roman" w:cs="Times New Roman"/>
          <w:i/>
          <w:iCs/>
        </w:rPr>
        <w:t xml:space="preserve"> Ther</w:t>
      </w:r>
      <w:r w:rsidRPr="003A4D1D">
        <w:rPr>
          <w:rFonts w:ascii="Times New Roman" w:hAnsi="Times New Roman" w:cs="Times New Roman"/>
        </w:rPr>
        <w:t xml:space="preserve"> </w:t>
      </w:r>
      <w:r w:rsidRPr="003A4D1D">
        <w:rPr>
          <w:rFonts w:ascii="Times New Roman" w:hAnsi="Times New Roman" w:cs="Times New Roman"/>
          <w:b/>
          <w:bCs/>
        </w:rPr>
        <w:t>27</w:t>
      </w:r>
      <w:r w:rsidRPr="003A4D1D">
        <w:rPr>
          <w:rFonts w:ascii="Times New Roman" w:hAnsi="Times New Roman" w:cs="Times New Roman"/>
        </w:rPr>
        <w:t>, 765–770 (2008).</w:t>
      </w:r>
    </w:p>
    <w:p w14:paraId="2ADBBD73"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lastRenderedPageBreak/>
        <w:t>10.</w:t>
      </w:r>
      <w:r w:rsidRPr="003A4D1D">
        <w:rPr>
          <w:rFonts w:ascii="Times New Roman" w:hAnsi="Times New Roman" w:cs="Times New Roman"/>
        </w:rPr>
        <w:tab/>
        <w:t xml:space="preserve">Pierik, M. </w:t>
      </w:r>
      <w:r w:rsidRPr="003A4D1D">
        <w:rPr>
          <w:rFonts w:ascii="Times New Roman" w:hAnsi="Times New Roman" w:cs="Times New Roman"/>
          <w:i/>
          <w:iCs/>
        </w:rPr>
        <w:t>et al.</w:t>
      </w:r>
      <w:r w:rsidRPr="003A4D1D">
        <w:rPr>
          <w:rFonts w:ascii="Times New Roman" w:hAnsi="Times New Roman" w:cs="Times New Roman"/>
        </w:rPr>
        <w:t xml:space="preserve"> Tumour necrosis factor-α receptor 1 and 2 polymorphisms in inflammatory bowel disease and their association with response to infliximab. </w:t>
      </w:r>
      <w:r w:rsidRPr="003A4D1D">
        <w:rPr>
          <w:rFonts w:ascii="Times New Roman" w:hAnsi="Times New Roman" w:cs="Times New Roman"/>
          <w:i/>
          <w:iCs/>
        </w:rPr>
        <w:t>Alimentary Pharmacology &amp; Therapeutics</w:t>
      </w:r>
      <w:r w:rsidRPr="003A4D1D">
        <w:rPr>
          <w:rFonts w:ascii="Times New Roman" w:hAnsi="Times New Roman" w:cs="Times New Roman"/>
        </w:rPr>
        <w:t xml:space="preserve"> </w:t>
      </w:r>
      <w:r w:rsidRPr="003A4D1D">
        <w:rPr>
          <w:rFonts w:ascii="Times New Roman" w:hAnsi="Times New Roman" w:cs="Times New Roman"/>
          <w:b/>
          <w:bCs/>
        </w:rPr>
        <w:t>20</w:t>
      </w:r>
      <w:r w:rsidRPr="003A4D1D">
        <w:rPr>
          <w:rFonts w:ascii="Times New Roman" w:hAnsi="Times New Roman" w:cs="Times New Roman"/>
        </w:rPr>
        <w:t>, 303–310 (2004).</w:t>
      </w:r>
    </w:p>
    <w:p w14:paraId="4AFFB720"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11.</w:t>
      </w:r>
      <w:r w:rsidRPr="003A4D1D">
        <w:rPr>
          <w:rFonts w:ascii="Times New Roman" w:hAnsi="Times New Roman" w:cs="Times New Roman"/>
        </w:rPr>
        <w:tab/>
        <w:t xml:space="preserve">Wang, G.-B., Li, C.-R., Yang, J., Wen, P.-Q. &amp; Jia, S.-L. A regulatory polymorphism in promoter region of TNFR1 gene is associated with Kawasaki disease in Chinese individuals. </w:t>
      </w:r>
      <w:r w:rsidRPr="003A4D1D">
        <w:rPr>
          <w:rFonts w:ascii="Times New Roman" w:hAnsi="Times New Roman" w:cs="Times New Roman"/>
          <w:i/>
          <w:iCs/>
        </w:rPr>
        <w:t>Hum Immunol</w:t>
      </w:r>
      <w:r w:rsidRPr="003A4D1D">
        <w:rPr>
          <w:rFonts w:ascii="Times New Roman" w:hAnsi="Times New Roman" w:cs="Times New Roman"/>
        </w:rPr>
        <w:t xml:space="preserve"> </w:t>
      </w:r>
      <w:r w:rsidRPr="003A4D1D">
        <w:rPr>
          <w:rFonts w:ascii="Times New Roman" w:hAnsi="Times New Roman" w:cs="Times New Roman"/>
          <w:b/>
          <w:bCs/>
        </w:rPr>
        <w:t>72</w:t>
      </w:r>
      <w:r w:rsidRPr="003A4D1D">
        <w:rPr>
          <w:rFonts w:ascii="Times New Roman" w:hAnsi="Times New Roman" w:cs="Times New Roman"/>
        </w:rPr>
        <w:t>, 451–457 (2011).</w:t>
      </w:r>
    </w:p>
    <w:p w14:paraId="4F211201"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12.</w:t>
      </w:r>
      <w:r w:rsidRPr="003A4D1D">
        <w:rPr>
          <w:rFonts w:ascii="Times New Roman" w:hAnsi="Times New Roman" w:cs="Times New Roman"/>
        </w:rPr>
        <w:tab/>
        <w:t xml:space="preserve">Qasem, A., Ramesh, S. &amp; Naser, S. A. Genetic polymorphisms in tumour necrosis factor receptors (TNFRSF1A/1B) illustrate differential treatment response to TNFα inhibitors in patients with Crohn’s disease. </w:t>
      </w:r>
      <w:r w:rsidRPr="003A4D1D">
        <w:rPr>
          <w:rFonts w:ascii="Times New Roman" w:hAnsi="Times New Roman" w:cs="Times New Roman"/>
          <w:i/>
          <w:iCs/>
        </w:rPr>
        <w:t>BMJ Open Gastroenterol</w:t>
      </w:r>
      <w:r w:rsidRPr="003A4D1D">
        <w:rPr>
          <w:rFonts w:ascii="Times New Roman" w:hAnsi="Times New Roman" w:cs="Times New Roman"/>
        </w:rPr>
        <w:t xml:space="preserve"> </w:t>
      </w:r>
      <w:r w:rsidRPr="003A4D1D">
        <w:rPr>
          <w:rFonts w:ascii="Times New Roman" w:hAnsi="Times New Roman" w:cs="Times New Roman"/>
          <w:b/>
          <w:bCs/>
        </w:rPr>
        <w:t>6</w:t>
      </w:r>
      <w:r w:rsidRPr="003A4D1D">
        <w:rPr>
          <w:rFonts w:ascii="Times New Roman" w:hAnsi="Times New Roman" w:cs="Times New Roman"/>
        </w:rPr>
        <w:t>, e000246 (2019).</w:t>
      </w:r>
    </w:p>
    <w:p w14:paraId="42BC7FDD"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13.</w:t>
      </w:r>
      <w:r w:rsidRPr="003A4D1D">
        <w:rPr>
          <w:rFonts w:ascii="Times New Roman" w:hAnsi="Times New Roman" w:cs="Times New Roman"/>
        </w:rPr>
        <w:tab/>
      </w:r>
      <w:proofErr w:type="spellStart"/>
      <w:r w:rsidRPr="003A4D1D">
        <w:rPr>
          <w:rFonts w:ascii="Times New Roman" w:hAnsi="Times New Roman" w:cs="Times New Roman"/>
        </w:rPr>
        <w:t>Mascheretti</w:t>
      </w:r>
      <w:proofErr w:type="spellEnd"/>
      <w:r w:rsidRPr="003A4D1D">
        <w:rPr>
          <w:rFonts w:ascii="Times New Roman" w:hAnsi="Times New Roman" w:cs="Times New Roman"/>
        </w:rPr>
        <w:t xml:space="preserve">, S. </w:t>
      </w:r>
      <w:r w:rsidRPr="003A4D1D">
        <w:rPr>
          <w:rFonts w:ascii="Times New Roman" w:hAnsi="Times New Roman" w:cs="Times New Roman"/>
          <w:i/>
          <w:iCs/>
        </w:rPr>
        <w:t>et al.</w:t>
      </w:r>
      <w:r w:rsidRPr="003A4D1D">
        <w:rPr>
          <w:rFonts w:ascii="Times New Roman" w:hAnsi="Times New Roman" w:cs="Times New Roman"/>
        </w:rPr>
        <w:t xml:space="preserve"> Pharmacogenetic investigation of the TNF/TNF-receptor system in patients with chronic active Crohn’s disease treated with infliximab. </w:t>
      </w:r>
      <w:r w:rsidRPr="003A4D1D">
        <w:rPr>
          <w:rFonts w:ascii="Times New Roman" w:hAnsi="Times New Roman" w:cs="Times New Roman"/>
          <w:i/>
          <w:iCs/>
        </w:rPr>
        <w:t>Pharmacogenomics J</w:t>
      </w:r>
      <w:r w:rsidRPr="003A4D1D">
        <w:rPr>
          <w:rFonts w:ascii="Times New Roman" w:hAnsi="Times New Roman" w:cs="Times New Roman"/>
        </w:rPr>
        <w:t xml:space="preserve"> </w:t>
      </w:r>
      <w:r w:rsidRPr="003A4D1D">
        <w:rPr>
          <w:rFonts w:ascii="Times New Roman" w:hAnsi="Times New Roman" w:cs="Times New Roman"/>
          <w:b/>
          <w:bCs/>
        </w:rPr>
        <w:t>2</w:t>
      </w:r>
      <w:r w:rsidRPr="003A4D1D">
        <w:rPr>
          <w:rFonts w:ascii="Times New Roman" w:hAnsi="Times New Roman" w:cs="Times New Roman"/>
        </w:rPr>
        <w:t>, 127–136 (2002).</w:t>
      </w:r>
    </w:p>
    <w:p w14:paraId="54821069"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14.</w:t>
      </w:r>
      <w:r w:rsidRPr="003A4D1D">
        <w:rPr>
          <w:rFonts w:ascii="Times New Roman" w:hAnsi="Times New Roman" w:cs="Times New Roman"/>
        </w:rPr>
        <w:tab/>
        <w:t xml:space="preserve">Steenholdt, C. </w:t>
      </w:r>
      <w:r w:rsidRPr="003A4D1D">
        <w:rPr>
          <w:rFonts w:ascii="Times New Roman" w:hAnsi="Times New Roman" w:cs="Times New Roman"/>
          <w:i/>
          <w:iCs/>
        </w:rPr>
        <w:t>et al.</w:t>
      </w:r>
      <w:r w:rsidRPr="003A4D1D">
        <w:rPr>
          <w:rFonts w:ascii="Times New Roman" w:hAnsi="Times New Roman" w:cs="Times New Roman"/>
        </w:rPr>
        <w:t xml:space="preserve"> Genetic polymorphisms of tumour necrosis factor receptor superfamily 1b and </w:t>
      </w:r>
      <w:proofErr w:type="spellStart"/>
      <w:r w:rsidRPr="003A4D1D">
        <w:rPr>
          <w:rFonts w:ascii="Times New Roman" w:hAnsi="Times New Roman" w:cs="Times New Roman"/>
        </w:rPr>
        <w:t>fas</w:t>
      </w:r>
      <w:proofErr w:type="spellEnd"/>
      <w:r w:rsidRPr="003A4D1D">
        <w:rPr>
          <w:rFonts w:ascii="Times New Roman" w:hAnsi="Times New Roman" w:cs="Times New Roman"/>
        </w:rPr>
        <w:t xml:space="preserve"> ligand are associated with clinical efficacy and/or acute severe infusion reactions to infliximab in Crohn’s disease. </w:t>
      </w:r>
      <w:r w:rsidRPr="003A4D1D">
        <w:rPr>
          <w:rFonts w:ascii="Times New Roman" w:hAnsi="Times New Roman" w:cs="Times New Roman"/>
          <w:i/>
          <w:iCs/>
        </w:rPr>
        <w:t>Alimentary Pharmacology &amp; Therapeutics</w:t>
      </w:r>
      <w:r w:rsidRPr="003A4D1D">
        <w:rPr>
          <w:rFonts w:ascii="Times New Roman" w:hAnsi="Times New Roman" w:cs="Times New Roman"/>
        </w:rPr>
        <w:t xml:space="preserve"> </w:t>
      </w:r>
      <w:r w:rsidRPr="003A4D1D">
        <w:rPr>
          <w:rFonts w:ascii="Times New Roman" w:hAnsi="Times New Roman" w:cs="Times New Roman"/>
          <w:b/>
          <w:bCs/>
        </w:rPr>
        <w:t>36</w:t>
      </w:r>
      <w:r w:rsidRPr="003A4D1D">
        <w:rPr>
          <w:rFonts w:ascii="Times New Roman" w:hAnsi="Times New Roman" w:cs="Times New Roman"/>
        </w:rPr>
        <w:t>, 650–659 (2012).</w:t>
      </w:r>
    </w:p>
    <w:p w14:paraId="1CBC5ECB"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15.</w:t>
      </w:r>
      <w:r w:rsidRPr="003A4D1D">
        <w:rPr>
          <w:rFonts w:ascii="Times New Roman" w:hAnsi="Times New Roman" w:cs="Times New Roman"/>
        </w:rPr>
        <w:tab/>
        <w:t xml:space="preserve">Medrano, L. M. </w:t>
      </w:r>
      <w:r w:rsidRPr="003A4D1D">
        <w:rPr>
          <w:rFonts w:ascii="Times New Roman" w:hAnsi="Times New Roman" w:cs="Times New Roman"/>
          <w:i/>
          <w:iCs/>
        </w:rPr>
        <w:t>et al.</w:t>
      </w:r>
      <w:r w:rsidRPr="003A4D1D">
        <w:rPr>
          <w:rFonts w:ascii="Times New Roman" w:hAnsi="Times New Roman" w:cs="Times New Roman"/>
        </w:rPr>
        <w:t xml:space="preserve"> Role of TNFRSF1B polymorphisms in the response of Crohn’s disease patients to infliximab. </w:t>
      </w:r>
      <w:r w:rsidRPr="003A4D1D">
        <w:rPr>
          <w:rFonts w:ascii="Times New Roman" w:hAnsi="Times New Roman" w:cs="Times New Roman"/>
          <w:i/>
          <w:iCs/>
        </w:rPr>
        <w:t>Hum Immunol</w:t>
      </w:r>
      <w:r w:rsidRPr="003A4D1D">
        <w:rPr>
          <w:rFonts w:ascii="Times New Roman" w:hAnsi="Times New Roman" w:cs="Times New Roman"/>
        </w:rPr>
        <w:t xml:space="preserve"> </w:t>
      </w:r>
      <w:r w:rsidRPr="003A4D1D">
        <w:rPr>
          <w:rFonts w:ascii="Times New Roman" w:hAnsi="Times New Roman" w:cs="Times New Roman"/>
          <w:b/>
          <w:bCs/>
        </w:rPr>
        <w:t>75</w:t>
      </w:r>
      <w:r w:rsidRPr="003A4D1D">
        <w:rPr>
          <w:rFonts w:ascii="Times New Roman" w:hAnsi="Times New Roman" w:cs="Times New Roman"/>
        </w:rPr>
        <w:t>, 71–75 (2014).</w:t>
      </w:r>
    </w:p>
    <w:p w14:paraId="018D52A3"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lang w:val="fr-CA"/>
          <w:rPrChange w:id="116" w:author="Laurence Tessier" w:date="2023-09-26T10:48:00Z">
            <w:rPr>
              <w:rFonts w:ascii="Times New Roman" w:hAnsi="Times New Roman" w:cs="Times New Roman"/>
            </w:rPr>
          </w:rPrChange>
        </w:rPr>
        <w:t>16.</w:t>
      </w:r>
      <w:r w:rsidRPr="003A4D1D">
        <w:rPr>
          <w:rFonts w:ascii="Times New Roman" w:hAnsi="Times New Roman" w:cs="Times New Roman"/>
          <w:lang w:val="fr-CA"/>
          <w:rPrChange w:id="117" w:author="Laurence Tessier" w:date="2023-09-26T10:48:00Z">
            <w:rPr>
              <w:rFonts w:ascii="Times New Roman" w:hAnsi="Times New Roman" w:cs="Times New Roman"/>
            </w:rPr>
          </w:rPrChange>
        </w:rPr>
        <w:tab/>
        <w:t xml:space="preserve">Salvador-Martín, S. </w:t>
      </w:r>
      <w:r w:rsidRPr="003A4D1D">
        <w:rPr>
          <w:rFonts w:ascii="Times New Roman" w:hAnsi="Times New Roman" w:cs="Times New Roman"/>
          <w:i/>
          <w:iCs/>
          <w:lang w:val="fr-CA"/>
          <w:rPrChange w:id="118" w:author="Laurence Tessier" w:date="2023-09-26T10:48:00Z">
            <w:rPr>
              <w:rFonts w:ascii="Times New Roman" w:hAnsi="Times New Roman" w:cs="Times New Roman"/>
              <w:i/>
              <w:iCs/>
            </w:rPr>
          </w:rPrChange>
        </w:rPr>
        <w:t>et al.</w:t>
      </w:r>
      <w:r w:rsidRPr="003A4D1D">
        <w:rPr>
          <w:rFonts w:ascii="Times New Roman" w:hAnsi="Times New Roman" w:cs="Times New Roman"/>
          <w:lang w:val="fr-CA"/>
          <w:rPrChange w:id="119" w:author="Laurence Tessier" w:date="2023-09-26T10:48:00Z">
            <w:rPr>
              <w:rFonts w:ascii="Times New Roman" w:hAnsi="Times New Roman" w:cs="Times New Roman"/>
            </w:rPr>
          </w:rPrChange>
        </w:rPr>
        <w:t xml:space="preserve"> </w:t>
      </w:r>
      <w:r w:rsidRPr="003A4D1D">
        <w:rPr>
          <w:rFonts w:ascii="Times New Roman" w:hAnsi="Times New Roman" w:cs="Times New Roman"/>
        </w:rPr>
        <w:t xml:space="preserve">Genetic predictors of long-term response and trough levels of infliximab in </w:t>
      </w:r>
      <w:proofErr w:type="spellStart"/>
      <w:r w:rsidRPr="003A4D1D">
        <w:rPr>
          <w:rFonts w:ascii="Times New Roman" w:hAnsi="Times New Roman" w:cs="Times New Roman"/>
        </w:rPr>
        <w:t>crohn’s</w:t>
      </w:r>
      <w:proofErr w:type="spellEnd"/>
      <w:r w:rsidRPr="003A4D1D">
        <w:rPr>
          <w:rFonts w:ascii="Times New Roman" w:hAnsi="Times New Roman" w:cs="Times New Roman"/>
        </w:rPr>
        <w:t xml:space="preserve"> disease. </w:t>
      </w:r>
      <w:proofErr w:type="spellStart"/>
      <w:r w:rsidRPr="003A4D1D">
        <w:rPr>
          <w:rFonts w:ascii="Times New Roman" w:hAnsi="Times New Roman" w:cs="Times New Roman"/>
          <w:i/>
          <w:iCs/>
        </w:rPr>
        <w:t>Pharmacol</w:t>
      </w:r>
      <w:proofErr w:type="spellEnd"/>
      <w:r w:rsidRPr="003A4D1D">
        <w:rPr>
          <w:rFonts w:ascii="Times New Roman" w:hAnsi="Times New Roman" w:cs="Times New Roman"/>
          <w:i/>
          <w:iCs/>
        </w:rPr>
        <w:t xml:space="preserve"> Res</w:t>
      </w:r>
      <w:r w:rsidRPr="003A4D1D">
        <w:rPr>
          <w:rFonts w:ascii="Times New Roman" w:hAnsi="Times New Roman" w:cs="Times New Roman"/>
        </w:rPr>
        <w:t xml:space="preserve"> </w:t>
      </w:r>
      <w:r w:rsidRPr="003A4D1D">
        <w:rPr>
          <w:rFonts w:ascii="Times New Roman" w:hAnsi="Times New Roman" w:cs="Times New Roman"/>
          <w:b/>
          <w:bCs/>
        </w:rPr>
        <w:t>149</w:t>
      </w:r>
      <w:r w:rsidRPr="003A4D1D">
        <w:rPr>
          <w:rFonts w:ascii="Times New Roman" w:hAnsi="Times New Roman" w:cs="Times New Roman"/>
        </w:rPr>
        <w:t>, 104478 (2019).</w:t>
      </w:r>
    </w:p>
    <w:p w14:paraId="25A7F63B"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17.</w:t>
      </w:r>
      <w:r w:rsidRPr="003A4D1D">
        <w:rPr>
          <w:rFonts w:ascii="Times New Roman" w:hAnsi="Times New Roman" w:cs="Times New Roman"/>
        </w:rPr>
        <w:tab/>
        <w:t xml:space="preserve">Salvador-Martín, S. </w:t>
      </w:r>
      <w:r w:rsidRPr="003A4D1D">
        <w:rPr>
          <w:rFonts w:ascii="Times New Roman" w:hAnsi="Times New Roman" w:cs="Times New Roman"/>
          <w:i/>
          <w:iCs/>
        </w:rPr>
        <w:t>et al.</w:t>
      </w:r>
      <w:r w:rsidRPr="003A4D1D">
        <w:rPr>
          <w:rFonts w:ascii="Times New Roman" w:hAnsi="Times New Roman" w:cs="Times New Roman"/>
        </w:rPr>
        <w:t xml:space="preserve"> Genetic Predictors of Long-term Response to Antitumor Necrosis Factor Agents in Pediatric Inflammatory Bowel Disease. </w:t>
      </w:r>
      <w:r w:rsidRPr="003A4D1D">
        <w:rPr>
          <w:rFonts w:ascii="Times New Roman" w:hAnsi="Times New Roman" w:cs="Times New Roman"/>
          <w:i/>
          <w:iCs/>
        </w:rPr>
        <w:t xml:space="preserve">J </w:t>
      </w:r>
      <w:proofErr w:type="spellStart"/>
      <w:r w:rsidRPr="003A4D1D">
        <w:rPr>
          <w:rFonts w:ascii="Times New Roman" w:hAnsi="Times New Roman" w:cs="Times New Roman"/>
          <w:i/>
          <w:iCs/>
        </w:rPr>
        <w:t>Pediatr</w:t>
      </w:r>
      <w:proofErr w:type="spellEnd"/>
      <w:r w:rsidRPr="003A4D1D">
        <w:rPr>
          <w:rFonts w:ascii="Times New Roman" w:hAnsi="Times New Roman" w:cs="Times New Roman"/>
          <w:i/>
          <w:iCs/>
        </w:rPr>
        <w:t xml:space="preserve"> Gastroenterol </w:t>
      </w:r>
      <w:proofErr w:type="spellStart"/>
      <w:r w:rsidRPr="003A4D1D">
        <w:rPr>
          <w:rFonts w:ascii="Times New Roman" w:hAnsi="Times New Roman" w:cs="Times New Roman"/>
          <w:i/>
          <w:iCs/>
        </w:rPr>
        <w:t>Nutr</w:t>
      </w:r>
      <w:proofErr w:type="spellEnd"/>
      <w:r w:rsidRPr="003A4D1D">
        <w:rPr>
          <w:rFonts w:ascii="Times New Roman" w:hAnsi="Times New Roman" w:cs="Times New Roman"/>
        </w:rPr>
        <w:t xml:space="preserve"> </w:t>
      </w:r>
      <w:r w:rsidRPr="003A4D1D">
        <w:rPr>
          <w:rFonts w:ascii="Times New Roman" w:hAnsi="Times New Roman" w:cs="Times New Roman"/>
          <w:b/>
          <w:bCs/>
        </w:rPr>
        <w:t>71</w:t>
      </w:r>
      <w:r w:rsidRPr="003A4D1D">
        <w:rPr>
          <w:rFonts w:ascii="Times New Roman" w:hAnsi="Times New Roman" w:cs="Times New Roman"/>
        </w:rPr>
        <w:t>, 508–515 (2020).</w:t>
      </w:r>
    </w:p>
    <w:p w14:paraId="379E060F"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18.</w:t>
      </w:r>
      <w:r w:rsidRPr="003A4D1D">
        <w:rPr>
          <w:rFonts w:ascii="Times New Roman" w:hAnsi="Times New Roman" w:cs="Times New Roman"/>
        </w:rPr>
        <w:tab/>
        <w:t xml:space="preserve">Dixit, V. M. </w:t>
      </w:r>
      <w:r w:rsidRPr="003A4D1D">
        <w:rPr>
          <w:rFonts w:ascii="Times New Roman" w:hAnsi="Times New Roman" w:cs="Times New Roman"/>
          <w:i/>
          <w:iCs/>
        </w:rPr>
        <w:t>et al.</w:t>
      </w:r>
      <w:r w:rsidRPr="003A4D1D">
        <w:rPr>
          <w:rFonts w:ascii="Times New Roman" w:hAnsi="Times New Roman" w:cs="Times New Roman"/>
        </w:rPr>
        <w:t xml:space="preserve"> Tumor necrosis factor-alpha induction of novel gene products in human endothelial cells including a macrophage-specific </w:t>
      </w:r>
      <w:proofErr w:type="spellStart"/>
      <w:r w:rsidRPr="003A4D1D">
        <w:rPr>
          <w:rFonts w:ascii="Times New Roman" w:hAnsi="Times New Roman" w:cs="Times New Roman"/>
        </w:rPr>
        <w:t>chemotaxin</w:t>
      </w:r>
      <w:proofErr w:type="spellEnd"/>
      <w:r w:rsidRPr="003A4D1D">
        <w:rPr>
          <w:rFonts w:ascii="Times New Roman" w:hAnsi="Times New Roman" w:cs="Times New Roman"/>
        </w:rPr>
        <w:t xml:space="preserve">. </w:t>
      </w:r>
      <w:r w:rsidRPr="003A4D1D">
        <w:rPr>
          <w:rFonts w:ascii="Times New Roman" w:hAnsi="Times New Roman" w:cs="Times New Roman"/>
          <w:i/>
          <w:iCs/>
        </w:rPr>
        <w:t>J Biol Chem</w:t>
      </w:r>
      <w:r w:rsidRPr="003A4D1D">
        <w:rPr>
          <w:rFonts w:ascii="Times New Roman" w:hAnsi="Times New Roman" w:cs="Times New Roman"/>
        </w:rPr>
        <w:t xml:space="preserve"> </w:t>
      </w:r>
      <w:r w:rsidRPr="003A4D1D">
        <w:rPr>
          <w:rFonts w:ascii="Times New Roman" w:hAnsi="Times New Roman" w:cs="Times New Roman"/>
          <w:b/>
          <w:bCs/>
        </w:rPr>
        <w:t>265</w:t>
      </w:r>
      <w:r w:rsidRPr="003A4D1D">
        <w:rPr>
          <w:rFonts w:ascii="Times New Roman" w:hAnsi="Times New Roman" w:cs="Times New Roman"/>
        </w:rPr>
        <w:t>, 2973–2978 (1990).</w:t>
      </w:r>
    </w:p>
    <w:p w14:paraId="445B3D83"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19.</w:t>
      </w:r>
      <w:r w:rsidRPr="003A4D1D">
        <w:rPr>
          <w:rFonts w:ascii="Times New Roman" w:hAnsi="Times New Roman" w:cs="Times New Roman"/>
        </w:rPr>
        <w:tab/>
      </w:r>
      <w:proofErr w:type="spellStart"/>
      <w:r w:rsidRPr="003A4D1D">
        <w:rPr>
          <w:rFonts w:ascii="Times New Roman" w:hAnsi="Times New Roman" w:cs="Times New Roman"/>
        </w:rPr>
        <w:t>Verstrepen</w:t>
      </w:r>
      <w:proofErr w:type="spellEnd"/>
      <w:r w:rsidRPr="003A4D1D">
        <w:rPr>
          <w:rFonts w:ascii="Times New Roman" w:hAnsi="Times New Roman" w:cs="Times New Roman"/>
        </w:rPr>
        <w:t xml:space="preserve">, L. </w:t>
      </w:r>
      <w:r w:rsidRPr="003A4D1D">
        <w:rPr>
          <w:rFonts w:ascii="Times New Roman" w:hAnsi="Times New Roman" w:cs="Times New Roman"/>
          <w:i/>
          <w:iCs/>
        </w:rPr>
        <w:t>et al.</w:t>
      </w:r>
      <w:r w:rsidRPr="003A4D1D">
        <w:rPr>
          <w:rFonts w:ascii="Times New Roman" w:hAnsi="Times New Roman" w:cs="Times New Roman"/>
        </w:rPr>
        <w:t xml:space="preserve"> Expression, biological </w:t>
      </w:r>
      <w:proofErr w:type="gramStart"/>
      <w:r w:rsidRPr="003A4D1D">
        <w:rPr>
          <w:rFonts w:ascii="Times New Roman" w:hAnsi="Times New Roman" w:cs="Times New Roman"/>
        </w:rPr>
        <w:t>activities</w:t>
      </w:r>
      <w:proofErr w:type="gramEnd"/>
      <w:r w:rsidRPr="003A4D1D">
        <w:rPr>
          <w:rFonts w:ascii="Times New Roman" w:hAnsi="Times New Roman" w:cs="Times New Roman"/>
        </w:rPr>
        <w:t xml:space="preserve"> and mechanisms of action of A20 (TNFAIP3). </w:t>
      </w:r>
      <w:proofErr w:type="spellStart"/>
      <w:r w:rsidRPr="003A4D1D">
        <w:rPr>
          <w:rFonts w:ascii="Times New Roman" w:hAnsi="Times New Roman" w:cs="Times New Roman"/>
          <w:i/>
          <w:iCs/>
        </w:rPr>
        <w:t>Biochem</w:t>
      </w:r>
      <w:proofErr w:type="spellEnd"/>
      <w:r w:rsidRPr="003A4D1D">
        <w:rPr>
          <w:rFonts w:ascii="Times New Roman" w:hAnsi="Times New Roman" w:cs="Times New Roman"/>
          <w:i/>
          <w:iCs/>
        </w:rPr>
        <w:t xml:space="preserve"> </w:t>
      </w:r>
      <w:proofErr w:type="spellStart"/>
      <w:r w:rsidRPr="003A4D1D">
        <w:rPr>
          <w:rFonts w:ascii="Times New Roman" w:hAnsi="Times New Roman" w:cs="Times New Roman"/>
          <w:i/>
          <w:iCs/>
        </w:rPr>
        <w:t>Pharmacol</w:t>
      </w:r>
      <w:proofErr w:type="spellEnd"/>
      <w:r w:rsidRPr="003A4D1D">
        <w:rPr>
          <w:rFonts w:ascii="Times New Roman" w:hAnsi="Times New Roman" w:cs="Times New Roman"/>
        </w:rPr>
        <w:t xml:space="preserve"> </w:t>
      </w:r>
      <w:r w:rsidRPr="003A4D1D">
        <w:rPr>
          <w:rFonts w:ascii="Times New Roman" w:hAnsi="Times New Roman" w:cs="Times New Roman"/>
          <w:b/>
          <w:bCs/>
        </w:rPr>
        <w:t>80</w:t>
      </w:r>
      <w:r w:rsidRPr="003A4D1D">
        <w:rPr>
          <w:rFonts w:ascii="Times New Roman" w:hAnsi="Times New Roman" w:cs="Times New Roman"/>
        </w:rPr>
        <w:t>, 2009–2020 (2010).</w:t>
      </w:r>
    </w:p>
    <w:p w14:paraId="7B539477"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20.</w:t>
      </w:r>
      <w:r w:rsidRPr="003A4D1D">
        <w:rPr>
          <w:rFonts w:ascii="Times New Roman" w:hAnsi="Times New Roman" w:cs="Times New Roman"/>
        </w:rPr>
        <w:tab/>
        <w:t xml:space="preserve">Elsby, L. M. </w:t>
      </w:r>
      <w:r w:rsidRPr="003A4D1D">
        <w:rPr>
          <w:rFonts w:ascii="Times New Roman" w:hAnsi="Times New Roman" w:cs="Times New Roman"/>
          <w:i/>
          <w:iCs/>
        </w:rPr>
        <w:t>et al.</w:t>
      </w:r>
      <w:r w:rsidRPr="003A4D1D">
        <w:rPr>
          <w:rFonts w:ascii="Times New Roman" w:hAnsi="Times New Roman" w:cs="Times New Roman"/>
        </w:rPr>
        <w:t xml:space="preserve"> Functional evaluation of TNFAIP3 (A20) in rheumatoid arthritis. </w:t>
      </w:r>
      <w:r w:rsidRPr="003A4D1D">
        <w:rPr>
          <w:rFonts w:ascii="Times New Roman" w:hAnsi="Times New Roman" w:cs="Times New Roman"/>
          <w:i/>
          <w:iCs/>
        </w:rPr>
        <w:t xml:space="preserve">Clin Exp </w:t>
      </w:r>
      <w:proofErr w:type="spellStart"/>
      <w:r w:rsidRPr="003A4D1D">
        <w:rPr>
          <w:rFonts w:ascii="Times New Roman" w:hAnsi="Times New Roman" w:cs="Times New Roman"/>
          <w:i/>
          <w:iCs/>
        </w:rPr>
        <w:t>Rheumatol</w:t>
      </w:r>
      <w:proofErr w:type="spellEnd"/>
      <w:r w:rsidRPr="003A4D1D">
        <w:rPr>
          <w:rFonts w:ascii="Times New Roman" w:hAnsi="Times New Roman" w:cs="Times New Roman"/>
        </w:rPr>
        <w:t xml:space="preserve"> </w:t>
      </w:r>
      <w:r w:rsidRPr="003A4D1D">
        <w:rPr>
          <w:rFonts w:ascii="Times New Roman" w:hAnsi="Times New Roman" w:cs="Times New Roman"/>
          <w:b/>
          <w:bCs/>
        </w:rPr>
        <w:t>28</w:t>
      </w:r>
      <w:r w:rsidRPr="003A4D1D">
        <w:rPr>
          <w:rFonts w:ascii="Times New Roman" w:hAnsi="Times New Roman" w:cs="Times New Roman"/>
        </w:rPr>
        <w:t>, 708–714 (2010).</w:t>
      </w:r>
    </w:p>
    <w:p w14:paraId="50739D2E"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lastRenderedPageBreak/>
        <w:t>21.</w:t>
      </w:r>
      <w:r w:rsidRPr="003A4D1D">
        <w:rPr>
          <w:rFonts w:ascii="Times New Roman" w:hAnsi="Times New Roman" w:cs="Times New Roman"/>
        </w:rPr>
        <w:tab/>
        <w:t xml:space="preserve">Priem, D., van Loo, G. &amp; Bertrand, M. J. M. A20 and Cell Death-driven Inflammation. </w:t>
      </w:r>
      <w:r w:rsidRPr="003A4D1D">
        <w:rPr>
          <w:rFonts w:ascii="Times New Roman" w:hAnsi="Times New Roman" w:cs="Times New Roman"/>
          <w:i/>
          <w:iCs/>
        </w:rPr>
        <w:t>Trends Immunol</w:t>
      </w:r>
      <w:r w:rsidRPr="003A4D1D">
        <w:rPr>
          <w:rFonts w:ascii="Times New Roman" w:hAnsi="Times New Roman" w:cs="Times New Roman"/>
        </w:rPr>
        <w:t xml:space="preserve"> </w:t>
      </w:r>
      <w:r w:rsidRPr="003A4D1D">
        <w:rPr>
          <w:rFonts w:ascii="Times New Roman" w:hAnsi="Times New Roman" w:cs="Times New Roman"/>
          <w:b/>
          <w:bCs/>
        </w:rPr>
        <w:t>41</w:t>
      </w:r>
      <w:r w:rsidRPr="003A4D1D">
        <w:rPr>
          <w:rFonts w:ascii="Times New Roman" w:hAnsi="Times New Roman" w:cs="Times New Roman"/>
        </w:rPr>
        <w:t>, 421–435 (2020).</w:t>
      </w:r>
    </w:p>
    <w:p w14:paraId="7E61C29A"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22.</w:t>
      </w:r>
      <w:r w:rsidRPr="003A4D1D">
        <w:rPr>
          <w:rFonts w:ascii="Times New Roman" w:hAnsi="Times New Roman" w:cs="Times New Roman"/>
        </w:rPr>
        <w:tab/>
        <w:t xml:space="preserve">Tong, Q. </w:t>
      </w:r>
      <w:r w:rsidRPr="003A4D1D">
        <w:rPr>
          <w:rFonts w:ascii="Times New Roman" w:hAnsi="Times New Roman" w:cs="Times New Roman"/>
          <w:i/>
          <w:iCs/>
        </w:rPr>
        <w:t>et al.</w:t>
      </w:r>
      <w:r w:rsidRPr="003A4D1D">
        <w:rPr>
          <w:rFonts w:ascii="Times New Roman" w:hAnsi="Times New Roman" w:cs="Times New Roman"/>
        </w:rPr>
        <w:t xml:space="preserve"> Association of TNF-α polymorphism with prediction of response to TNF blockers in </w:t>
      </w:r>
      <w:proofErr w:type="spellStart"/>
      <w:r w:rsidRPr="003A4D1D">
        <w:rPr>
          <w:rFonts w:ascii="Times New Roman" w:hAnsi="Times New Roman" w:cs="Times New Roman"/>
        </w:rPr>
        <w:t>spondyloarthritis</w:t>
      </w:r>
      <w:proofErr w:type="spellEnd"/>
      <w:r w:rsidRPr="003A4D1D">
        <w:rPr>
          <w:rFonts w:ascii="Times New Roman" w:hAnsi="Times New Roman" w:cs="Times New Roman"/>
        </w:rPr>
        <w:t xml:space="preserve"> and inflammatory bowel disease: a meta-analysis. </w:t>
      </w:r>
      <w:r w:rsidRPr="003A4D1D">
        <w:rPr>
          <w:rFonts w:ascii="Times New Roman" w:hAnsi="Times New Roman" w:cs="Times New Roman"/>
          <w:i/>
          <w:iCs/>
        </w:rPr>
        <w:t>Pharmacogenomics</w:t>
      </w:r>
      <w:r w:rsidRPr="003A4D1D">
        <w:rPr>
          <w:rFonts w:ascii="Times New Roman" w:hAnsi="Times New Roman" w:cs="Times New Roman"/>
        </w:rPr>
        <w:t xml:space="preserve"> </w:t>
      </w:r>
      <w:r w:rsidRPr="003A4D1D">
        <w:rPr>
          <w:rFonts w:ascii="Times New Roman" w:hAnsi="Times New Roman" w:cs="Times New Roman"/>
          <w:b/>
          <w:bCs/>
        </w:rPr>
        <w:t>14</w:t>
      </w:r>
      <w:r w:rsidRPr="003A4D1D">
        <w:rPr>
          <w:rFonts w:ascii="Times New Roman" w:hAnsi="Times New Roman" w:cs="Times New Roman"/>
        </w:rPr>
        <w:t>, 1691–1700 (2013).</w:t>
      </w:r>
    </w:p>
    <w:p w14:paraId="0773866F" w14:textId="77777777" w:rsidR="003A4D1D" w:rsidRPr="003A4D1D" w:rsidRDefault="003A4D1D" w:rsidP="003A4D1D">
      <w:pPr>
        <w:pStyle w:val="Bibliographie"/>
        <w:rPr>
          <w:rFonts w:ascii="Times New Roman" w:hAnsi="Times New Roman" w:cs="Times New Roman"/>
        </w:rPr>
      </w:pPr>
      <w:r w:rsidRPr="003A4D1D">
        <w:rPr>
          <w:rFonts w:ascii="Times New Roman" w:hAnsi="Times New Roman" w:cs="Times New Roman"/>
        </w:rPr>
        <w:t>23.</w:t>
      </w:r>
      <w:r w:rsidRPr="003A4D1D">
        <w:rPr>
          <w:rFonts w:ascii="Times New Roman" w:hAnsi="Times New Roman" w:cs="Times New Roman"/>
        </w:rPr>
        <w:tab/>
        <w:t xml:space="preserve">Jezernik, G., </w:t>
      </w:r>
      <w:proofErr w:type="spellStart"/>
      <w:r w:rsidRPr="003A4D1D">
        <w:rPr>
          <w:rFonts w:ascii="Times New Roman" w:hAnsi="Times New Roman" w:cs="Times New Roman"/>
        </w:rPr>
        <w:t>Gorenjak</w:t>
      </w:r>
      <w:proofErr w:type="spellEnd"/>
      <w:r w:rsidRPr="003A4D1D">
        <w:rPr>
          <w:rFonts w:ascii="Times New Roman" w:hAnsi="Times New Roman" w:cs="Times New Roman"/>
        </w:rPr>
        <w:t xml:space="preserve">, M. &amp; Potočnik, U. MIF Variant rs755622 Is Associated with Severe Crohn’s Disease and Better Response to Anti-TNF Adalimumab Therapy. </w:t>
      </w:r>
      <w:r w:rsidRPr="003A4D1D">
        <w:rPr>
          <w:rFonts w:ascii="Times New Roman" w:hAnsi="Times New Roman" w:cs="Times New Roman"/>
          <w:i/>
          <w:iCs/>
        </w:rPr>
        <w:t>Genes (Basel)</w:t>
      </w:r>
      <w:r w:rsidRPr="003A4D1D">
        <w:rPr>
          <w:rFonts w:ascii="Times New Roman" w:hAnsi="Times New Roman" w:cs="Times New Roman"/>
        </w:rPr>
        <w:t xml:space="preserve"> </w:t>
      </w:r>
      <w:r w:rsidRPr="003A4D1D">
        <w:rPr>
          <w:rFonts w:ascii="Times New Roman" w:hAnsi="Times New Roman" w:cs="Times New Roman"/>
          <w:b/>
          <w:bCs/>
        </w:rPr>
        <w:t>14</w:t>
      </w:r>
      <w:r w:rsidRPr="003A4D1D">
        <w:rPr>
          <w:rFonts w:ascii="Times New Roman" w:hAnsi="Times New Roman" w:cs="Times New Roman"/>
        </w:rPr>
        <w:t>, 452 (2023).</w:t>
      </w:r>
    </w:p>
    <w:p w14:paraId="5E34CA0C" w14:textId="601A6D9B" w:rsidR="00856EE9" w:rsidRDefault="00662080" w:rsidP="00396BC8">
      <w:pPr>
        <w:pStyle w:val="Bibliographie"/>
        <w:rPr>
          <w:rFonts w:ascii="Times New Roman" w:hAnsi="Times New Roman" w:cs="Times New Roman"/>
        </w:rPr>
      </w:pPr>
      <w:r w:rsidRPr="000E7274">
        <w:rPr>
          <w:rFonts w:ascii="Times New Roman" w:hAnsi="Times New Roman" w:cs="Times New Roman"/>
          <w:b/>
          <w:bCs/>
        </w:rPr>
        <w:fldChar w:fldCharType="end"/>
      </w:r>
    </w:p>
    <w:sectPr w:rsidR="00856EE9">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11" w:author="Catherine Allard" w:date="2023-07-31T16:27:00Z" w:initials="CA">
    <w:p w14:paraId="2FC4531B" w14:textId="43C52E52" w:rsidR="00B9365F" w:rsidRPr="00186ED7" w:rsidRDefault="00B9365F">
      <w:pPr>
        <w:pStyle w:val="Commentaire"/>
        <w:rPr>
          <w:lang w:val="fr-CA"/>
        </w:rPr>
      </w:pPr>
      <w:r>
        <w:rPr>
          <w:rStyle w:val="Marquedecommentaire"/>
        </w:rPr>
        <w:annotationRef/>
      </w:r>
      <w:r w:rsidRPr="00186ED7">
        <w:rPr>
          <w:lang w:val="fr-CA"/>
        </w:rPr>
        <w:t>Mini commentaire : il faudrait s’assurer q</w:t>
      </w:r>
      <w:r>
        <w:rPr>
          <w:lang w:val="fr-CA"/>
        </w:rPr>
        <w:t>ue les résultats soient tous à la même hauteur (ex. ligne « </w:t>
      </w:r>
      <w:r w:rsidRPr="00186ED7">
        <w:rPr>
          <w:lang w:val="fr-CA"/>
        </w:rPr>
        <w:t>CC or CG</w:t>
      </w:r>
      <w:r>
        <w:rPr>
          <w:lang w:val="fr-CA"/>
        </w:rPr>
        <w:t> », il y a du texte aligné en haut, d’autre texte aligné en bas et d’autre au milieu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FC4531B"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FC4531B" w16cid:durableId="28725F7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189D0" w14:textId="77777777" w:rsidR="008E036F" w:rsidRDefault="008E036F" w:rsidP="004869EC">
      <w:pPr>
        <w:spacing w:after="0" w:line="240" w:lineRule="auto"/>
      </w:pPr>
      <w:r>
        <w:separator/>
      </w:r>
    </w:p>
  </w:endnote>
  <w:endnote w:type="continuationSeparator" w:id="0">
    <w:p w14:paraId="7B0ABAD3" w14:textId="77777777" w:rsidR="008E036F" w:rsidRDefault="008E036F" w:rsidP="004869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6E589" w14:textId="77777777" w:rsidR="008E036F" w:rsidRDefault="008E036F" w:rsidP="004869EC">
      <w:pPr>
        <w:spacing w:after="0" w:line="240" w:lineRule="auto"/>
      </w:pPr>
      <w:r>
        <w:separator/>
      </w:r>
    </w:p>
  </w:footnote>
  <w:footnote w:type="continuationSeparator" w:id="0">
    <w:p w14:paraId="312C49F7" w14:textId="77777777" w:rsidR="008E036F" w:rsidRDefault="008E036F" w:rsidP="004869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64963"/>
    <w:multiLevelType w:val="hybridMultilevel"/>
    <w:tmpl w:val="C214FA64"/>
    <w:lvl w:ilvl="0" w:tplc="3774E8D4">
      <w:start w:val="100"/>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5141219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urence Tessier">
    <w15:presenceInfo w15:providerId="AD" w15:userId="S::tesl3002@usherbrooke.ca::8bade373-8b58-402c-98e5-bbadfc6ae3f6"/>
  </w15:person>
  <w15:person w15:author="Catherine Allard">
    <w15:presenceInfo w15:providerId="AD" w15:userId="S-1-5-21-299502267-1770027372-839522115-13022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9EC"/>
    <w:rsid w:val="00000AC5"/>
    <w:rsid w:val="00014FA4"/>
    <w:rsid w:val="00017411"/>
    <w:rsid w:val="00024AA0"/>
    <w:rsid w:val="000279FD"/>
    <w:rsid w:val="00036874"/>
    <w:rsid w:val="000413CA"/>
    <w:rsid w:val="00042D0B"/>
    <w:rsid w:val="000471E8"/>
    <w:rsid w:val="00053D2A"/>
    <w:rsid w:val="000752A3"/>
    <w:rsid w:val="00093A5B"/>
    <w:rsid w:val="000B6B76"/>
    <w:rsid w:val="000C7D48"/>
    <w:rsid w:val="000E7274"/>
    <w:rsid w:val="00104990"/>
    <w:rsid w:val="00115897"/>
    <w:rsid w:val="0011798E"/>
    <w:rsid w:val="00126AFD"/>
    <w:rsid w:val="00143270"/>
    <w:rsid w:val="00146FE8"/>
    <w:rsid w:val="001610F2"/>
    <w:rsid w:val="001757BE"/>
    <w:rsid w:val="0017794A"/>
    <w:rsid w:val="00186ED7"/>
    <w:rsid w:val="001B3298"/>
    <w:rsid w:val="001C1449"/>
    <w:rsid w:val="001C3D3B"/>
    <w:rsid w:val="001D2CAB"/>
    <w:rsid w:val="001E1540"/>
    <w:rsid w:val="001F0DC7"/>
    <w:rsid w:val="0020074A"/>
    <w:rsid w:val="00212C6D"/>
    <w:rsid w:val="002143D5"/>
    <w:rsid w:val="00224C7F"/>
    <w:rsid w:val="00226020"/>
    <w:rsid w:val="00227718"/>
    <w:rsid w:val="00234524"/>
    <w:rsid w:val="002404F8"/>
    <w:rsid w:val="00247FA3"/>
    <w:rsid w:val="00250ABA"/>
    <w:rsid w:val="00272030"/>
    <w:rsid w:val="0029132A"/>
    <w:rsid w:val="002B47A2"/>
    <w:rsid w:val="002B7289"/>
    <w:rsid w:val="002C118C"/>
    <w:rsid w:val="002C7E02"/>
    <w:rsid w:val="00304201"/>
    <w:rsid w:val="003058BF"/>
    <w:rsid w:val="00310EA0"/>
    <w:rsid w:val="00322F43"/>
    <w:rsid w:val="00322F4B"/>
    <w:rsid w:val="00342262"/>
    <w:rsid w:val="00345EF1"/>
    <w:rsid w:val="0035309E"/>
    <w:rsid w:val="00353BB7"/>
    <w:rsid w:val="00370CAD"/>
    <w:rsid w:val="003726C8"/>
    <w:rsid w:val="003760C9"/>
    <w:rsid w:val="00396BC8"/>
    <w:rsid w:val="003971BB"/>
    <w:rsid w:val="003A3D34"/>
    <w:rsid w:val="003A4D1A"/>
    <w:rsid w:val="003A4D1D"/>
    <w:rsid w:val="003B066E"/>
    <w:rsid w:val="003C3291"/>
    <w:rsid w:val="003D1845"/>
    <w:rsid w:val="003E26CA"/>
    <w:rsid w:val="003E2AE5"/>
    <w:rsid w:val="003F0E31"/>
    <w:rsid w:val="003F12BB"/>
    <w:rsid w:val="003F6DC2"/>
    <w:rsid w:val="004118AB"/>
    <w:rsid w:val="0044020B"/>
    <w:rsid w:val="00463153"/>
    <w:rsid w:val="00480F15"/>
    <w:rsid w:val="00485631"/>
    <w:rsid w:val="004869EC"/>
    <w:rsid w:val="0049374F"/>
    <w:rsid w:val="00495D13"/>
    <w:rsid w:val="004C4F23"/>
    <w:rsid w:val="004D1A83"/>
    <w:rsid w:val="004D600A"/>
    <w:rsid w:val="004D64C0"/>
    <w:rsid w:val="004F0B3B"/>
    <w:rsid w:val="005016A9"/>
    <w:rsid w:val="00520FCB"/>
    <w:rsid w:val="0052236A"/>
    <w:rsid w:val="00526942"/>
    <w:rsid w:val="00527761"/>
    <w:rsid w:val="00546C80"/>
    <w:rsid w:val="00550362"/>
    <w:rsid w:val="00565254"/>
    <w:rsid w:val="00582849"/>
    <w:rsid w:val="005867AC"/>
    <w:rsid w:val="00590B25"/>
    <w:rsid w:val="00596E9B"/>
    <w:rsid w:val="005C53A6"/>
    <w:rsid w:val="005D306D"/>
    <w:rsid w:val="005D5584"/>
    <w:rsid w:val="005E636F"/>
    <w:rsid w:val="005F1051"/>
    <w:rsid w:val="005F6997"/>
    <w:rsid w:val="00600705"/>
    <w:rsid w:val="00600ACD"/>
    <w:rsid w:val="0060549B"/>
    <w:rsid w:val="0062060D"/>
    <w:rsid w:val="00620B0E"/>
    <w:rsid w:val="00634204"/>
    <w:rsid w:val="00635816"/>
    <w:rsid w:val="006554F6"/>
    <w:rsid w:val="00662080"/>
    <w:rsid w:val="00664151"/>
    <w:rsid w:val="00681B1C"/>
    <w:rsid w:val="00683080"/>
    <w:rsid w:val="00693C84"/>
    <w:rsid w:val="006A12C1"/>
    <w:rsid w:val="006B6210"/>
    <w:rsid w:val="006C4CCC"/>
    <w:rsid w:val="006C6F73"/>
    <w:rsid w:val="007123EF"/>
    <w:rsid w:val="00713EB2"/>
    <w:rsid w:val="007162BA"/>
    <w:rsid w:val="00727214"/>
    <w:rsid w:val="0077545D"/>
    <w:rsid w:val="0078376F"/>
    <w:rsid w:val="00783785"/>
    <w:rsid w:val="00783BD3"/>
    <w:rsid w:val="007A6E0E"/>
    <w:rsid w:val="007A7E71"/>
    <w:rsid w:val="007B1FD5"/>
    <w:rsid w:val="007B210E"/>
    <w:rsid w:val="007B2E97"/>
    <w:rsid w:val="007B6E79"/>
    <w:rsid w:val="007C67BF"/>
    <w:rsid w:val="007C7F65"/>
    <w:rsid w:val="007E58D2"/>
    <w:rsid w:val="007F128E"/>
    <w:rsid w:val="007F4005"/>
    <w:rsid w:val="00803380"/>
    <w:rsid w:val="00810D48"/>
    <w:rsid w:val="00843587"/>
    <w:rsid w:val="00856EE9"/>
    <w:rsid w:val="0086052D"/>
    <w:rsid w:val="0086132E"/>
    <w:rsid w:val="0086350C"/>
    <w:rsid w:val="00890704"/>
    <w:rsid w:val="00891D13"/>
    <w:rsid w:val="00896D9E"/>
    <w:rsid w:val="008A13BF"/>
    <w:rsid w:val="008A65BB"/>
    <w:rsid w:val="008C53C8"/>
    <w:rsid w:val="008D22FF"/>
    <w:rsid w:val="008E036F"/>
    <w:rsid w:val="008E6143"/>
    <w:rsid w:val="009043B0"/>
    <w:rsid w:val="0092004B"/>
    <w:rsid w:val="00923202"/>
    <w:rsid w:val="00931A51"/>
    <w:rsid w:val="0095007F"/>
    <w:rsid w:val="00964BD0"/>
    <w:rsid w:val="009702B6"/>
    <w:rsid w:val="0097540F"/>
    <w:rsid w:val="00986782"/>
    <w:rsid w:val="00987036"/>
    <w:rsid w:val="0099657B"/>
    <w:rsid w:val="009A63DC"/>
    <w:rsid w:val="009C3E57"/>
    <w:rsid w:val="009D41AF"/>
    <w:rsid w:val="009D7ED7"/>
    <w:rsid w:val="009F0CDF"/>
    <w:rsid w:val="009F76D3"/>
    <w:rsid w:val="00A11540"/>
    <w:rsid w:val="00A15AED"/>
    <w:rsid w:val="00A23018"/>
    <w:rsid w:val="00A319C3"/>
    <w:rsid w:val="00A6580D"/>
    <w:rsid w:val="00A75140"/>
    <w:rsid w:val="00A81CC5"/>
    <w:rsid w:val="00AA77B3"/>
    <w:rsid w:val="00AB1815"/>
    <w:rsid w:val="00AB5EC9"/>
    <w:rsid w:val="00AC7496"/>
    <w:rsid w:val="00AC7681"/>
    <w:rsid w:val="00AD1C33"/>
    <w:rsid w:val="00AD7E7B"/>
    <w:rsid w:val="00AF416A"/>
    <w:rsid w:val="00AF7BB1"/>
    <w:rsid w:val="00B06190"/>
    <w:rsid w:val="00B1305F"/>
    <w:rsid w:val="00B15F44"/>
    <w:rsid w:val="00B22321"/>
    <w:rsid w:val="00B43849"/>
    <w:rsid w:val="00B44BFF"/>
    <w:rsid w:val="00B45776"/>
    <w:rsid w:val="00B9233D"/>
    <w:rsid w:val="00B9365F"/>
    <w:rsid w:val="00B945C2"/>
    <w:rsid w:val="00BA0F22"/>
    <w:rsid w:val="00BA3119"/>
    <w:rsid w:val="00BA6C08"/>
    <w:rsid w:val="00BB484A"/>
    <w:rsid w:val="00BB77EF"/>
    <w:rsid w:val="00BC171B"/>
    <w:rsid w:val="00BC6C10"/>
    <w:rsid w:val="00BD0E3B"/>
    <w:rsid w:val="00BD4954"/>
    <w:rsid w:val="00BD7A7E"/>
    <w:rsid w:val="00BE2992"/>
    <w:rsid w:val="00BF0A9D"/>
    <w:rsid w:val="00C0555D"/>
    <w:rsid w:val="00C21901"/>
    <w:rsid w:val="00C22712"/>
    <w:rsid w:val="00C2680F"/>
    <w:rsid w:val="00C32DE6"/>
    <w:rsid w:val="00C534A1"/>
    <w:rsid w:val="00C5453C"/>
    <w:rsid w:val="00C55B3B"/>
    <w:rsid w:val="00C62387"/>
    <w:rsid w:val="00C778B8"/>
    <w:rsid w:val="00C831FB"/>
    <w:rsid w:val="00C87AB6"/>
    <w:rsid w:val="00C97446"/>
    <w:rsid w:val="00CA77C2"/>
    <w:rsid w:val="00CD46FC"/>
    <w:rsid w:val="00CD55DF"/>
    <w:rsid w:val="00CE12FE"/>
    <w:rsid w:val="00CE7A57"/>
    <w:rsid w:val="00D0777A"/>
    <w:rsid w:val="00D1657A"/>
    <w:rsid w:val="00D36E38"/>
    <w:rsid w:val="00D403F9"/>
    <w:rsid w:val="00D451E8"/>
    <w:rsid w:val="00D545FD"/>
    <w:rsid w:val="00D60CB1"/>
    <w:rsid w:val="00D61021"/>
    <w:rsid w:val="00D610F5"/>
    <w:rsid w:val="00D679B2"/>
    <w:rsid w:val="00D7641F"/>
    <w:rsid w:val="00D81832"/>
    <w:rsid w:val="00D93397"/>
    <w:rsid w:val="00D96C44"/>
    <w:rsid w:val="00DB41AC"/>
    <w:rsid w:val="00DB599B"/>
    <w:rsid w:val="00DB7026"/>
    <w:rsid w:val="00DB7C5F"/>
    <w:rsid w:val="00DE329F"/>
    <w:rsid w:val="00DE74FE"/>
    <w:rsid w:val="00E0084D"/>
    <w:rsid w:val="00E1704C"/>
    <w:rsid w:val="00E24D96"/>
    <w:rsid w:val="00E32B3C"/>
    <w:rsid w:val="00E3411B"/>
    <w:rsid w:val="00E3433F"/>
    <w:rsid w:val="00E5223A"/>
    <w:rsid w:val="00E55D90"/>
    <w:rsid w:val="00E7034A"/>
    <w:rsid w:val="00E76F33"/>
    <w:rsid w:val="00E8502C"/>
    <w:rsid w:val="00E904FB"/>
    <w:rsid w:val="00E947F1"/>
    <w:rsid w:val="00E97D5B"/>
    <w:rsid w:val="00EB354B"/>
    <w:rsid w:val="00EB38ED"/>
    <w:rsid w:val="00EB3A71"/>
    <w:rsid w:val="00EC4CC7"/>
    <w:rsid w:val="00EC5912"/>
    <w:rsid w:val="00ED37E9"/>
    <w:rsid w:val="00EE0398"/>
    <w:rsid w:val="00EE24A3"/>
    <w:rsid w:val="00EF2987"/>
    <w:rsid w:val="00F1357E"/>
    <w:rsid w:val="00F23DB1"/>
    <w:rsid w:val="00F27DA5"/>
    <w:rsid w:val="00F31061"/>
    <w:rsid w:val="00F336BB"/>
    <w:rsid w:val="00F47695"/>
    <w:rsid w:val="00F50437"/>
    <w:rsid w:val="00F55EA8"/>
    <w:rsid w:val="00F6119B"/>
    <w:rsid w:val="00F651AF"/>
    <w:rsid w:val="00F70DFF"/>
    <w:rsid w:val="00F72CF0"/>
    <w:rsid w:val="00F74E0D"/>
    <w:rsid w:val="00F75BD7"/>
    <w:rsid w:val="00FB26FA"/>
    <w:rsid w:val="00FB5964"/>
    <w:rsid w:val="00FC109E"/>
    <w:rsid w:val="00FE2ADD"/>
    <w:rsid w:val="00FF42A3"/>
    <w:rsid w:val="00FF68B5"/>
    <w:rsid w:val="00FF79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956FD"/>
  <w15:docId w15:val="{B94A8D20-5978-4FBC-8BF8-0D90C6E5E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869EC"/>
    <w:pPr>
      <w:tabs>
        <w:tab w:val="center" w:pos="4680"/>
        <w:tab w:val="right" w:pos="9360"/>
      </w:tabs>
      <w:spacing w:after="0" w:line="240" w:lineRule="auto"/>
    </w:pPr>
  </w:style>
  <w:style w:type="character" w:customStyle="1" w:styleId="En-tteCar">
    <w:name w:val="En-tête Car"/>
    <w:basedOn w:val="Policepardfaut"/>
    <w:link w:val="En-tte"/>
    <w:uiPriority w:val="99"/>
    <w:rsid w:val="004869EC"/>
  </w:style>
  <w:style w:type="paragraph" w:styleId="Pieddepage">
    <w:name w:val="footer"/>
    <w:basedOn w:val="Normal"/>
    <w:link w:val="PieddepageCar"/>
    <w:uiPriority w:val="99"/>
    <w:unhideWhenUsed/>
    <w:rsid w:val="004869EC"/>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4869EC"/>
  </w:style>
  <w:style w:type="table" w:styleId="Grilledutableau">
    <w:name w:val="Table Grid"/>
    <w:basedOn w:val="TableauNormal"/>
    <w:uiPriority w:val="39"/>
    <w:rsid w:val="004869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D2CAB"/>
    <w:rPr>
      <w:sz w:val="16"/>
      <w:szCs w:val="16"/>
    </w:rPr>
  </w:style>
  <w:style w:type="paragraph" w:styleId="Commentaire">
    <w:name w:val="annotation text"/>
    <w:basedOn w:val="Normal"/>
    <w:link w:val="CommentaireCar"/>
    <w:uiPriority w:val="99"/>
    <w:unhideWhenUsed/>
    <w:rsid w:val="001D2CAB"/>
    <w:pPr>
      <w:spacing w:line="240" w:lineRule="auto"/>
    </w:pPr>
    <w:rPr>
      <w:sz w:val="20"/>
      <w:szCs w:val="20"/>
    </w:rPr>
  </w:style>
  <w:style w:type="character" w:customStyle="1" w:styleId="CommentaireCar">
    <w:name w:val="Commentaire Car"/>
    <w:basedOn w:val="Policepardfaut"/>
    <w:link w:val="Commentaire"/>
    <w:uiPriority w:val="99"/>
    <w:rsid w:val="001D2CAB"/>
    <w:rPr>
      <w:sz w:val="20"/>
      <w:szCs w:val="20"/>
    </w:rPr>
  </w:style>
  <w:style w:type="paragraph" w:styleId="Objetducommentaire">
    <w:name w:val="annotation subject"/>
    <w:basedOn w:val="Commentaire"/>
    <w:next w:val="Commentaire"/>
    <w:link w:val="ObjetducommentaireCar"/>
    <w:uiPriority w:val="99"/>
    <w:semiHidden/>
    <w:unhideWhenUsed/>
    <w:rsid w:val="001D2CAB"/>
    <w:rPr>
      <w:b/>
      <w:bCs/>
    </w:rPr>
  </w:style>
  <w:style w:type="character" w:customStyle="1" w:styleId="ObjetducommentaireCar">
    <w:name w:val="Objet du commentaire Car"/>
    <w:basedOn w:val="CommentaireCar"/>
    <w:link w:val="Objetducommentaire"/>
    <w:uiPriority w:val="99"/>
    <w:semiHidden/>
    <w:rsid w:val="001D2CAB"/>
    <w:rPr>
      <w:b/>
      <w:bCs/>
      <w:sz w:val="20"/>
      <w:szCs w:val="20"/>
    </w:rPr>
  </w:style>
  <w:style w:type="table" w:styleId="TableauGrille4">
    <w:name w:val="Grid Table 4"/>
    <w:basedOn w:val="TableauNormal"/>
    <w:uiPriority w:val="49"/>
    <w:rsid w:val="007C7F65"/>
    <w:pPr>
      <w:spacing w:after="0" w:line="240" w:lineRule="auto"/>
    </w:pPr>
    <w:rPr>
      <w:sz w:val="24"/>
      <w:szCs w:val="24"/>
      <w:lang w:val="fr-FR"/>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ibliographie">
    <w:name w:val="Bibliography"/>
    <w:basedOn w:val="Normal"/>
    <w:next w:val="Normal"/>
    <w:uiPriority w:val="37"/>
    <w:unhideWhenUsed/>
    <w:rsid w:val="00AC7681"/>
    <w:pPr>
      <w:tabs>
        <w:tab w:val="left" w:pos="384"/>
      </w:tabs>
      <w:spacing w:after="0" w:line="480" w:lineRule="auto"/>
      <w:ind w:left="384" w:hanging="384"/>
    </w:pPr>
  </w:style>
  <w:style w:type="paragraph" w:styleId="Rvision">
    <w:name w:val="Revision"/>
    <w:hidden/>
    <w:uiPriority w:val="99"/>
    <w:semiHidden/>
    <w:rsid w:val="00BB484A"/>
    <w:pPr>
      <w:spacing w:after="0" w:line="240" w:lineRule="auto"/>
    </w:pPr>
  </w:style>
  <w:style w:type="paragraph" w:styleId="Paragraphedeliste">
    <w:name w:val="List Paragraph"/>
    <w:basedOn w:val="Normal"/>
    <w:uiPriority w:val="34"/>
    <w:qFormat/>
    <w:rsid w:val="00DE329F"/>
    <w:pPr>
      <w:ind w:left="720"/>
      <w:contextualSpacing/>
    </w:pPr>
  </w:style>
  <w:style w:type="paragraph" w:styleId="Textedebulles">
    <w:name w:val="Balloon Text"/>
    <w:basedOn w:val="Normal"/>
    <w:link w:val="TextedebullesCar"/>
    <w:uiPriority w:val="99"/>
    <w:semiHidden/>
    <w:unhideWhenUsed/>
    <w:rsid w:val="00186ED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86E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15489">
      <w:bodyDiv w:val="1"/>
      <w:marLeft w:val="0"/>
      <w:marRight w:val="0"/>
      <w:marTop w:val="0"/>
      <w:marBottom w:val="0"/>
      <w:divBdr>
        <w:top w:val="none" w:sz="0" w:space="0" w:color="auto"/>
        <w:left w:val="none" w:sz="0" w:space="0" w:color="auto"/>
        <w:bottom w:val="none" w:sz="0" w:space="0" w:color="auto"/>
        <w:right w:val="none" w:sz="0" w:space="0" w:color="auto"/>
      </w:divBdr>
    </w:div>
    <w:div w:id="189144741">
      <w:bodyDiv w:val="1"/>
      <w:marLeft w:val="0"/>
      <w:marRight w:val="0"/>
      <w:marTop w:val="0"/>
      <w:marBottom w:val="0"/>
      <w:divBdr>
        <w:top w:val="none" w:sz="0" w:space="0" w:color="auto"/>
        <w:left w:val="none" w:sz="0" w:space="0" w:color="auto"/>
        <w:bottom w:val="none" w:sz="0" w:space="0" w:color="auto"/>
        <w:right w:val="none" w:sz="0" w:space="0" w:color="auto"/>
      </w:divBdr>
    </w:div>
    <w:div w:id="221526364">
      <w:bodyDiv w:val="1"/>
      <w:marLeft w:val="0"/>
      <w:marRight w:val="0"/>
      <w:marTop w:val="0"/>
      <w:marBottom w:val="0"/>
      <w:divBdr>
        <w:top w:val="none" w:sz="0" w:space="0" w:color="auto"/>
        <w:left w:val="none" w:sz="0" w:space="0" w:color="auto"/>
        <w:bottom w:val="none" w:sz="0" w:space="0" w:color="auto"/>
        <w:right w:val="none" w:sz="0" w:space="0" w:color="auto"/>
      </w:divBdr>
    </w:div>
    <w:div w:id="239490977">
      <w:bodyDiv w:val="1"/>
      <w:marLeft w:val="0"/>
      <w:marRight w:val="0"/>
      <w:marTop w:val="0"/>
      <w:marBottom w:val="0"/>
      <w:divBdr>
        <w:top w:val="none" w:sz="0" w:space="0" w:color="auto"/>
        <w:left w:val="none" w:sz="0" w:space="0" w:color="auto"/>
        <w:bottom w:val="none" w:sz="0" w:space="0" w:color="auto"/>
        <w:right w:val="none" w:sz="0" w:space="0" w:color="auto"/>
      </w:divBdr>
    </w:div>
    <w:div w:id="248582820">
      <w:bodyDiv w:val="1"/>
      <w:marLeft w:val="0"/>
      <w:marRight w:val="0"/>
      <w:marTop w:val="0"/>
      <w:marBottom w:val="0"/>
      <w:divBdr>
        <w:top w:val="none" w:sz="0" w:space="0" w:color="auto"/>
        <w:left w:val="none" w:sz="0" w:space="0" w:color="auto"/>
        <w:bottom w:val="none" w:sz="0" w:space="0" w:color="auto"/>
        <w:right w:val="none" w:sz="0" w:space="0" w:color="auto"/>
      </w:divBdr>
    </w:div>
    <w:div w:id="267393133">
      <w:bodyDiv w:val="1"/>
      <w:marLeft w:val="0"/>
      <w:marRight w:val="0"/>
      <w:marTop w:val="0"/>
      <w:marBottom w:val="0"/>
      <w:divBdr>
        <w:top w:val="none" w:sz="0" w:space="0" w:color="auto"/>
        <w:left w:val="none" w:sz="0" w:space="0" w:color="auto"/>
        <w:bottom w:val="none" w:sz="0" w:space="0" w:color="auto"/>
        <w:right w:val="none" w:sz="0" w:space="0" w:color="auto"/>
      </w:divBdr>
    </w:div>
    <w:div w:id="280962193">
      <w:bodyDiv w:val="1"/>
      <w:marLeft w:val="0"/>
      <w:marRight w:val="0"/>
      <w:marTop w:val="0"/>
      <w:marBottom w:val="0"/>
      <w:divBdr>
        <w:top w:val="none" w:sz="0" w:space="0" w:color="auto"/>
        <w:left w:val="none" w:sz="0" w:space="0" w:color="auto"/>
        <w:bottom w:val="none" w:sz="0" w:space="0" w:color="auto"/>
        <w:right w:val="none" w:sz="0" w:space="0" w:color="auto"/>
      </w:divBdr>
    </w:div>
    <w:div w:id="309137021">
      <w:bodyDiv w:val="1"/>
      <w:marLeft w:val="0"/>
      <w:marRight w:val="0"/>
      <w:marTop w:val="0"/>
      <w:marBottom w:val="0"/>
      <w:divBdr>
        <w:top w:val="none" w:sz="0" w:space="0" w:color="auto"/>
        <w:left w:val="none" w:sz="0" w:space="0" w:color="auto"/>
        <w:bottom w:val="none" w:sz="0" w:space="0" w:color="auto"/>
        <w:right w:val="none" w:sz="0" w:space="0" w:color="auto"/>
      </w:divBdr>
    </w:div>
    <w:div w:id="330135177">
      <w:bodyDiv w:val="1"/>
      <w:marLeft w:val="0"/>
      <w:marRight w:val="0"/>
      <w:marTop w:val="0"/>
      <w:marBottom w:val="0"/>
      <w:divBdr>
        <w:top w:val="none" w:sz="0" w:space="0" w:color="auto"/>
        <w:left w:val="none" w:sz="0" w:space="0" w:color="auto"/>
        <w:bottom w:val="none" w:sz="0" w:space="0" w:color="auto"/>
        <w:right w:val="none" w:sz="0" w:space="0" w:color="auto"/>
      </w:divBdr>
    </w:div>
    <w:div w:id="409665721">
      <w:bodyDiv w:val="1"/>
      <w:marLeft w:val="0"/>
      <w:marRight w:val="0"/>
      <w:marTop w:val="0"/>
      <w:marBottom w:val="0"/>
      <w:divBdr>
        <w:top w:val="none" w:sz="0" w:space="0" w:color="auto"/>
        <w:left w:val="none" w:sz="0" w:space="0" w:color="auto"/>
        <w:bottom w:val="none" w:sz="0" w:space="0" w:color="auto"/>
        <w:right w:val="none" w:sz="0" w:space="0" w:color="auto"/>
      </w:divBdr>
    </w:div>
    <w:div w:id="474958935">
      <w:bodyDiv w:val="1"/>
      <w:marLeft w:val="0"/>
      <w:marRight w:val="0"/>
      <w:marTop w:val="0"/>
      <w:marBottom w:val="0"/>
      <w:divBdr>
        <w:top w:val="none" w:sz="0" w:space="0" w:color="auto"/>
        <w:left w:val="none" w:sz="0" w:space="0" w:color="auto"/>
        <w:bottom w:val="none" w:sz="0" w:space="0" w:color="auto"/>
        <w:right w:val="none" w:sz="0" w:space="0" w:color="auto"/>
      </w:divBdr>
    </w:div>
    <w:div w:id="518005283">
      <w:bodyDiv w:val="1"/>
      <w:marLeft w:val="0"/>
      <w:marRight w:val="0"/>
      <w:marTop w:val="0"/>
      <w:marBottom w:val="0"/>
      <w:divBdr>
        <w:top w:val="none" w:sz="0" w:space="0" w:color="auto"/>
        <w:left w:val="none" w:sz="0" w:space="0" w:color="auto"/>
        <w:bottom w:val="none" w:sz="0" w:space="0" w:color="auto"/>
        <w:right w:val="none" w:sz="0" w:space="0" w:color="auto"/>
      </w:divBdr>
    </w:div>
    <w:div w:id="519900305">
      <w:bodyDiv w:val="1"/>
      <w:marLeft w:val="0"/>
      <w:marRight w:val="0"/>
      <w:marTop w:val="0"/>
      <w:marBottom w:val="0"/>
      <w:divBdr>
        <w:top w:val="none" w:sz="0" w:space="0" w:color="auto"/>
        <w:left w:val="none" w:sz="0" w:space="0" w:color="auto"/>
        <w:bottom w:val="none" w:sz="0" w:space="0" w:color="auto"/>
        <w:right w:val="none" w:sz="0" w:space="0" w:color="auto"/>
      </w:divBdr>
    </w:div>
    <w:div w:id="577787425">
      <w:bodyDiv w:val="1"/>
      <w:marLeft w:val="0"/>
      <w:marRight w:val="0"/>
      <w:marTop w:val="0"/>
      <w:marBottom w:val="0"/>
      <w:divBdr>
        <w:top w:val="none" w:sz="0" w:space="0" w:color="auto"/>
        <w:left w:val="none" w:sz="0" w:space="0" w:color="auto"/>
        <w:bottom w:val="none" w:sz="0" w:space="0" w:color="auto"/>
        <w:right w:val="none" w:sz="0" w:space="0" w:color="auto"/>
      </w:divBdr>
    </w:div>
    <w:div w:id="636297765">
      <w:bodyDiv w:val="1"/>
      <w:marLeft w:val="0"/>
      <w:marRight w:val="0"/>
      <w:marTop w:val="0"/>
      <w:marBottom w:val="0"/>
      <w:divBdr>
        <w:top w:val="none" w:sz="0" w:space="0" w:color="auto"/>
        <w:left w:val="none" w:sz="0" w:space="0" w:color="auto"/>
        <w:bottom w:val="none" w:sz="0" w:space="0" w:color="auto"/>
        <w:right w:val="none" w:sz="0" w:space="0" w:color="auto"/>
      </w:divBdr>
    </w:div>
    <w:div w:id="663900145">
      <w:bodyDiv w:val="1"/>
      <w:marLeft w:val="0"/>
      <w:marRight w:val="0"/>
      <w:marTop w:val="0"/>
      <w:marBottom w:val="0"/>
      <w:divBdr>
        <w:top w:val="none" w:sz="0" w:space="0" w:color="auto"/>
        <w:left w:val="none" w:sz="0" w:space="0" w:color="auto"/>
        <w:bottom w:val="none" w:sz="0" w:space="0" w:color="auto"/>
        <w:right w:val="none" w:sz="0" w:space="0" w:color="auto"/>
      </w:divBdr>
    </w:div>
    <w:div w:id="701512181">
      <w:bodyDiv w:val="1"/>
      <w:marLeft w:val="0"/>
      <w:marRight w:val="0"/>
      <w:marTop w:val="0"/>
      <w:marBottom w:val="0"/>
      <w:divBdr>
        <w:top w:val="none" w:sz="0" w:space="0" w:color="auto"/>
        <w:left w:val="none" w:sz="0" w:space="0" w:color="auto"/>
        <w:bottom w:val="none" w:sz="0" w:space="0" w:color="auto"/>
        <w:right w:val="none" w:sz="0" w:space="0" w:color="auto"/>
      </w:divBdr>
    </w:div>
    <w:div w:id="723723647">
      <w:bodyDiv w:val="1"/>
      <w:marLeft w:val="0"/>
      <w:marRight w:val="0"/>
      <w:marTop w:val="0"/>
      <w:marBottom w:val="0"/>
      <w:divBdr>
        <w:top w:val="none" w:sz="0" w:space="0" w:color="auto"/>
        <w:left w:val="none" w:sz="0" w:space="0" w:color="auto"/>
        <w:bottom w:val="none" w:sz="0" w:space="0" w:color="auto"/>
        <w:right w:val="none" w:sz="0" w:space="0" w:color="auto"/>
      </w:divBdr>
    </w:div>
    <w:div w:id="853883880">
      <w:bodyDiv w:val="1"/>
      <w:marLeft w:val="0"/>
      <w:marRight w:val="0"/>
      <w:marTop w:val="0"/>
      <w:marBottom w:val="0"/>
      <w:divBdr>
        <w:top w:val="none" w:sz="0" w:space="0" w:color="auto"/>
        <w:left w:val="none" w:sz="0" w:space="0" w:color="auto"/>
        <w:bottom w:val="none" w:sz="0" w:space="0" w:color="auto"/>
        <w:right w:val="none" w:sz="0" w:space="0" w:color="auto"/>
      </w:divBdr>
    </w:div>
    <w:div w:id="918444423">
      <w:bodyDiv w:val="1"/>
      <w:marLeft w:val="0"/>
      <w:marRight w:val="0"/>
      <w:marTop w:val="0"/>
      <w:marBottom w:val="0"/>
      <w:divBdr>
        <w:top w:val="none" w:sz="0" w:space="0" w:color="auto"/>
        <w:left w:val="none" w:sz="0" w:space="0" w:color="auto"/>
        <w:bottom w:val="none" w:sz="0" w:space="0" w:color="auto"/>
        <w:right w:val="none" w:sz="0" w:space="0" w:color="auto"/>
      </w:divBdr>
    </w:div>
    <w:div w:id="995037730">
      <w:bodyDiv w:val="1"/>
      <w:marLeft w:val="0"/>
      <w:marRight w:val="0"/>
      <w:marTop w:val="0"/>
      <w:marBottom w:val="0"/>
      <w:divBdr>
        <w:top w:val="none" w:sz="0" w:space="0" w:color="auto"/>
        <w:left w:val="none" w:sz="0" w:space="0" w:color="auto"/>
        <w:bottom w:val="none" w:sz="0" w:space="0" w:color="auto"/>
        <w:right w:val="none" w:sz="0" w:space="0" w:color="auto"/>
      </w:divBdr>
    </w:div>
    <w:div w:id="1052122530">
      <w:bodyDiv w:val="1"/>
      <w:marLeft w:val="0"/>
      <w:marRight w:val="0"/>
      <w:marTop w:val="0"/>
      <w:marBottom w:val="0"/>
      <w:divBdr>
        <w:top w:val="none" w:sz="0" w:space="0" w:color="auto"/>
        <w:left w:val="none" w:sz="0" w:space="0" w:color="auto"/>
        <w:bottom w:val="none" w:sz="0" w:space="0" w:color="auto"/>
        <w:right w:val="none" w:sz="0" w:space="0" w:color="auto"/>
      </w:divBdr>
    </w:div>
    <w:div w:id="1083526775">
      <w:bodyDiv w:val="1"/>
      <w:marLeft w:val="0"/>
      <w:marRight w:val="0"/>
      <w:marTop w:val="0"/>
      <w:marBottom w:val="0"/>
      <w:divBdr>
        <w:top w:val="none" w:sz="0" w:space="0" w:color="auto"/>
        <w:left w:val="none" w:sz="0" w:space="0" w:color="auto"/>
        <w:bottom w:val="none" w:sz="0" w:space="0" w:color="auto"/>
        <w:right w:val="none" w:sz="0" w:space="0" w:color="auto"/>
      </w:divBdr>
    </w:div>
    <w:div w:id="1148984473">
      <w:bodyDiv w:val="1"/>
      <w:marLeft w:val="0"/>
      <w:marRight w:val="0"/>
      <w:marTop w:val="0"/>
      <w:marBottom w:val="0"/>
      <w:divBdr>
        <w:top w:val="none" w:sz="0" w:space="0" w:color="auto"/>
        <w:left w:val="none" w:sz="0" w:space="0" w:color="auto"/>
        <w:bottom w:val="none" w:sz="0" w:space="0" w:color="auto"/>
        <w:right w:val="none" w:sz="0" w:space="0" w:color="auto"/>
      </w:divBdr>
    </w:div>
    <w:div w:id="1214270316">
      <w:bodyDiv w:val="1"/>
      <w:marLeft w:val="0"/>
      <w:marRight w:val="0"/>
      <w:marTop w:val="0"/>
      <w:marBottom w:val="0"/>
      <w:divBdr>
        <w:top w:val="none" w:sz="0" w:space="0" w:color="auto"/>
        <w:left w:val="none" w:sz="0" w:space="0" w:color="auto"/>
        <w:bottom w:val="none" w:sz="0" w:space="0" w:color="auto"/>
        <w:right w:val="none" w:sz="0" w:space="0" w:color="auto"/>
      </w:divBdr>
    </w:div>
    <w:div w:id="1216544815">
      <w:bodyDiv w:val="1"/>
      <w:marLeft w:val="0"/>
      <w:marRight w:val="0"/>
      <w:marTop w:val="0"/>
      <w:marBottom w:val="0"/>
      <w:divBdr>
        <w:top w:val="none" w:sz="0" w:space="0" w:color="auto"/>
        <w:left w:val="none" w:sz="0" w:space="0" w:color="auto"/>
        <w:bottom w:val="none" w:sz="0" w:space="0" w:color="auto"/>
        <w:right w:val="none" w:sz="0" w:space="0" w:color="auto"/>
      </w:divBdr>
    </w:div>
    <w:div w:id="1358119774">
      <w:bodyDiv w:val="1"/>
      <w:marLeft w:val="0"/>
      <w:marRight w:val="0"/>
      <w:marTop w:val="0"/>
      <w:marBottom w:val="0"/>
      <w:divBdr>
        <w:top w:val="none" w:sz="0" w:space="0" w:color="auto"/>
        <w:left w:val="none" w:sz="0" w:space="0" w:color="auto"/>
        <w:bottom w:val="none" w:sz="0" w:space="0" w:color="auto"/>
        <w:right w:val="none" w:sz="0" w:space="0" w:color="auto"/>
      </w:divBdr>
    </w:div>
    <w:div w:id="1450471495">
      <w:bodyDiv w:val="1"/>
      <w:marLeft w:val="0"/>
      <w:marRight w:val="0"/>
      <w:marTop w:val="0"/>
      <w:marBottom w:val="0"/>
      <w:divBdr>
        <w:top w:val="none" w:sz="0" w:space="0" w:color="auto"/>
        <w:left w:val="none" w:sz="0" w:space="0" w:color="auto"/>
        <w:bottom w:val="none" w:sz="0" w:space="0" w:color="auto"/>
        <w:right w:val="none" w:sz="0" w:space="0" w:color="auto"/>
      </w:divBdr>
    </w:div>
    <w:div w:id="1463041804">
      <w:bodyDiv w:val="1"/>
      <w:marLeft w:val="0"/>
      <w:marRight w:val="0"/>
      <w:marTop w:val="0"/>
      <w:marBottom w:val="0"/>
      <w:divBdr>
        <w:top w:val="none" w:sz="0" w:space="0" w:color="auto"/>
        <w:left w:val="none" w:sz="0" w:space="0" w:color="auto"/>
        <w:bottom w:val="none" w:sz="0" w:space="0" w:color="auto"/>
        <w:right w:val="none" w:sz="0" w:space="0" w:color="auto"/>
      </w:divBdr>
    </w:div>
    <w:div w:id="1498425781">
      <w:bodyDiv w:val="1"/>
      <w:marLeft w:val="0"/>
      <w:marRight w:val="0"/>
      <w:marTop w:val="0"/>
      <w:marBottom w:val="0"/>
      <w:divBdr>
        <w:top w:val="none" w:sz="0" w:space="0" w:color="auto"/>
        <w:left w:val="none" w:sz="0" w:space="0" w:color="auto"/>
        <w:bottom w:val="none" w:sz="0" w:space="0" w:color="auto"/>
        <w:right w:val="none" w:sz="0" w:space="0" w:color="auto"/>
      </w:divBdr>
    </w:div>
    <w:div w:id="1528978902">
      <w:bodyDiv w:val="1"/>
      <w:marLeft w:val="0"/>
      <w:marRight w:val="0"/>
      <w:marTop w:val="0"/>
      <w:marBottom w:val="0"/>
      <w:divBdr>
        <w:top w:val="none" w:sz="0" w:space="0" w:color="auto"/>
        <w:left w:val="none" w:sz="0" w:space="0" w:color="auto"/>
        <w:bottom w:val="none" w:sz="0" w:space="0" w:color="auto"/>
        <w:right w:val="none" w:sz="0" w:space="0" w:color="auto"/>
      </w:divBdr>
    </w:div>
    <w:div w:id="1532569206">
      <w:bodyDiv w:val="1"/>
      <w:marLeft w:val="0"/>
      <w:marRight w:val="0"/>
      <w:marTop w:val="0"/>
      <w:marBottom w:val="0"/>
      <w:divBdr>
        <w:top w:val="none" w:sz="0" w:space="0" w:color="auto"/>
        <w:left w:val="none" w:sz="0" w:space="0" w:color="auto"/>
        <w:bottom w:val="none" w:sz="0" w:space="0" w:color="auto"/>
        <w:right w:val="none" w:sz="0" w:space="0" w:color="auto"/>
      </w:divBdr>
    </w:div>
    <w:div w:id="1601838602">
      <w:bodyDiv w:val="1"/>
      <w:marLeft w:val="0"/>
      <w:marRight w:val="0"/>
      <w:marTop w:val="0"/>
      <w:marBottom w:val="0"/>
      <w:divBdr>
        <w:top w:val="none" w:sz="0" w:space="0" w:color="auto"/>
        <w:left w:val="none" w:sz="0" w:space="0" w:color="auto"/>
        <w:bottom w:val="none" w:sz="0" w:space="0" w:color="auto"/>
        <w:right w:val="none" w:sz="0" w:space="0" w:color="auto"/>
      </w:divBdr>
    </w:div>
    <w:div w:id="1611006833">
      <w:bodyDiv w:val="1"/>
      <w:marLeft w:val="0"/>
      <w:marRight w:val="0"/>
      <w:marTop w:val="0"/>
      <w:marBottom w:val="0"/>
      <w:divBdr>
        <w:top w:val="none" w:sz="0" w:space="0" w:color="auto"/>
        <w:left w:val="none" w:sz="0" w:space="0" w:color="auto"/>
        <w:bottom w:val="none" w:sz="0" w:space="0" w:color="auto"/>
        <w:right w:val="none" w:sz="0" w:space="0" w:color="auto"/>
      </w:divBdr>
    </w:div>
    <w:div w:id="1625496979">
      <w:bodyDiv w:val="1"/>
      <w:marLeft w:val="0"/>
      <w:marRight w:val="0"/>
      <w:marTop w:val="0"/>
      <w:marBottom w:val="0"/>
      <w:divBdr>
        <w:top w:val="none" w:sz="0" w:space="0" w:color="auto"/>
        <w:left w:val="none" w:sz="0" w:space="0" w:color="auto"/>
        <w:bottom w:val="none" w:sz="0" w:space="0" w:color="auto"/>
        <w:right w:val="none" w:sz="0" w:space="0" w:color="auto"/>
      </w:divBdr>
    </w:div>
    <w:div w:id="1690987496">
      <w:bodyDiv w:val="1"/>
      <w:marLeft w:val="0"/>
      <w:marRight w:val="0"/>
      <w:marTop w:val="0"/>
      <w:marBottom w:val="0"/>
      <w:divBdr>
        <w:top w:val="none" w:sz="0" w:space="0" w:color="auto"/>
        <w:left w:val="none" w:sz="0" w:space="0" w:color="auto"/>
        <w:bottom w:val="none" w:sz="0" w:space="0" w:color="auto"/>
        <w:right w:val="none" w:sz="0" w:space="0" w:color="auto"/>
      </w:divBdr>
    </w:div>
    <w:div w:id="1733121038">
      <w:bodyDiv w:val="1"/>
      <w:marLeft w:val="0"/>
      <w:marRight w:val="0"/>
      <w:marTop w:val="0"/>
      <w:marBottom w:val="0"/>
      <w:divBdr>
        <w:top w:val="none" w:sz="0" w:space="0" w:color="auto"/>
        <w:left w:val="none" w:sz="0" w:space="0" w:color="auto"/>
        <w:bottom w:val="none" w:sz="0" w:space="0" w:color="auto"/>
        <w:right w:val="none" w:sz="0" w:space="0" w:color="auto"/>
      </w:divBdr>
    </w:div>
    <w:div w:id="1963685349">
      <w:bodyDiv w:val="1"/>
      <w:marLeft w:val="0"/>
      <w:marRight w:val="0"/>
      <w:marTop w:val="0"/>
      <w:marBottom w:val="0"/>
      <w:divBdr>
        <w:top w:val="none" w:sz="0" w:space="0" w:color="auto"/>
        <w:left w:val="none" w:sz="0" w:space="0" w:color="auto"/>
        <w:bottom w:val="none" w:sz="0" w:space="0" w:color="auto"/>
        <w:right w:val="none" w:sz="0" w:space="0" w:color="auto"/>
      </w:divBdr>
    </w:div>
    <w:div w:id="1971128961">
      <w:bodyDiv w:val="1"/>
      <w:marLeft w:val="0"/>
      <w:marRight w:val="0"/>
      <w:marTop w:val="0"/>
      <w:marBottom w:val="0"/>
      <w:divBdr>
        <w:top w:val="none" w:sz="0" w:space="0" w:color="auto"/>
        <w:left w:val="none" w:sz="0" w:space="0" w:color="auto"/>
        <w:bottom w:val="none" w:sz="0" w:space="0" w:color="auto"/>
        <w:right w:val="none" w:sz="0" w:space="0" w:color="auto"/>
      </w:divBdr>
    </w:div>
    <w:div w:id="2093576963">
      <w:bodyDiv w:val="1"/>
      <w:marLeft w:val="0"/>
      <w:marRight w:val="0"/>
      <w:marTop w:val="0"/>
      <w:marBottom w:val="0"/>
      <w:divBdr>
        <w:top w:val="none" w:sz="0" w:space="0" w:color="auto"/>
        <w:left w:val="none" w:sz="0" w:space="0" w:color="auto"/>
        <w:bottom w:val="none" w:sz="0" w:space="0" w:color="auto"/>
        <w:right w:val="none" w:sz="0" w:space="0" w:color="auto"/>
      </w:divBdr>
    </w:div>
    <w:div w:id="20942794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7e20877-4706-403c-91f5-b790c5ea27b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B00E3AA30CC44D968CA4F9CAA92353" ma:contentTypeVersion="15" ma:contentTypeDescription="Crée un document." ma:contentTypeScope="" ma:versionID="a6faaf8f8540e1a7618b1953283788c3">
  <xsd:schema xmlns:xsd="http://www.w3.org/2001/XMLSchema" xmlns:xs="http://www.w3.org/2001/XMLSchema" xmlns:p="http://schemas.microsoft.com/office/2006/metadata/properties" xmlns:ns3="090407c1-2519-4bbf-890c-d3ad925bb40b" xmlns:ns4="37e20877-4706-403c-91f5-b790c5ea27bc" targetNamespace="http://schemas.microsoft.com/office/2006/metadata/properties" ma:root="true" ma:fieldsID="ee9627f7e3759995150c1f622262a0db" ns3:_="" ns4:_="">
    <xsd:import namespace="090407c1-2519-4bbf-890c-d3ad925bb40b"/>
    <xsd:import namespace="37e20877-4706-403c-91f5-b790c5ea27b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0407c1-2519-4bbf-890c-d3ad925bb40b"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e20877-4706-403c-91f5-b790c5ea27b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6E277F-5A9F-4EEF-98D2-BA54BCF1B933}">
  <ds:schemaRefs>
    <ds:schemaRef ds:uri="http://schemas.microsoft.com/office/2006/metadata/properties"/>
    <ds:schemaRef ds:uri="http://schemas.microsoft.com/office/infopath/2007/PartnerControls"/>
    <ds:schemaRef ds:uri="37e20877-4706-403c-91f5-b790c5ea27bc"/>
  </ds:schemaRefs>
</ds:datastoreItem>
</file>

<file path=customXml/itemProps2.xml><?xml version="1.0" encoding="utf-8"?>
<ds:datastoreItem xmlns:ds="http://schemas.openxmlformats.org/officeDocument/2006/customXml" ds:itemID="{484042CC-6D96-4832-BF15-CF99C811E2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0407c1-2519-4bbf-890c-d3ad925bb40b"/>
    <ds:schemaRef ds:uri="37e20877-4706-403c-91f5-b790c5ea27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96DBFA-06ED-42EE-AB1C-A33A32AF3A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22642</Words>
  <Characters>129063</Characters>
  <Application>Microsoft Office Word</Application>
  <DocSecurity>0</DocSecurity>
  <Lines>1075</Lines>
  <Paragraphs>302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Tessier</dc:creator>
  <cp:keywords/>
  <dc:description/>
  <cp:lastModifiedBy>Laurence Tessier</cp:lastModifiedBy>
  <cp:revision>2</cp:revision>
  <dcterms:created xsi:type="dcterms:W3CDTF">2023-09-26T14:48:00Z</dcterms:created>
  <dcterms:modified xsi:type="dcterms:W3CDTF">2023-09-26T14:48:00Z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0x010100C5B00E3AA30CC44D968CA4F9CAA92353</vt:lpwstr>
  </property>
  <property fmtid="{D5CDD505-2E9C-101B-9397-08002B2CF9AE}" pid="3" name="ZOTERO_PREF_1">
    <vt:lpwstr>&lt;data data-version="3" zotero-version="6.0.27"&gt;&lt;session id="HQOAXqrF"/&gt;&lt;style id="http://www.zotero.org/styles/scientific-reports" hasBibliography="1" bibliographyStyleHasBeenSet="1"/&gt;&lt;prefs&gt;&lt;pref name="fieldType" value="Field"/&gt;&lt;pref name="dontAskDelayCi</vt:lpwstr>
  </property>
  <property fmtid="{D5CDD505-2E9C-101B-9397-08002B2CF9AE}" pid="4" name="ZOTERO_PREF_2">
    <vt:lpwstr>tationUpdates" value="true"/&gt;&lt;/prefs&gt;&lt;/data&gt;</vt:lpwstr>
  </property>
</Properties>
</file>