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4FCB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829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642"/>
      </w:tblGrid>
      <w:tr w:rsidR="00CF626D" w:rsidRPr="00627579" w14:paraId="35092E01" w14:textId="77777777" w:rsidTr="000751DE">
        <w:tc>
          <w:tcPr>
            <w:tcW w:w="402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87CFC08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DD9E36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A0B7F9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642" w:type="dxa"/>
            <w:shd w:val="clear" w:color="auto" w:fill="000000" w:themeFill="text1"/>
          </w:tcPr>
          <w:p w14:paraId="662BAFE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18F60634" w14:textId="77777777" w:rsidTr="000751DE">
        <w:trPr>
          <w:trHeight w:val="340"/>
        </w:trPr>
        <w:tc>
          <w:tcPr>
            <w:tcW w:w="15829" w:type="dxa"/>
            <w:gridSpan w:val="4"/>
            <w:shd w:val="clear" w:color="auto" w:fill="BFBFBF" w:themeFill="background1" w:themeFillShade="BF"/>
          </w:tcPr>
          <w:p w14:paraId="3C36AF76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37246098" w14:textId="77777777" w:rsidTr="000751DE">
        <w:trPr>
          <w:trHeight w:val="340"/>
        </w:trPr>
        <w:tc>
          <w:tcPr>
            <w:tcW w:w="4021" w:type="dxa"/>
          </w:tcPr>
          <w:p w14:paraId="3158C58B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804" w:type="dxa"/>
          </w:tcPr>
          <w:p w14:paraId="359F385E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62" w:type="dxa"/>
          </w:tcPr>
          <w:p w14:paraId="384243F1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61354D90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642" w:type="dxa"/>
          </w:tcPr>
          <w:p w14:paraId="54ED856C" w14:textId="6341C247" w:rsidR="00CF626D" w:rsidRPr="00627579" w:rsidRDefault="0097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42D40974" w14:textId="77777777" w:rsidTr="000751DE">
        <w:trPr>
          <w:trHeight w:val="340"/>
        </w:trPr>
        <w:tc>
          <w:tcPr>
            <w:tcW w:w="4021" w:type="dxa"/>
          </w:tcPr>
          <w:p w14:paraId="099A7154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4FA4949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62" w:type="dxa"/>
          </w:tcPr>
          <w:p w14:paraId="10DA179D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642" w:type="dxa"/>
          </w:tcPr>
          <w:p w14:paraId="19C8AE51" w14:textId="26042DFE" w:rsidR="00627579" w:rsidRPr="00627579" w:rsidRDefault="00335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F626D" w:rsidRPr="00627579" w14:paraId="5EC7852A" w14:textId="77777777" w:rsidTr="000751DE">
        <w:trPr>
          <w:trHeight w:val="340"/>
        </w:trPr>
        <w:tc>
          <w:tcPr>
            <w:tcW w:w="4021" w:type="dxa"/>
          </w:tcPr>
          <w:p w14:paraId="5B7B918A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804" w:type="dxa"/>
          </w:tcPr>
          <w:p w14:paraId="2E8B3247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62" w:type="dxa"/>
          </w:tcPr>
          <w:p w14:paraId="2D148AC9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642" w:type="dxa"/>
          </w:tcPr>
          <w:p w14:paraId="081D1551" w14:textId="66C7B0C6" w:rsidR="00CF626D" w:rsidRPr="00627579" w:rsidRDefault="00F351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9750C">
              <w:rPr>
                <w:rFonts w:ascii="Arial" w:hAnsi="Arial" w:cs="Arial"/>
              </w:rPr>
              <w:t xml:space="preserve"> SAP</w:t>
            </w:r>
            <w:r w:rsidR="00C610A5">
              <w:rPr>
                <w:rFonts w:ascii="Arial" w:hAnsi="Arial" w:cs="Arial"/>
              </w:rPr>
              <w:t xml:space="preserve"> doc</w:t>
            </w:r>
          </w:p>
        </w:tc>
      </w:tr>
      <w:tr w:rsidR="00CF626D" w:rsidRPr="00627579" w14:paraId="4CC9DC4D" w14:textId="77777777" w:rsidTr="000751DE">
        <w:trPr>
          <w:trHeight w:val="340"/>
        </w:trPr>
        <w:tc>
          <w:tcPr>
            <w:tcW w:w="4021" w:type="dxa"/>
          </w:tcPr>
          <w:p w14:paraId="274C73B3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804" w:type="dxa"/>
          </w:tcPr>
          <w:p w14:paraId="3AFF72E5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62" w:type="dxa"/>
          </w:tcPr>
          <w:p w14:paraId="74E77F00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642" w:type="dxa"/>
          </w:tcPr>
          <w:p w14:paraId="70000B99" w14:textId="77CE3AC8" w:rsidR="00CF626D" w:rsidRPr="00627579" w:rsidRDefault="003622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610A5">
              <w:rPr>
                <w:rFonts w:ascii="Arial" w:hAnsi="Arial" w:cs="Arial"/>
              </w:rPr>
              <w:t xml:space="preserve"> </w:t>
            </w:r>
          </w:p>
        </w:tc>
      </w:tr>
      <w:tr w:rsidR="00CF626D" w:rsidRPr="00627579" w14:paraId="6319F2D1" w14:textId="77777777" w:rsidTr="000751DE">
        <w:trPr>
          <w:trHeight w:val="340"/>
        </w:trPr>
        <w:tc>
          <w:tcPr>
            <w:tcW w:w="4021" w:type="dxa"/>
          </w:tcPr>
          <w:p w14:paraId="77154937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804" w:type="dxa"/>
          </w:tcPr>
          <w:p w14:paraId="06A6BB9E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62" w:type="dxa"/>
          </w:tcPr>
          <w:p w14:paraId="457860F5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642" w:type="dxa"/>
          </w:tcPr>
          <w:p w14:paraId="362C7890" w14:textId="1F9B9C8A" w:rsidR="00CF626D" w:rsidRPr="00627579" w:rsidRDefault="00365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</w:t>
            </w:r>
            <w:r w:rsidR="000751DE">
              <w:rPr>
                <w:rFonts w:ascii="Arial" w:hAnsi="Arial" w:cs="Arial"/>
              </w:rPr>
              <w:t xml:space="preserve"> SAP doc</w:t>
            </w:r>
          </w:p>
        </w:tc>
      </w:tr>
      <w:tr w:rsidR="00CF626D" w:rsidRPr="00627579" w14:paraId="45B14724" w14:textId="77777777" w:rsidTr="000751DE">
        <w:trPr>
          <w:trHeight w:val="340"/>
        </w:trPr>
        <w:tc>
          <w:tcPr>
            <w:tcW w:w="4021" w:type="dxa"/>
          </w:tcPr>
          <w:p w14:paraId="75853934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2F074B5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62" w:type="dxa"/>
          </w:tcPr>
          <w:p w14:paraId="2DB9FE20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642" w:type="dxa"/>
          </w:tcPr>
          <w:p w14:paraId="5356D835" w14:textId="3C79AC80" w:rsidR="00CF626D" w:rsidRPr="00627579" w:rsidRDefault="00FE09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</w:t>
            </w:r>
            <w:r w:rsidR="00BF4413">
              <w:rPr>
                <w:rFonts w:ascii="Arial" w:hAnsi="Arial" w:cs="Arial"/>
              </w:rPr>
              <w:t xml:space="preserve"> SAP doc</w:t>
            </w:r>
          </w:p>
        </w:tc>
      </w:tr>
      <w:tr w:rsidR="00627579" w:rsidRPr="00627579" w14:paraId="079ECF2D" w14:textId="77777777" w:rsidTr="000751DE">
        <w:trPr>
          <w:trHeight w:val="340"/>
        </w:trPr>
        <w:tc>
          <w:tcPr>
            <w:tcW w:w="4021" w:type="dxa"/>
          </w:tcPr>
          <w:p w14:paraId="3D02FA68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64D48D0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62" w:type="dxa"/>
          </w:tcPr>
          <w:p w14:paraId="4DEF3605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642" w:type="dxa"/>
          </w:tcPr>
          <w:p w14:paraId="6CF82B37" w14:textId="3CDB598C" w:rsidR="00627579" w:rsidRPr="00627579" w:rsidRDefault="00FE09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</w:t>
            </w:r>
            <w:r w:rsidR="00BF4413">
              <w:rPr>
                <w:rFonts w:ascii="Arial" w:hAnsi="Arial" w:cs="Arial"/>
              </w:rPr>
              <w:t xml:space="preserve"> SAP doc</w:t>
            </w:r>
          </w:p>
        </w:tc>
      </w:tr>
      <w:tr w:rsidR="00627579" w:rsidRPr="00627579" w14:paraId="54AC11AA" w14:textId="77777777" w:rsidTr="000751DE">
        <w:trPr>
          <w:trHeight w:val="340"/>
        </w:trPr>
        <w:tc>
          <w:tcPr>
            <w:tcW w:w="4021" w:type="dxa"/>
          </w:tcPr>
          <w:p w14:paraId="727E9DE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804" w:type="dxa"/>
          </w:tcPr>
          <w:p w14:paraId="7E7D9038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62" w:type="dxa"/>
          </w:tcPr>
          <w:p w14:paraId="3212AFC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642" w:type="dxa"/>
          </w:tcPr>
          <w:p w14:paraId="11ED38E3" w14:textId="6F899CC4" w:rsidR="00627579" w:rsidRPr="00627579" w:rsidRDefault="00073BC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15A2B">
              <w:rPr>
                <w:rFonts w:ascii="Arial" w:hAnsi="Arial" w:cs="Arial"/>
              </w:rPr>
              <w:t xml:space="preserve"> SAP doc</w:t>
            </w:r>
          </w:p>
        </w:tc>
      </w:tr>
      <w:tr w:rsidR="00627579" w:rsidRPr="00627579" w14:paraId="2459B5F8" w14:textId="77777777" w:rsidTr="000751DE">
        <w:trPr>
          <w:trHeight w:val="340"/>
        </w:trPr>
        <w:tc>
          <w:tcPr>
            <w:tcW w:w="4021" w:type="dxa"/>
          </w:tcPr>
          <w:p w14:paraId="682E7F3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804" w:type="dxa"/>
          </w:tcPr>
          <w:p w14:paraId="5AD48195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62" w:type="dxa"/>
          </w:tcPr>
          <w:p w14:paraId="257C07F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642" w:type="dxa"/>
          </w:tcPr>
          <w:p w14:paraId="224AA2F1" w14:textId="727AAAB2" w:rsidR="00627579" w:rsidRPr="00627579" w:rsidRDefault="0008513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D4314">
              <w:rPr>
                <w:rFonts w:ascii="Arial" w:hAnsi="Arial" w:cs="Arial"/>
              </w:rPr>
              <w:t xml:space="preserve"> </w:t>
            </w:r>
            <w:r w:rsidR="000B541E">
              <w:rPr>
                <w:rFonts w:ascii="Arial" w:hAnsi="Arial" w:cs="Arial"/>
              </w:rPr>
              <w:t>SAP doc</w:t>
            </w:r>
          </w:p>
        </w:tc>
      </w:tr>
      <w:tr w:rsidR="00627579" w:rsidRPr="00627579" w14:paraId="2E0C96D4" w14:textId="77777777" w:rsidTr="000751DE">
        <w:trPr>
          <w:trHeight w:val="340"/>
        </w:trPr>
        <w:tc>
          <w:tcPr>
            <w:tcW w:w="4021" w:type="dxa"/>
          </w:tcPr>
          <w:p w14:paraId="20A6AA5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4E16468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62" w:type="dxa"/>
          </w:tcPr>
          <w:p w14:paraId="45D5C857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642" w:type="dxa"/>
          </w:tcPr>
          <w:p w14:paraId="35739449" w14:textId="10688D0F" w:rsidR="00627579" w:rsidRPr="00627579" w:rsidRDefault="0008513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91C29">
              <w:rPr>
                <w:rFonts w:ascii="Arial" w:hAnsi="Arial" w:cs="Arial"/>
              </w:rPr>
              <w:t xml:space="preserve"> SAP doc</w:t>
            </w:r>
          </w:p>
        </w:tc>
      </w:tr>
      <w:tr w:rsidR="00627579" w:rsidRPr="00627579" w14:paraId="4B35B87A" w14:textId="77777777" w:rsidTr="000751DE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3403027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7282FCC0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26274A5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642" w:type="dxa"/>
          </w:tcPr>
          <w:p w14:paraId="4C5A9C94" w14:textId="7A504B4D" w:rsidR="00627579" w:rsidRPr="00627579" w:rsidRDefault="0008513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91C29">
              <w:rPr>
                <w:rFonts w:ascii="Arial" w:hAnsi="Arial" w:cs="Arial"/>
              </w:rPr>
              <w:t xml:space="preserve"> SAP doc</w:t>
            </w:r>
          </w:p>
        </w:tc>
      </w:tr>
      <w:tr w:rsidR="00F45467" w:rsidRPr="00F45467" w14:paraId="101DE378" w14:textId="77777777" w:rsidTr="000751DE">
        <w:trPr>
          <w:trHeight w:val="340"/>
        </w:trPr>
        <w:tc>
          <w:tcPr>
            <w:tcW w:w="15829" w:type="dxa"/>
            <w:gridSpan w:val="4"/>
            <w:shd w:val="clear" w:color="auto" w:fill="BFBFBF" w:themeFill="background1" w:themeFillShade="BF"/>
          </w:tcPr>
          <w:p w14:paraId="66F2EA92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6FD4D9C3" w14:textId="77777777" w:rsidTr="000751DE">
        <w:trPr>
          <w:trHeight w:val="340"/>
        </w:trPr>
        <w:tc>
          <w:tcPr>
            <w:tcW w:w="4021" w:type="dxa"/>
          </w:tcPr>
          <w:p w14:paraId="65AC32C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804" w:type="dxa"/>
          </w:tcPr>
          <w:p w14:paraId="1A25FC3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62" w:type="dxa"/>
          </w:tcPr>
          <w:p w14:paraId="3E4A0C6B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39CB4C6C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642" w:type="dxa"/>
          </w:tcPr>
          <w:p w14:paraId="473FA61F" w14:textId="1D140AE7" w:rsidR="00627579" w:rsidRPr="00627579" w:rsidRDefault="00EF029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C54D7">
              <w:rPr>
                <w:rFonts w:ascii="Arial" w:hAnsi="Arial" w:cs="Arial"/>
              </w:rPr>
              <w:t>-5</w:t>
            </w:r>
          </w:p>
        </w:tc>
      </w:tr>
      <w:tr w:rsidR="00627579" w:rsidRPr="00627579" w14:paraId="7C776976" w14:textId="77777777" w:rsidTr="000751DE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53B2FA4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1437AFE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37635F3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642" w:type="dxa"/>
          </w:tcPr>
          <w:p w14:paraId="7A49CE2C" w14:textId="7B78B708" w:rsidR="00627579" w:rsidRPr="00627579" w:rsidRDefault="002C78B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45467" w:rsidRPr="00627579" w14:paraId="3E6F7186" w14:textId="77777777" w:rsidTr="000751DE">
        <w:trPr>
          <w:trHeight w:val="340"/>
        </w:trPr>
        <w:tc>
          <w:tcPr>
            <w:tcW w:w="15829" w:type="dxa"/>
            <w:gridSpan w:val="4"/>
            <w:shd w:val="clear" w:color="auto" w:fill="BFBFBF" w:themeFill="background1" w:themeFillShade="BF"/>
          </w:tcPr>
          <w:p w14:paraId="0C15E143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1507C382" w14:textId="77777777" w:rsidTr="000751DE">
        <w:trPr>
          <w:trHeight w:val="340"/>
        </w:trPr>
        <w:tc>
          <w:tcPr>
            <w:tcW w:w="4021" w:type="dxa"/>
          </w:tcPr>
          <w:p w14:paraId="546305A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804" w:type="dxa"/>
          </w:tcPr>
          <w:p w14:paraId="75DBFD8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62" w:type="dxa"/>
          </w:tcPr>
          <w:p w14:paraId="139A108B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1879589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642" w:type="dxa"/>
          </w:tcPr>
          <w:p w14:paraId="0247BC19" w14:textId="187E6F36" w:rsidR="00627579" w:rsidRPr="00627579" w:rsidRDefault="00D26A5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</w:t>
            </w:r>
            <w:r w:rsidR="00FC54D7">
              <w:rPr>
                <w:rFonts w:ascii="Arial" w:hAnsi="Arial" w:cs="Arial"/>
              </w:rPr>
              <w:t>9</w:t>
            </w:r>
          </w:p>
        </w:tc>
      </w:tr>
      <w:tr w:rsidR="00627579" w:rsidRPr="00627579" w14:paraId="1538EE73" w14:textId="77777777" w:rsidTr="000751DE">
        <w:trPr>
          <w:trHeight w:val="340"/>
        </w:trPr>
        <w:tc>
          <w:tcPr>
            <w:tcW w:w="4021" w:type="dxa"/>
          </w:tcPr>
          <w:p w14:paraId="65E3FD1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804" w:type="dxa"/>
          </w:tcPr>
          <w:p w14:paraId="767121EF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62" w:type="dxa"/>
          </w:tcPr>
          <w:p w14:paraId="6D2FD21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5E9AED4E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642" w:type="dxa"/>
          </w:tcPr>
          <w:p w14:paraId="788EB169" w14:textId="0E478093" w:rsidR="00627579" w:rsidRPr="00627579" w:rsidRDefault="003B087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9-10</w:t>
            </w:r>
          </w:p>
        </w:tc>
      </w:tr>
      <w:tr w:rsidR="00627579" w:rsidRPr="00627579" w14:paraId="4320CA7D" w14:textId="77777777" w:rsidTr="000751DE">
        <w:trPr>
          <w:trHeight w:val="340"/>
        </w:trPr>
        <w:tc>
          <w:tcPr>
            <w:tcW w:w="4021" w:type="dxa"/>
          </w:tcPr>
          <w:p w14:paraId="44207B6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804" w:type="dxa"/>
          </w:tcPr>
          <w:p w14:paraId="2D2C1A0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62" w:type="dxa"/>
          </w:tcPr>
          <w:p w14:paraId="0FEE798C" w14:textId="77777777" w:rsidR="004A5B03" w:rsidRPr="007B72AC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B72AC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4AB9B9E3" w14:textId="77777777" w:rsidR="00627579" w:rsidRPr="007B72AC" w:rsidRDefault="004A5B03" w:rsidP="004A5B03">
            <w:pPr>
              <w:rPr>
                <w:rFonts w:ascii="Arial" w:hAnsi="Arial" w:cs="Arial"/>
              </w:rPr>
            </w:pPr>
            <w:r w:rsidRPr="007B72AC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642" w:type="dxa"/>
          </w:tcPr>
          <w:p w14:paraId="521D24FC" w14:textId="7DE0A4D4" w:rsidR="00627579" w:rsidRPr="007B72AC" w:rsidRDefault="007C50B9" w:rsidP="00627579">
            <w:pPr>
              <w:rPr>
                <w:rFonts w:ascii="Arial" w:hAnsi="Arial" w:cs="Arial"/>
              </w:rPr>
            </w:pPr>
            <w:r w:rsidRPr="007B72AC">
              <w:rPr>
                <w:rFonts w:ascii="Arial" w:hAnsi="Arial" w:cs="Arial"/>
              </w:rPr>
              <w:t>11</w:t>
            </w:r>
            <w:r w:rsidR="003B0870">
              <w:rPr>
                <w:rFonts w:ascii="Arial" w:hAnsi="Arial" w:cs="Arial"/>
              </w:rPr>
              <w:t>-13</w:t>
            </w:r>
          </w:p>
        </w:tc>
      </w:tr>
      <w:tr w:rsidR="00627579" w:rsidRPr="00627579" w14:paraId="66BB3EA8" w14:textId="77777777" w:rsidTr="000751DE">
        <w:trPr>
          <w:trHeight w:val="340"/>
        </w:trPr>
        <w:tc>
          <w:tcPr>
            <w:tcW w:w="4021" w:type="dxa"/>
          </w:tcPr>
          <w:p w14:paraId="5C04E95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804" w:type="dxa"/>
          </w:tcPr>
          <w:p w14:paraId="43777BF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62" w:type="dxa"/>
          </w:tcPr>
          <w:p w14:paraId="59DBFE76" w14:textId="77777777" w:rsidR="004A5B03" w:rsidRPr="00230E0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30E0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14:paraId="67BDCA22" w14:textId="77777777" w:rsidR="00627579" w:rsidRPr="00230E04" w:rsidRDefault="004A5B03" w:rsidP="004A5B03">
            <w:pPr>
              <w:rPr>
                <w:rFonts w:ascii="Arial" w:hAnsi="Arial" w:cs="Arial"/>
              </w:rPr>
            </w:pPr>
            <w:r w:rsidRPr="00230E0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642" w:type="dxa"/>
          </w:tcPr>
          <w:p w14:paraId="77006F50" w14:textId="29453417" w:rsidR="00627579" w:rsidRPr="00627579" w:rsidRDefault="00C53340" w:rsidP="00627579">
            <w:pPr>
              <w:rPr>
                <w:rFonts w:ascii="Arial" w:hAnsi="Arial" w:cs="Arial"/>
              </w:rPr>
            </w:pPr>
            <w:r w:rsidRPr="00230E04">
              <w:rPr>
                <w:rFonts w:ascii="Arial" w:hAnsi="Arial" w:cs="Arial"/>
              </w:rPr>
              <w:t>6</w:t>
            </w:r>
            <w:r w:rsidR="0056247C" w:rsidRPr="00230E04">
              <w:rPr>
                <w:rFonts w:ascii="Arial" w:hAnsi="Arial" w:cs="Arial"/>
              </w:rPr>
              <w:t>,</w:t>
            </w:r>
            <w:r w:rsidR="0056247C">
              <w:rPr>
                <w:rFonts w:ascii="Arial" w:hAnsi="Arial" w:cs="Arial"/>
              </w:rPr>
              <w:t xml:space="preserve"> 1</w:t>
            </w:r>
            <w:r w:rsidR="003B0870">
              <w:rPr>
                <w:rFonts w:ascii="Arial" w:hAnsi="Arial" w:cs="Arial"/>
              </w:rPr>
              <w:t>6</w:t>
            </w:r>
          </w:p>
        </w:tc>
      </w:tr>
      <w:tr w:rsidR="00627579" w:rsidRPr="00627579" w14:paraId="4C9CBA97" w14:textId="77777777" w:rsidTr="000751DE">
        <w:trPr>
          <w:trHeight w:val="340"/>
        </w:trPr>
        <w:tc>
          <w:tcPr>
            <w:tcW w:w="4021" w:type="dxa"/>
          </w:tcPr>
          <w:p w14:paraId="385F90C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804" w:type="dxa"/>
          </w:tcPr>
          <w:p w14:paraId="454191F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62" w:type="dxa"/>
          </w:tcPr>
          <w:p w14:paraId="7F894D4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51667E80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642" w:type="dxa"/>
          </w:tcPr>
          <w:p w14:paraId="640FC8F1" w14:textId="79EDFDA1" w:rsidR="00627579" w:rsidRPr="00627579" w:rsidRDefault="00A25FC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3261D3C6" w14:textId="77777777" w:rsidTr="000751DE">
        <w:trPr>
          <w:trHeight w:val="340"/>
        </w:trPr>
        <w:tc>
          <w:tcPr>
            <w:tcW w:w="4021" w:type="dxa"/>
          </w:tcPr>
          <w:p w14:paraId="33AF020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BEEACB3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62" w:type="dxa"/>
          </w:tcPr>
          <w:p w14:paraId="6E64322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642" w:type="dxa"/>
          </w:tcPr>
          <w:p w14:paraId="14E50E49" w14:textId="74A4D2F0" w:rsidR="004A5B03" w:rsidRPr="00627579" w:rsidRDefault="00DD319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28719BA8" w14:textId="77777777" w:rsidTr="000751DE">
        <w:trPr>
          <w:trHeight w:val="340"/>
        </w:trPr>
        <w:tc>
          <w:tcPr>
            <w:tcW w:w="4021" w:type="dxa"/>
          </w:tcPr>
          <w:p w14:paraId="6E0610D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9C02379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62" w:type="dxa"/>
          </w:tcPr>
          <w:p w14:paraId="5B1DDB68" w14:textId="38108172" w:rsidR="004A5B03" w:rsidRPr="00AB00FE" w:rsidRDefault="004A5B03" w:rsidP="00627579">
            <w:pPr>
              <w:rPr>
                <w:rFonts w:ascii="Arial" w:hAnsi="Arial" w:cs="Arial"/>
              </w:rPr>
            </w:pPr>
            <w:r w:rsidRPr="00AB00FE">
              <w:rPr>
                <w:rFonts w:ascii="Arial" w:hAnsi="Arial" w:cs="Arial"/>
              </w:rPr>
              <w:t>Details of guidelines for stopping the trial early</w:t>
            </w:r>
            <w:del w:id="0" w:author="Ball, Susan" w:date="2023-09-12T11:09:00Z">
              <w:r w:rsidR="00B03DF9" w:rsidRPr="00AB00FE" w:rsidDel="00AB00FE">
                <w:rPr>
                  <w:rFonts w:ascii="Arial" w:hAnsi="Arial" w:cs="Arial"/>
                </w:rPr>
                <w:delText xml:space="preserve"> </w:delText>
              </w:r>
            </w:del>
          </w:p>
        </w:tc>
        <w:tc>
          <w:tcPr>
            <w:tcW w:w="1642" w:type="dxa"/>
          </w:tcPr>
          <w:p w14:paraId="237707C3" w14:textId="1B106395" w:rsidR="004A5B03" w:rsidRPr="00AB00FE" w:rsidRDefault="009511E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27579" w:rsidRPr="00627579" w14:paraId="073E8A12" w14:textId="77777777" w:rsidTr="000751DE">
        <w:trPr>
          <w:trHeight w:val="340"/>
        </w:trPr>
        <w:tc>
          <w:tcPr>
            <w:tcW w:w="4021" w:type="dxa"/>
          </w:tcPr>
          <w:p w14:paraId="296D516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804" w:type="dxa"/>
          </w:tcPr>
          <w:p w14:paraId="61D7A57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62" w:type="dxa"/>
          </w:tcPr>
          <w:p w14:paraId="28F2CA8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055054CB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642" w:type="dxa"/>
          </w:tcPr>
          <w:p w14:paraId="75D1A89D" w14:textId="5EF09C95" w:rsidR="00627579" w:rsidRPr="00627579" w:rsidRDefault="00B6487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511E1">
              <w:rPr>
                <w:rFonts w:ascii="Arial" w:hAnsi="Arial" w:cs="Arial"/>
              </w:rPr>
              <w:t>9</w:t>
            </w:r>
          </w:p>
        </w:tc>
      </w:tr>
      <w:tr w:rsidR="00627579" w:rsidRPr="00627579" w14:paraId="659F02AB" w14:textId="77777777" w:rsidTr="000751DE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054391E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0C41420F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3E8FE595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642" w:type="dxa"/>
          </w:tcPr>
          <w:p w14:paraId="31675E72" w14:textId="74A2A71B" w:rsidR="00627579" w:rsidRPr="00627579" w:rsidRDefault="009511E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11, 13</w:t>
            </w:r>
            <w:r w:rsidR="00915555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5</w:t>
            </w:r>
          </w:p>
        </w:tc>
      </w:tr>
      <w:tr w:rsidR="00F45467" w:rsidRPr="00F45467" w14:paraId="5EB5A506" w14:textId="77777777" w:rsidTr="000751DE">
        <w:trPr>
          <w:trHeight w:val="340"/>
        </w:trPr>
        <w:tc>
          <w:tcPr>
            <w:tcW w:w="15829" w:type="dxa"/>
            <w:gridSpan w:val="4"/>
            <w:shd w:val="clear" w:color="auto" w:fill="BFBFBF" w:themeFill="background1" w:themeFillShade="BF"/>
          </w:tcPr>
          <w:p w14:paraId="2036505C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0822DFB4" w14:textId="77777777" w:rsidTr="000751DE">
        <w:trPr>
          <w:trHeight w:val="340"/>
        </w:trPr>
        <w:tc>
          <w:tcPr>
            <w:tcW w:w="4021" w:type="dxa"/>
          </w:tcPr>
          <w:p w14:paraId="7988BB9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804" w:type="dxa"/>
          </w:tcPr>
          <w:p w14:paraId="0D912C4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62" w:type="dxa"/>
          </w:tcPr>
          <w:p w14:paraId="155B8D7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642" w:type="dxa"/>
          </w:tcPr>
          <w:p w14:paraId="744EA528" w14:textId="4425782F" w:rsidR="00627579" w:rsidRPr="00627579" w:rsidRDefault="00B8616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32594">
              <w:rPr>
                <w:rFonts w:ascii="Arial" w:hAnsi="Arial" w:cs="Arial"/>
              </w:rPr>
              <w:t>6</w:t>
            </w:r>
          </w:p>
        </w:tc>
      </w:tr>
      <w:tr w:rsidR="004A5B03" w:rsidRPr="00627579" w14:paraId="1BBED376" w14:textId="77777777" w:rsidTr="000751DE">
        <w:trPr>
          <w:trHeight w:val="340"/>
        </w:trPr>
        <w:tc>
          <w:tcPr>
            <w:tcW w:w="4021" w:type="dxa"/>
          </w:tcPr>
          <w:p w14:paraId="3CECACB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EAAEEC0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62" w:type="dxa"/>
          </w:tcPr>
          <w:p w14:paraId="5E9628C5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41A6F26C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642" w:type="dxa"/>
          </w:tcPr>
          <w:p w14:paraId="3CAEDF71" w14:textId="41687C1F" w:rsidR="004A5B03" w:rsidRPr="00627579" w:rsidRDefault="00D65DF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377D0502" w14:textId="77777777" w:rsidTr="000751DE">
        <w:trPr>
          <w:trHeight w:val="340"/>
        </w:trPr>
        <w:tc>
          <w:tcPr>
            <w:tcW w:w="4021" w:type="dxa"/>
          </w:tcPr>
          <w:p w14:paraId="02C30E7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00DBDDA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62" w:type="dxa"/>
          </w:tcPr>
          <w:p w14:paraId="7A38FB8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642" w:type="dxa"/>
          </w:tcPr>
          <w:p w14:paraId="77168F1B" w14:textId="17F4724E" w:rsidR="004A5B03" w:rsidRPr="00627579" w:rsidRDefault="00A920D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32594">
              <w:rPr>
                <w:rFonts w:ascii="Arial" w:hAnsi="Arial" w:cs="Arial"/>
              </w:rPr>
              <w:t>6</w:t>
            </w:r>
          </w:p>
        </w:tc>
      </w:tr>
      <w:tr w:rsidR="00627579" w:rsidRPr="00627579" w14:paraId="33F218B1" w14:textId="77777777" w:rsidTr="000751DE">
        <w:trPr>
          <w:trHeight w:val="340"/>
        </w:trPr>
        <w:tc>
          <w:tcPr>
            <w:tcW w:w="4021" w:type="dxa"/>
          </w:tcPr>
          <w:p w14:paraId="5235DD7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804" w:type="dxa"/>
          </w:tcPr>
          <w:p w14:paraId="777EF45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62" w:type="dxa"/>
          </w:tcPr>
          <w:p w14:paraId="5C7108C5" w14:textId="77777777" w:rsidR="004A5B03" w:rsidRPr="00180E22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776A52F1" w14:textId="77777777" w:rsidR="00627579" w:rsidRPr="00180E22" w:rsidRDefault="004A5B03" w:rsidP="004A5B03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of exposure</w:t>
            </w:r>
          </w:p>
        </w:tc>
        <w:tc>
          <w:tcPr>
            <w:tcW w:w="1642" w:type="dxa"/>
          </w:tcPr>
          <w:p w14:paraId="44FCDE89" w14:textId="44A93F78" w:rsidR="00627579" w:rsidRPr="00180E22" w:rsidRDefault="00D325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8502F" w:rsidRPr="00180E2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23</w:t>
            </w:r>
          </w:p>
        </w:tc>
      </w:tr>
      <w:tr w:rsidR="004A5B03" w:rsidRPr="00627579" w14:paraId="751F272B" w14:textId="77777777" w:rsidTr="000751DE">
        <w:trPr>
          <w:trHeight w:val="340"/>
        </w:trPr>
        <w:tc>
          <w:tcPr>
            <w:tcW w:w="4021" w:type="dxa"/>
          </w:tcPr>
          <w:p w14:paraId="69AA1FDB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E95016E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62" w:type="dxa"/>
          </w:tcPr>
          <w:p w14:paraId="7564AFE0" w14:textId="77777777" w:rsidR="004A5B03" w:rsidRPr="00180E22" w:rsidRDefault="004A5B03" w:rsidP="00627579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642" w:type="dxa"/>
          </w:tcPr>
          <w:p w14:paraId="32BC1930" w14:textId="7F54FA24" w:rsidR="004A5B03" w:rsidRPr="00180E22" w:rsidRDefault="00D325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22-23</w:t>
            </w:r>
          </w:p>
        </w:tc>
      </w:tr>
      <w:tr w:rsidR="004A5B03" w:rsidRPr="00627579" w14:paraId="297BA689" w14:textId="77777777" w:rsidTr="000751DE">
        <w:trPr>
          <w:trHeight w:val="340"/>
        </w:trPr>
        <w:tc>
          <w:tcPr>
            <w:tcW w:w="4021" w:type="dxa"/>
          </w:tcPr>
          <w:p w14:paraId="472E899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F605DB6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62" w:type="dxa"/>
          </w:tcPr>
          <w:p w14:paraId="0EF7E763" w14:textId="77777777" w:rsidR="004A5B03" w:rsidRPr="00180E22" w:rsidRDefault="004A5B03" w:rsidP="00627579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642" w:type="dxa"/>
          </w:tcPr>
          <w:p w14:paraId="57747364" w14:textId="5DE3ECC6" w:rsidR="004A5B03" w:rsidRPr="00180E22" w:rsidRDefault="00EF4843" w:rsidP="00627579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28 SAP doc</w:t>
            </w:r>
          </w:p>
        </w:tc>
      </w:tr>
      <w:tr w:rsidR="004A5B03" w:rsidRPr="00627579" w14:paraId="2460B51F" w14:textId="77777777" w:rsidTr="000751DE">
        <w:trPr>
          <w:trHeight w:val="340"/>
        </w:trPr>
        <w:tc>
          <w:tcPr>
            <w:tcW w:w="4021" w:type="dxa"/>
          </w:tcPr>
          <w:p w14:paraId="07B09C2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D6266F9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62" w:type="dxa"/>
          </w:tcPr>
          <w:p w14:paraId="63150EC9" w14:textId="77777777" w:rsidR="004A5B03" w:rsidRPr="00180E22" w:rsidRDefault="004A5B03" w:rsidP="00627579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642" w:type="dxa"/>
          </w:tcPr>
          <w:p w14:paraId="39E514EE" w14:textId="6962B1BE" w:rsidR="004A5B03" w:rsidRPr="00180E22" w:rsidRDefault="00EF4843" w:rsidP="00627579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28 SAP doc</w:t>
            </w:r>
          </w:p>
        </w:tc>
      </w:tr>
      <w:tr w:rsidR="00627579" w:rsidRPr="00627579" w14:paraId="3346003A" w14:textId="77777777" w:rsidTr="000751DE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2D1124C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05BBC65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0FB4193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0B37721A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642" w:type="dxa"/>
          </w:tcPr>
          <w:p w14:paraId="6921083D" w14:textId="30B7A130" w:rsidR="00627579" w:rsidRPr="00627579" w:rsidRDefault="0032643C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87516">
              <w:rPr>
                <w:rFonts w:ascii="Arial" w:hAnsi="Arial" w:cs="Arial"/>
              </w:rPr>
              <w:t>6</w:t>
            </w:r>
          </w:p>
        </w:tc>
      </w:tr>
      <w:tr w:rsidR="00F45467" w:rsidRPr="00627579" w14:paraId="10C8E89C" w14:textId="77777777" w:rsidTr="000751DE">
        <w:trPr>
          <w:trHeight w:val="340"/>
        </w:trPr>
        <w:tc>
          <w:tcPr>
            <w:tcW w:w="15829" w:type="dxa"/>
            <w:gridSpan w:val="4"/>
            <w:shd w:val="clear" w:color="auto" w:fill="BFBFBF" w:themeFill="background1" w:themeFillShade="BF"/>
          </w:tcPr>
          <w:p w14:paraId="1F837269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6C157788" w14:textId="77777777" w:rsidTr="000751DE">
        <w:trPr>
          <w:trHeight w:val="340"/>
        </w:trPr>
        <w:tc>
          <w:tcPr>
            <w:tcW w:w="4021" w:type="dxa"/>
          </w:tcPr>
          <w:p w14:paraId="0690609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804" w:type="dxa"/>
          </w:tcPr>
          <w:p w14:paraId="6BD587D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62" w:type="dxa"/>
          </w:tcPr>
          <w:p w14:paraId="79C95C41" w14:textId="77777777" w:rsidR="004A5B03" w:rsidRPr="005B4CBE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4CBE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3CE5344E" w14:textId="6AC448A0" w:rsidR="00627579" w:rsidRPr="00670494" w:rsidRDefault="004A5B03" w:rsidP="004A5B03">
            <w:pPr>
              <w:rPr>
                <w:rFonts w:ascii="Arial" w:hAnsi="Arial" w:cs="Arial"/>
              </w:rPr>
            </w:pPr>
            <w:r w:rsidRPr="005B4CBE">
              <w:rPr>
                <w:rFonts w:ascii="Arial" w:hAnsi="Arial" w:cs="Arial"/>
              </w:rPr>
              <w:t>of trial sample</w:t>
            </w:r>
          </w:p>
        </w:tc>
        <w:tc>
          <w:tcPr>
            <w:tcW w:w="1642" w:type="dxa"/>
          </w:tcPr>
          <w:p w14:paraId="40147691" w14:textId="0156921A" w:rsidR="00627579" w:rsidRPr="00627579" w:rsidRDefault="00C8751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7D17BC23" w14:textId="77777777" w:rsidTr="000751DE">
        <w:trPr>
          <w:trHeight w:val="340"/>
        </w:trPr>
        <w:tc>
          <w:tcPr>
            <w:tcW w:w="4021" w:type="dxa"/>
          </w:tcPr>
          <w:p w14:paraId="0E979AF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804" w:type="dxa"/>
          </w:tcPr>
          <w:p w14:paraId="6920A14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62" w:type="dxa"/>
          </w:tcPr>
          <w:p w14:paraId="23D775A3" w14:textId="77777777" w:rsidR="00627579" w:rsidRPr="001F5382" w:rsidRDefault="004A5B03" w:rsidP="00627579">
            <w:pPr>
              <w:rPr>
                <w:rFonts w:ascii="Arial" w:hAnsi="Arial" w:cs="Arial"/>
              </w:rPr>
            </w:pPr>
            <w:r w:rsidRPr="001F5382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642" w:type="dxa"/>
          </w:tcPr>
          <w:p w14:paraId="1BC8B014" w14:textId="4AC6A932" w:rsidR="00627579" w:rsidRPr="001F5382" w:rsidRDefault="00C8751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627579" w:rsidRPr="00627579" w14:paraId="459C1064" w14:textId="77777777" w:rsidTr="000751DE">
        <w:trPr>
          <w:trHeight w:val="340"/>
        </w:trPr>
        <w:tc>
          <w:tcPr>
            <w:tcW w:w="4021" w:type="dxa"/>
          </w:tcPr>
          <w:p w14:paraId="129998D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804" w:type="dxa"/>
          </w:tcPr>
          <w:p w14:paraId="2989D31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62" w:type="dxa"/>
          </w:tcPr>
          <w:p w14:paraId="2772EDE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642" w:type="dxa"/>
          </w:tcPr>
          <w:p w14:paraId="7F1E39CB" w14:textId="7318FC63" w:rsidR="00627579" w:rsidRPr="00627579" w:rsidRDefault="00C8751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2B3B52">
              <w:rPr>
                <w:rFonts w:ascii="Arial" w:hAnsi="Arial" w:cs="Arial"/>
              </w:rPr>
              <w:t>, Figures 1&amp;2</w:t>
            </w:r>
          </w:p>
        </w:tc>
      </w:tr>
      <w:tr w:rsidR="00627579" w:rsidRPr="00627579" w14:paraId="1C3CD663" w14:textId="77777777" w:rsidTr="000751DE">
        <w:trPr>
          <w:trHeight w:val="340"/>
        </w:trPr>
        <w:tc>
          <w:tcPr>
            <w:tcW w:w="4021" w:type="dxa"/>
          </w:tcPr>
          <w:p w14:paraId="0F2D98A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804" w:type="dxa"/>
          </w:tcPr>
          <w:p w14:paraId="6347289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62" w:type="dxa"/>
          </w:tcPr>
          <w:p w14:paraId="3BEC4F51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642" w:type="dxa"/>
          </w:tcPr>
          <w:p w14:paraId="73ABADF0" w14:textId="58984E82" w:rsidR="00627579" w:rsidRPr="00627579" w:rsidRDefault="00C8751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10-11</w:t>
            </w:r>
            <w:r w:rsidR="00FF0B08">
              <w:rPr>
                <w:rFonts w:ascii="Arial" w:hAnsi="Arial" w:cs="Arial"/>
              </w:rPr>
              <w:t xml:space="preserve">, </w:t>
            </w:r>
            <w:r w:rsidR="00E468B6">
              <w:rPr>
                <w:rFonts w:ascii="Arial" w:hAnsi="Arial" w:cs="Arial"/>
              </w:rPr>
              <w:t>Figures 1&amp;2</w:t>
            </w:r>
          </w:p>
        </w:tc>
      </w:tr>
      <w:tr w:rsidR="004A5B03" w:rsidRPr="00627579" w14:paraId="59401177" w14:textId="77777777" w:rsidTr="000751DE">
        <w:trPr>
          <w:trHeight w:val="340"/>
        </w:trPr>
        <w:tc>
          <w:tcPr>
            <w:tcW w:w="4021" w:type="dxa"/>
          </w:tcPr>
          <w:p w14:paraId="64F953B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C0DF68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62" w:type="dxa"/>
          </w:tcPr>
          <w:p w14:paraId="4EB6E7AA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642" w:type="dxa"/>
          </w:tcPr>
          <w:p w14:paraId="59E24A0F" w14:textId="236FB8BF" w:rsidR="004A5B03" w:rsidRPr="00627579" w:rsidRDefault="00147D0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10-11</w:t>
            </w:r>
            <w:r w:rsidR="00FF0B08">
              <w:rPr>
                <w:rFonts w:ascii="Arial" w:hAnsi="Arial" w:cs="Arial"/>
              </w:rPr>
              <w:t xml:space="preserve">, </w:t>
            </w:r>
            <w:r w:rsidR="00A7022C">
              <w:rPr>
                <w:rFonts w:ascii="Arial" w:hAnsi="Arial" w:cs="Arial"/>
              </w:rPr>
              <w:t>Figures 1&amp;2</w:t>
            </w:r>
          </w:p>
        </w:tc>
      </w:tr>
      <w:tr w:rsidR="004A5B03" w:rsidRPr="00627579" w14:paraId="46AB4CE5" w14:textId="77777777" w:rsidTr="000751DE">
        <w:trPr>
          <w:trHeight w:val="340"/>
        </w:trPr>
        <w:tc>
          <w:tcPr>
            <w:tcW w:w="4021" w:type="dxa"/>
          </w:tcPr>
          <w:p w14:paraId="09EAF14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536EB9D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62" w:type="dxa"/>
          </w:tcPr>
          <w:p w14:paraId="76F9B010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642" w:type="dxa"/>
          </w:tcPr>
          <w:p w14:paraId="63E44155" w14:textId="30D2A6AB" w:rsidR="004A5B03" w:rsidRPr="00627579" w:rsidRDefault="00147D0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10-11</w:t>
            </w:r>
            <w:r w:rsidR="00A7022C">
              <w:rPr>
                <w:rFonts w:ascii="Arial" w:hAnsi="Arial" w:cs="Arial"/>
              </w:rPr>
              <w:t xml:space="preserve">, </w:t>
            </w:r>
            <w:r w:rsidR="00DC077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="00DC077B">
              <w:rPr>
                <w:rFonts w:ascii="Arial" w:hAnsi="Arial" w:cs="Arial"/>
              </w:rPr>
              <w:t xml:space="preserve">, </w:t>
            </w:r>
            <w:r w:rsidR="00A7022C">
              <w:rPr>
                <w:rFonts w:ascii="Arial" w:hAnsi="Arial" w:cs="Arial"/>
              </w:rPr>
              <w:t>Figures 1&amp;2</w:t>
            </w:r>
          </w:p>
        </w:tc>
      </w:tr>
      <w:tr w:rsidR="00627579" w:rsidRPr="00627579" w14:paraId="691DC6E9" w14:textId="77777777" w:rsidTr="000751DE">
        <w:trPr>
          <w:trHeight w:val="340"/>
        </w:trPr>
        <w:tc>
          <w:tcPr>
            <w:tcW w:w="4021" w:type="dxa"/>
          </w:tcPr>
          <w:p w14:paraId="34B1C01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804" w:type="dxa"/>
          </w:tcPr>
          <w:p w14:paraId="2221FB9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62" w:type="dxa"/>
          </w:tcPr>
          <w:p w14:paraId="0CBE4254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642" w:type="dxa"/>
          </w:tcPr>
          <w:p w14:paraId="7A033BE5" w14:textId="6F68781F" w:rsidR="00627579" w:rsidRPr="00627579" w:rsidRDefault="00FD46B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A5B03" w:rsidRPr="00627579" w14:paraId="18D9AA1C" w14:textId="77777777" w:rsidTr="000751DE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3664C943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5389E967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6CCBFAFE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642" w:type="dxa"/>
          </w:tcPr>
          <w:p w14:paraId="6868D5A9" w14:textId="0CA349B2" w:rsidR="004A5B03" w:rsidRPr="00627579" w:rsidRDefault="00FD46B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F45467" w:rsidRPr="00F45467" w14:paraId="7FBD654E" w14:textId="77777777" w:rsidTr="000751DE">
        <w:trPr>
          <w:trHeight w:val="340"/>
        </w:trPr>
        <w:tc>
          <w:tcPr>
            <w:tcW w:w="15829" w:type="dxa"/>
            <w:gridSpan w:val="4"/>
            <w:shd w:val="clear" w:color="auto" w:fill="BFBFBF" w:themeFill="background1" w:themeFillShade="BF"/>
          </w:tcPr>
          <w:p w14:paraId="715FB55B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5D61CB4B" w14:textId="77777777" w:rsidTr="000751DE">
        <w:trPr>
          <w:trHeight w:val="340"/>
        </w:trPr>
        <w:tc>
          <w:tcPr>
            <w:tcW w:w="4021" w:type="dxa"/>
          </w:tcPr>
          <w:p w14:paraId="1FE46E4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804" w:type="dxa"/>
          </w:tcPr>
          <w:p w14:paraId="196766E6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2" w:type="dxa"/>
          </w:tcPr>
          <w:p w14:paraId="2EE33583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642" w:type="dxa"/>
          </w:tcPr>
          <w:p w14:paraId="5D889FA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</w:tr>
      <w:tr w:rsidR="00670494" w:rsidRPr="00627579" w14:paraId="77836E24" w14:textId="77777777" w:rsidTr="000751DE">
        <w:trPr>
          <w:trHeight w:val="340"/>
        </w:trPr>
        <w:tc>
          <w:tcPr>
            <w:tcW w:w="4021" w:type="dxa"/>
          </w:tcPr>
          <w:p w14:paraId="0BC0DF3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1408BE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62" w:type="dxa"/>
          </w:tcPr>
          <w:p w14:paraId="244358CF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46B2D2C5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642" w:type="dxa"/>
          </w:tcPr>
          <w:p w14:paraId="554C9F2D" w14:textId="56BA27A8" w:rsidR="00670494" w:rsidRPr="00627579" w:rsidRDefault="000A2845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D46B5">
              <w:rPr>
                <w:rFonts w:ascii="Arial" w:hAnsi="Arial" w:cs="Arial"/>
              </w:rPr>
              <w:t>3-15</w:t>
            </w:r>
          </w:p>
        </w:tc>
      </w:tr>
      <w:tr w:rsidR="00670494" w:rsidRPr="00627579" w14:paraId="33EB100D" w14:textId="77777777" w:rsidTr="000751DE">
        <w:trPr>
          <w:trHeight w:val="340"/>
        </w:trPr>
        <w:tc>
          <w:tcPr>
            <w:tcW w:w="4021" w:type="dxa"/>
          </w:tcPr>
          <w:p w14:paraId="08255165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AB03BFA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62" w:type="dxa"/>
          </w:tcPr>
          <w:p w14:paraId="75F9A6B5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642" w:type="dxa"/>
          </w:tcPr>
          <w:p w14:paraId="057D5323" w14:textId="470A790C" w:rsidR="00670494" w:rsidRPr="00627579" w:rsidRDefault="00C60E5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05DBE">
              <w:rPr>
                <w:rFonts w:ascii="Arial" w:hAnsi="Arial" w:cs="Arial"/>
              </w:rPr>
              <w:t>3-15</w:t>
            </w:r>
          </w:p>
        </w:tc>
      </w:tr>
      <w:tr w:rsidR="00670494" w:rsidRPr="00627579" w14:paraId="3CD1D231" w14:textId="77777777" w:rsidTr="000751DE">
        <w:trPr>
          <w:trHeight w:val="340"/>
        </w:trPr>
        <w:tc>
          <w:tcPr>
            <w:tcW w:w="4021" w:type="dxa"/>
          </w:tcPr>
          <w:p w14:paraId="5BD38E4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E050AAF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62" w:type="dxa"/>
          </w:tcPr>
          <w:p w14:paraId="0277C8D3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485FF3AF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642" w:type="dxa"/>
          </w:tcPr>
          <w:p w14:paraId="241460C9" w14:textId="0411956C" w:rsidR="00670494" w:rsidRPr="00627579" w:rsidRDefault="00C60E5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05DBE">
              <w:rPr>
                <w:rFonts w:ascii="Arial" w:hAnsi="Arial" w:cs="Arial"/>
              </w:rPr>
              <w:t>3-15</w:t>
            </w:r>
          </w:p>
        </w:tc>
      </w:tr>
      <w:tr w:rsidR="00670494" w:rsidRPr="00627579" w14:paraId="5CDE0600" w14:textId="77777777" w:rsidTr="000751DE">
        <w:trPr>
          <w:trHeight w:val="340"/>
        </w:trPr>
        <w:tc>
          <w:tcPr>
            <w:tcW w:w="4021" w:type="dxa"/>
          </w:tcPr>
          <w:p w14:paraId="58796D1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804" w:type="dxa"/>
          </w:tcPr>
          <w:p w14:paraId="455B6D5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62" w:type="dxa"/>
          </w:tcPr>
          <w:p w14:paraId="5F7E75D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642" w:type="dxa"/>
          </w:tcPr>
          <w:p w14:paraId="117BFE78" w14:textId="4E017557" w:rsidR="00670494" w:rsidRPr="00627579" w:rsidRDefault="00E7187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05DBE">
              <w:rPr>
                <w:rFonts w:ascii="Arial" w:hAnsi="Arial" w:cs="Arial"/>
              </w:rPr>
              <w:t>9-20</w:t>
            </w:r>
          </w:p>
        </w:tc>
      </w:tr>
      <w:tr w:rsidR="00670494" w:rsidRPr="00627579" w14:paraId="65541F86" w14:textId="77777777" w:rsidTr="000751DE">
        <w:trPr>
          <w:trHeight w:val="340"/>
        </w:trPr>
        <w:tc>
          <w:tcPr>
            <w:tcW w:w="4021" w:type="dxa"/>
          </w:tcPr>
          <w:p w14:paraId="4C9927F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A9FBD4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62" w:type="dxa"/>
          </w:tcPr>
          <w:p w14:paraId="4D2DE2C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642" w:type="dxa"/>
          </w:tcPr>
          <w:p w14:paraId="7461C1C9" w14:textId="435BE83A" w:rsidR="00670494" w:rsidRPr="00627579" w:rsidRDefault="005A2071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05DBE">
              <w:rPr>
                <w:rFonts w:ascii="Arial" w:hAnsi="Arial" w:cs="Arial"/>
              </w:rPr>
              <w:t>6-17</w:t>
            </w:r>
          </w:p>
        </w:tc>
      </w:tr>
      <w:tr w:rsidR="00670494" w:rsidRPr="00627579" w14:paraId="1F51789C" w14:textId="77777777" w:rsidTr="000751DE">
        <w:trPr>
          <w:trHeight w:val="340"/>
        </w:trPr>
        <w:tc>
          <w:tcPr>
            <w:tcW w:w="4021" w:type="dxa"/>
          </w:tcPr>
          <w:p w14:paraId="674A39E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59C7E8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62" w:type="dxa"/>
          </w:tcPr>
          <w:p w14:paraId="7FADF30D" w14:textId="77777777" w:rsidR="00670494" w:rsidRPr="00180E22" w:rsidRDefault="00670494" w:rsidP="00670494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Methods used for assumptions to be checked for statistical methods</w:t>
            </w:r>
          </w:p>
        </w:tc>
        <w:tc>
          <w:tcPr>
            <w:tcW w:w="1642" w:type="dxa"/>
          </w:tcPr>
          <w:p w14:paraId="4F5231E8" w14:textId="7F7D9AF3" w:rsidR="00670494" w:rsidRPr="00180E22" w:rsidRDefault="006F00E2" w:rsidP="00670494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1</w:t>
            </w:r>
            <w:r w:rsidR="00205DBE">
              <w:rPr>
                <w:rFonts w:ascii="Arial" w:hAnsi="Arial" w:cs="Arial"/>
              </w:rPr>
              <w:t>8, 21-22</w:t>
            </w:r>
          </w:p>
        </w:tc>
      </w:tr>
      <w:tr w:rsidR="00670494" w:rsidRPr="00627579" w14:paraId="4781CA3A" w14:textId="77777777" w:rsidTr="000751DE">
        <w:trPr>
          <w:trHeight w:val="340"/>
        </w:trPr>
        <w:tc>
          <w:tcPr>
            <w:tcW w:w="4021" w:type="dxa"/>
          </w:tcPr>
          <w:p w14:paraId="138CBEA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97AFF8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62" w:type="dxa"/>
          </w:tcPr>
          <w:p w14:paraId="1EA9EFB5" w14:textId="77777777" w:rsidR="00670494" w:rsidRPr="00180E22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 xml:space="preserve">Details of alternative methods to be used if distributional assumptions do not hold, </w:t>
            </w:r>
            <w:r w:rsidR="00CD5D1D" w:rsidRPr="00180E22">
              <w:rPr>
                <w:rFonts w:ascii="Arial" w:hAnsi="Arial" w:cs="Arial"/>
              </w:rPr>
              <w:t>e.g.</w:t>
            </w:r>
            <w:r w:rsidRPr="00180E22">
              <w:rPr>
                <w:rFonts w:ascii="Arial" w:hAnsi="Arial" w:cs="Arial"/>
              </w:rPr>
              <w:t>, normality,</w:t>
            </w:r>
          </w:p>
          <w:p w14:paraId="785DAA6C" w14:textId="77777777" w:rsidR="00670494" w:rsidRPr="00180E22" w:rsidRDefault="00670494" w:rsidP="00670494">
            <w:pPr>
              <w:rPr>
                <w:rFonts w:ascii="Arial" w:hAnsi="Arial" w:cs="Arial"/>
                <w:b/>
              </w:rPr>
            </w:pPr>
            <w:r w:rsidRPr="00180E22">
              <w:rPr>
                <w:rFonts w:ascii="Arial" w:hAnsi="Arial" w:cs="Arial"/>
              </w:rPr>
              <w:t xml:space="preserve">proportional hazards, </w:t>
            </w:r>
            <w:r w:rsidR="00CD5D1D" w:rsidRPr="00180E22">
              <w:rPr>
                <w:rFonts w:ascii="Arial" w:hAnsi="Arial" w:cs="Arial"/>
              </w:rPr>
              <w:t>etc.</w:t>
            </w:r>
          </w:p>
        </w:tc>
        <w:tc>
          <w:tcPr>
            <w:tcW w:w="1642" w:type="dxa"/>
          </w:tcPr>
          <w:p w14:paraId="3C5FEFDD" w14:textId="12E00530" w:rsidR="00670494" w:rsidRPr="00180E22" w:rsidRDefault="00A406CB" w:rsidP="00670494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1</w:t>
            </w:r>
            <w:r w:rsidR="00B41DCA">
              <w:rPr>
                <w:rFonts w:ascii="Arial" w:hAnsi="Arial" w:cs="Arial"/>
              </w:rPr>
              <w:t>8, 21-22</w:t>
            </w:r>
          </w:p>
        </w:tc>
      </w:tr>
      <w:tr w:rsidR="00670494" w:rsidRPr="00627579" w14:paraId="2CA55EC1" w14:textId="77777777" w:rsidTr="000751DE">
        <w:trPr>
          <w:trHeight w:val="340"/>
        </w:trPr>
        <w:tc>
          <w:tcPr>
            <w:tcW w:w="4021" w:type="dxa"/>
          </w:tcPr>
          <w:p w14:paraId="5937DDD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F46B24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62" w:type="dxa"/>
          </w:tcPr>
          <w:p w14:paraId="663370C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642" w:type="dxa"/>
          </w:tcPr>
          <w:p w14:paraId="5E7AEB65" w14:textId="46DFD83B" w:rsidR="00670494" w:rsidRPr="00627579" w:rsidRDefault="00B41DC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20-22</w:t>
            </w:r>
          </w:p>
        </w:tc>
      </w:tr>
      <w:tr w:rsidR="00670494" w:rsidRPr="00627579" w14:paraId="0949AEC3" w14:textId="77777777" w:rsidTr="000751DE">
        <w:trPr>
          <w:trHeight w:val="340"/>
        </w:trPr>
        <w:tc>
          <w:tcPr>
            <w:tcW w:w="4021" w:type="dxa"/>
          </w:tcPr>
          <w:p w14:paraId="5F30DC8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0889BF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62" w:type="dxa"/>
          </w:tcPr>
          <w:p w14:paraId="43D3BDF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642" w:type="dxa"/>
          </w:tcPr>
          <w:p w14:paraId="2D2BEDAC" w14:textId="51E5AC32" w:rsidR="00670494" w:rsidRPr="00627579" w:rsidRDefault="007D08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43CCA130" w14:textId="77777777" w:rsidTr="000751DE">
        <w:trPr>
          <w:trHeight w:val="340"/>
        </w:trPr>
        <w:tc>
          <w:tcPr>
            <w:tcW w:w="4021" w:type="dxa"/>
          </w:tcPr>
          <w:p w14:paraId="6AC2290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804" w:type="dxa"/>
          </w:tcPr>
          <w:p w14:paraId="35AE037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62" w:type="dxa"/>
          </w:tcPr>
          <w:p w14:paraId="6FC785A1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642" w:type="dxa"/>
          </w:tcPr>
          <w:p w14:paraId="545E616E" w14:textId="2C736919" w:rsidR="00670494" w:rsidRPr="00627579" w:rsidRDefault="00965AC0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B41DCA">
              <w:rPr>
                <w:rFonts w:ascii="Arial" w:hAnsi="Arial" w:cs="Arial"/>
              </w:rPr>
              <w:t>-18, 21-22</w:t>
            </w:r>
          </w:p>
        </w:tc>
      </w:tr>
      <w:tr w:rsidR="00670494" w:rsidRPr="00627579" w14:paraId="7E9696D3" w14:textId="77777777" w:rsidTr="000751DE">
        <w:trPr>
          <w:trHeight w:val="340"/>
        </w:trPr>
        <w:tc>
          <w:tcPr>
            <w:tcW w:w="4021" w:type="dxa"/>
          </w:tcPr>
          <w:p w14:paraId="1C507B51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804" w:type="dxa"/>
          </w:tcPr>
          <w:p w14:paraId="569793D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62" w:type="dxa"/>
          </w:tcPr>
          <w:p w14:paraId="100F688A" w14:textId="051EDE02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 analysis</w:t>
            </w:r>
          </w:p>
        </w:tc>
        <w:tc>
          <w:tcPr>
            <w:tcW w:w="1642" w:type="dxa"/>
          </w:tcPr>
          <w:p w14:paraId="3A2A29E9" w14:textId="5F25E030" w:rsidR="00670494" w:rsidRPr="00627579" w:rsidRDefault="008907AB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22-23</w:t>
            </w:r>
          </w:p>
        </w:tc>
      </w:tr>
      <w:tr w:rsidR="00670494" w:rsidRPr="00627579" w14:paraId="21614101" w14:textId="77777777" w:rsidTr="000751DE">
        <w:trPr>
          <w:trHeight w:val="340"/>
        </w:trPr>
        <w:tc>
          <w:tcPr>
            <w:tcW w:w="4021" w:type="dxa"/>
          </w:tcPr>
          <w:p w14:paraId="72250BE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804" w:type="dxa"/>
          </w:tcPr>
          <w:p w14:paraId="12472C8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62" w:type="dxa"/>
          </w:tcPr>
          <w:p w14:paraId="4F84487A" w14:textId="77777777" w:rsidR="00670494" w:rsidRPr="00180E22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180E22">
              <w:rPr>
                <w:rFonts w:ascii="Arial" w:hAnsi="Arial" w:cs="Arial"/>
              </w:rPr>
              <w:t>e.g.</w:t>
            </w:r>
            <w:r w:rsidRPr="00180E22">
              <w:rPr>
                <w:rFonts w:ascii="Arial" w:hAnsi="Arial" w:cs="Arial"/>
              </w:rPr>
              <w:t>, information on severity, expectedness, and causality;</w:t>
            </w:r>
          </w:p>
          <w:p w14:paraId="20DD5FD1" w14:textId="77777777" w:rsidR="00670494" w:rsidRPr="00180E22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180E22">
              <w:rPr>
                <w:rFonts w:ascii="Arial" w:hAnsi="Arial" w:cs="Arial"/>
              </w:rPr>
              <w:t>analysed</w:t>
            </w:r>
            <w:r w:rsidRPr="00180E22">
              <w:rPr>
                <w:rFonts w:ascii="Arial" w:hAnsi="Arial" w:cs="Arial"/>
              </w:rPr>
              <w:t>,</w:t>
            </w:r>
          </w:p>
          <w:p w14:paraId="67B19330" w14:textId="77777777" w:rsidR="00670494" w:rsidRPr="00180E22" w:rsidRDefault="00CD5D1D" w:rsidP="00670494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i.e.</w:t>
            </w:r>
            <w:r w:rsidR="00670494" w:rsidRPr="00180E22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642" w:type="dxa"/>
          </w:tcPr>
          <w:p w14:paraId="22689678" w14:textId="1B4BBBD8" w:rsidR="00670494" w:rsidRPr="00180E22" w:rsidRDefault="008907AB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670494" w:rsidRPr="00627579" w14:paraId="0FE96BC9" w14:textId="77777777" w:rsidTr="000751DE">
        <w:trPr>
          <w:trHeight w:val="340"/>
        </w:trPr>
        <w:tc>
          <w:tcPr>
            <w:tcW w:w="4021" w:type="dxa"/>
          </w:tcPr>
          <w:p w14:paraId="2B077AD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804" w:type="dxa"/>
          </w:tcPr>
          <w:p w14:paraId="58FF40E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62" w:type="dxa"/>
          </w:tcPr>
          <w:p w14:paraId="536A82E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642" w:type="dxa"/>
          </w:tcPr>
          <w:p w14:paraId="382C208C" w14:textId="6C2F5410" w:rsidR="00670494" w:rsidRPr="00627579" w:rsidRDefault="00A42C10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907AB">
              <w:rPr>
                <w:rFonts w:ascii="Arial" w:hAnsi="Arial" w:cs="Arial"/>
              </w:rPr>
              <w:t>8-19, 23</w:t>
            </w:r>
          </w:p>
        </w:tc>
      </w:tr>
      <w:tr w:rsidR="00670494" w:rsidRPr="00627579" w14:paraId="275438BA" w14:textId="77777777" w:rsidTr="000751DE">
        <w:trPr>
          <w:trHeight w:val="340"/>
        </w:trPr>
        <w:tc>
          <w:tcPr>
            <w:tcW w:w="4021" w:type="dxa"/>
          </w:tcPr>
          <w:p w14:paraId="08D8B81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804" w:type="dxa"/>
          </w:tcPr>
          <w:p w14:paraId="7D1B1B6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62" w:type="dxa"/>
          </w:tcPr>
          <w:p w14:paraId="13F812F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642" w:type="dxa"/>
          </w:tcPr>
          <w:p w14:paraId="2EFC7D00" w14:textId="77F7AB90" w:rsidR="00670494" w:rsidRPr="00627579" w:rsidRDefault="0075776C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7AB">
              <w:rPr>
                <w:rFonts w:ascii="Arial" w:hAnsi="Arial" w:cs="Arial"/>
              </w:rPr>
              <w:t>7-33</w:t>
            </w:r>
          </w:p>
        </w:tc>
      </w:tr>
      <w:tr w:rsidR="00670494" w:rsidRPr="00627579" w14:paraId="7EA871AD" w14:textId="77777777" w:rsidTr="000751DE">
        <w:trPr>
          <w:trHeight w:val="340"/>
        </w:trPr>
        <w:tc>
          <w:tcPr>
            <w:tcW w:w="4021" w:type="dxa"/>
          </w:tcPr>
          <w:p w14:paraId="6510F53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69CEB7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62" w:type="dxa"/>
          </w:tcPr>
          <w:p w14:paraId="5D01366D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642" w:type="dxa"/>
          </w:tcPr>
          <w:p w14:paraId="1291CE6A" w14:textId="0FC326D7" w:rsidR="00670494" w:rsidRPr="00627579" w:rsidRDefault="0098686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A733E">
              <w:rPr>
                <w:rFonts w:ascii="Arial" w:hAnsi="Arial" w:cs="Arial"/>
              </w:rPr>
              <w:t>9</w:t>
            </w:r>
          </w:p>
        </w:tc>
      </w:tr>
      <w:tr w:rsidR="00670494" w:rsidRPr="00627579" w14:paraId="34D17A99" w14:textId="77777777" w:rsidTr="000751DE">
        <w:trPr>
          <w:trHeight w:val="340"/>
        </w:trPr>
        <w:tc>
          <w:tcPr>
            <w:tcW w:w="4021" w:type="dxa"/>
          </w:tcPr>
          <w:p w14:paraId="1F1DEA6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9B5D19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62" w:type="dxa"/>
          </w:tcPr>
          <w:p w14:paraId="2F35C6AD" w14:textId="77777777" w:rsidR="00670494" w:rsidRPr="00180E22" w:rsidRDefault="00670494" w:rsidP="00670494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642" w:type="dxa"/>
          </w:tcPr>
          <w:p w14:paraId="3D139F42" w14:textId="254F4DD6" w:rsidR="00670494" w:rsidRPr="00180E22" w:rsidRDefault="0070015E" w:rsidP="00670494">
            <w:pPr>
              <w:rPr>
                <w:rFonts w:ascii="Arial" w:hAnsi="Arial" w:cs="Arial"/>
              </w:rPr>
            </w:pPr>
            <w:r w:rsidRPr="00180E22">
              <w:rPr>
                <w:rFonts w:ascii="Arial" w:hAnsi="Arial" w:cs="Arial"/>
              </w:rPr>
              <w:t>42</w:t>
            </w:r>
            <w:r w:rsidR="006126ED" w:rsidRPr="00180E22">
              <w:rPr>
                <w:rFonts w:ascii="Arial" w:hAnsi="Arial" w:cs="Arial"/>
              </w:rPr>
              <w:t xml:space="preserve"> SAP doc</w:t>
            </w:r>
          </w:p>
        </w:tc>
      </w:tr>
      <w:tr w:rsidR="00670494" w:rsidRPr="00627579" w14:paraId="43D00142" w14:textId="77777777" w:rsidTr="000751DE">
        <w:trPr>
          <w:trHeight w:val="340"/>
        </w:trPr>
        <w:tc>
          <w:tcPr>
            <w:tcW w:w="4021" w:type="dxa"/>
          </w:tcPr>
          <w:p w14:paraId="63590E5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6A87A90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62" w:type="dxa"/>
          </w:tcPr>
          <w:p w14:paraId="716D06D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642" w:type="dxa"/>
          </w:tcPr>
          <w:p w14:paraId="7EACBCB2" w14:textId="0F937F0F" w:rsidR="00670494" w:rsidRPr="00627579" w:rsidRDefault="00FA733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</w:tbl>
    <w:p w14:paraId="1DCD1FEA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614E0CCD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0A4E088A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66BF6107" w14:textId="367ABAFC" w:rsidR="005A61C2" w:rsidRPr="00771710" w:rsidRDefault="00CF626D" w:rsidP="00771710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  <w:r w:rsidR="005A61C2"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9" w:history="1">
        <w:r w:rsidR="005A61C2"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771710" w:rsidSect="00F45467">
      <w:footerReference w:type="default" r:id="rId10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1B4F4" w14:textId="77777777" w:rsidR="00326164" w:rsidRDefault="00326164" w:rsidP="00CF626D">
      <w:pPr>
        <w:spacing w:after="0" w:line="240" w:lineRule="auto"/>
      </w:pPr>
      <w:r>
        <w:separator/>
      </w:r>
    </w:p>
  </w:endnote>
  <w:endnote w:type="continuationSeparator" w:id="0">
    <w:p w14:paraId="61360092" w14:textId="77777777" w:rsidR="00326164" w:rsidRDefault="00326164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Content>
      <w:sdt>
        <w:sdtPr>
          <w:id w:val="-1594630289"/>
          <w:docPartObj>
            <w:docPartGallery w:val="Page Numbers (Top of Page)"/>
            <w:docPartUnique/>
          </w:docPartObj>
        </w:sdtPr>
        <w:sdtContent>
          <w:p w14:paraId="7CA9D7B0" w14:textId="77DD8080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0D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0D8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D33F" w14:textId="77777777" w:rsidR="00326164" w:rsidRDefault="00326164" w:rsidP="00CF626D">
      <w:pPr>
        <w:spacing w:after="0" w:line="240" w:lineRule="auto"/>
      </w:pPr>
      <w:r>
        <w:separator/>
      </w:r>
    </w:p>
  </w:footnote>
  <w:footnote w:type="continuationSeparator" w:id="0">
    <w:p w14:paraId="2FF0608E" w14:textId="77777777" w:rsidR="00326164" w:rsidRDefault="00326164" w:rsidP="00CF626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ll, Susan">
    <w15:presenceInfo w15:providerId="AD" w15:userId="S::S.Ball3@exeter.ac.uk::ec0eb697-60fb-4e8b-8166-a506334d49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156CD"/>
    <w:rsid w:val="00021F84"/>
    <w:rsid w:val="00044055"/>
    <w:rsid w:val="00053760"/>
    <w:rsid w:val="00065E51"/>
    <w:rsid w:val="00073BC0"/>
    <w:rsid w:val="000751DE"/>
    <w:rsid w:val="00083966"/>
    <w:rsid w:val="0008502F"/>
    <w:rsid w:val="00085133"/>
    <w:rsid w:val="00087325"/>
    <w:rsid w:val="000A2845"/>
    <w:rsid w:val="000B541E"/>
    <w:rsid w:val="00147D0E"/>
    <w:rsid w:val="00160F24"/>
    <w:rsid w:val="00180E22"/>
    <w:rsid w:val="001C1F22"/>
    <w:rsid w:val="001C75D4"/>
    <w:rsid w:val="001E3998"/>
    <w:rsid w:val="001F148C"/>
    <w:rsid w:val="001F5382"/>
    <w:rsid w:val="00205DBE"/>
    <w:rsid w:val="0021013F"/>
    <w:rsid w:val="00221B00"/>
    <w:rsid w:val="00224EAB"/>
    <w:rsid w:val="0023004D"/>
    <w:rsid w:val="00230E04"/>
    <w:rsid w:val="00292CB5"/>
    <w:rsid w:val="00295ED6"/>
    <w:rsid w:val="002A4299"/>
    <w:rsid w:val="002A4EFC"/>
    <w:rsid w:val="002B3B52"/>
    <w:rsid w:val="002C78BB"/>
    <w:rsid w:val="002E33E5"/>
    <w:rsid w:val="0031502C"/>
    <w:rsid w:val="003169A9"/>
    <w:rsid w:val="00326164"/>
    <w:rsid w:val="0032643C"/>
    <w:rsid w:val="003323A2"/>
    <w:rsid w:val="00335D43"/>
    <w:rsid w:val="00335FDE"/>
    <w:rsid w:val="003543F3"/>
    <w:rsid w:val="00362246"/>
    <w:rsid w:val="00365F41"/>
    <w:rsid w:val="0038595A"/>
    <w:rsid w:val="003B0870"/>
    <w:rsid w:val="003C55EC"/>
    <w:rsid w:val="003F3173"/>
    <w:rsid w:val="00411DAE"/>
    <w:rsid w:val="00431D01"/>
    <w:rsid w:val="00444C26"/>
    <w:rsid w:val="0047007F"/>
    <w:rsid w:val="004A5B03"/>
    <w:rsid w:val="004B42EC"/>
    <w:rsid w:val="005240FD"/>
    <w:rsid w:val="00552547"/>
    <w:rsid w:val="0056247C"/>
    <w:rsid w:val="00572767"/>
    <w:rsid w:val="0059750C"/>
    <w:rsid w:val="005A2071"/>
    <w:rsid w:val="005A61C2"/>
    <w:rsid w:val="005B4CBE"/>
    <w:rsid w:val="005C52F0"/>
    <w:rsid w:val="005F103D"/>
    <w:rsid w:val="006126ED"/>
    <w:rsid w:val="006215F4"/>
    <w:rsid w:val="00627579"/>
    <w:rsid w:val="00646F30"/>
    <w:rsid w:val="00647291"/>
    <w:rsid w:val="00670494"/>
    <w:rsid w:val="006829BA"/>
    <w:rsid w:val="00683003"/>
    <w:rsid w:val="006A77BE"/>
    <w:rsid w:val="006B177B"/>
    <w:rsid w:val="006B1D39"/>
    <w:rsid w:val="006B458D"/>
    <w:rsid w:val="006D0D8B"/>
    <w:rsid w:val="006E16DD"/>
    <w:rsid w:val="006F00E2"/>
    <w:rsid w:val="0070015E"/>
    <w:rsid w:val="00715A2B"/>
    <w:rsid w:val="0074394D"/>
    <w:rsid w:val="00745A72"/>
    <w:rsid w:val="007537DC"/>
    <w:rsid w:val="007550B6"/>
    <w:rsid w:val="0075776C"/>
    <w:rsid w:val="00771710"/>
    <w:rsid w:val="00793517"/>
    <w:rsid w:val="007A2306"/>
    <w:rsid w:val="007B72AC"/>
    <w:rsid w:val="007C50B9"/>
    <w:rsid w:val="007D0833"/>
    <w:rsid w:val="00820A56"/>
    <w:rsid w:val="0082502B"/>
    <w:rsid w:val="00857C95"/>
    <w:rsid w:val="008907AB"/>
    <w:rsid w:val="008D1BB0"/>
    <w:rsid w:val="008D4314"/>
    <w:rsid w:val="008E637D"/>
    <w:rsid w:val="008F4C89"/>
    <w:rsid w:val="00905CE4"/>
    <w:rsid w:val="009063BE"/>
    <w:rsid w:val="00915555"/>
    <w:rsid w:val="009227FD"/>
    <w:rsid w:val="00930E59"/>
    <w:rsid w:val="009511E1"/>
    <w:rsid w:val="00965AC0"/>
    <w:rsid w:val="00970815"/>
    <w:rsid w:val="0098686F"/>
    <w:rsid w:val="009A74C8"/>
    <w:rsid w:val="009B7291"/>
    <w:rsid w:val="009C2B56"/>
    <w:rsid w:val="009C4D92"/>
    <w:rsid w:val="009D12B5"/>
    <w:rsid w:val="009E24AB"/>
    <w:rsid w:val="009E314C"/>
    <w:rsid w:val="00A22F98"/>
    <w:rsid w:val="00A25FCE"/>
    <w:rsid w:val="00A31455"/>
    <w:rsid w:val="00A37D98"/>
    <w:rsid w:val="00A406CB"/>
    <w:rsid w:val="00A42C10"/>
    <w:rsid w:val="00A52EB8"/>
    <w:rsid w:val="00A56B48"/>
    <w:rsid w:val="00A7022C"/>
    <w:rsid w:val="00A920D7"/>
    <w:rsid w:val="00AA0FAF"/>
    <w:rsid w:val="00AB00FE"/>
    <w:rsid w:val="00AE59FC"/>
    <w:rsid w:val="00B03DF9"/>
    <w:rsid w:val="00B41DCA"/>
    <w:rsid w:val="00B56C5B"/>
    <w:rsid w:val="00B64870"/>
    <w:rsid w:val="00B80A90"/>
    <w:rsid w:val="00B8463F"/>
    <w:rsid w:val="00B86166"/>
    <w:rsid w:val="00BC4752"/>
    <w:rsid w:val="00BF4413"/>
    <w:rsid w:val="00C30ED2"/>
    <w:rsid w:val="00C4102F"/>
    <w:rsid w:val="00C514DE"/>
    <w:rsid w:val="00C53340"/>
    <w:rsid w:val="00C60E5F"/>
    <w:rsid w:val="00C610A5"/>
    <w:rsid w:val="00C628A6"/>
    <w:rsid w:val="00C87516"/>
    <w:rsid w:val="00CC3BFB"/>
    <w:rsid w:val="00CD5D1D"/>
    <w:rsid w:val="00CF626D"/>
    <w:rsid w:val="00D039CE"/>
    <w:rsid w:val="00D07395"/>
    <w:rsid w:val="00D21874"/>
    <w:rsid w:val="00D21E8B"/>
    <w:rsid w:val="00D2209F"/>
    <w:rsid w:val="00D26A57"/>
    <w:rsid w:val="00D27369"/>
    <w:rsid w:val="00D32594"/>
    <w:rsid w:val="00D334B8"/>
    <w:rsid w:val="00D540D2"/>
    <w:rsid w:val="00D544A2"/>
    <w:rsid w:val="00D60B92"/>
    <w:rsid w:val="00D65DF7"/>
    <w:rsid w:val="00DC077B"/>
    <w:rsid w:val="00DD3196"/>
    <w:rsid w:val="00DE0614"/>
    <w:rsid w:val="00E01341"/>
    <w:rsid w:val="00E059EE"/>
    <w:rsid w:val="00E27B35"/>
    <w:rsid w:val="00E30167"/>
    <w:rsid w:val="00E468B6"/>
    <w:rsid w:val="00E53240"/>
    <w:rsid w:val="00E60FBB"/>
    <w:rsid w:val="00E7187A"/>
    <w:rsid w:val="00E91C29"/>
    <w:rsid w:val="00EB3095"/>
    <w:rsid w:val="00EE5F13"/>
    <w:rsid w:val="00EF029D"/>
    <w:rsid w:val="00EF13E0"/>
    <w:rsid w:val="00EF4843"/>
    <w:rsid w:val="00F10EBD"/>
    <w:rsid w:val="00F251D4"/>
    <w:rsid w:val="00F2565E"/>
    <w:rsid w:val="00F3011B"/>
    <w:rsid w:val="00F351DD"/>
    <w:rsid w:val="00F45467"/>
    <w:rsid w:val="00F5669D"/>
    <w:rsid w:val="00FA6215"/>
    <w:rsid w:val="00FA733E"/>
    <w:rsid w:val="00FC54D7"/>
    <w:rsid w:val="00FD46B5"/>
    <w:rsid w:val="00FE09E7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CAEF8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3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methodologyhubs.mrc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EE08FA79A2848AA35D40EE5D54F27" ma:contentTypeVersion="14" ma:contentTypeDescription="Create a new document." ma:contentTypeScope="" ma:versionID="a13e1dbf60b91d081a8cca62d0eac971">
  <xsd:schema xmlns:xsd="http://www.w3.org/2001/XMLSchema" xmlns:xs="http://www.w3.org/2001/XMLSchema" xmlns:p="http://schemas.microsoft.com/office/2006/metadata/properties" xmlns:ns3="6323cd9a-d460-418e-a16b-2e26a7015892" xmlns:ns4="c4b6a975-384b-4409-8c20-801beb43b77e" targetNamespace="http://schemas.microsoft.com/office/2006/metadata/properties" ma:root="true" ma:fieldsID="a86dac827e471e33cbf3e931f1ae07b1" ns3:_="" ns4:_="">
    <xsd:import namespace="6323cd9a-d460-418e-a16b-2e26a7015892"/>
    <xsd:import namespace="c4b6a975-384b-4409-8c20-801beb43b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3cd9a-d460-418e-a16b-2e26a7015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6a975-384b-4409-8c20-801beb43b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FB026-D032-46C8-8570-C88D27421E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DD974B-1284-48D6-AD84-799C92553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68F12-D25F-479A-9F4A-AE5A84BD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3cd9a-d460-418e-a16b-2e26a7015892"/>
    <ds:schemaRef ds:uri="c4b6a975-384b-4409-8c20-801beb43b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Ball, Susan</cp:lastModifiedBy>
  <cp:revision>13</cp:revision>
  <cp:lastPrinted>2022-08-13T20:00:00Z</cp:lastPrinted>
  <dcterms:created xsi:type="dcterms:W3CDTF">2023-09-26T14:32:00Z</dcterms:created>
  <dcterms:modified xsi:type="dcterms:W3CDTF">2023-09-26T14:38:00Z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0x010100ACFEE08FA79A2848AA35D40EE5D54F27</vt:lpwstr>
  </property>
</Properties>
</file>