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384F4" w14:textId="3983DE14" w:rsidR="00384825" w:rsidRPr="009E5E31" w:rsidRDefault="00D92A14" w:rsidP="007D0124">
      <w:pPr>
        <w:wordWrap/>
        <w:spacing w:before="100" w:beforeAutospacing="1" w:after="100" w:afterAutospacing="1" w:line="480" w:lineRule="auto"/>
        <w:jc w:val="center"/>
        <w:rPr>
          <w:rFonts w:ascii="Arial" w:hAnsi="Arial" w:cs="Arial"/>
          <w:b/>
          <w:color w:val="000000" w:themeColor="text1"/>
          <w:sz w:val="40"/>
          <w:szCs w:val="28"/>
        </w:rPr>
      </w:pPr>
      <w:r>
        <w:rPr>
          <w:rFonts w:ascii="Arial" w:hAnsi="Arial" w:cs="Arial"/>
          <w:b/>
          <w:color w:val="000000" w:themeColor="text1"/>
          <w:sz w:val="28"/>
          <w:szCs w:val="28"/>
        </w:rPr>
        <w:t xml:space="preserve"> </w:t>
      </w:r>
      <w:r w:rsidR="00384825" w:rsidRPr="009E5E31">
        <w:rPr>
          <w:rFonts w:ascii="Arial" w:hAnsi="Arial" w:cs="Arial"/>
          <w:b/>
          <w:color w:val="000000" w:themeColor="text1"/>
          <w:sz w:val="40"/>
          <w:szCs w:val="28"/>
        </w:rPr>
        <w:t>Supplementary Information</w:t>
      </w:r>
    </w:p>
    <w:p w14:paraId="6211FCE8" w14:textId="77777777" w:rsidR="00284439" w:rsidRPr="000B713C" w:rsidRDefault="00284439" w:rsidP="00284439">
      <w:pPr>
        <w:wordWrap/>
        <w:spacing w:before="100" w:beforeAutospacing="1" w:after="100" w:afterAutospacing="1" w:line="480" w:lineRule="auto"/>
        <w:jc w:val="center"/>
        <w:rPr>
          <w:ins w:id="0" w:author="Yongchan_Cho" w:date="2023-09-26T13:26:00Z"/>
          <w:rFonts w:ascii="Arial" w:hAnsi="Arial" w:cs="Arial"/>
          <w:b/>
          <w:color w:val="000000" w:themeColor="text1"/>
          <w:sz w:val="28"/>
          <w:szCs w:val="28"/>
        </w:rPr>
      </w:pPr>
      <w:ins w:id="1" w:author="Yongchan_Cho" w:date="2023-09-26T13:26:00Z">
        <w:r w:rsidRPr="00F27B09">
          <w:rPr>
            <w:rFonts w:ascii="Arial" w:hAnsi="Arial" w:cs="Arial"/>
            <w:b/>
            <w:color w:val="000000" w:themeColor="text1"/>
            <w:sz w:val="28"/>
            <w:szCs w:val="28"/>
          </w:rPr>
          <w:t>Influence of molecular symmetry on multiple pathways of crystallization</w:t>
        </w:r>
      </w:ins>
    </w:p>
    <w:p w14:paraId="552FF0AD" w14:textId="2415595D" w:rsidR="00FF3771" w:rsidRPr="00FA3542" w:rsidDel="00284439" w:rsidRDefault="00FF3771" w:rsidP="00F577DE">
      <w:pPr>
        <w:wordWrap/>
        <w:spacing w:before="100" w:beforeAutospacing="1" w:after="100" w:afterAutospacing="1" w:line="360" w:lineRule="auto"/>
        <w:jc w:val="center"/>
        <w:rPr>
          <w:del w:id="2" w:author="Yongchan_Cho" w:date="2023-09-26T13:26:00Z"/>
          <w:rFonts w:ascii="Arial" w:hAnsi="Arial" w:cs="Arial"/>
          <w:b/>
          <w:color w:val="000000" w:themeColor="text1"/>
          <w:sz w:val="28"/>
          <w:szCs w:val="28"/>
        </w:rPr>
      </w:pPr>
      <w:del w:id="3" w:author="Yongchan_Cho" w:date="2023-09-26T13:26:00Z">
        <w:r w:rsidRPr="00FA3542" w:rsidDel="00284439">
          <w:rPr>
            <w:rFonts w:ascii="Arial" w:hAnsi="Arial" w:cs="Arial"/>
            <w:b/>
            <w:color w:val="000000" w:themeColor="text1"/>
            <w:sz w:val="28"/>
            <w:szCs w:val="28"/>
          </w:rPr>
          <w:delText>Impact of molecular symmetry on Ostwald's step rule</w:delText>
        </w:r>
      </w:del>
    </w:p>
    <w:p w14:paraId="2B30FD35" w14:textId="77777777" w:rsidR="00FF3771" w:rsidRPr="00FA3542" w:rsidRDefault="00FF3771" w:rsidP="00F577DE">
      <w:pPr>
        <w:widowControl/>
        <w:wordWrap/>
        <w:autoSpaceDE/>
        <w:autoSpaceDN/>
        <w:spacing w:before="100" w:beforeAutospacing="1" w:after="100" w:afterAutospacing="1" w:line="360" w:lineRule="auto"/>
        <w:jc w:val="center"/>
        <w:rPr>
          <w:rFonts w:ascii="Arial" w:hAnsi="Arial" w:cs="Arial"/>
          <w:color w:val="000000" w:themeColor="text1"/>
          <w:sz w:val="20"/>
          <w:szCs w:val="20"/>
          <w:vertAlign w:val="superscript"/>
        </w:rPr>
      </w:pPr>
      <w:r w:rsidRPr="00FA3542">
        <w:rPr>
          <w:rFonts w:ascii="Arial" w:hAnsi="Arial" w:cs="Arial"/>
          <w:color w:val="000000" w:themeColor="text1"/>
          <w:sz w:val="20"/>
          <w:szCs w:val="20"/>
        </w:rPr>
        <w:t>Yong Chan Cho</w:t>
      </w:r>
      <w:r w:rsidRPr="00FA3542">
        <w:rPr>
          <w:rFonts w:ascii="Arial" w:hAnsi="Arial" w:cs="Arial"/>
          <w:color w:val="000000" w:themeColor="text1"/>
          <w:sz w:val="20"/>
          <w:szCs w:val="20"/>
          <w:vertAlign w:val="superscript"/>
        </w:rPr>
        <w:t>1</w:t>
      </w:r>
      <w:r w:rsidRPr="00FA3542">
        <w:rPr>
          <w:rFonts w:ascii="Arial" w:hAnsi="Arial" w:cs="Arial"/>
          <w:color w:val="000000" w:themeColor="text1"/>
          <w:sz w:val="20"/>
          <w:szCs w:val="20"/>
        </w:rPr>
        <w:t xml:space="preserve">, </w:t>
      </w:r>
      <w:proofErr w:type="spellStart"/>
      <w:r w:rsidRPr="00FA3542">
        <w:rPr>
          <w:rFonts w:ascii="Arial" w:hAnsi="Arial" w:cs="Arial"/>
          <w:color w:val="000000" w:themeColor="text1"/>
          <w:sz w:val="20"/>
          <w:szCs w:val="20"/>
        </w:rPr>
        <w:t>Soohyeong</w:t>
      </w:r>
      <w:proofErr w:type="spellEnd"/>
      <w:r w:rsidRPr="00FA3542">
        <w:rPr>
          <w:rFonts w:ascii="Arial" w:hAnsi="Arial" w:cs="Arial"/>
          <w:color w:val="000000" w:themeColor="text1"/>
          <w:sz w:val="20"/>
          <w:szCs w:val="20"/>
        </w:rPr>
        <w:t xml:space="preserve"> Lee</w:t>
      </w:r>
      <w:r w:rsidRPr="00FA3542">
        <w:rPr>
          <w:rFonts w:ascii="Arial" w:hAnsi="Arial" w:cs="Arial"/>
          <w:color w:val="000000" w:themeColor="text1"/>
          <w:sz w:val="20"/>
          <w:szCs w:val="20"/>
          <w:vertAlign w:val="superscript"/>
        </w:rPr>
        <w:t>1,2</w:t>
      </w:r>
      <w:r w:rsidRPr="00FA3542">
        <w:rPr>
          <w:rFonts w:ascii="Arial" w:hAnsi="Arial" w:cs="Arial"/>
          <w:color w:val="000000" w:themeColor="text1"/>
          <w:sz w:val="20"/>
          <w:szCs w:val="20"/>
        </w:rPr>
        <w:t>, Lei Wang</w:t>
      </w:r>
      <w:r w:rsidRPr="00FA3542">
        <w:rPr>
          <w:rFonts w:ascii="Arial" w:hAnsi="Arial" w:cs="Arial"/>
          <w:color w:val="000000" w:themeColor="text1"/>
          <w:sz w:val="20"/>
          <w:szCs w:val="20"/>
          <w:vertAlign w:val="superscript"/>
        </w:rPr>
        <w:t>1</w:t>
      </w:r>
      <w:r w:rsidRPr="00FA3542">
        <w:rPr>
          <w:rFonts w:ascii="Arial" w:hAnsi="Arial" w:cs="Arial"/>
          <w:color w:val="000000" w:themeColor="text1"/>
          <w:sz w:val="20"/>
          <w:szCs w:val="20"/>
        </w:rPr>
        <w:t>, Yun-</w:t>
      </w:r>
      <w:proofErr w:type="spellStart"/>
      <w:r w:rsidRPr="00FA3542">
        <w:rPr>
          <w:rFonts w:ascii="Arial" w:hAnsi="Arial" w:cs="Arial"/>
          <w:color w:val="000000" w:themeColor="text1"/>
          <w:sz w:val="20"/>
          <w:szCs w:val="20"/>
        </w:rPr>
        <w:t>Hee</w:t>
      </w:r>
      <w:proofErr w:type="spellEnd"/>
      <w:r w:rsidRPr="00FA3542">
        <w:rPr>
          <w:rFonts w:ascii="Arial" w:hAnsi="Arial" w:cs="Arial"/>
          <w:color w:val="000000" w:themeColor="text1"/>
          <w:sz w:val="20"/>
          <w:szCs w:val="20"/>
        </w:rPr>
        <w:t xml:space="preserve"> Lee</w:t>
      </w:r>
      <w:r w:rsidRPr="00FA3542">
        <w:rPr>
          <w:rFonts w:ascii="Arial" w:hAnsi="Arial" w:cs="Arial"/>
          <w:color w:val="000000" w:themeColor="text1"/>
          <w:sz w:val="20"/>
          <w:szCs w:val="20"/>
          <w:vertAlign w:val="superscript"/>
        </w:rPr>
        <w:t>1</w:t>
      </w:r>
      <w:r w:rsidRPr="00FA3542">
        <w:rPr>
          <w:rFonts w:ascii="Arial" w:hAnsi="Arial" w:cs="Arial"/>
          <w:color w:val="000000" w:themeColor="text1"/>
          <w:sz w:val="20"/>
          <w:szCs w:val="20"/>
        </w:rPr>
        <w:t xml:space="preserve">, </w:t>
      </w:r>
      <w:proofErr w:type="spellStart"/>
      <w:r w:rsidRPr="00FA3542">
        <w:rPr>
          <w:rFonts w:ascii="Arial" w:hAnsi="Arial" w:cs="Arial"/>
          <w:color w:val="000000" w:themeColor="text1"/>
          <w:sz w:val="20"/>
          <w:szCs w:val="20"/>
        </w:rPr>
        <w:t>Seongheun</w:t>
      </w:r>
      <w:proofErr w:type="spellEnd"/>
      <w:r w:rsidRPr="00FA3542">
        <w:rPr>
          <w:rFonts w:ascii="Arial" w:hAnsi="Arial" w:cs="Arial"/>
          <w:color w:val="000000" w:themeColor="text1"/>
          <w:sz w:val="20"/>
          <w:szCs w:val="20"/>
        </w:rPr>
        <w:t xml:space="preserve"> Kim</w:t>
      </w:r>
      <w:r w:rsidRPr="00FA3542">
        <w:rPr>
          <w:rFonts w:ascii="Arial" w:hAnsi="Arial" w:cs="Arial"/>
          <w:color w:val="000000" w:themeColor="text1"/>
          <w:sz w:val="20"/>
          <w:szCs w:val="20"/>
          <w:vertAlign w:val="superscript"/>
        </w:rPr>
        <w:t>3</w:t>
      </w:r>
      <w:r w:rsidRPr="00FA3542">
        <w:rPr>
          <w:rFonts w:ascii="Arial" w:hAnsi="Arial" w:cs="Arial"/>
          <w:color w:val="000000" w:themeColor="text1"/>
          <w:sz w:val="20"/>
          <w:szCs w:val="20"/>
        </w:rPr>
        <w:t xml:space="preserve">, Hyun </w:t>
      </w:r>
      <w:proofErr w:type="spellStart"/>
      <w:r w:rsidRPr="00FA3542">
        <w:rPr>
          <w:rFonts w:ascii="Arial" w:hAnsi="Arial" w:cs="Arial"/>
          <w:color w:val="000000" w:themeColor="text1"/>
          <w:sz w:val="20"/>
          <w:szCs w:val="20"/>
        </w:rPr>
        <w:t>Hwi</w:t>
      </w:r>
      <w:proofErr w:type="spellEnd"/>
      <w:r w:rsidRPr="00FA3542">
        <w:rPr>
          <w:rFonts w:ascii="Arial" w:hAnsi="Arial" w:cs="Arial"/>
          <w:color w:val="000000" w:themeColor="text1"/>
          <w:sz w:val="20"/>
          <w:szCs w:val="20"/>
        </w:rPr>
        <w:t xml:space="preserve"> Lee</w:t>
      </w:r>
      <w:r w:rsidRPr="00FA3542">
        <w:rPr>
          <w:rFonts w:ascii="Arial" w:hAnsi="Arial" w:cs="Arial"/>
          <w:color w:val="000000" w:themeColor="text1"/>
          <w:sz w:val="20"/>
          <w:szCs w:val="20"/>
          <w:vertAlign w:val="superscript"/>
        </w:rPr>
        <w:t>3</w:t>
      </w:r>
      <w:r w:rsidRPr="00FA3542">
        <w:rPr>
          <w:rFonts w:ascii="Arial" w:hAnsi="Arial" w:cs="Arial"/>
          <w:color w:val="000000" w:themeColor="text1"/>
          <w:sz w:val="20"/>
          <w:szCs w:val="20"/>
        </w:rPr>
        <w:t xml:space="preserve">, </w:t>
      </w:r>
      <w:proofErr w:type="spellStart"/>
      <w:r w:rsidRPr="00FA3542">
        <w:rPr>
          <w:rFonts w:ascii="Arial" w:hAnsi="Arial" w:cs="Arial"/>
          <w:color w:val="000000" w:themeColor="text1"/>
          <w:sz w:val="20"/>
          <w:szCs w:val="20"/>
        </w:rPr>
        <w:t>Jonghyun</w:t>
      </w:r>
      <w:proofErr w:type="spellEnd"/>
      <w:r w:rsidRPr="00FA3542">
        <w:rPr>
          <w:rFonts w:ascii="Arial" w:hAnsi="Arial" w:cs="Arial"/>
          <w:color w:val="000000" w:themeColor="text1"/>
          <w:sz w:val="20"/>
          <w:szCs w:val="20"/>
        </w:rPr>
        <w:t xml:space="preserve"> Lee</w:t>
      </w:r>
      <w:r w:rsidRPr="00FA3542">
        <w:rPr>
          <w:rFonts w:ascii="Arial" w:hAnsi="Arial" w:cs="Arial"/>
          <w:color w:val="000000" w:themeColor="text1"/>
          <w:sz w:val="20"/>
          <w:szCs w:val="20"/>
          <w:vertAlign w:val="superscript"/>
        </w:rPr>
        <w:t>4</w:t>
      </w:r>
      <w:r w:rsidRPr="00FA3542">
        <w:rPr>
          <w:rFonts w:ascii="Arial" w:hAnsi="Arial" w:cs="Arial"/>
          <w:color w:val="000000" w:themeColor="text1"/>
          <w:sz w:val="20"/>
          <w:szCs w:val="20"/>
        </w:rPr>
        <w:t>,</w:t>
      </w:r>
      <w:r w:rsidRPr="00FA3542" w:rsidDel="00320955">
        <w:rPr>
          <w:rFonts w:ascii="Arial" w:hAnsi="Arial" w:cs="Arial"/>
          <w:color w:val="000000" w:themeColor="text1"/>
          <w:sz w:val="20"/>
          <w:szCs w:val="20"/>
        </w:rPr>
        <w:t xml:space="preserve"> </w:t>
      </w:r>
      <w:r w:rsidRPr="00FA3542">
        <w:rPr>
          <w:rFonts w:ascii="Arial" w:hAnsi="Arial" w:cs="Arial"/>
          <w:color w:val="000000" w:themeColor="text1"/>
          <w:sz w:val="20"/>
          <w:szCs w:val="20"/>
        </w:rPr>
        <w:t>Geun Woo Lee</w:t>
      </w:r>
      <w:r w:rsidRPr="00FA3542">
        <w:rPr>
          <w:rFonts w:ascii="Arial" w:hAnsi="Arial" w:cs="Arial"/>
          <w:color w:val="000000" w:themeColor="text1"/>
          <w:sz w:val="20"/>
          <w:szCs w:val="20"/>
          <w:vertAlign w:val="superscript"/>
        </w:rPr>
        <w:t>1,2*</w:t>
      </w:r>
    </w:p>
    <w:p w14:paraId="5CA4298C" w14:textId="4474586A" w:rsidR="00FF3771" w:rsidRPr="00FA3542" w:rsidRDefault="00FF3771" w:rsidP="00F577DE">
      <w:pPr>
        <w:widowControl/>
        <w:wordWrap/>
        <w:autoSpaceDE/>
        <w:autoSpaceDN/>
        <w:spacing w:before="100" w:beforeAutospacing="1" w:after="100" w:afterAutospacing="1" w:line="360" w:lineRule="auto"/>
        <w:jc w:val="left"/>
        <w:rPr>
          <w:rFonts w:ascii="Arial" w:hAnsi="Arial" w:cs="Arial"/>
          <w:color w:val="000000" w:themeColor="text1"/>
          <w:sz w:val="20"/>
          <w:szCs w:val="20"/>
        </w:rPr>
      </w:pPr>
      <w:r w:rsidRPr="00FA3542">
        <w:rPr>
          <w:rFonts w:ascii="Arial" w:hAnsi="Arial" w:cs="Arial"/>
          <w:color w:val="000000" w:themeColor="text1"/>
          <w:sz w:val="20"/>
          <w:szCs w:val="20"/>
          <w:vertAlign w:val="superscript"/>
        </w:rPr>
        <w:t>1</w:t>
      </w:r>
      <w:r w:rsidRPr="00FA3542">
        <w:rPr>
          <w:rFonts w:ascii="Arial" w:hAnsi="Arial" w:cs="Arial"/>
          <w:color w:val="000000" w:themeColor="text1"/>
          <w:sz w:val="20"/>
          <w:szCs w:val="20"/>
        </w:rPr>
        <w:t xml:space="preserve"> </w:t>
      </w:r>
      <w:ins w:id="4" w:author="Yongchan_Cho" w:date="2023-09-26T16:52:00Z">
        <w:r w:rsidR="005B7AF8" w:rsidRPr="005B7AF8">
          <w:rPr>
            <w:rFonts w:ascii="Arial" w:hAnsi="Arial" w:cs="Arial"/>
            <w:color w:val="000000" w:themeColor="text1"/>
            <w:sz w:val="20"/>
            <w:szCs w:val="20"/>
          </w:rPr>
          <w:t>Frontier of Extreme Physics</w:t>
        </w:r>
      </w:ins>
      <w:del w:id="5" w:author="Yongchan_Cho" w:date="2023-09-26T16:52:00Z">
        <w:r w:rsidRPr="00FA3542" w:rsidDel="005B7AF8">
          <w:rPr>
            <w:rFonts w:ascii="Arial" w:hAnsi="Arial" w:cs="Arial"/>
            <w:color w:val="000000" w:themeColor="text1"/>
            <w:sz w:val="20"/>
            <w:szCs w:val="20"/>
          </w:rPr>
          <w:delText>Division of Industrial Metrology</w:delText>
        </w:r>
      </w:del>
      <w:r w:rsidRPr="00FA3542">
        <w:rPr>
          <w:rFonts w:ascii="Arial" w:hAnsi="Arial" w:cs="Arial"/>
          <w:color w:val="000000" w:themeColor="text1"/>
          <w:sz w:val="20"/>
          <w:szCs w:val="20"/>
        </w:rPr>
        <w:t>, Korea Research Institute of Standards and Science, Daejeon 34113, Republic of Korea</w:t>
      </w:r>
    </w:p>
    <w:p w14:paraId="0537B57E" w14:textId="637B59E0" w:rsidR="00FF3771" w:rsidRPr="00FA3542" w:rsidRDefault="00FF3771" w:rsidP="00F577DE">
      <w:pPr>
        <w:widowControl/>
        <w:wordWrap/>
        <w:autoSpaceDE/>
        <w:autoSpaceDN/>
        <w:spacing w:before="100" w:beforeAutospacing="1" w:after="100" w:afterAutospacing="1" w:line="360" w:lineRule="auto"/>
        <w:jc w:val="left"/>
        <w:rPr>
          <w:rFonts w:ascii="Arial" w:hAnsi="Arial" w:cs="Arial"/>
          <w:color w:val="000000" w:themeColor="text1"/>
          <w:sz w:val="20"/>
          <w:szCs w:val="20"/>
        </w:rPr>
      </w:pPr>
      <w:r w:rsidRPr="00FA3542">
        <w:rPr>
          <w:rFonts w:ascii="Arial" w:hAnsi="Arial" w:cs="Arial"/>
          <w:color w:val="000000" w:themeColor="text1"/>
          <w:sz w:val="20"/>
          <w:szCs w:val="20"/>
          <w:vertAlign w:val="superscript"/>
        </w:rPr>
        <w:t xml:space="preserve">2 </w:t>
      </w:r>
      <w:r w:rsidRPr="00FA3542">
        <w:rPr>
          <w:rFonts w:ascii="Arial" w:hAnsi="Arial" w:cs="Arial"/>
          <w:color w:val="000000" w:themeColor="text1"/>
          <w:sz w:val="20"/>
          <w:szCs w:val="20"/>
        </w:rPr>
        <w:t>Applied Measurement Science, University of Science and Technology, Daejeon, Daejeon 34113, Republic of Korea</w:t>
      </w:r>
    </w:p>
    <w:p w14:paraId="453A52CD" w14:textId="77777777" w:rsidR="00FF3771" w:rsidRPr="00FA3542" w:rsidRDefault="00FF3771" w:rsidP="00F577DE">
      <w:pPr>
        <w:widowControl/>
        <w:wordWrap/>
        <w:autoSpaceDE/>
        <w:autoSpaceDN/>
        <w:spacing w:before="100" w:beforeAutospacing="1" w:after="100" w:afterAutospacing="1" w:line="360" w:lineRule="auto"/>
        <w:jc w:val="left"/>
        <w:rPr>
          <w:rFonts w:ascii="Arial" w:hAnsi="Arial" w:cs="Arial"/>
          <w:color w:val="000000" w:themeColor="text1"/>
          <w:sz w:val="20"/>
          <w:szCs w:val="20"/>
        </w:rPr>
      </w:pPr>
      <w:r w:rsidRPr="00FA3542">
        <w:rPr>
          <w:rFonts w:ascii="Arial" w:hAnsi="Arial" w:cs="Arial"/>
          <w:color w:val="000000" w:themeColor="text1"/>
          <w:sz w:val="20"/>
          <w:szCs w:val="20"/>
          <w:vertAlign w:val="superscript"/>
        </w:rPr>
        <w:t>3</w:t>
      </w:r>
      <w:r w:rsidRPr="00FA3542">
        <w:rPr>
          <w:rFonts w:ascii="Arial" w:hAnsi="Arial" w:cs="Arial"/>
          <w:color w:val="000000" w:themeColor="text1"/>
          <w:sz w:val="20"/>
          <w:szCs w:val="20"/>
        </w:rPr>
        <w:t>Pohang Accelerator Laboratory, POSTECH, Pohang 37673, Republic of Korea</w:t>
      </w:r>
    </w:p>
    <w:p w14:paraId="69876CDE" w14:textId="77777777" w:rsidR="00FF3771" w:rsidRPr="00FA3542" w:rsidRDefault="00FF3771" w:rsidP="00F577DE">
      <w:pPr>
        <w:widowControl/>
        <w:wordWrap/>
        <w:autoSpaceDE/>
        <w:autoSpaceDN/>
        <w:spacing w:before="100" w:beforeAutospacing="1" w:after="100" w:afterAutospacing="1" w:line="360" w:lineRule="auto"/>
        <w:jc w:val="left"/>
        <w:rPr>
          <w:rFonts w:ascii="Arial" w:hAnsi="Arial" w:cs="Arial"/>
          <w:color w:val="000000" w:themeColor="text1"/>
          <w:sz w:val="20"/>
          <w:szCs w:val="20"/>
        </w:rPr>
      </w:pPr>
      <w:r w:rsidRPr="00FA3542">
        <w:rPr>
          <w:rFonts w:ascii="Arial" w:hAnsi="Arial" w:cs="Arial"/>
          <w:color w:val="000000" w:themeColor="text1"/>
          <w:sz w:val="20"/>
          <w:szCs w:val="20"/>
          <w:vertAlign w:val="superscript"/>
        </w:rPr>
        <w:t>4</w:t>
      </w:r>
      <w:r w:rsidRPr="00FA3542">
        <w:rPr>
          <w:rFonts w:ascii="Arial" w:hAnsi="Arial" w:cs="Arial"/>
          <w:sz w:val="20"/>
          <w:szCs w:val="20"/>
        </w:rPr>
        <w:t>Department of Mechanical Engineering, Iowa State University, Ames, IA 50011, United States of America</w:t>
      </w:r>
    </w:p>
    <w:p w14:paraId="0B687E28" w14:textId="77777777" w:rsidR="00FF3771" w:rsidRPr="00FA3542" w:rsidRDefault="00FF3771" w:rsidP="00F577DE">
      <w:pPr>
        <w:widowControl/>
        <w:wordWrap/>
        <w:autoSpaceDE/>
        <w:autoSpaceDN/>
        <w:spacing w:before="100" w:beforeAutospacing="1" w:after="100" w:afterAutospacing="1" w:line="360" w:lineRule="auto"/>
        <w:jc w:val="center"/>
        <w:rPr>
          <w:rFonts w:ascii="Arial" w:hAnsi="Arial" w:cs="Arial"/>
          <w:b/>
          <w:color w:val="000000" w:themeColor="text1"/>
          <w:sz w:val="20"/>
          <w:szCs w:val="20"/>
        </w:rPr>
      </w:pPr>
      <w:r w:rsidRPr="00FA3542">
        <w:rPr>
          <w:rFonts w:ascii="Arial" w:hAnsi="Arial" w:cs="Arial"/>
          <w:b/>
          <w:color w:val="000000" w:themeColor="text1"/>
          <w:sz w:val="20"/>
          <w:szCs w:val="20"/>
        </w:rPr>
        <w:t xml:space="preserve">*e-mail: </w:t>
      </w:r>
      <w:hyperlink r:id="rId8" w:history="1">
        <w:r w:rsidRPr="00FA3542">
          <w:rPr>
            <w:rStyle w:val="ad"/>
            <w:rFonts w:ascii="Arial" w:hAnsi="Arial" w:cs="Arial"/>
            <w:b/>
            <w:color w:val="000000" w:themeColor="text1"/>
            <w:sz w:val="20"/>
            <w:szCs w:val="20"/>
          </w:rPr>
          <w:t>gwlee@kriss.re.kr</w:t>
        </w:r>
      </w:hyperlink>
    </w:p>
    <w:p w14:paraId="0C3B7E39" w14:textId="6B14F110" w:rsidR="00FA3542" w:rsidRDefault="00FA3542" w:rsidP="00F577DE">
      <w:pPr>
        <w:widowControl/>
        <w:wordWrap/>
        <w:autoSpaceDE/>
        <w:autoSpaceDN/>
        <w:spacing w:after="160" w:line="360" w:lineRule="auto"/>
        <w:rPr>
          <w:rFonts w:ascii="Arial" w:hAnsi="Arial" w:cs="Arial"/>
          <w:b/>
          <w:color w:val="000000" w:themeColor="text1"/>
          <w:sz w:val="22"/>
          <w:u w:val="single"/>
        </w:rPr>
      </w:pPr>
    </w:p>
    <w:p w14:paraId="1D70D618" w14:textId="77777777" w:rsidR="00A309EA" w:rsidRPr="00FA3542" w:rsidRDefault="00A309EA" w:rsidP="00F577DE">
      <w:pPr>
        <w:widowControl/>
        <w:wordWrap/>
        <w:autoSpaceDE/>
        <w:autoSpaceDN/>
        <w:spacing w:after="160" w:line="360" w:lineRule="auto"/>
        <w:rPr>
          <w:rFonts w:ascii="Arial" w:hAnsi="Arial" w:cs="Arial"/>
          <w:b/>
          <w:color w:val="000000" w:themeColor="text1"/>
          <w:sz w:val="22"/>
          <w:u w:val="single"/>
        </w:rPr>
      </w:pPr>
    </w:p>
    <w:p w14:paraId="783D781A" w14:textId="1558FECA" w:rsidR="00FA3542" w:rsidRPr="00E04F64" w:rsidRDefault="00FA3542" w:rsidP="00F577DE">
      <w:pPr>
        <w:widowControl/>
        <w:wordWrap/>
        <w:autoSpaceDE/>
        <w:autoSpaceDN/>
        <w:spacing w:after="160" w:line="360" w:lineRule="auto"/>
        <w:rPr>
          <w:rFonts w:ascii="Arial" w:hAnsi="Arial" w:cs="Arial"/>
          <w:b/>
          <w:color w:val="000000" w:themeColor="text1"/>
          <w:sz w:val="22"/>
          <w:rPrChange w:id="6" w:author="Yongchan_Cho" w:date="2023-09-26T12:32:00Z">
            <w:rPr>
              <w:rFonts w:ascii="Arial" w:hAnsi="Arial" w:cs="Arial"/>
              <w:b/>
              <w:color w:val="000000" w:themeColor="text1"/>
              <w:sz w:val="22"/>
              <w:u w:val="single"/>
            </w:rPr>
          </w:rPrChange>
        </w:rPr>
      </w:pPr>
      <w:r w:rsidRPr="00E04F64">
        <w:rPr>
          <w:rFonts w:ascii="Arial" w:hAnsi="Arial" w:cs="Arial"/>
          <w:b/>
          <w:color w:val="000000" w:themeColor="text1"/>
          <w:sz w:val="22"/>
          <w:rPrChange w:id="7" w:author="Yongchan_Cho" w:date="2023-09-26T12:32:00Z">
            <w:rPr>
              <w:rFonts w:ascii="Arial" w:hAnsi="Arial" w:cs="Arial"/>
              <w:b/>
              <w:color w:val="000000" w:themeColor="text1"/>
              <w:sz w:val="22"/>
              <w:u w:val="single"/>
            </w:rPr>
          </w:rPrChange>
        </w:rPr>
        <w:t xml:space="preserve">Table of </w:t>
      </w:r>
      <w:del w:id="8" w:author="Yongchan_Cho" w:date="2023-09-26T12:32:00Z">
        <w:r w:rsidRPr="00E04F64" w:rsidDel="00E04F64">
          <w:rPr>
            <w:rFonts w:ascii="Arial" w:hAnsi="Arial" w:cs="Arial"/>
            <w:b/>
            <w:color w:val="000000" w:themeColor="text1"/>
            <w:sz w:val="22"/>
            <w:rPrChange w:id="9" w:author="Yongchan_Cho" w:date="2023-09-26T12:32:00Z">
              <w:rPr>
                <w:rFonts w:ascii="Arial" w:hAnsi="Arial" w:cs="Arial"/>
                <w:b/>
                <w:color w:val="000000" w:themeColor="text1"/>
                <w:sz w:val="22"/>
                <w:u w:val="single"/>
              </w:rPr>
            </w:rPrChange>
          </w:rPr>
          <w:delText>contents :</w:delText>
        </w:r>
      </w:del>
      <w:ins w:id="10" w:author="Yongchan_Cho" w:date="2023-09-26T12:32:00Z">
        <w:r w:rsidR="00E04F64" w:rsidRPr="00E04F64">
          <w:rPr>
            <w:rFonts w:ascii="Arial" w:hAnsi="Arial" w:cs="Arial"/>
            <w:b/>
            <w:color w:val="000000" w:themeColor="text1"/>
            <w:sz w:val="22"/>
          </w:rPr>
          <w:t>contents:</w:t>
        </w:r>
      </w:ins>
      <w:r w:rsidRPr="00E04F64">
        <w:rPr>
          <w:rFonts w:ascii="Arial" w:hAnsi="Arial" w:cs="Arial"/>
          <w:b/>
          <w:color w:val="000000" w:themeColor="text1"/>
          <w:sz w:val="22"/>
          <w:rPrChange w:id="11" w:author="Yongchan_Cho" w:date="2023-09-26T12:32:00Z">
            <w:rPr>
              <w:rFonts w:ascii="Arial" w:hAnsi="Arial" w:cs="Arial"/>
              <w:b/>
              <w:color w:val="000000" w:themeColor="text1"/>
              <w:sz w:val="22"/>
              <w:u w:val="single"/>
            </w:rPr>
          </w:rPrChange>
        </w:rPr>
        <w:t xml:space="preserve"> </w:t>
      </w:r>
    </w:p>
    <w:p w14:paraId="74C08516" w14:textId="77777777" w:rsidR="00A309EA" w:rsidRPr="00FA3542" w:rsidRDefault="00A309EA" w:rsidP="00F577DE">
      <w:pPr>
        <w:widowControl/>
        <w:wordWrap/>
        <w:autoSpaceDE/>
        <w:autoSpaceDN/>
        <w:spacing w:after="160" w:line="360" w:lineRule="auto"/>
        <w:rPr>
          <w:rFonts w:ascii="Arial" w:hAnsi="Arial" w:cs="Arial"/>
          <w:b/>
          <w:color w:val="000000" w:themeColor="text1"/>
          <w:sz w:val="22"/>
          <w:u w:val="single"/>
        </w:rPr>
      </w:pPr>
    </w:p>
    <w:p w14:paraId="6B9C67DE" w14:textId="24E400C6" w:rsidR="00FA3542" w:rsidRPr="00F577DE" w:rsidRDefault="00A309EA">
      <w:pPr>
        <w:widowControl/>
        <w:wordWrap/>
        <w:autoSpaceDE/>
        <w:autoSpaceDN/>
        <w:spacing w:after="160" w:line="360" w:lineRule="auto"/>
        <w:ind w:left="2834" w:hangingChars="1288" w:hanging="2834"/>
        <w:rPr>
          <w:rFonts w:ascii="Arial" w:hAnsi="Arial" w:cs="Arial"/>
          <w:b/>
          <w:color w:val="000000" w:themeColor="text1"/>
          <w:sz w:val="22"/>
        </w:rPr>
        <w:pPrChange w:id="12" w:author="Yongchan_Cho" w:date="2023-09-26T13:28:00Z">
          <w:pPr>
            <w:widowControl/>
            <w:wordWrap/>
            <w:autoSpaceDE/>
            <w:autoSpaceDN/>
            <w:spacing w:after="160" w:line="360" w:lineRule="auto"/>
          </w:pPr>
        </w:pPrChange>
      </w:pPr>
      <w:r w:rsidRPr="00F577DE">
        <w:rPr>
          <w:rFonts w:ascii="Arial" w:hAnsi="Arial" w:cs="Arial"/>
          <w:b/>
          <w:color w:val="000000" w:themeColor="text1"/>
          <w:sz w:val="22"/>
        </w:rPr>
        <w:t xml:space="preserve">Supplementary </w:t>
      </w:r>
      <w:r w:rsidR="00FA3542" w:rsidRPr="00F577DE">
        <w:rPr>
          <w:rFonts w:ascii="Arial" w:hAnsi="Arial" w:cs="Arial"/>
          <w:b/>
          <w:color w:val="000000" w:themeColor="text1"/>
          <w:sz w:val="22"/>
        </w:rPr>
        <w:t xml:space="preserve">Section-1:  </w:t>
      </w:r>
      <w:ins w:id="13" w:author="Yongchan_Cho" w:date="2023-09-26T13:28:00Z">
        <w:r w:rsidR="00284439" w:rsidRPr="00F577DE">
          <w:rPr>
            <w:rFonts w:ascii="Arial" w:hAnsi="Arial" w:cs="Arial"/>
            <w:b/>
            <w:i/>
            <w:color w:val="000000" w:themeColor="text1"/>
            <w:sz w:val="22"/>
          </w:rPr>
          <w:t>In situ</w:t>
        </w:r>
        <w:r w:rsidR="00284439" w:rsidRPr="00F577DE">
          <w:rPr>
            <w:rFonts w:ascii="Arial" w:hAnsi="Arial" w:cs="Arial"/>
            <w:b/>
            <w:color w:val="000000" w:themeColor="text1"/>
            <w:sz w:val="22"/>
          </w:rPr>
          <w:t xml:space="preserve"> X-ray </w:t>
        </w:r>
        <w:r w:rsidR="00284439">
          <w:rPr>
            <w:rFonts w:ascii="Arial" w:hAnsi="Arial" w:cs="Arial" w:hint="eastAsia"/>
            <w:b/>
            <w:color w:val="000000" w:themeColor="text1"/>
            <w:sz w:val="22"/>
          </w:rPr>
          <w:t>and</w:t>
        </w:r>
        <w:r w:rsidR="00284439">
          <w:rPr>
            <w:rFonts w:ascii="Arial" w:hAnsi="Arial" w:cs="Arial"/>
            <w:b/>
            <w:color w:val="000000" w:themeColor="text1"/>
            <w:sz w:val="22"/>
          </w:rPr>
          <w:t xml:space="preserve"> </w:t>
        </w:r>
        <w:r w:rsidR="00284439">
          <w:rPr>
            <w:rFonts w:ascii="Arial" w:hAnsi="Arial" w:cs="Arial" w:hint="eastAsia"/>
            <w:b/>
            <w:color w:val="000000" w:themeColor="text1"/>
            <w:sz w:val="22"/>
          </w:rPr>
          <w:t>Raman</w:t>
        </w:r>
        <w:r w:rsidR="00284439" w:rsidRPr="00F577DE">
          <w:rPr>
            <w:rFonts w:ascii="Arial" w:hAnsi="Arial" w:cs="Arial"/>
            <w:b/>
            <w:color w:val="000000" w:themeColor="text1"/>
            <w:sz w:val="22"/>
          </w:rPr>
          <w:t xml:space="preserve"> scattering</w:t>
        </w:r>
        <w:r w:rsidR="00284439">
          <w:rPr>
            <w:rFonts w:ascii="Arial" w:hAnsi="Arial" w:cs="Arial"/>
            <w:b/>
            <w:color w:val="000000" w:themeColor="text1"/>
            <w:sz w:val="22"/>
          </w:rPr>
          <w:t xml:space="preserve"> </w:t>
        </w:r>
        <w:r w:rsidR="00284439" w:rsidRPr="00F577DE">
          <w:rPr>
            <w:rFonts w:ascii="Arial" w:hAnsi="Arial" w:cs="Arial"/>
            <w:b/>
            <w:color w:val="000000" w:themeColor="text1"/>
            <w:sz w:val="22"/>
          </w:rPr>
          <w:t>experiments on highly supersaturated solution</w:t>
        </w:r>
        <w:r w:rsidR="00284439" w:rsidRPr="00F577DE" w:rsidDel="00284439">
          <w:rPr>
            <w:rFonts w:ascii="Arial" w:hAnsi="Arial" w:cs="Arial"/>
            <w:b/>
            <w:i/>
            <w:color w:val="000000" w:themeColor="text1"/>
            <w:sz w:val="22"/>
          </w:rPr>
          <w:t xml:space="preserve"> </w:t>
        </w:r>
      </w:ins>
      <w:del w:id="14" w:author="Yongchan_Cho" w:date="2023-09-26T13:28:00Z">
        <w:r w:rsidR="00FA3542" w:rsidRPr="00F577DE" w:rsidDel="00284439">
          <w:rPr>
            <w:rFonts w:ascii="Arial" w:hAnsi="Arial" w:cs="Arial"/>
            <w:b/>
            <w:i/>
            <w:color w:val="000000" w:themeColor="text1"/>
            <w:sz w:val="22"/>
          </w:rPr>
          <w:delText>In situ</w:delText>
        </w:r>
        <w:r w:rsidR="00FA3542" w:rsidRPr="00F577DE" w:rsidDel="00284439">
          <w:rPr>
            <w:rFonts w:ascii="Arial" w:hAnsi="Arial" w:cs="Arial"/>
            <w:b/>
            <w:color w:val="000000" w:themeColor="text1"/>
            <w:sz w:val="22"/>
          </w:rPr>
          <w:delText xml:space="preserve"> X-ray scattering experiments on highly supersaturated solution</w:delText>
        </w:r>
      </w:del>
    </w:p>
    <w:p w14:paraId="0C276BE2" w14:textId="482621E0" w:rsidR="00C423C0" w:rsidRPr="00302DAF" w:rsidRDefault="00302DAF" w:rsidP="00F577DE">
      <w:pPr>
        <w:pStyle w:val="1"/>
        <w:numPr>
          <w:ilvl w:val="0"/>
          <w:numId w:val="0"/>
        </w:numPr>
        <w:spacing w:line="360" w:lineRule="auto"/>
        <w:ind w:firstLine="800"/>
        <w:jc w:val="both"/>
        <w:rPr>
          <w:rFonts w:ascii="Arial" w:hAnsi="Arial" w:cs="Arial"/>
          <w:color w:val="000000" w:themeColor="text1"/>
          <w:sz w:val="22"/>
        </w:rPr>
      </w:pPr>
      <w:r w:rsidRPr="00302DAF">
        <w:rPr>
          <w:rFonts w:ascii="Arial" w:hAnsi="Arial" w:cs="Arial"/>
          <w:sz w:val="20"/>
          <w:szCs w:val="20"/>
          <w:lang w:eastAsia="ko-KR"/>
        </w:rPr>
        <w:t>Solution sample</w:t>
      </w:r>
      <w:r w:rsidRPr="00302DAF">
        <w:rPr>
          <w:rFonts w:ascii="Arial" w:hAnsi="Arial" w:cs="Arial"/>
          <w:sz w:val="20"/>
          <w:szCs w:val="20"/>
        </w:rPr>
        <w:t xml:space="preserve"> </w:t>
      </w:r>
      <w:r w:rsidRPr="00302DAF">
        <w:rPr>
          <w:rFonts w:ascii="Arial" w:hAnsi="Arial" w:cs="Arial"/>
          <w:sz w:val="20"/>
          <w:szCs w:val="20"/>
          <w:lang w:eastAsia="ko-KR"/>
        </w:rPr>
        <w:t>preparation</w:t>
      </w:r>
    </w:p>
    <w:p w14:paraId="5CDC4294" w14:textId="13278626" w:rsidR="00C423C0" w:rsidRPr="00302DAF" w:rsidRDefault="00302DAF" w:rsidP="00F577DE">
      <w:pPr>
        <w:pStyle w:val="1"/>
        <w:numPr>
          <w:ilvl w:val="0"/>
          <w:numId w:val="0"/>
        </w:numPr>
        <w:spacing w:line="360" w:lineRule="auto"/>
        <w:jc w:val="both"/>
        <w:rPr>
          <w:rFonts w:ascii="Arial" w:hAnsi="Arial" w:cs="Arial"/>
          <w:sz w:val="20"/>
          <w:szCs w:val="20"/>
        </w:rPr>
      </w:pPr>
      <w:r w:rsidRPr="00302DAF">
        <w:rPr>
          <w:rFonts w:ascii="Arial" w:hAnsi="Arial" w:cs="Arial"/>
          <w:color w:val="000000" w:themeColor="text1"/>
          <w:sz w:val="22"/>
        </w:rPr>
        <w:tab/>
      </w:r>
      <w:r w:rsidRPr="00302DAF">
        <w:rPr>
          <w:rFonts w:ascii="Arial" w:hAnsi="Arial" w:cs="Arial"/>
          <w:sz w:val="20"/>
          <w:szCs w:val="20"/>
        </w:rPr>
        <w:t>x-ray scattering experiment and data acquisition:</w:t>
      </w:r>
    </w:p>
    <w:p w14:paraId="6E5213CD" w14:textId="20C451F4" w:rsidR="00302DAF" w:rsidRPr="00302DAF" w:rsidRDefault="00302DAF" w:rsidP="00F577DE">
      <w:pPr>
        <w:pStyle w:val="1"/>
        <w:numPr>
          <w:ilvl w:val="0"/>
          <w:numId w:val="0"/>
        </w:numPr>
        <w:spacing w:line="360" w:lineRule="auto"/>
        <w:ind w:firstLine="800"/>
        <w:jc w:val="both"/>
        <w:rPr>
          <w:rFonts w:ascii="Arial" w:hAnsi="Arial" w:cs="Arial"/>
          <w:sz w:val="20"/>
          <w:szCs w:val="20"/>
        </w:rPr>
      </w:pPr>
      <w:r w:rsidRPr="00302DAF">
        <w:rPr>
          <w:rFonts w:ascii="Arial" w:hAnsi="Arial" w:cs="Arial"/>
          <w:sz w:val="20"/>
          <w:szCs w:val="20"/>
        </w:rPr>
        <w:t>Levitation of solution droplets</w:t>
      </w:r>
    </w:p>
    <w:p w14:paraId="2688D349" w14:textId="4E26DA2B" w:rsidR="00302DAF" w:rsidRDefault="00302DAF" w:rsidP="00F577DE">
      <w:pPr>
        <w:pStyle w:val="1"/>
        <w:numPr>
          <w:ilvl w:val="0"/>
          <w:numId w:val="0"/>
        </w:numPr>
        <w:spacing w:line="360" w:lineRule="auto"/>
        <w:ind w:firstLine="800"/>
        <w:jc w:val="both"/>
        <w:rPr>
          <w:ins w:id="15" w:author="Yongchan_Cho" w:date="2023-09-26T13:28:00Z"/>
          <w:rFonts w:ascii="Arial" w:hAnsi="Arial" w:cs="Arial"/>
          <w:sz w:val="20"/>
          <w:szCs w:val="20"/>
        </w:rPr>
      </w:pPr>
      <w:r w:rsidRPr="00302DAF">
        <w:rPr>
          <w:rFonts w:ascii="Arial" w:hAnsi="Arial" w:cs="Arial"/>
          <w:sz w:val="20"/>
          <w:szCs w:val="20"/>
        </w:rPr>
        <w:t xml:space="preserve">concentration </w:t>
      </w:r>
      <w:r w:rsidR="001921CA" w:rsidRPr="00302DAF">
        <w:rPr>
          <w:rFonts w:ascii="Arial" w:hAnsi="Arial" w:cs="Arial"/>
          <w:sz w:val="20"/>
          <w:szCs w:val="20"/>
        </w:rPr>
        <w:t xml:space="preserve">Monitoring </w:t>
      </w:r>
      <w:r w:rsidRPr="00302DAF">
        <w:rPr>
          <w:rFonts w:ascii="Arial" w:hAnsi="Arial" w:cs="Arial"/>
          <w:sz w:val="20"/>
          <w:szCs w:val="20"/>
        </w:rPr>
        <w:t>of droplets</w:t>
      </w:r>
      <w:r w:rsidR="001921CA">
        <w:rPr>
          <w:rFonts w:ascii="Arial" w:hAnsi="Arial" w:cs="Arial"/>
          <w:sz w:val="20"/>
          <w:szCs w:val="20"/>
        </w:rPr>
        <w:t xml:space="preserve"> </w:t>
      </w:r>
    </w:p>
    <w:p w14:paraId="0195F3F2" w14:textId="77777777" w:rsidR="00284439" w:rsidRDefault="00284439" w:rsidP="00284439">
      <w:pPr>
        <w:pStyle w:val="1"/>
        <w:numPr>
          <w:ilvl w:val="0"/>
          <w:numId w:val="0"/>
        </w:numPr>
        <w:spacing w:line="360" w:lineRule="auto"/>
        <w:ind w:firstLine="800"/>
        <w:jc w:val="both"/>
        <w:rPr>
          <w:ins w:id="16" w:author="Yongchan_Cho" w:date="2023-09-26T13:28:00Z"/>
          <w:rFonts w:ascii="Arial" w:hAnsi="Arial" w:cs="Arial"/>
          <w:sz w:val="20"/>
          <w:szCs w:val="20"/>
        </w:rPr>
      </w:pPr>
      <w:ins w:id="17" w:author="Yongchan_Cho" w:date="2023-09-26T13:28:00Z">
        <w:r w:rsidRPr="00211AFA">
          <w:rPr>
            <w:rFonts w:ascii="Arial" w:hAnsi="Arial" w:cs="Arial"/>
            <w:sz w:val="20"/>
            <w:szCs w:val="20"/>
          </w:rPr>
          <w:t>Raman Spectroscopy measurements of KDP and ADP solution droplets:</w:t>
        </w:r>
      </w:ins>
    </w:p>
    <w:p w14:paraId="438C89F9" w14:textId="2030EB4E" w:rsidR="00284439" w:rsidDel="00284439" w:rsidRDefault="00284439" w:rsidP="00F577DE">
      <w:pPr>
        <w:pStyle w:val="1"/>
        <w:numPr>
          <w:ilvl w:val="0"/>
          <w:numId w:val="0"/>
        </w:numPr>
        <w:spacing w:line="360" w:lineRule="auto"/>
        <w:ind w:firstLine="800"/>
        <w:jc w:val="both"/>
        <w:rPr>
          <w:del w:id="18" w:author="Yongchan_Cho" w:date="2023-09-26T13:28:00Z"/>
          <w:rFonts w:ascii="Arial" w:hAnsi="Arial" w:cs="Arial"/>
          <w:sz w:val="20"/>
          <w:szCs w:val="20"/>
        </w:rPr>
      </w:pPr>
    </w:p>
    <w:p w14:paraId="778249B5" w14:textId="436F771F" w:rsidR="00C97190" w:rsidRPr="00C97190" w:rsidRDefault="003058D9" w:rsidP="00F577DE">
      <w:pPr>
        <w:pStyle w:val="1"/>
        <w:numPr>
          <w:ilvl w:val="0"/>
          <w:numId w:val="0"/>
        </w:numPr>
        <w:spacing w:line="360" w:lineRule="auto"/>
        <w:ind w:firstLine="800"/>
        <w:jc w:val="both"/>
        <w:rPr>
          <w:rFonts w:ascii="Arial" w:hAnsi="Arial" w:cs="Arial"/>
          <w:color w:val="000000" w:themeColor="text1"/>
          <w:sz w:val="20"/>
          <w:lang w:eastAsia="ko-KR"/>
        </w:rPr>
      </w:pPr>
      <w:r>
        <w:rPr>
          <w:rFonts w:ascii="Arial" w:hAnsi="Arial" w:cs="Arial"/>
          <w:color w:val="000000" w:themeColor="text1"/>
          <w:sz w:val="20"/>
          <w:lang w:eastAsia="ko-KR"/>
        </w:rPr>
        <w:t xml:space="preserve">Caption for Supplementary Movie </w:t>
      </w:r>
      <w:proofErr w:type="gramStart"/>
      <w:r>
        <w:rPr>
          <w:rFonts w:ascii="Arial" w:hAnsi="Arial" w:cs="Arial"/>
          <w:color w:val="000000" w:themeColor="text1"/>
          <w:sz w:val="20"/>
          <w:lang w:eastAsia="ko-KR"/>
        </w:rPr>
        <w:t>1 :</w:t>
      </w:r>
      <w:proofErr w:type="gramEnd"/>
      <w:r>
        <w:rPr>
          <w:rFonts w:ascii="Arial" w:hAnsi="Arial" w:cs="Arial"/>
          <w:color w:val="000000" w:themeColor="text1"/>
          <w:sz w:val="20"/>
          <w:lang w:eastAsia="ko-KR"/>
        </w:rPr>
        <w:t xml:space="preserve"> </w:t>
      </w:r>
      <w:r w:rsidR="00C97190" w:rsidRPr="00C97190">
        <w:rPr>
          <w:rFonts w:ascii="Arial" w:hAnsi="Arial" w:cs="Arial" w:hint="eastAsia"/>
          <w:color w:val="000000" w:themeColor="text1"/>
          <w:sz w:val="20"/>
          <w:lang w:eastAsia="ko-KR"/>
        </w:rPr>
        <w:t>r</w:t>
      </w:r>
      <w:r w:rsidR="00C97190" w:rsidRPr="00C97190">
        <w:rPr>
          <w:rFonts w:ascii="Arial" w:hAnsi="Arial" w:cs="Arial"/>
          <w:color w:val="000000" w:themeColor="text1"/>
          <w:sz w:val="20"/>
          <w:lang w:eastAsia="ko-KR"/>
        </w:rPr>
        <w:t>apid crystallization of ADP solution</w:t>
      </w:r>
    </w:p>
    <w:p w14:paraId="3B590B21" w14:textId="2057D8AF" w:rsidR="00FA3542" w:rsidRPr="00F577DE" w:rsidRDefault="00A309EA" w:rsidP="00F577DE">
      <w:pPr>
        <w:pStyle w:val="1"/>
        <w:numPr>
          <w:ilvl w:val="0"/>
          <w:numId w:val="0"/>
        </w:numPr>
        <w:spacing w:line="360" w:lineRule="auto"/>
        <w:jc w:val="both"/>
        <w:rPr>
          <w:rFonts w:ascii="Arial" w:hAnsi="Arial" w:cs="Arial"/>
          <w:b/>
          <w:color w:val="000000" w:themeColor="text1"/>
          <w:sz w:val="22"/>
        </w:rPr>
      </w:pPr>
      <w:r w:rsidRPr="00F577DE">
        <w:rPr>
          <w:rFonts w:ascii="Arial" w:hAnsi="Arial" w:cs="Arial"/>
          <w:b/>
          <w:color w:val="000000" w:themeColor="text1"/>
          <w:sz w:val="22"/>
        </w:rPr>
        <w:t xml:space="preserve">Supplementary </w:t>
      </w:r>
      <w:r w:rsidR="00FA3542" w:rsidRPr="00F577DE">
        <w:rPr>
          <w:rFonts w:ascii="Arial" w:hAnsi="Arial" w:cs="Arial"/>
          <w:b/>
          <w:color w:val="000000" w:themeColor="text1"/>
          <w:sz w:val="22"/>
        </w:rPr>
        <w:t>Section-</w:t>
      </w:r>
      <w:r w:rsidR="00FA3542" w:rsidRPr="00F577DE">
        <w:rPr>
          <w:rFonts w:ascii="Arial" w:hAnsi="Arial" w:cs="Arial"/>
          <w:b/>
          <w:color w:val="000000" w:themeColor="text1"/>
          <w:sz w:val="22"/>
          <w:lang w:eastAsia="ko-KR"/>
        </w:rPr>
        <w:t>2</w:t>
      </w:r>
      <w:r w:rsidR="00FA3542" w:rsidRPr="00F577DE">
        <w:rPr>
          <w:rFonts w:ascii="Arial" w:hAnsi="Arial" w:cs="Arial"/>
          <w:b/>
          <w:color w:val="000000" w:themeColor="text1"/>
          <w:sz w:val="22"/>
        </w:rPr>
        <w:t xml:space="preserve">: The </w:t>
      </w:r>
      <w:r w:rsidR="00FA3542" w:rsidRPr="00F577DE">
        <w:rPr>
          <w:rFonts w:ascii="Arial" w:hAnsi="Arial" w:cs="Arial"/>
          <w:b/>
          <w:color w:val="000000" w:themeColor="text1"/>
          <w:sz w:val="22"/>
          <w:szCs w:val="20"/>
        </w:rPr>
        <w:t>cluster-based</w:t>
      </w:r>
      <w:r w:rsidR="00E82956">
        <w:rPr>
          <w:rFonts w:ascii="Arial" w:hAnsi="Arial" w:cs="Arial"/>
          <w:b/>
          <w:color w:val="000000" w:themeColor="text1"/>
          <w:sz w:val="22"/>
          <w:szCs w:val="20"/>
        </w:rPr>
        <w:t xml:space="preserve"> reverse</w:t>
      </w:r>
      <w:r w:rsidR="00FA3542" w:rsidRPr="00F577DE">
        <w:rPr>
          <w:rFonts w:ascii="Arial" w:hAnsi="Arial" w:cs="Arial"/>
          <w:b/>
          <w:color w:val="000000" w:themeColor="text1"/>
          <w:sz w:val="22"/>
          <w:szCs w:val="20"/>
        </w:rPr>
        <w:t xml:space="preserve"> Monte-Carlo </w:t>
      </w:r>
      <w:r w:rsidR="0096029F" w:rsidRPr="00F577DE">
        <w:rPr>
          <w:rFonts w:ascii="Arial" w:hAnsi="Arial" w:cs="Arial"/>
          <w:b/>
          <w:color w:val="000000" w:themeColor="text1"/>
          <w:sz w:val="22"/>
        </w:rPr>
        <w:t>calculation</w:t>
      </w:r>
      <w:r w:rsidR="0096029F" w:rsidRPr="00F577DE">
        <w:rPr>
          <w:rFonts w:ascii="Arial" w:hAnsi="Arial" w:cs="Arial"/>
          <w:b/>
          <w:color w:val="000000" w:themeColor="text1"/>
          <w:sz w:val="22"/>
          <w:szCs w:val="20"/>
        </w:rPr>
        <w:t xml:space="preserve"> </w:t>
      </w:r>
      <w:r w:rsidR="00FA3542" w:rsidRPr="00F577DE">
        <w:rPr>
          <w:rFonts w:ascii="Arial" w:hAnsi="Arial" w:cs="Arial"/>
          <w:b/>
          <w:color w:val="000000" w:themeColor="text1"/>
          <w:sz w:val="22"/>
        </w:rPr>
        <w:t>for H</w:t>
      </w:r>
      <w:r w:rsidR="00FA3542" w:rsidRPr="00F577DE">
        <w:rPr>
          <w:rFonts w:ascii="Arial" w:hAnsi="Arial" w:cs="Arial"/>
          <w:b/>
          <w:color w:val="000000" w:themeColor="text1"/>
          <w:sz w:val="22"/>
          <w:vertAlign w:val="subscript"/>
        </w:rPr>
        <w:t>2</w:t>
      </w:r>
      <w:r w:rsidR="00FA3542" w:rsidRPr="00F577DE">
        <w:rPr>
          <w:rFonts w:ascii="Arial" w:hAnsi="Arial" w:cs="Arial"/>
          <w:b/>
          <w:color w:val="000000" w:themeColor="text1"/>
          <w:sz w:val="22"/>
        </w:rPr>
        <w:t>PO</w:t>
      </w:r>
      <w:r w:rsidR="00FA3542" w:rsidRPr="00F577DE">
        <w:rPr>
          <w:rFonts w:ascii="Arial" w:hAnsi="Arial" w:cs="Arial"/>
          <w:b/>
          <w:color w:val="000000" w:themeColor="text1"/>
          <w:sz w:val="22"/>
          <w:vertAlign w:val="subscript"/>
        </w:rPr>
        <w:t>4</w:t>
      </w:r>
      <w:r w:rsidR="00FA3542" w:rsidRPr="00F577DE">
        <w:rPr>
          <w:rFonts w:ascii="Arial" w:hAnsi="Arial" w:cs="Arial"/>
          <w:b/>
          <w:color w:val="000000" w:themeColor="text1"/>
          <w:sz w:val="22"/>
          <w:vertAlign w:val="superscript"/>
        </w:rPr>
        <w:t>-</w:t>
      </w:r>
      <w:r w:rsidR="00FA3542" w:rsidRPr="00F577DE">
        <w:rPr>
          <w:rFonts w:ascii="Arial" w:hAnsi="Arial" w:cs="Arial"/>
          <w:b/>
          <w:color w:val="000000" w:themeColor="text1"/>
          <w:sz w:val="22"/>
        </w:rPr>
        <w:t xml:space="preserve"> </w:t>
      </w:r>
      <w:r w:rsidR="00FA3542" w:rsidRPr="00F577DE">
        <w:rPr>
          <w:rFonts w:ascii="Arial" w:hAnsi="Arial" w:cs="Arial"/>
          <w:b/>
          <w:color w:val="000000" w:themeColor="text1"/>
          <w:sz w:val="22"/>
          <w:lang w:eastAsia="ko-KR"/>
        </w:rPr>
        <w:t>dimer</w:t>
      </w:r>
      <w:r w:rsidR="00FA3542" w:rsidRPr="00F577DE">
        <w:rPr>
          <w:rFonts w:ascii="Arial" w:hAnsi="Arial" w:cs="Arial"/>
          <w:b/>
          <w:color w:val="000000" w:themeColor="text1"/>
          <w:sz w:val="22"/>
        </w:rPr>
        <w:t xml:space="preserve"> </w:t>
      </w:r>
    </w:p>
    <w:p w14:paraId="53364B6A" w14:textId="1B40F6AD" w:rsidR="00CA70EA" w:rsidRPr="00CA70EA" w:rsidRDefault="00CA70EA" w:rsidP="00F577DE">
      <w:pPr>
        <w:widowControl/>
        <w:wordWrap/>
        <w:autoSpaceDE/>
        <w:autoSpaceDN/>
        <w:spacing w:after="160" w:line="360" w:lineRule="auto"/>
        <w:ind w:firstLine="800"/>
        <w:rPr>
          <w:rFonts w:ascii="Arial" w:hAnsi="Arial" w:cs="Arial"/>
          <w:sz w:val="20"/>
          <w:szCs w:val="20"/>
        </w:rPr>
      </w:pPr>
      <w:r w:rsidRPr="00CA70EA">
        <w:rPr>
          <w:rFonts w:ascii="Arial" w:hAnsi="Arial" w:cs="Arial"/>
          <w:color w:val="000000" w:themeColor="text1"/>
          <w:sz w:val="20"/>
        </w:rPr>
        <w:t xml:space="preserve">Calculation of </w:t>
      </w:r>
      <w:proofErr w:type="spellStart"/>
      <w:r w:rsidRPr="00CA70EA">
        <w:rPr>
          <w:rFonts w:ascii="Arial" w:hAnsi="Arial" w:cs="Arial"/>
          <w:sz w:val="20"/>
          <w:szCs w:val="20"/>
        </w:rPr>
        <w:t>Δ</w:t>
      </w:r>
      <w:r w:rsidRPr="00CA70EA">
        <w:rPr>
          <w:rFonts w:ascii="Arial" w:eastAsiaTheme="minorEastAsia" w:hAnsi="Arial" w:cs="Arial"/>
          <w:color w:val="000000" w:themeColor="text1"/>
          <w:sz w:val="20"/>
        </w:rPr>
        <w:t>s</w:t>
      </w:r>
      <w:proofErr w:type="spellEnd"/>
      <w:r w:rsidRPr="00CA70EA">
        <w:rPr>
          <w:rFonts w:ascii="Arial" w:hAnsi="Arial" w:cs="Arial"/>
          <w:color w:val="000000" w:themeColor="text1"/>
          <w:sz w:val="20"/>
        </w:rPr>
        <w:t>(q)</w:t>
      </w:r>
      <w:r w:rsidRPr="00CA70EA">
        <w:rPr>
          <w:rFonts w:ascii="Arial" w:hAnsi="Arial" w:cs="Arial"/>
          <w:color w:val="000000" w:themeColor="text1"/>
          <w:sz w:val="20"/>
          <w:vertAlign w:val="subscript"/>
        </w:rPr>
        <w:t xml:space="preserve"> </w:t>
      </w:r>
      <w:r w:rsidRPr="00CA70EA">
        <w:rPr>
          <w:rFonts w:ascii="Arial" w:hAnsi="Arial" w:cs="Arial"/>
          <w:color w:val="000000" w:themeColor="text1"/>
          <w:sz w:val="20"/>
        </w:rPr>
        <w:t>from experimentally obtained s(q)</w:t>
      </w:r>
    </w:p>
    <w:p w14:paraId="16E05903" w14:textId="5DA995FC" w:rsidR="00CA70EA" w:rsidRPr="00CA70EA" w:rsidRDefault="00CA70EA" w:rsidP="00F577DE">
      <w:pPr>
        <w:widowControl/>
        <w:wordWrap/>
        <w:autoSpaceDE/>
        <w:autoSpaceDN/>
        <w:spacing w:after="160" w:line="360" w:lineRule="auto"/>
        <w:ind w:firstLine="800"/>
        <w:rPr>
          <w:rFonts w:ascii="Arial" w:eastAsiaTheme="minorEastAsia" w:hAnsi="Arial" w:cs="Arial"/>
          <w:sz w:val="20"/>
          <w:szCs w:val="20"/>
        </w:rPr>
      </w:pPr>
      <w:r w:rsidRPr="00CA70EA">
        <w:rPr>
          <w:rFonts w:ascii="Arial" w:hAnsi="Arial" w:cs="Arial"/>
          <w:sz w:val="20"/>
          <w:szCs w:val="20"/>
        </w:rPr>
        <w:lastRenderedPageBreak/>
        <w:t>Coordination of (H</w:t>
      </w:r>
      <w:r w:rsidRPr="00CA70EA">
        <w:rPr>
          <w:rFonts w:ascii="Arial" w:hAnsi="Arial" w:cs="Arial"/>
          <w:sz w:val="20"/>
          <w:szCs w:val="20"/>
          <w:vertAlign w:val="subscript"/>
        </w:rPr>
        <w:t>2</w:t>
      </w:r>
      <w:r w:rsidRPr="00CA70EA">
        <w:rPr>
          <w:rFonts w:ascii="Arial" w:hAnsi="Arial" w:cs="Arial"/>
          <w:sz w:val="20"/>
          <w:szCs w:val="20"/>
        </w:rPr>
        <w:t>PO</w:t>
      </w:r>
      <w:r w:rsidRPr="00CA70EA">
        <w:rPr>
          <w:rFonts w:ascii="Arial" w:hAnsi="Arial" w:cs="Arial"/>
          <w:sz w:val="20"/>
          <w:szCs w:val="20"/>
          <w:vertAlign w:val="subscript"/>
        </w:rPr>
        <w:t>4</w:t>
      </w:r>
      <w:r w:rsidRPr="00CA70EA">
        <w:rPr>
          <w:rFonts w:ascii="Arial" w:hAnsi="Arial" w:cs="Arial"/>
          <w:sz w:val="20"/>
          <w:szCs w:val="20"/>
          <w:vertAlign w:val="superscript"/>
        </w:rPr>
        <w:t>-</w:t>
      </w:r>
      <w:r w:rsidRPr="00CA70EA">
        <w:rPr>
          <w:rFonts w:ascii="Arial" w:hAnsi="Arial" w:cs="Arial"/>
          <w:sz w:val="20"/>
          <w:szCs w:val="20"/>
        </w:rPr>
        <w:t>)</w:t>
      </w:r>
      <w:r w:rsidRPr="00CA70EA">
        <w:rPr>
          <w:rFonts w:ascii="Arial" w:hAnsi="Arial" w:cs="Arial"/>
          <w:sz w:val="20"/>
          <w:szCs w:val="20"/>
          <w:vertAlign w:val="subscript"/>
        </w:rPr>
        <w:t>2</w:t>
      </w:r>
      <w:r w:rsidRPr="00CA70EA">
        <w:rPr>
          <w:rFonts w:ascii="Arial" w:hAnsi="Arial" w:cs="Arial"/>
          <w:sz w:val="20"/>
          <w:szCs w:val="20"/>
        </w:rPr>
        <w:t xml:space="preserve"> dimeric unit block </w:t>
      </w:r>
      <w:r w:rsidRPr="00CA70EA">
        <w:rPr>
          <w:rFonts w:ascii="Arial" w:eastAsiaTheme="minorEastAsia" w:hAnsi="Arial" w:cs="Arial"/>
          <w:sz w:val="20"/>
          <w:szCs w:val="20"/>
        </w:rPr>
        <w:t>model</w:t>
      </w:r>
    </w:p>
    <w:p w14:paraId="4DEBC8E0" w14:textId="50AB5413" w:rsidR="0096029F" w:rsidRDefault="00CA70EA" w:rsidP="00F577DE">
      <w:pPr>
        <w:widowControl/>
        <w:wordWrap/>
        <w:autoSpaceDE/>
        <w:autoSpaceDN/>
        <w:spacing w:after="160" w:line="360" w:lineRule="auto"/>
        <w:ind w:firstLine="800"/>
        <w:rPr>
          <w:rFonts w:ascii="Arial" w:hAnsi="Arial" w:cs="Arial"/>
          <w:color w:val="000000" w:themeColor="text1"/>
          <w:sz w:val="20"/>
          <w:vertAlign w:val="superscript"/>
        </w:rPr>
      </w:pPr>
      <w:r w:rsidRPr="00CA70EA">
        <w:rPr>
          <w:rFonts w:ascii="Arial" w:hAnsi="Arial" w:cs="Arial"/>
          <w:color w:val="000000" w:themeColor="text1"/>
          <w:sz w:val="20"/>
        </w:rPr>
        <w:t xml:space="preserve">Calculation of </w:t>
      </w:r>
      <w:proofErr w:type="spellStart"/>
      <w:r w:rsidRPr="00CA70EA">
        <w:rPr>
          <w:rFonts w:ascii="Arial" w:eastAsiaTheme="minorEastAsia" w:hAnsi="Arial" w:cs="Arial"/>
          <w:color w:val="000000" w:themeColor="text1"/>
          <w:sz w:val="20"/>
        </w:rPr>
        <w:t>s</w:t>
      </w:r>
      <w:r w:rsidRPr="00CA70EA">
        <w:rPr>
          <w:rFonts w:ascii="Arial" w:hAnsi="Arial" w:cs="Arial"/>
          <w:color w:val="000000" w:themeColor="text1"/>
          <w:sz w:val="20"/>
          <w:vertAlign w:val="subscript"/>
        </w:rPr>
        <w:t>cal</w:t>
      </w:r>
      <w:proofErr w:type="spellEnd"/>
      <w:r w:rsidRPr="00CA70EA">
        <w:rPr>
          <w:rFonts w:ascii="Arial" w:hAnsi="Arial" w:cs="Arial"/>
          <w:color w:val="000000" w:themeColor="text1"/>
          <w:sz w:val="20"/>
        </w:rPr>
        <w:t xml:space="preserve"> for cluster modeling of H</w:t>
      </w:r>
      <w:r w:rsidRPr="00CA70EA">
        <w:rPr>
          <w:rFonts w:ascii="Arial" w:hAnsi="Arial" w:cs="Arial"/>
          <w:color w:val="000000" w:themeColor="text1"/>
          <w:sz w:val="20"/>
          <w:vertAlign w:val="subscript"/>
        </w:rPr>
        <w:t>2</w:t>
      </w:r>
      <w:r w:rsidRPr="00CA70EA">
        <w:rPr>
          <w:rFonts w:ascii="Arial" w:hAnsi="Arial" w:cs="Arial"/>
          <w:color w:val="000000" w:themeColor="text1"/>
          <w:sz w:val="20"/>
        </w:rPr>
        <w:t>PO</w:t>
      </w:r>
      <w:r w:rsidRPr="00CA70EA">
        <w:rPr>
          <w:rFonts w:ascii="Arial" w:hAnsi="Arial" w:cs="Arial"/>
          <w:color w:val="000000" w:themeColor="text1"/>
          <w:sz w:val="20"/>
          <w:vertAlign w:val="subscript"/>
        </w:rPr>
        <w:t>4</w:t>
      </w:r>
      <w:r w:rsidRPr="00CA70EA">
        <w:rPr>
          <w:rFonts w:ascii="Arial" w:hAnsi="Arial" w:cs="Arial"/>
          <w:color w:val="000000" w:themeColor="text1"/>
          <w:sz w:val="20"/>
          <w:vertAlign w:val="superscript"/>
        </w:rPr>
        <w:t>-</w:t>
      </w:r>
    </w:p>
    <w:p w14:paraId="20459ECF" w14:textId="77777777" w:rsidR="00284439" w:rsidRDefault="00284439" w:rsidP="00F577DE">
      <w:pPr>
        <w:widowControl/>
        <w:wordWrap/>
        <w:autoSpaceDE/>
        <w:autoSpaceDN/>
        <w:spacing w:after="160" w:line="360" w:lineRule="auto"/>
        <w:rPr>
          <w:ins w:id="19" w:author="Yongchan_Cho" w:date="2023-09-26T13:28:00Z"/>
          <w:rFonts w:ascii="Arial" w:hAnsi="Arial" w:cs="Arial"/>
          <w:b/>
          <w:color w:val="000000" w:themeColor="text1"/>
          <w:sz w:val="22"/>
          <w:u w:val="single"/>
        </w:rPr>
      </w:pPr>
    </w:p>
    <w:p w14:paraId="4E89E1BF" w14:textId="3B50A7E4" w:rsidR="00CD57F7" w:rsidRPr="00FA3542" w:rsidRDefault="00CD57F7" w:rsidP="00F577DE">
      <w:pPr>
        <w:widowControl/>
        <w:wordWrap/>
        <w:autoSpaceDE/>
        <w:autoSpaceDN/>
        <w:spacing w:after="160" w:line="360" w:lineRule="auto"/>
        <w:rPr>
          <w:rFonts w:ascii="Arial" w:hAnsi="Arial" w:cs="Arial"/>
          <w:b/>
          <w:color w:val="000000" w:themeColor="text1"/>
          <w:sz w:val="22"/>
          <w:u w:val="single"/>
        </w:rPr>
      </w:pPr>
      <w:r w:rsidRPr="00FA3542">
        <w:rPr>
          <w:rFonts w:ascii="Arial" w:hAnsi="Arial" w:cs="Arial"/>
          <w:b/>
          <w:color w:val="000000" w:themeColor="text1"/>
          <w:sz w:val="22"/>
          <w:u w:val="single"/>
        </w:rPr>
        <w:t xml:space="preserve">Section-1:  </w:t>
      </w:r>
      <w:r w:rsidRPr="00FA3542">
        <w:rPr>
          <w:rFonts w:ascii="Arial" w:hAnsi="Arial" w:cs="Arial"/>
          <w:b/>
          <w:i/>
          <w:color w:val="000000" w:themeColor="text1"/>
          <w:sz w:val="22"/>
          <w:u w:val="single"/>
        </w:rPr>
        <w:t>In</w:t>
      </w:r>
      <w:r w:rsidR="00430450" w:rsidRPr="00FA3542">
        <w:rPr>
          <w:rFonts w:ascii="Arial" w:hAnsi="Arial" w:cs="Arial"/>
          <w:b/>
          <w:i/>
          <w:color w:val="000000" w:themeColor="text1"/>
          <w:sz w:val="22"/>
          <w:u w:val="single"/>
        </w:rPr>
        <w:t xml:space="preserve"> </w:t>
      </w:r>
      <w:r w:rsidRPr="00FA3542">
        <w:rPr>
          <w:rFonts w:ascii="Arial" w:hAnsi="Arial" w:cs="Arial"/>
          <w:b/>
          <w:i/>
          <w:color w:val="000000" w:themeColor="text1"/>
          <w:sz w:val="22"/>
          <w:u w:val="single"/>
        </w:rPr>
        <w:t>situ</w:t>
      </w:r>
      <w:r w:rsidRPr="00FA3542">
        <w:rPr>
          <w:rFonts w:ascii="Arial" w:hAnsi="Arial" w:cs="Arial"/>
          <w:b/>
          <w:color w:val="000000" w:themeColor="text1"/>
          <w:sz w:val="22"/>
          <w:u w:val="single"/>
        </w:rPr>
        <w:t xml:space="preserve"> X-ray scattering experiments on highly supersaturated solution</w:t>
      </w:r>
    </w:p>
    <w:p w14:paraId="60569812" w14:textId="07E6B01B" w:rsidR="00997D28" w:rsidRPr="00284439" w:rsidRDefault="00997D28" w:rsidP="00F577DE">
      <w:pPr>
        <w:widowControl/>
        <w:wordWrap/>
        <w:autoSpaceDE/>
        <w:autoSpaceDN/>
        <w:spacing w:after="160" w:line="360" w:lineRule="auto"/>
        <w:rPr>
          <w:rFonts w:ascii="Arial" w:hAnsi="Arial" w:cs="Arial"/>
          <w:b/>
          <w:color w:val="000000" w:themeColor="text1"/>
          <w:sz w:val="22"/>
          <w:u w:val="single"/>
        </w:rPr>
      </w:pPr>
    </w:p>
    <w:p w14:paraId="2048409A" w14:textId="15DB6E64" w:rsidR="00A7226E" w:rsidRPr="00FA3542" w:rsidDel="00284439" w:rsidRDefault="00A7226E" w:rsidP="00F577DE">
      <w:pPr>
        <w:pStyle w:val="Paragraph"/>
        <w:spacing w:before="0" w:line="360" w:lineRule="auto"/>
        <w:ind w:firstLine="0"/>
        <w:jc w:val="both"/>
        <w:rPr>
          <w:del w:id="20" w:author="Yongchan_Cho" w:date="2023-09-26T13:28:00Z"/>
          <w:rFonts w:ascii="Arial" w:eastAsia="바탕" w:hAnsi="Arial" w:cs="Arial"/>
          <w:color w:val="000000" w:themeColor="text1"/>
          <w:sz w:val="20"/>
          <w:szCs w:val="20"/>
        </w:rPr>
      </w:pPr>
      <w:r w:rsidRPr="00FA3542">
        <w:rPr>
          <w:rFonts w:ascii="Arial" w:eastAsiaTheme="minorEastAsia" w:hAnsi="Arial" w:cs="Arial"/>
          <w:b/>
          <w:sz w:val="20"/>
          <w:szCs w:val="20"/>
          <w:lang w:eastAsia="ko-KR"/>
        </w:rPr>
        <w:t>Solution sample</w:t>
      </w:r>
      <w:r w:rsidRPr="00FA3542">
        <w:rPr>
          <w:rFonts w:ascii="Arial" w:hAnsi="Arial" w:cs="Arial"/>
          <w:b/>
          <w:sz w:val="20"/>
          <w:szCs w:val="20"/>
        </w:rPr>
        <w:t xml:space="preserve"> </w:t>
      </w:r>
      <w:r w:rsidRPr="00FA3542">
        <w:rPr>
          <w:rFonts w:ascii="Arial" w:eastAsiaTheme="minorEastAsia" w:hAnsi="Arial" w:cs="Arial"/>
          <w:b/>
          <w:sz w:val="20"/>
          <w:szCs w:val="20"/>
          <w:lang w:eastAsia="ko-KR"/>
        </w:rPr>
        <w:t>preparation</w:t>
      </w:r>
      <w:r w:rsidRPr="00FA3542">
        <w:rPr>
          <w:rFonts w:ascii="Arial" w:hAnsi="Arial" w:cs="Arial"/>
          <w:b/>
          <w:sz w:val="20"/>
          <w:szCs w:val="20"/>
        </w:rPr>
        <w:t>:</w:t>
      </w:r>
      <w:r w:rsidRPr="00FA3542">
        <w:rPr>
          <w:rFonts w:ascii="Arial" w:hAnsi="Arial" w:cs="Arial"/>
          <w:sz w:val="20"/>
          <w:szCs w:val="20"/>
        </w:rPr>
        <w:t xml:space="preserve"> In this </w:t>
      </w:r>
      <w:proofErr w:type="spellStart"/>
      <w:r w:rsidRPr="00FA3542">
        <w:rPr>
          <w:rFonts w:ascii="Arial" w:hAnsi="Arial" w:cs="Arial"/>
          <w:sz w:val="20"/>
          <w:szCs w:val="20"/>
        </w:rPr>
        <w:t>containerless</w:t>
      </w:r>
      <w:proofErr w:type="spellEnd"/>
      <w:r w:rsidRPr="00FA3542">
        <w:rPr>
          <w:rFonts w:ascii="Arial" w:hAnsi="Arial" w:cs="Arial"/>
          <w:sz w:val="20"/>
          <w:szCs w:val="20"/>
        </w:rPr>
        <w:t xml:space="preserve"> environment, the levitated solutions are extremely supersaturated up to S=4.1 and S=3.6 for KDP and ADP solutions, respectively</w:t>
      </w:r>
      <w:r w:rsidR="00136B84" w:rsidRPr="00FA3542">
        <w:rPr>
          <w:rFonts w:ascii="Arial" w:hAnsi="Arial" w:cs="Arial"/>
          <w:sz w:val="20"/>
          <w:szCs w:val="20"/>
        </w:rPr>
        <w:t>.</w:t>
      </w:r>
      <w:r w:rsidRPr="00FA3542">
        <w:rPr>
          <w:rFonts w:ascii="Arial" w:hAnsi="Arial" w:cs="Arial"/>
          <w:sz w:val="20"/>
          <w:szCs w:val="20"/>
        </w:rPr>
        <w:t xml:space="preserve"> </w:t>
      </w:r>
      <w:r w:rsidRPr="00FA3542">
        <w:rPr>
          <w:rFonts w:ascii="Arial" w:eastAsiaTheme="minorEastAsia" w:hAnsi="Arial" w:cs="Arial"/>
          <w:sz w:val="20"/>
          <w:szCs w:val="20"/>
          <w:lang w:eastAsia="ko-KR"/>
        </w:rPr>
        <w:t xml:space="preserve">In order to avoid the unwanted crystallization before experiment, the initial concentration of solutions </w:t>
      </w:r>
      <w:proofErr w:type="gramStart"/>
      <w:r w:rsidRPr="00FA3542">
        <w:rPr>
          <w:rFonts w:ascii="Arial" w:eastAsiaTheme="minorEastAsia" w:hAnsi="Arial" w:cs="Arial"/>
          <w:sz w:val="20"/>
          <w:szCs w:val="20"/>
          <w:lang w:eastAsia="ko-KR"/>
        </w:rPr>
        <w:t>are</w:t>
      </w:r>
      <w:proofErr w:type="gramEnd"/>
      <w:r w:rsidRPr="00FA3542">
        <w:rPr>
          <w:rFonts w:ascii="Arial" w:eastAsiaTheme="minorEastAsia" w:hAnsi="Arial" w:cs="Arial"/>
          <w:sz w:val="20"/>
          <w:szCs w:val="20"/>
          <w:lang w:eastAsia="ko-KR"/>
        </w:rPr>
        <w:t xml:space="preserve"> fixed to S= 0.72 and S=0.75 for ADP and KDP solution, respectively. </w:t>
      </w:r>
      <w:r w:rsidRPr="00FA3542">
        <w:rPr>
          <w:rFonts w:ascii="Arial" w:hAnsi="Arial" w:cs="Arial"/>
          <w:sz w:val="20"/>
          <w:szCs w:val="20"/>
        </w:rPr>
        <w:t xml:space="preserve"> </w:t>
      </w:r>
      <w:r w:rsidRPr="00FA3542">
        <w:rPr>
          <w:rFonts w:ascii="Arial" w:eastAsia="바탕" w:hAnsi="Arial" w:cs="Arial"/>
          <w:color w:val="000000" w:themeColor="text1"/>
          <w:sz w:val="20"/>
          <w:szCs w:val="20"/>
        </w:rPr>
        <w:t xml:space="preserve">Aqueous solutions </w:t>
      </w:r>
      <w:r w:rsidR="0088248C">
        <w:rPr>
          <w:rFonts w:ascii="Arial" w:eastAsia="바탕" w:hAnsi="Arial" w:cs="Arial"/>
          <w:color w:val="000000" w:themeColor="text1"/>
          <w:sz w:val="20"/>
          <w:szCs w:val="20"/>
        </w:rPr>
        <w:t>are</w:t>
      </w:r>
      <w:r w:rsidRPr="00FA3542">
        <w:rPr>
          <w:rFonts w:ascii="Arial" w:eastAsia="바탕" w:hAnsi="Arial" w:cs="Arial"/>
          <w:color w:val="000000" w:themeColor="text1"/>
          <w:sz w:val="20"/>
          <w:szCs w:val="20"/>
        </w:rPr>
        <w:t xml:space="preserve"> prepared by dissolving </w:t>
      </w:r>
      <w:r w:rsidRPr="00FA3542">
        <w:rPr>
          <w:rFonts w:ascii="Arial" w:eastAsia="바탕" w:hAnsi="Arial" w:cs="Arial"/>
          <w:color w:val="000000" w:themeColor="text1"/>
          <w:sz w:val="20"/>
          <w:szCs w:val="20"/>
          <w:lang w:eastAsia="ko-KR"/>
        </w:rPr>
        <w:t>KDP</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of</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purity</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99.99%</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(Aldrich</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INC)</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and</w:t>
      </w:r>
      <w:r w:rsidRPr="00FA3542">
        <w:rPr>
          <w:rFonts w:ascii="Arial" w:eastAsia="바탕" w:hAnsi="Arial" w:cs="Arial"/>
          <w:color w:val="000000" w:themeColor="text1"/>
          <w:sz w:val="20"/>
          <w:szCs w:val="20"/>
        </w:rPr>
        <w:t xml:space="preserve"> </w:t>
      </w:r>
      <w:r w:rsidRPr="00FA3542">
        <w:rPr>
          <w:rFonts w:ascii="Arial" w:eastAsia="바탕" w:hAnsi="Arial" w:cs="Arial"/>
          <w:color w:val="000000" w:themeColor="text1"/>
          <w:sz w:val="20"/>
          <w:szCs w:val="20"/>
          <w:lang w:eastAsia="ko-KR"/>
        </w:rPr>
        <w:t>ADP</w:t>
      </w:r>
      <w:r w:rsidRPr="00FA3542">
        <w:rPr>
          <w:rFonts w:ascii="Arial" w:eastAsia="바탕" w:hAnsi="Arial" w:cs="Arial"/>
          <w:color w:val="000000" w:themeColor="text1"/>
          <w:sz w:val="20"/>
          <w:szCs w:val="20"/>
        </w:rPr>
        <w:t xml:space="preserve"> of purity 99.9% (Aldrich INC) in deionized water (</w:t>
      </w:r>
      <w:r w:rsidRPr="00FA3542">
        <w:rPr>
          <w:rFonts w:ascii="Arial" w:eastAsia="바탕" w:hAnsi="Arial" w:cs="Arial"/>
          <w:color w:val="000000" w:themeColor="text1"/>
          <w:sz w:val="20"/>
          <w:szCs w:val="20"/>
        </w:rPr>
        <w:sym w:font="Symbol" w:char="F072"/>
      </w:r>
      <w:r w:rsidRPr="00FA3542">
        <w:rPr>
          <w:rFonts w:ascii="Arial" w:eastAsia="바탕" w:hAnsi="Arial" w:cs="Arial"/>
          <w:color w:val="000000" w:themeColor="text1"/>
          <w:sz w:val="20"/>
          <w:szCs w:val="20"/>
        </w:rPr>
        <w:t xml:space="preserve"> = 18.2 M</w:t>
      </w:r>
      <w:r w:rsidRPr="00FA3542">
        <w:rPr>
          <w:rFonts w:ascii="Arial" w:eastAsia="바탕" w:hAnsi="Arial" w:cs="Arial"/>
          <w:color w:val="000000" w:themeColor="text1"/>
          <w:sz w:val="20"/>
          <w:szCs w:val="20"/>
        </w:rPr>
        <w:sym w:font="Symbol" w:char="F057"/>
      </w:r>
      <w:r w:rsidRPr="00FA3542">
        <w:rPr>
          <w:rFonts w:ascii="Arial" w:eastAsia="바탕" w:hAnsi="Arial" w:cs="Arial"/>
          <w:color w:val="000000" w:themeColor="text1"/>
          <w:sz w:val="20"/>
          <w:szCs w:val="20"/>
        </w:rPr>
        <w:t xml:space="preserve">-cm). For homogeneous mixture, the </w:t>
      </w:r>
      <w:r w:rsidR="00CE2ED2">
        <w:rPr>
          <w:rFonts w:ascii="Arial" w:eastAsia="바탕" w:hAnsi="Arial" w:cs="Arial" w:hint="eastAsia"/>
          <w:color w:val="000000" w:themeColor="text1"/>
          <w:sz w:val="20"/>
          <w:szCs w:val="20"/>
          <w:lang w:eastAsia="ko-KR"/>
        </w:rPr>
        <w:t>i</w:t>
      </w:r>
      <w:r w:rsidR="00CE2ED2">
        <w:rPr>
          <w:rFonts w:ascii="Arial" w:eastAsia="바탕" w:hAnsi="Arial" w:cs="Arial"/>
          <w:color w:val="000000" w:themeColor="text1"/>
          <w:sz w:val="20"/>
          <w:szCs w:val="20"/>
          <w:lang w:eastAsia="ko-KR"/>
        </w:rPr>
        <w:t xml:space="preserve">nitial </w:t>
      </w:r>
      <w:r w:rsidRPr="00FA3542">
        <w:rPr>
          <w:rFonts w:ascii="Arial" w:eastAsia="바탕" w:hAnsi="Arial" w:cs="Arial"/>
          <w:color w:val="000000" w:themeColor="text1"/>
          <w:sz w:val="20"/>
          <w:szCs w:val="20"/>
        </w:rPr>
        <w:t xml:space="preserve">solution </w:t>
      </w:r>
      <w:r w:rsidR="00CE2ED2">
        <w:rPr>
          <w:rFonts w:ascii="Arial" w:eastAsia="바탕" w:hAnsi="Arial" w:cs="Arial"/>
          <w:color w:val="000000" w:themeColor="text1"/>
          <w:sz w:val="20"/>
          <w:szCs w:val="20"/>
        </w:rPr>
        <w:t>is</w:t>
      </w:r>
      <w:r w:rsidRPr="00FA3542">
        <w:rPr>
          <w:rFonts w:ascii="Arial" w:eastAsia="바탕" w:hAnsi="Arial" w:cs="Arial"/>
          <w:color w:val="000000" w:themeColor="text1"/>
          <w:sz w:val="20"/>
          <w:szCs w:val="20"/>
        </w:rPr>
        <w:t xml:space="preserve"> stirred for 6 hours and ke</w:t>
      </w:r>
      <w:r w:rsidR="0088248C">
        <w:rPr>
          <w:rFonts w:ascii="Arial" w:eastAsia="바탕" w:hAnsi="Arial" w:cs="Arial"/>
          <w:color w:val="000000" w:themeColor="text1"/>
          <w:sz w:val="20"/>
          <w:szCs w:val="20"/>
        </w:rPr>
        <w:t>pt</w:t>
      </w:r>
      <w:r w:rsidRPr="00FA3542">
        <w:rPr>
          <w:rFonts w:ascii="Arial" w:eastAsia="바탕" w:hAnsi="Arial" w:cs="Arial"/>
          <w:color w:val="000000" w:themeColor="text1"/>
          <w:sz w:val="20"/>
          <w:szCs w:val="20"/>
        </w:rPr>
        <w:t xml:space="preserve"> 6 hours at room temperature and filtered with a pore size of 220</w:t>
      </w:r>
      <w:ins w:id="21" w:author="Yongchan_Cho" w:date="2023-09-26T13:43:00Z">
        <w:r w:rsidR="00721B29">
          <w:rPr>
            <w:rFonts w:ascii="Arial" w:eastAsia="바탕" w:hAnsi="Arial" w:cs="Arial"/>
            <w:color w:val="000000" w:themeColor="text1"/>
            <w:sz w:val="20"/>
            <w:szCs w:val="20"/>
          </w:rPr>
          <w:t xml:space="preserve"> </w:t>
        </w:r>
      </w:ins>
      <w:r w:rsidRPr="00FA3542">
        <w:rPr>
          <w:rFonts w:ascii="Arial" w:eastAsia="바탕" w:hAnsi="Arial" w:cs="Arial"/>
          <w:color w:val="000000" w:themeColor="text1"/>
          <w:sz w:val="20"/>
          <w:szCs w:val="20"/>
        </w:rPr>
        <w:t xml:space="preserve">nm (BIOFIL). The filtered solution was finally delivered to the solution injection needle equipped at bottom electrode. </w:t>
      </w:r>
    </w:p>
    <w:p w14:paraId="20D423C4" w14:textId="77777777" w:rsidR="00BE6B48" w:rsidRPr="00FA3542" w:rsidRDefault="00BE6B48">
      <w:pPr>
        <w:pStyle w:val="Paragraph"/>
        <w:spacing w:before="0" w:line="360" w:lineRule="auto"/>
        <w:ind w:firstLine="0"/>
        <w:jc w:val="both"/>
        <w:pPrChange w:id="22" w:author="Yongchan_Cho" w:date="2023-09-26T13:28:00Z">
          <w:pPr>
            <w:widowControl/>
            <w:wordWrap/>
            <w:autoSpaceDE/>
            <w:autoSpaceDN/>
            <w:spacing w:after="160" w:line="360" w:lineRule="auto"/>
          </w:pPr>
        </w:pPrChange>
      </w:pPr>
    </w:p>
    <w:p w14:paraId="1AEEA7BD" w14:textId="77777777" w:rsidR="00284439" w:rsidRDefault="00284439" w:rsidP="00F577DE">
      <w:pPr>
        <w:widowControl/>
        <w:wordWrap/>
        <w:autoSpaceDE/>
        <w:autoSpaceDN/>
        <w:spacing w:after="160" w:line="360" w:lineRule="auto"/>
        <w:rPr>
          <w:ins w:id="23" w:author="Yongchan_Cho" w:date="2023-09-26T13:28:00Z"/>
          <w:rFonts w:ascii="Arial" w:hAnsi="Arial" w:cs="Arial"/>
          <w:b/>
          <w:sz w:val="20"/>
          <w:szCs w:val="20"/>
        </w:rPr>
      </w:pPr>
    </w:p>
    <w:p w14:paraId="391D6AA5" w14:textId="29EA41E5" w:rsidR="00997D28" w:rsidRPr="00F577DE" w:rsidDel="00284439" w:rsidRDefault="00A7226E" w:rsidP="00F577DE">
      <w:pPr>
        <w:widowControl/>
        <w:wordWrap/>
        <w:autoSpaceDE/>
        <w:autoSpaceDN/>
        <w:spacing w:after="160" w:line="360" w:lineRule="auto"/>
        <w:rPr>
          <w:del w:id="24" w:author="Yongchan_Cho" w:date="2023-09-26T13:29:00Z"/>
          <w:rFonts w:ascii="Arial" w:hAnsi="Arial" w:cs="Arial"/>
          <w:sz w:val="20"/>
          <w:szCs w:val="20"/>
        </w:rPr>
      </w:pPr>
      <w:r w:rsidRPr="00F577DE">
        <w:rPr>
          <w:rFonts w:ascii="Arial" w:hAnsi="Arial" w:cs="Arial"/>
          <w:b/>
          <w:sz w:val="20"/>
          <w:szCs w:val="20"/>
        </w:rPr>
        <w:t>x-ray scattering experiment and data acquisition:</w:t>
      </w:r>
      <w:r w:rsidRPr="00F577DE">
        <w:rPr>
          <w:rFonts w:ascii="Arial" w:hAnsi="Arial" w:cs="Arial"/>
          <w:sz w:val="20"/>
          <w:szCs w:val="20"/>
        </w:rPr>
        <w:t xml:space="preserve"> </w:t>
      </w:r>
      <w:r w:rsidR="0006474A" w:rsidRPr="00F577DE">
        <w:rPr>
          <w:rFonts w:ascii="Arial" w:hAnsi="Arial" w:cs="Arial"/>
          <w:sz w:val="20"/>
          <w:szCs w:val="20"/>
        </w:rPr>
        <w:t>T</w:t>
      </w:r>
      <w:r w:rsidRPr="00F577DE">
        <w:rPr>
          <w:rFonts w:ascii="Arial" w:hAnsi="Arial" w:cs="Arial"/>
          <w:sz w:val="20"/>
          <w:szCs w:val="20"/>
        </w:rPr>
        <w:t xml:space="preserve">he ESL components </w:t>
      </w:r>
      <w:r w:rsidR="0088248C" w:rsidRPr="00F577DE">
        <w:rPr>
          <w:rFonts w:ascii="Arial" w:hAnsi="Arial" w:cs="Arial"/>
          <w:sz w:val="20"/>
          <w:szCs w:val="20"/>
        </w:rPr>
        <w:t xml:space="preserve">is installed </w:t>
      </w:r>
      <w:r w:rsidRPr="00F577DE">
        <w:rPr>
          <w:rFonts w:ascii="Arial" w:hAnsi="Arial" w:cs="Arial"/>
          <w:sz w:val="20"/>
          <w:szCs w:val="20"/>
        </w:rPr>
        <w:t>at Pohang Light Source II (PLS II)</w:t>
      </w:r>
      <w:r w:rsidR="0006474A" w:rsidRPr="00F577DE">
        <w:rPr>
          <w:rFonts w:ascii="Arial" w:hAnsi="Arial" w:cs="Arial"/>
          <w:sz w:val="20"/>
          <w:szCs w:val="20"/>
        </w:rPr>
        <w:t xml:space="preserve"> (Fig. S1)</w:t>
      </w:r>
      <w:r w:rsidRPr="00F577DE">
        <w:rPr>
          <w:rFonts w:ascii="Arial" w:hAnsi="Arial" w:cs="Arial"/>
          <w:sz w:val="20"/>
          <w:szCs w:val="20"/>
        </w:rPr>
        <w:t xml:space="preserve">, which </w:t>
      </w:r>
      <w:r w:rsidR="004D7A23">
        <w:rPr>
          <w:rFonts w:ascii="Arial" w:hAnsi="Arial" w:cs="Arial"/>
          <w:sz w:val="20"/>
          <w:szCs w:val="20"/>
        </w:rPr>
        <w:t>is</w:t>
      </w:r>
      <w:r w:rsidRPr="00F577DE">
        <w:rPr>
          <w:rFonts w:ascii="Arial" w:hAnsi="Arial" w:cs="Arial"/>
          <w:sz w:val="20"/>
          <w:szCs w:val="20"/>
        </w:rPr>
        <w:t xml:space="preserve"> used to measure the </w:t>
      </w:r>
      <w:r w:rsidR="00715DE4" w:rsidRPr="00F577DE">
        <w:rPr>
          <w:rFonts w:ascii="Arial" w:hAnsi="Arial" w:cs="Arial"/>
          <w:sz w:val="20"/>
          <w:szCs w:val="20"/>
        </w:rPr>
        <w:t xml:space="preserve">x-ray scattering pattern </w:t>
      </w:r>
      <w:r w:rsidRPr="00F577DE">
        <w:rPr>
          <w:rFonts w:ascii="Arial" w:hAnsi="Arial" w:cs="Arial"/>
          <w:sz w:val="20"/>
          <w:szCs w:val="20"/>
        </w:rPr>
        <w:t xml:space="preserve">in stable and metastable states. </w:t>
      </w:r>
      <w:r w:rsidRPr="00F577DE">
        <w:rPr>
          <w:rFonts w:ascii="Arial" w:hAnsi="Arial" w:cs="Arial"/>
          <w:i/>
          <w:sz w:val="20"/>
          <w:szCs w:val="20"/>
        </w:rPr>
        <w:t>In</w:t>
      </w:r>
      <w:r w:rsidR="00430450" w:rsidRPr="00F577DE">
        <w:rPr>
          <w:rFonts w:ascii="Arial" w:hAnsi="Arial" w:cs="Arial"/>
          <w:i/>
          <w:sz w:val="20"/>
          <w:szCs w:val="20"/>
        </w:rPr>
        <w:t xml:space="preserve"> </w:t>
      </w:r>
      <w:r w:rsidRPr="00F577DE">
        <w:rPr>
          <w:rFonts w:ascii="Arial" w:hAnsi="Arial" w:cs="Arial"/>
          <w:i/>
          <w:sz w:val="20"/>
          <w:szCs w:val="20"/>
        </w:rPr>
        <w:t>situ</w:t>
      </w:r>
      <w:r w:rsidRPr="00F577DE">
        <w:rPr>
          <w:rFonts w:ascii="Arial" w:hAnsi="Arial" w:cs="Arial"/>
          <w:sz w:val="20"/>
          <w:szCs w:val="20"/>
        </w:rPr>
        <w:t xml:space="preserve"> x-ray scattering experiment </w:t>
      </w:r>
      <w:r w:rsidR="004D7A23">
        <w:rPr>
          <w:rFonts w:ascii="Arial" w:hAnsi="Arial" w:cs="Arial"/>
          <w:sz w:val="20"/>
          <w:szCs w:val="20"/>
        </w:rPr>
        <w:t>is</w:t>
      </w:r>
      <w:r w:rsidRPr="00F577DE">
        <w:rPr>
          <w:rFonts w:ascii="Arial" w:hAnsi="Arial" w:cs="Arial"/>
          <w:sz w:val="20"/>
          <w:szCs w:val="20"/>
        </w:rPr>
        <w:t xml:space="preserve"> performed at the undulator insertion device beamline at Pohang Light Source II (BL5A and 1C)</w:t>
      </w:r>
      <w:r w:rsidR="009A12C0" w:rsidRPr="00F577DE">
        <w:rPr>
          <w:rFonts w:ascii="Arial" w:hAnsi="Arial" w:cs="Arial"/>
          <w:sz w:val="20"/>
          <w:szCs w:val="20"/>
          <w:vertAlign w:val="superscript"/>
        </w:rPr>
        <w:t xml:space="preserve"> S1-S3</w:t>
      </w:r>
      <w:r w:rsidRPr="00F577DE">
        <w:rPr>
          <w:rFonts w:ascii="Arial" w:hAnsi="Arial" w:cs="Arial"/>
          <w:sz w:val="20"/>
          <w:szCs w:val="20"/>
        </w:rPr>
        <w:t xml:space="preserve">. Monochromatized 18-KeV X-rays from a cryogenically cooled silicon (111) double crystal monochromator </w:t>
      </w:r>
      <w:r w:rsidR="00715DE4" w:rsidRPr="00F577DE">
        <w:rPr>
          <w:rFonts w:ascii="Arial" w:hAnsi="Arial" w:cs="Arial"/>
          <w:sz w:val="20"/>
          <w:szCs w:val="20"/>
        </w:rPr>
        <w:t>is</w:t>
      </w:r>
      <w:r w:rsidRPr="00F577DE">
        <w:rPr>
          <w:rFonts w:ascii="Arial" w:hAnsi="Arial" w:cs="Arial"/>
          <w:sz w:val="20"/>
          <w:szCs w:val="20"/>
        </w:rPr>
        <w:t xml:space="preserve"> delivered to the sample chamber through a delivery</w:t>
      </w:r>
      <w:r w:rsidR="00715DE4" w:rsidRPr="00F577DE">
        <w:rPr>
          <w:rFonts w:ascii="Arial" w:hAnsi="Arial" w:cs="Arial"/>
          <w:sz w:val="20"/>
          <w:szCs w:val="20"/>
        </w:rPr>
        <w:t>-</w:t>
      </w:r>
      <w:r w:rsidRPr="00F577DE">
        <w:rPr>
          <w:rFonts w:ascii="Arial" w:hAnsi="Arial" w:cs="Arial"/>
          <w:sz w:val="20"/>
          <w:szCs w:val="20"/>
        </w:rPr>
        <w:t xml:space="preserve">pipe filed with </w:t>
      </w:r>
      <w:r w:rsidR="00715DE4" w:rsidRPr="00F577DE">
        <w:rPr>
          <w:rFonts w:ascii="Arial" w:hAnsi="Arial" w:cs="Arial"/>
          <w:sz w:val="20"/>
          <w:szCs w:val="20"/>
        </w:rPr>
        <w:t>helium</w:t>
      </w:r>
      <w:r w:rsidRPr="00F577DE">
        <w:rPr>
          <w:rFonts w:ascii="Arial" w:hAnsi="Arial" w:cs="Arial"/>
          <w:sz w:val="20"/>
          <w:szCs w:val="20"/>
        </w:rPr>
        <w:t xml:space="preserve"> gas. The x-ray detector (Pilatus-300KW, 1475 x 195 pixels with a pixel size of 172 um x 172 um) </w:t>
      </w:r>
      <w:r w:rsidR="00715DE4" w:rsidRPr="00F577DE">
        <w:rPr>
          <w:rFonts w:ascii="Arial" w:hAnsi="Arial" w:cs="Arial"/>
          <w:sz w:val="20"/>
          <w:szCs w:val="20"/>
        </w:rPr>
        <w:t>is</w:t>
      </w:r>
      <w:r w:rsidRPr="00F577DE">
        <w:rPr>
          <w:rFonts w:ascii="Arial" w:hAnsi="Arial" w:cs="Arial"/>
          <w:sz w:val="20"/>
          <w:szCs w:val="20"/>
        </w:rPr>
        <w:t xml:space="preserve"> just </w:t>
      </w:r>
      <w:r w:rsidR="0006474A" w:rsidRPr="00F577DE">
        <w:rPr>
          <w:rFonts w:ascii="Arial" w:hAnsi="Arial" w:cs="Arial"/>
          <w:sz w:val="20"/>
          <w:szCs w:val="20"/>
        </w:rPr>
        <w:t xml:space="preserve">placed </w:t>
      </w:r>
      <w:r w:rsidRPr="00F577DE">
        <w:rPr>
          <w:rFonts w:ascii="Arial" w:hAnsi="Arial" w:cs="Arial"/>
          <w:sz w:val="20"/>
          <w:szCs w:val="20"/>
        </w:rPr>
        <w:t xml:space="preserve">behind the ESL chamber to collect the scattered signals from solution droplet. Only when the supersaturation of droplet reaches at the targeted value, x-ray scattering x-ray beam is irradiated on droplet and scattering 2D image is </w:t>
      </w:r>
      <w:r w:rsidR="00715DE4" w:rsidRPr="00F577DE">
        <w:rPr>
          <w:rFonts w:ascii="Arial" w:hAnsi="Arial" w:cs="Arial"/>
          <w:sz w:val="20"/>
          <w:szCs w:val="20"/>
        </w:rPr>
        <w:t>recorded</w:t>
      </w:r>
      <w:r w:rsidRPr="00F577DE">
        <w:rPr>
          <w:rFonts w:ascii="Arial" w:hAnsi="Arial" w:cs="Arial"/>
          <w:sz w:val="20"/>
          <w:szCs w:val="20"/>
        </w:rPr>
        <w:t xml:space="preserve"> on Pilatus 300KW. The conversion of the 2D image to 1D data were carried out by using Fit2D </w:t>
      </w:r>
      <w:r w:rsidR="00E60295" w:rsidRPr="00F577DE">
        <w:rPr>
          <w:rFonts w:ascii="Arial" w:hAnsi="Arial" w:cs="Arial"/>
          <w:sz w:val="20"/>
          <w:szCs w:val="20"/>
        </w:rPr>
        <w:t xml:space="preserve">and </w:t>
      </w:r>
      <w:proofErr w:type="spellStart"/>
      <w:r w:rsidR="00E60295" w:rsidRPr="00F577DE">
        <w:rPr>
          <w:rFonts w:ascii="Arial" w:hAnsi="Arial" w:cs="Arial"/>
          <w:sz w:val="20"/>
          <w:szCs w:val="20"/>
        </w:rPr>
        <w:t>Dioptas</w:t>
      </w:r>
      <w:proofErr w:type="spellEnd"/>
      <w:r w:rsidR="00E60295" w:rsidRPr="00F577DE">
        <w:rPr>
          <w:rFonts w:ascii="Arial" w:hAnsi="Arial" w:cs="Arial"/>
          <w:sz w:val="20"/>
          <w:szCs w:val="20"/>
        </w:rPr>
        <w:t xml:space="preserve"> </w:t>
      </w:r>
      <w:r w:rsidRPr="00F577DE">
        <w:rPr>
          <w:rFonts w:ascii="Arial" w:hAnsi="Arial" w:cs="Arial"/>
          <w:sz w:val="20"/>
          <w:szCs w:val="20"/>
        </w:rPr>
        <w:t>program</w:t>
      </w:r>
      <w:r w:rsidR="00E60295" w:rsidRPr="00F577DE">
        <w:rPr>
          <w:rFonts w:ascii="Arial" w:hAnsi="Arial" w:cs="Arial"/>
          <w:sz w:val="20"/>
          <w:szCs w:val="20"/>
        </w:rPr>
        <w:t>s</w:t>
      </w:r>
      <w:r w:rsidRPr="00F577DE">
        <w:rPr>
          <w:rFonts w:ascii="Arial" w:hAnsi="Arial" w:cs="Arial"/>
          <w:sz w:val="20"/>
          <w:szCs w:val="20"/>
        </w:rPr>
        <w:t xml:space="preserve">. Subsequently, the </w:t>
      </w:r>
      <w:r w:rsidR="00ED5B82" w:rsidRPr="00F577DE">
        <w:rPr>
          <w:rFonts w:ascii="Arial" w:hAnsi="Arial" w:cs="Arial"/>
          <w:sz w:val="20"/>
          <w:szCs w:val="20"/>
        </w:rPr>
        <w:t>s</w:t>
      </w:r>
      <w:r w:rsidRPr="00F577DE">
        <w:rPr>
          <w:rFonts w:ascii="Arial" w:hAnsi="Arial" w:cs="Arial"/>
          <w:sz w:val="20"/>
          <w:szCs w:val="20"/>
        </w:rPr>
        <w:t xml:space="preserve">(q) and </w:t>
      </w:r>
      <w:r w:rsidR="00ED5B82" w:rsidRPr="00F577DE">
        <w:rPr>
          <w:rFonts w:ascii="Arial" w:hAnsi="Arial" w:cs="Arial"/>
          <w:sz w:val="20"/>
          <w:szCs w:val="20"/>
        </w:rPr>
        <w:t>G</w:t>
      </w:r>
      <w:r w:rsidRPr="00F577DE">
        <w:rPr>
          <w:rFonts w:ascii="Arial" w:hAnsi="Arial" w:cs="Arial"/>
          <w:sz w:val="20"/>
          <w:szCs w:val="20"/>
        </w:rPr>
        <w:t xml:space="preserve">(r) were obtained by using Pdfgetx2 program. </w:t>
      </w:r>
    </w:p>
    <w:p w14:paraId="0F56C380" w14:textId="77777777" w:rsidR="00997D28" w:rsidRPr="00FA3542" w:rsidRDefault="00997D28" w:rsidP="00F577DE">
      <w:pPr>
        <w:widowControl/>
        <w:wordWrap/>
        <w:autoSpaceDE/>
        <w:autoSpaceDN/>
        <w:spacing w:after="160" w:line="360" w:lineRule="auto"/>
        <w:rPr>
          <w:rFonts w:ascii="Arial" w:hAnsi="Arial" w:cs="Arial"/>
          <w:color w:val="000000" w:themeColor="text1"/>
          <w:sz w:val="22"/>
          <w:u w:val="single"/>
        </w:rPr>
      </w:pPr>
    </w:p>
    <w:p w14:paraId="1AA63BB3" w14:textId="77777777" w:rsidR="00CD57F7" w:rsidRPr="00FA3542" w:rsidRDefault="00CD57F7" w:rsidP="00F577DE">
      <w:pPr>
        <w:keepNext/>
        <w:widowControl/>
        <w:wordWrap/>
        <w:autoSpaceDE/>
        <w:autoSpaceDN/>
        <w:spacing w:after="160" w:line="360" w:lineRule="auto"/>
        <w:jc w:val="center"/>
        <w:rPr>
          <w:rFonts w:ascii="Arial" w:hAnsi="Arial" w:cs="Arial"/>
        </w:rPr>
      </w:pPr>
      <w:r w:rsidRPr="00FA3542">
        <w:rPr>
          <w:rFonts w:ascii="Arial" w:hAnsi="Arial" w:cs="Arial"/>
          <w:noProof/>
        </w:rPr>
        <w:drawing>
          <wp:inline distT="0" distB="0" distL="0" distR="0" wp14:anchorId="11085E18" wp14:editId="7C51E6FE">
            <wp:extent cx="2785247" cy="215204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11.png"/>
                    <pic:cNvPicPr/>
                  </pic:nvPicPr>
                  <pic:blipFill>
                    <a:blip r:embed="rId9">
                      <a:extLst>
                        <a:ext uri="{28A0092B-C50C-407E-A947-70E740481C1C}">
                          <a14:useLocalDpi xmlns:a14="http://schemas.microsoft.com/office/drawing/2010/main" val="0"/>
                        </a:ext>
                      </a:extLst>
                    </a:blip>
                    <a:stretch>
                      <a:fillRect/>
                    </a:stretch>
                  </pic:blipFill>
                  <pic:spPr>
                    <a:xfrm>
                      <a:off x="0" y="0"/>
                      <a:ext cx="2807648" cy="2169348"/>
                    </a:xfrm>
                    <a:prstGeom prst="rect">
                      <a:avLst/>
                    </a:prstGeom>
                  </pic:spPr>
                </pic:pic>
              </a:graphicData>
            </a:graphic>
          </wp:inline>
        </w:drawing>
      </w:r>
    </w:p>
    <w:p w14:paraId="5A31BD2E" w14:textId="6ED5BE56" w:rsidR="00284439" w:rsidRDefault="00CD57F7" w:rsidP="00F577DE">
      <w:pPr>
        <w:pStyle w:val="a6"/>
        <w:wordWrap/>
        <w:spacing w:line="360" w:lineRule="auto"/>
        <w:ind w:left="142"/>
        <w:jc w:val="center"/>
        <w:rPr>
          <w:ins w:id="25" w:author="Yongchan_Cho" w:date="2023-09-26T13:29:00Z"/>
          <w:rFonts w:ascii="Arial" w:hAnsi="Arial" w:cs="Arial"/>
          <w:b w:val="0"/>
          <w:color w:val="000000" w:themeColor="text1"/>
        </w:rPr>
      </w:pPr>
      <w:r w:rsidRPr="00715DE4">
        <w:rPr>
          <w:rFonts w:ascii="Arial" w:eastAsiaTheme="minorEastAsia" w:hAnsi="Arial" w:cs="Arial"/>
          <w:b w:val="0"/>
          <w:color w:val="000000" w:themeColor="text1"/>
        </w:rPr>
        <w:t xml:space="preserve">Figure S1: </w:t>
      </w:r>
      <w:r w:rsidRPr="00715DE4">
        <w:rPr>
          <w:rFonts w:ascii="Arial" w:hAnsi="Arial" w:cs="Arial"/>
          <w:b w:val="0"/>
          <w:color w:val="000000" w:themeColor="text1"/>
        </w:rPr>
        <w:t xml:space="preserve">The schematic diagram </w:t>
      </w:r>
      <w:ins w:id="26" w:author="Yongchan_Cho" w:date="2023-09-26T13:29:00Z">
        <w:r w:rsidR="00284439">
          <w:rPr>
            <w:rFonts w:ascii="Arial" w:hAnsi="Arial" w:cs="Arial" w:hint="eastAsia"/>
            <w:b w:val="0"/>
            <w:color w:val="000000" w:themeColor="text1"/>
          </w:rPr>
          <w:t>of</w:t>
        </w:r>
        <w:r w:rsidR="00284439">
          <w:rPr>
            <w:rFonts w:ascii="Arial" w:hAnsi="Arial" w:cs="Arial"/>
            <w:b w:val="0"/>
            <w:color w:val="000000" w:themeColor="text1"/>
          </w:rPr>
          <w:t xml:space="preserve"> </w:t>
        </w:r>
        <w:r w:rsidR="00284439">
          <w:rPr>
            <w:rFonts w:ascii="Arial" w:hAnsi="Arial" w:cs="Arial" w:hint="eastAsia"/>
            <w:b w:val="0"/>
            <w:color w:val="000000" w:themeColor="text1"/>
          </w:rPr>
          <w:t>in-situ</w:t>
        </w:r>
        <w:r w:rsidR="00284439">
          <w:rPr>
            <w:rFonts w:ascii="Arial" w:hAnsi="Arial" w:cs="Arial"/>
            <w:b w:val="0"/>
            <w:color w:val="000000" w:themeColor="text1"/>
          </w:rPr>
          <w:t xml:space="preserve"> </w:t>
        </w:r>
        <w:r w:rsidR="00284439">
          <w:rPr>
            <w:rFonts w:ascii="Arial" w:hAnsi="Arial" w:cs="Arial" w:hint="eastAsia"/>
            <w:b w:val="0"/>
            <w:color w:val="000000" w:themeColor="text1"/>
          </w:rPr>
          <w:t>x-ray</w:t>
        </w:r>
        <w:r w:rsidR="00284439">
          <w:rPr>
            <w:rFonts w:ascii="Arial" w:hAnsi="Arial" w:cs="Arial"/>
            <w:b w:val="0"/>
            <w:color w:val="000000" w:themeColor="text1"/>
          </w:rPr>
          <w:t xml:space="preserve"> </w:t>
        </w:r>
        <w:r w:rsidR="00284439">
          <w:rPr>
            <w:rFonts w:ascii="Arial" w:hAnsi="Arial" w:cs="Arial" w:hint="eastAsia"/>
            <w:b w:val="0"/>
            <w:color w:val="000000" w:themeColor="text1"/>
          </w:rPr>
          <w:t>and</w:t>
        </w:r>
        <w:r w:rsidR="00284439">
          <w:rPr>
            <w:rFonts w:ascii="Arial" w:hAnsi="Arial" w:cs="Arial"/>
            <w:b w:val="0"/>
            <w:color w:val="000000" w:themeColor="text1"/>
          </w:rPr>
          <w:t xml:space="preserve"> </w:t>
        </w:r>
        <w:r w:rsidR="00284439">
          <w:rPr>
            <w:rFonts w:ascii="Arial" w:hAnsi="Arial" w:cs="Arial" w:hint="eastAsia"/>
            <w:b w:val="0"/>
            <w:color w:val="000000" w:themeColor="text1"/>
          </w:rPr>
          <w:t>Raman</w:t>
        </w:r>
        <w:r w:rsidR="00284439">
          <w:rPr>
            <w:rFonts w:ascii="Arial" w:hAnsi="Arial" w:cs="Arial"/>
            <w:b w:val="0"/>
            <w:color w:val="000000" w:themeColor="text1"/>
          </w:rPr>
          <w:t xml:space="preserve"> </w:t>
        </w:r>
        <w:r w:rsidR="00284439">
          <w:rPr>
            <w:rFonts w:ascii="Arial" w:hAnsi="Arial" w:cs="Arial" w:hint="eastAsia"/>
            <w:b w:val="0"/>
            <w:color w:val="000000" w:themeColor="text1"/>
          </w:rPr>
          <w:t>scattering</w:t>
        </w:r>
        <w:r w:rsidR="00284439">
          <w:rPr>
            <w:rFonts w:ascii="Arial" w:hAnsi="Arial" w:cs="Arial"/>
            <w:b w:val="0"/>
            <w:color w:val="000000" w:themeColor="text1"/>
          </w:rPr>
          <w:t xml:space="preserve"> </w:t>
        </w:r>
      </w:ins>
      <w:ins w:id="27" w:author="Yongchan_Cho" w:date="2023-09-26T13:30:00Z">
        <w:r w:rsidR="00284439">
          <w:rPr>
            <w:rFonts w:ascii="Arial" w:hAnsi="Arial" w:cs="Arial"/>
            <w:b w:val="0"/>
            <w:color w:val="000000" w:themeColor="text1"/>
          </w:rPr>
          <w:t>experiments</w:t>
        </w:r>
      </w:ins>
      <w:ins w:id="28" w:author="Yongchan_Cho" w:date="2023-09-26T13:29:00Z">
        <w:r w:rsidR="00284439">
          <w:rPr>
            <w:rFonts w:ascii="Arial" w:hAnsi="Arial" w:cs="Arial"/>
            <w:b w:val="0"/>
            <w:color w:val="000000" w:themeColor="text1"/>
          </w:rPr>
          <w:t xml:space="preserve"> </w:t>
        </w:r>
      </w:ins>
    </w:p>
    <w:p w14:paraId="764CF74C" w14:textId="47DBE6CA" w:rsidR="00CD57F7" w:rsidRPr="00715DE4" w:rsidRDefault="00CD57F7" w:rsidP="00F577DE">
      <w:pPr>
        <w:pStyle w:val="a6"/>
        <w:wordWrap/>
        <w:spacing w:line="360" w:lineRule="auto"/>
        <w:ind w:left="142"/>
        <w:jc w:val="center"/>
        <w:rPr>
          <w:rFonts w:ascii="Arial" w:hAnsi="Arial" w:cs="Arial"/>
          <w:b w:val="0"/>
          <w:color w:val="000000" w:themeColor="text1"/>
        </w:rPr>
      </w:pPr>
      <w:r w:rsidRPr="00715DE4">
        <w:rPr>
          <w:rFonts w:ascii="Arial" w:hAnsi="Arial" w:cs="Arial"/>
          <w:b w:val="0"/>
          <w:color w:val="000000" w:themeColor="text1"/>
        </w:rPr>
        <w:t>on ESL system for aqueous solution droplet</w:t>
      </w:r>
      <w:r w:rsidR="00997D28" w:rsidRPr="00715DE4">
        <w:rPr>
          <w:rFonts w:ascii="Arial" w:hAnsi="Arial" w:cs="Arial"/>
          <w:b w:val="0"/>
          <w:color w:val="000000" w:themeColor="text1"/>
        </w:rPr>
        <w:t xml:space="preserve"> </w:t>
      </w:r>
      <w:r w:rsidRPr="00715DE4">
        <w:rPr>
          <w:rFonts w:ascii="Arial" w:hAnsi="Arial" w:cs="Arial"/>
          <w:b w:val="0"/>
          <w:color w:val="000000" w:themeColor="text1"/>
        </w:rPr>
        <w:t xml:space="preserve"> </w:t>
      </w:r>
    </w:p>
    <w:p w14:paraId="78E10CD0" w14:textId="63C1E56E" w:rsidR="00A7226E" w:rsidRPr="00F577DE" w:rsidRDefault="00A7226E" w:rsidP="00F577DE">
      <w:pPr>
        <w:widowControl/>
        <w:wordWrap/>
        <w:autoSpaceDE/>
        <w:autoSpaceDN/>
        <w:spacing w:before="100" w:beforeAutospacing="1" w:after="100" w:afterAutospacing="1" w:line="360" w:lineRule="auto"/>
        <w:rPr>
          <w:rFonts w:ascii="Arial" w:eastAsia="바탕" w:hAnsi="Arial" w:cs="Arial"/>
          <w:color w:val="000000" w:themeColor="text1"/>
          <w:kern w:val="0"/>
          <w:sz w:val="20"/>
          <w:szCs w:val="20"/>
        </w:rPr>
      </w:pPr>
      <w:r w:rsidRPr="00FA3542">
        <w:rPr>
          <w:rFonts w:ascii="Arial" w:eastAsiaTheme="minorEastAsia" w:hAnsi="Arial" w:cs="Arial"/>
          <w:b/>
          <w:sz w:val="20"/>
          <w:szCs w:val="20"/>
        </w:rPr>
        <w:lastRenderedPageBreak/>
        <w:t xml:space="preserve">Levitation of solution droplets: </w:t>
      </w:r>
      <w:r w:rsidRPr="00FA3542">
        <w:rPr>
          <w:rFonts w:ascii="Arial" w:eastAsia="바탕" w:hAnsi="Arial" w:cs="Arial"/>
          <w:color w:val="000000" w:themeColor="text1"/>
          <w:kern w:val="0"/>
          <w:sz w:val="20"/>
          <w:szCs w:val="20"/>
        </w:rPr>
        <w:t xml:space="preserve">The droplet is levitated </w:t>
      </w:r>
      <w:r w:rsidR="00715DE4">
        <w:rPr>
          <w:rFonts w:ascii="Arial" w:eastAsia="바탕" w:hAnsi="Arial" w:cs="Arial"/>
          <w:color w:val="000000" w:themeColor="text1"/>
          <w:kern w:val="0"/>
          <w:sz w:val="20"/>
          <w:szCs w:val="20"/>
        </w:rPr>
        <w:t xml:space="preserve">at the position </w:t>
      </w:r>
      <w:r w:rsidRPr="00FA3542">
        <w:rPr>
          <w:rFonts w:ascii="Arial" w:eastAsia="바탕" w:hAnsi="Arial" w:cs="Arial"/>
          <w:color w:val="000000" w:themeColor="text1"/>
          <w:kern w:val="0"/>
          <w:sz w:val="20"/>
          <w:szCs w:val="20"/>
        </w:rPr>
        <w:t xml:space="preserve">between top and bottom electrodes. A high </w:t>
      </w:r>
      <w:r w:rsidRPr="00F577DE">
        <w:rPr>
          <w:rFonts w:ascii="Arial" w:eastAsia="바탕" w:hAnsi="Arial" w:cs="Arial"/>
          <w:color w:val="000000" w:themeColor="text1"/>
          <w:kern w:val="0"/>
          <w:sz w:val="20"/>
          <w:szCs w:val="20"/>
        </w:rPr>
        <w:t xml:space="preserve">voltage amplifier (Trek 10/10B-HS) provide </w:t>
      </w:r>
      <w:r w:rsidR="00715DE4" w:rsidRPr="00F577DE">
        <w:rPr>
          <w:rFonts w:ascii="Arial" w:eastAsia="바탕" w:hAnsi="Arial" w:cs="Arial"/>
          <w:color w:val="000000" w:themeColor="text1"/>
          <w:kern w:val="0"/>
          <w:sz w:val="20"/>
          <w:szCs w:val="20"/>
        </w:rPr>
        <w:t xml:space="preserve">a high </w:t>
      </w:r>
      <w:r w:rsidRPr="00F577DE">
        <w:rPr>
          <w:rFonts w:ascii="Arial" w:eastAsia="바탕" w:hAnsi="Arial" w:cs="Arial"/>
          <w:color w:val="000000" w:themeColor="text1"/>
          <w:kern w:val="0"/>
          <w:sz w:val="20"/>
          <w:szCs w:val="20"/>
        </w:rPr>
        <w:t xml:space="preserve">electric </w:t>
      </w:r>
      <w:r w:rsidR="00715DE4" w:rsidRPr="00F577DE">
        <w:rPr>
          <w:rFonts w:ascii="Arial" w:eastAsia="바탕" w:hAnsi="Arial" w:cs="Arial"/>
          <w:color w:val="000000" w:themeColor="text1"/>
          <w:kern w:val="0"/>
          <w:sz w:val="20"/>
          <w:szCs w:val="20"/>
        </w:rPr>
        <w:t>voltage</w:t>
      </w:r>
      <w:r w:rsidRPr="00F577DE">
        <w:rPr>
          <w:rFonts w:ascii="Arial" w:eastAsia="바탕" w:hAnsi="Arial" w:cs="Arial"/>
          <w:color w:val="000000" w:themeColor="text1"/>
          <w:kern w:val="0"/>
          <w:sz w:val="20"/>
          <w:szCs w:val="20"/>
        </w:rPr>
        <w:t xml:space="preserve"> (1~</w:t>
      </w:r>
      <w:r w:rsidR="004D7A23">
        <w:rPr>
          <w:rFonts w:ascii="Arial" w:eastAsia="바탕" w:hAnsi="Arial" w:cs="Arial"/>
          <w:color w:val="000000" w:themeColor="text1"/>
          <w:kern w:val="0"/>
          <w:sz w:val="20"/>
          <w:szCs w:val="20"/>
        </w:rPr>
        <w:t>5</w:t>
      </w:r>
      <w:r w:rsidRPr="00F577DE">
        <w:rPr>
          <w:rFonts w:ascii="Arial" w:eastAsia="바탕" w:hAnsi="Arial" w:cs="Arial"/>
          <w:color w:val="000000" w:themeColor="text1"/>
          <w:kern w:val="0"/>
          <w:sz w:val="20"/>
          <w:szCs w:val="20"/>
        </w:rPr>
        <w:t>kV, 300-500 Hz) to the top electrode.</w:t>
      </w:r>
      <w:r w:rsidRPr="00F577DE">
        <w:rPr>
          <w:rFonts w:ascii="Arial" w:eastAsia="바탕" w:hAnsi="Arial" w:cs="Arial"/>
          <w:b/>
          <w:color w:val="000000" w:themeColor="text1"/>
          <w:kern w:val="0"/>
          <w:sz w:val="20"/>
          <w:szCs w:val="20"/>
        </w:rPr>
        <w:t xml:space="preserve"> </w:t>
      </w:r>
      <w:r w:rsidRPr="00F577DE">
        <w:rPr>
          <w:rFonts w:ascii="Arial" w:eastAsia="바탕" w:hAnsi="Arial" w:cs="Arial"/>
          <w:color w:val="000000" w:themeColor="text1"/>
          <w:kern w:val="0"/>
          <w:sz w:val="20"/>
          <w:szCs w:val="20"/>
        </w:rPr>
        <w:t xml:space="preserve">The He-Ne laser (1mW </w:t>
      </w:r>
      <w:r w:rsidR="00A309EA" w:rsidRPr="00F577DE">
        <w:rPr>
          <w:rFonts w:ascii="Arial" w:eastAsia="바탕" w:hAnsi="Arial" w:cs="Arial"/>
          <w:color w:val="000000" w:themeColor="text1"/>
          <w:kern w:val="0"/>
          <w:sz w:val="20"/>
          <w:szCs w:val="20"/>
        </w:rPr>
        <w:sym w:font="Symbol" w:char="F06C"/>
      </w:r>
      <w:r w:rsidRPr="00F577DE">
        <w:rPr>
          <w:rFonts w:ascii="Arial" w:eastAsia="바탕" w:hAnsi="Arial" w:cs="Arial"/>
          <w:color w:val="000000" w:themeColor="text1"/>
          <w:kern w:val="0"/>
          <w:sz w:val="20"/>
          <w:szCs w:val="20"/>
        </w:rPr>
        <w:t>=633 nm) incident</w:t>
      </w:r>
      <w:r w:rsidR="004D7A23">
        <w:rPr>
          <w:rFonts w:ascii="Arial" w:eastAsia="바탕" w:hAnsi="Arial" w:cs="Arial"/>
          <w:color w:val="000000" w:themeColor="text1"/>
          <w:kern w:val="0"/>
          <w:sz w:val="20"/>
          <w:szCs w:val="20"/>
        </w:rPr>
        <w:t>s</w:t>
      </w:r>
      <w:r w:rsidRPr="00F577DE">
        <w:rPr>
          <w:rFonts w:ascii="Arial" w:eastAsia="바탕" w:hAnsi="Arial" w:cs="Arial"/>
          <w:color w:val="000000" w:themeColor="text1"/>
          <w:kern w:val="0"/>
          <w:sz w:val="20"/>
          <w:szCs w:val="20"/>
        </w:rPr>
        <w:t xml:space="preserve"> on droplet with casting the shadow of droplet on a position sensitive detector (PSD, Hamamatsu Photonics C10443-03) to maintain the droplet position within ~±20 um.</w:t>
      </w:r>
      <w:r w:rsidRPr="00F577DE">
        <w:rPr>
          <w:rFonts w:ascii="Arial" w:eastAsia="바탕" w:hAnsi="Arial" w:cs="Arial"/>
          <w:b/>
          <w:color w:val="000000" w:themeColor="text1"/>
          <w:kern w:val="0"/>
          <w:sz w:val="20"/>
          <w:szCs w:val="20"/>
        </w:rPr>
        <w:t xml:space="preserve"> </w:t>
      </w:r>
      <w:r w:rsidRPr="00F577DE">
        <w:rPr>
          <w:rFonts w:ascii="Arial" w:eastAsia="바탕" w:hAnsi="Arial" w:cs="Arial"/>
          <w:color w:val="000000" w:themeColor="text1"/>
          <w:kern w:val="0"/>
          <w:sz w:val="20"/>
          <w:szCs w:val="20"/>
        </w:rPr>
        <w:t xml:space="preserve">Temperature and relative humidity inside the sample chamber are </w:t>
      </w:r>
      <w:r w:rsidRPr="00F577DE">
        <w:rPr>
          <w:rFonts w:ascii="Arial" w:eastAsia="바탕" w:hAnsi="Arial" w:cs="Arial"/>
          <w:kern w:val="0"/>
          <w:sz w:val="20"/>
          <w:szCs w:val="20"/>
        </w:rPr>
        <w:t xml:space="preserve">maintained at 25.5 </w:t>
      </w:r>
      <w:proofErr w:type="spellStart"/>
      <w:r w:rsidRPr="00F577DE">
        <w:rPr>
          <w:rFonts w:ascii="Arial" w:eastAsia="바탕" w:hAnsi="Arial" w:cs="Arial"/>
          <w:kern w:val="0"/>
          <w:sz w:val="20"/>
          <w:szCs w:val="20"/>
          <w:vertAlign w:val="superscript"/>
        </w:rPr>
        <w:t>o</w:t>
      </w:r>
      <w:r w:rsidRPr="00F577DE">
        <w:rPr>
          <w:rFonts w:ascii="Arial" w:eastAsia="바탕" w:hAnsi="Arial" w:cs="Arial"/>
          <w:kern w:val="0"/>
          <w:sz w:val="20"/>
          <w:szCs w:val="20"/>
        </w:rPr>
        <w:t>C</w:t>
      </w:r>
      <w:proofErr w:type="spellEnd"/>
      <w:r w:rsidRPr="00F577DE">
        <w:rPr>
          <w:rFonts w:ascii="Arial" w:eastAsia="바탕" w:hAnsi="Arial" w:cs="Arial"/>
          <w:kern w:val="0"/>
          <w:sz w:val="20"/>
          <w:szCs w:val="20"/>
        </w:rPr>
        <w:t xml:space="preserve"> and 42 ± 2%, respectively. </w:t>
      </w:r>
    </w:p>
    <w:p w14:paraId="44799900" w14:textId="53CC1B0D" w:rsidR="00E40294" w:rsidRPr="00F577DE" w:rsidRDefault="00E40294" w:rsidP="00F577DE">
      <w:pPr>
        <w:pStyle w:val="Paragraph"/>
        <w:spacing w:before="0" w:line="360" w:lineRule="auto"/>
        <w:ind w:firstLine="0"/>
        <w:jc w:val="both"/>
        <w:rPr>
          <w:rFonts w:ascii="Arial" w:hAnsi="Arial" w:cs="Arial"/>
          <w:sz w:val="20"/>
          <w:szCs w:val="20"/>
        </w:rPr>
      </w:pPr>
      <w:r w:rsidRPr="00F577DE">
        <w:rPr>
          <w:rFonts w:ascii="Arial" w:hAnsi="Arial" w:cs="Arial"/>
          <w:b/>
          <w:sz w:val="20"/>
          <w:szCs w:val="20"/>
        </w:rPr>
        <w:t>Concentration m</w:t>
      </w:r>
      <w:r w:rsidR="00A7226E" w:rsidRPr="00F577DE">
        <w:rPr>
          <w:rFonts w:ascii="Arial" w:hAnsi="Arial" w:cs="Arial"/>
          <w:b/>
          <w:sz w:val="20"/>
          <w:szCs w:val="20"/>
        </w:rPr>
        <w:t xml:space="preserve">onitoring </w:t>
      </w:r>
      <w:r w:rsidR="0006474A" w:rsidRPr="00F577DE">
        <w:rPr>
          <w:rFonts w:ascii="Arial" w:hAnsi="Arial" w:cs="Arial"/>
          <w:b/>
          <w:sz w:val="20"/>
          <w:szCs w:val="20"/>
        </w:rPr>
        <w:t>of droplets</w:t>
      </w:r>
      <w:r w:rsidR="00A7226E" w:rsidRPr="00F577DE">
        <w:rPr>
          <w:rFonts w:ascii="Arial" w:hAnsi="Arial" w:cs="Arial"/>
          <w:b/>
          <w:sz w:val="20"/>
          <w:szCs w:val="20"/>
        </w:rPr>
        <w:t>:</w:t>
      </w:r>
      <w:r w:rsidR="00A7226E" w:rsidRPr="00F577DE">
        <w:rPr>
          <w:rFonts w:ascii="Arial" w:hAnsi="Arial" w:cs="Arial"/>
          <w:sz w:val="20"/>
          <w:szCs w:val="20"/>
        </w:rPr>
        <w:t xml:space="preserve"> Initial size of the levitated solution droplet </w:t>
      </w:r>
      <w:r w:rsidR="00715DE4" w:rsidRPr="00F577DE">
        <w:rPr>
          <w:rFonts w:ascii="Arial" w:hAnsi="Arial" w:cs="Arial"/>
          <w:sz w:val="20"/>
          <w:szCs w:val="20"/>
        </w:rPr>
        <w:t>has a diameter</w:t>
      </w:r>
      <w:r w:rsidR="00A7226E" w:rsidRPr="00F577DE">
        <w:rPr>
          <w:rFonts w:ascii="Arial" w:hAnsi="Arial" w:cs="Arial"/>
          <w:sz w:val="20"/>
          <w:szCs w:val="20"/>
        </w:rPr>
        <w:t xml:space="preserve"> between 2 ~ 3 mm, and its size and shape </w:t>
      </w:r>
      <w:r w:rsidR="0032458E" w:rsidRPr="00F577DE">
        <w:rPr>
          <w:rFonts w:ascii="Arial" w:hAnsi="Arial" w:cs="Arial"/>
          <w:sz w:val="20"/>
          <w:szCs w:val="20"/>
        </w:rPr>
        <w:t>are</w:t>
      </w:r>
      <w:r w:rsidR="00A7226E" w:rsidRPr="00F577DE">
        <w:rPr>
          <w:rFonts w:ascii="Arial" w:hAnsi="Arial" w:cs="Arial"/>
          <w:sz w:val="20"/>
          <w:szCs w:val="20"/>
        </w:rPr>
        <w:t xml:space="preserve"> monitored by </w:t>
      </w:r>
      <w:r w:rsidR="0032458E" w:rsidRPr="00F577DE">
        <w:rPr>
          <w:rFonts w:ascii="Arial" w:hAnsi="Arial" w:cs="Arial"/>
          <w:sz w:val="20"/>
          <w:szCs w:val="20"/>
        </w:rPr>
        <w:t>two</w:t>
      </w:r>
      <w:r w:rsidRPr="00F577DE">
        <w:rPr>
          <w:rFonts w:ascii="Arial" w:hAnsi="Arial" w:cs="Arial"/>
          <w:sz w:val="20"/>
          <w:szCs w:val="20"/>
        </w:rPr>
        <w:t xml:space="preserve"> </w:t>
      </w:r>
      <w:r w:rsidR="00A7226E" w:rsidRPr="00F577DE">
        <w:rPr>
          <w:rFonts w:ascii="Arial" w:hAnsi="Arial" w:cs="Arial"/>
          <w:sz w:val="20"/>
          <w:szCs w:val="20"/>
        </w:rPr>
        <w:t xml:space="preserve">CCD camera. </w:t>
      </w:r>
      <w:r w:rsidRPr="00F577DE">
        <w:rPr>
          <w:rFonts w:ascii="Arial" w:hAnsi="Arial" w:cs="Arial"/>
          <w:sz w:val="20"/>
          <w:szCs w:val="20"/>
        </w:rPr>
        <w:t xml:space="preserve">The droplet </w:t>
      </w:r>
      <w:r w:rsidR="0032458E" w:rsidRPr="00F577DE">
        <w:rPr>
          <w:rFonts w:ascii="Arial" w:hAnsi="Arial" w:cs="Arial"/>
          <w:sz w:val="20"/>
          <w:szCs w:val="20"/>
        </w:rPr>
        <w:t>shape</w:t>
      </w:r>
      <w:r w:rsidRPr="00F577DE">
        <w:rPr>
          <w:rFonts w:ascii="Arial" w:hAnsi="Arial" w:cs="Arial"/>
          <w:sz w:val="20"/>
          <w:szCs w:val="20"/>
        </w:rPr>
        <w:t xml:space="preserve"> is recorded every 5 sec through the size measurement CCD camera</w:t>
      </w:r>
      <w:r w:rsidR="0032458E" w:rsidRPr="00F577DE">
        <w:rPr>
          <w:rFonts w:ascii="Arial" w:hAnsi="Arial" w:cs="Arial"/>
          <w:sz w:val="20"/>
          <w:szCs w:val="20"/>
        </w:rPr>
        <w:t xml:space="preserve">. </w:t>
      </w:r>
      <w:r w:rsidR="00A7226E" w:rsidRPr="00F577DE">
        <w:rPr>
          <w:rFonts w:ascii="Arial" w:hAnsi="Arial" w:cs="Arial"/>
          <w:sz w:val="20"/>
          <w:szCs w:val="20"/>
        </w:rPr>
        <w:t xml:space="preserve">The 6th order Legendre polynomial fitting </w:t>
      </w:r>
      <w:r w:rsidR="00715DE4" w:rsidRPr="00F577DE">
        <w:rPr>
          <w:rFonts w:ascii="Arial" w:hAnsi="Arial" w:cs="Arial"/>
          <w:sz w:val="20"/>
          <w:szCs w:val="20"/>
        </w:rPr>
        <w:t>is</w:t>
      </w:r>
      <w:r w:rsidR="00A7226E" w:rsidRPr="00F577DE">
        <w:rPr>
          <w:rFonts w:ascii="Arial" w:hAnsi="Arial" w:cs="Arial"/>
          <w:sz w:val="20"/>
          <w:szCs w:val="20"/>
        </w:rPr>
        <w:t xml:space="preserve"> applied on the </w:t>
      </w:r>
      <w:r w:rsidR="0032458E" w:rsidRPr="00F577DE">
        <w:rPr>
          <w:rFonts w:ascii="Arial" w:hAnsi="Arial" w:cs="Arial"/>
          <w:sz w:val="20"/>
          <w:szCs w:val="20"/>
        </w:rPr>
        <w:t xml:space="preserve">recorded </w:t>
      </w:r>
      <w:r w:rsidR="00A7226E" w:rsidRPr="00F577DE">
        <w:rPr>
          <w:rFonts w:ascii="Arial" w:hAnsi="Arial" w:cs="Arial"/>
          <w:sz w:val="20"/>
          <w:szCs w:val="20"/>
        </w:rPr>
        <w:t>droplet images</w:t>
      </w:r>
      <w:r w:rsidR="009A12C0" w:rsidRPr="00F577DE">
        <w:rPr>
          <w:rFonts w:ascii="Arial" w:hAnsi="Arial" w:cs="Arial"/>
          <w:sz w:val="20"/>
          <w:szCs w:val="20"/>
          <w:vertAlign w:val="superscript"/>
        </w:rPr>
        <w:t>S</w:t>
      </w:r>
      <w:r w:rsidR="00404FB0" w:rsidRPr="00F577DE">
        <w:rPr>
          <w:rFonts w:ascii="Arial" w:hAnsi="Arial" w:cs="Arial"/>
          <w:sz w:val="20"/>
          <w:szCs w:val="20"/>
          <w:vertAlign w:val="superscript"/>
        </w:rPr>
        <w:t>4</w:t>
      </w:r>
      <w:r w:rsidR="00A7226E" w:rsidRPr="00F577DE">
        <w:rPr>
          <w:rFonts w:ascii="Arial" w:hAnsi="Arial" w:cs="Arial"/>
          <w:sz w:val="20"/>
          <w:szCs w:val="20"/>
          <w:vertAlign w:val="superscript"/>
        </w:rPr>
        <w:t xml:space="preserve"> </w:t>
      </w:r>
      <w:r w:rsidR="00A7226E" w:rsidRPr="00F577DE">
        <w:rPr>
          <w:rFonts w:ascii="Arial" w:hAnsi="Arial" w:cs="Arial"/>
          <w:sz w:val="20"/>
          <w:szCs w:val="20"/>
        </w:rPr>
        <w:t xml:space="preserve">to calculate </w:t>
      </w:r>
      <w:r w:rsidR="0032458E" w:rsidRPr="00F577DE">
        <w:rPr>
          <w:rFonts w:ascii="Arial" w:hAnsi="Arial" w:cs="Arial"/>
          <w:sz w:val="20"/>
          <w:szCs w:val="20"/>
        </w:rPr>
        <w:t>the</w:t>
      </w:r>
      <w:r w:rsidR="00A7226E" w:rsidRPr="00F577DE">
        <w:rPr>
          <w:rFonts w:ascii="Arial" w:hAnsi="Arial" w:cs="Arial"/>
          <w:sz w:val="20"/>
          <w:szCs w:val="20"/>
        </w:rPr>
        <w:t xml:space="preserve"> volume in real-time. We also monitor whether any crystallization event occurs or not </w:t>
      </w:r>
      <w:r w:rsidR="0032458E" w:rsidRPr="00F577DE">
        <w:rPr>
          <w:rFonts w:ascii="Arial" w:hAnsi="Arial" w:cs="Arial"/>
          <w:sz w:val="20"/>
          <w:szCs w:val="20"/>
        </w:rPr>
        <w:t xml:space="preserve">through the other CCD camera </w:t>
      </w:r>
      <w:r w:rsidR="00A7226E" w:rsidRPr="00F577DE">
        <w:rPr>
          <w:rFonts w:ascii="Arial" w:hAnsi="Arial" w:cs="Arial"/>
          <w:sz w:val="20"/>
          <w:szCs w:val="20"/>
        </w:rPr>
        <w:t xml:space="preserve">observing the </w:t>
      </w:r>
      <w:r w:rsidR="0032458E" w:rsidRPr="00F577DE">
        <w:rPr>
          <w:rFonts w:ascii="Arial" w:hAnsi="Arial" w:cs="Arial"/>
          <w:sz w:val="20"/>
          <w:szCs w:val="20"/>
        </w:rPr>
        <w:t>droplet inside and outside</w:t>
      </w:r>
      <w:r w:rsidR="0032458E" w:rsidRPr="00F577DE">
        <w:rPr>
          <w:rFonts w:ascii="Arial" w:eastAsia="바탕" w:hAnsi="Arial" w:cs="Arial"/>
          <w:sz w:val="20"/>
          <w:szCs w:val="20"/>
        </w:rPr>
        <w:t xml:space="preserve"> in different direction</w:t>
      </w:r>
      <w:r w:rsidR="0032458E" w:rsidRPr="00F577DE">
        <w:rPr>
          <w:rFonts w:ascii="Arial" w:hAnsi="Arial" w:cs="Arial"/>
          <w:sz w:val="20"/>
          <w:szCs w:val="20"/>
        </w:rPr>
        <w:t xml:space="preserve">. </w:t>
      </w:r>
    </w:p>
    <w:p w14:paraId="432E4726" w14:textId="77777777" w:rsidR="0032458E" w:rsidRPr="00F577DE" w:rsidRDefault="0032458E" w:rsidP="00F577DE">
      <w:pPr>
        <w:pStyle w:val="Paragraph"/>
        <w:spacing w:before="0" w:line="360" w:lineRule="auto"/>
        <w:ind w:firstLineChars="150" w:firstLine="300"/>
        <w:jc w:val="both"/>
        <w:rPr>
          <w:rFonts w:ascii="Arial" w:eastAsia="바탕" w:hAnsi="Arial" w:cs="Arial"/>
          <w:sz w:val="20"/>
          <w:szCs w:val="20"/>
        </w:rPr>
      </w:pPr>
    </w:p>
    <w:p w14:paraId="6FE24604" w14:textId="177DFE98" w:rsidR="00D40627" w:rsidRPr="00254667" w:rsidRDefault="00CD57F7" w:rsidP="00F577DE">
      <w:pPr>
        <w:pStyle w:val="Paragraph"/>
        <w:spacing w:before="0" w:line="360" w:lineRule="auto"/>
        <w:ind w:firstLineChars="150" w:firstLine="300"/>
        <w:jc w:val="both"/>
        <w:rPr>
          <w:rFonts w:ascii="Arial" w:eastAsiaTheme="minorEastAsia" w:hAnsi="Arial" w:cs="Arial"/>
          <w:sz w:val="20"/>
          <w:szCs w:val="20"/>
          <w:lang w:eastAsia="ko-KR"/>
        </w:rPr>
      </w:pPr>
      <w:r w:rsidRPr="00F577DE">
        <w:rPr>
          <w:rFonts w:ascii="Arial" w:eastAsia="바탕" w:hAnsi="Arial" w:cs="Arial"/>
          <w:sz w:val="20"/>
          <w:szCs w:val="20"/>
        </w:rPr>
        <w:t xml:space="preserve"> Since the solute molecule (KDP or ADP) is non-volatile, the decrease of solution volume is </w:t>
      </w:r>
      <w:r w:rsidR="0032458E" w:rsidRPr="00F577DE">
        <w:rPr>
          <w:rFonts w:ascii="Arial" w:eastAsia="바탕" w:hAnsi="Arial" w:cs="Arial"/>
          <w:sz w:val="20"/>
          <w:szCs w:val="20"/>
        </w:rPr>
        <w:t xml:space="preserve">assumed to be </w:t>
      </w:r>
      <w:r w:rsidRPr="00F577DE">
        <w:rPr>
          <w:rFonts w:ascii="Arial" w:eastAsia="바탕" w:hAnsi="Arial" w:cs="Arial"/>
          <w:sz w:val="20"/>
          <w:szCs w:val="20"/>
        </w:rPr>
        <w:t>attributed to the decrease of water molecules in droplet</w:t>
      </w:r>
      <w:r w:rsidR="0032458E" w:rsidRPr="00F577DE">
        <w:rPr>
          <w:rFonts w:ascii="Arial" w:eastAsia="바탕" w:hAnsi="Arial" w:cs="Arial"/>
          <w:sz w:val="20"/>
          <w:szCs w:val="20"/>
        </w:rPr>
        <w:t xml:space="preserve">. </w:t>
      </w:r>
      <w:r w:rsidR="00D40627" w:rsidRPr="00F577DE">
        <w:rPr>
          <w:rFonts w:ascii="Arial" w:hAnsi="Arial" w:cs="Arial"/>
          <w:sz w:val="20"/>
          <w:szCs w:val="20"/>
        </w:rPr>
        <w:t>Table S1 and S2 show the summary</w:t>
      </w:r>
      <w:r w:rsidR="00D40627" w:rsidRPr="00F577DE">
        <w:rPr>
          <w:rFonts w:ascii="Arial" w:hAnsi="Arial" w:cs="Arial"/>
          <w:sz w:val="20"/>
          <w:szCs w:val="22"/>
        </w:rPr>
        <w:t xml:space="preserve"> of concentration, </w:t>
      </w:r>
      <w:r w:rsidR="00D50329" w:rsidRPr="00F577DE">
        <w:rPr>
          <w:rFonts w:ascii="Arial" w:hAnsi="Arial" w:cs="Arial"/>
          <w:sz w:val="20"/>
          <w:szCs w:val="22"/>
        </w:rPr>
        <w:t xml:space="preserve">density, </w:t>
      </w:r>
      <w:r w:rsidR="00D40627" w:rsidRPr="00F577DE">
        <w:rPr>
          <w:rFonts w:ascii="Arial" w:hAnsi="Arial" w:cs="Arial"/>
          <w:sz w:val="20"/>
          <w:szCs w:val="22"/>
        </w:rPr>
        <w:t>average number of H</w:t>
      </w:r>
      <w:r w:rsidR="00D40627" w:rsidRPr="00F577DE">
        <w:rPr>
          <w:rFonts w:ascii="Arial" w:hAnsi="Arial" w:cs="Arial"/>
          <w:sz w:val="20"/>
          <w:szCs w:val="22"/>
          <w:vertAlign w:val="subscript"/>
        </w:rPr>
        <w:t>2</w:t>
      </w:r>
      <w:r w:rsidR="00D40627" w:rsidRPr="00F577DE">
        <w:rPr>
          <w:rFonts w:ascii="Arial" w:hAnsi="Arial" w:cs="Arial"/>
          <w:sz w:val="20"/>
          <w:szCs w:val="22"/>
        </w:rPr>
        <w:t>O per each solute ion (n)</w:t>
      </w:r>
      <w:r w:rsidR="007A1241">
        <w:rPr>
          <w:rFonts w:ascii="Arial" w:hAnsi="Arial" w:cs="Arial"/>
          <w:sz w:val="20"/>
          <w:szCs w:val="22"/>
        </w:rPr>
        <w:t>, and the number ratio of water to solution atoms (water and solute atoms, except hydrogen atoms) (</w:t>
      </w:r>
      <w:r w:rsidR="007A1241" w:rsidRPr="00F577DE">
        <w:rPr>
          <w:rFonts w:ascii="Arial" w:hAnsi="Arial" w:cs="Arial"/>
          <w:sz w:val="20"/>
          <w:szCs w:val="22"/>
        </w:rPr>
        <w:sym w:font="Symbol" w:char="F061"/>
      </w:r>
      <w:r w:rsidR="007A1241">
        <w:rPr>
          <w:rFonts w:ascii="Arial" w:hAnsi="Arial" w:cs="Arial"/>
          <w:sz w:val="20"/>
          <w:szCs w:val="22"/>
        </w:rPr>
        <w:t>)</w:t>
      </w:r>
      <w:r w:rsidR="007A1241" w:rsidRPr="00F577DE">
        <w:rPr>
          <w:rFonts w:ascii="Arial" w:hAnsi="Arial" w:cs="Arial"/>
          <w:sz w:val="20"/>
          <w:szCs w:val="22"/>
        </w:rPr>
        <w:t xml:space="preserve"> </w:t>
      </w:r>
      <w:r w:rsidR="007A1241">
        <w:rPr>
          <w:rFonts w:ascii="Arial" w:hAnsi="Arial" w:cs="Arial"/>
          <w:sz w:val="20"/>
          <w:szCs w:val="22"/>
        </w:rPr>
        <w:t xml:space="preserve">for X-ray intensity </w:t>
      </w:r>
      <w:r w:rsidR="00D40627" w:rsidRPr="00F577DE">
        <w:rPr>
          <w:rFonts w:ascii="Arial" w:hAnsi="Arial" w:cs="Arial"/>
          <w:sz w:val="20"/>
          <w:szCs w:val="22"/>
        </w:rPr>
        <w:t>in the KDP and ADP solutions, respectively.</w:t>
      </w:r>
      <w:r w:rsidR="00D40627" w:rsidRPr="00F577DE">
        <w:rPr>
          <w:rFonts w:ascii="Arial" w:hAnsi="Arial" w:cs="Arial"/>
          <w:sz w:val="20"/>
        </w:rPr>
        <w:t xml:space="preserve"> </w:t>
      </w:r>
      <w:r w:rsidR="00D40627" w:rsidRPr="00F577DE">
        <w:rPr>
          <w:rFonts w:ascii="Arial" w:hAnsi="Arial" w:cs="Arial"/>
          <w:sz w:val="20"/>
          <w:szCs w:val="20"/>
          <w:lang w:eastAsia="ko-KR"/>
        </w:rPr>
        <w:t>T</w:t>
      </w:r>
      <w:r w:rsidR="00D40627" w:rsidRPr="00F577DE">
        <w:rPr>
          <w:rFonts w:ascii="Arial" w:eastAsiaTheme="minorEastAsia" w:hAnsi="Arial" w:cs="Arial"/>
          <w:sz w:val="20"/>
          <w:szCs w:val="20"/>
          <w:lang w:eastAsia="ko-KR"/>
        </w:rPr>
        <w:t xml:space="preserve">he initial concentration of solutions </w:t>
      </w:r>
      <w:r w:rsidR="00EA1DDF" w:rsidRPr="00F577DE">
        <w:rPr>
          <w:rFonts w:ascii="Arial" w:eastAsiaTheme="minorEastAsia" w:hAnsi="Arial" w:cs="Arial"/>
          <w:sz w:val="20"/>
          <w:szCs w:val="20"/>
          <w:lang w:eastAsia="ko-KR"/>
        </w:rPr>
        <w:t>was</w:t>
      </w:r>
      <w:r w:rsidR="00D40627" w:rsidRPr="00F577DE">
        <w:rPr>
          <w:rFonts w:ascii="Arial" w:eastAsiaTheme="minorEastAsia" w:hAnsi="Arial" w:cs="Arial"/>
          <w:sz w:val="20"/>
          <w:szCs w:val="20"/>
          <w:lang w:eastAsia="ko-KR"/>
        </w:rPr>
        <w:t xml:space="preserve"> fixed to S</w:t>
      </w:r>
      <w:r w:rsidR="00D40627" w:rsidRPr="00254667">
        <w:rPr>
          <w:rFonts w:ascii="Arial" w:eastAsiaTheme="minorEastAsia" w:hAnsi="Arial" w:cs="Arial"/>
          <w:sz w:val="20"/>
          <w:szCs w:val="20"/>
          <w:lang w:eastAsia="ko-KR"/>
        </w:rPr>
        <w:t>= 0.72 and S=0.75 for ADP and KDP solution, respectively.</w:t>
      </w:r>
      <w:r w:rsidR="0063333E" w:rsidRPr="00254667">
        <w:rPr>
          <w:rFonts w:ascii="Arial" w:eastAsiaTheme="minorEastAsia" w:hAnsi="Arial" w:cs="Arial"/>
          <w:sz w:val="20"/>
          <w:szCs w:val="20"/>
          <w:lang w:eastAsia="ko-KR"/>
        </w:rPr>
        <w:t xml:space="preserve"> The density of </w:t>
      </w:r>
      <w:r w:rsidR="004D7A23" w:rsidRPr="00254667">
        <w:rPr>
          <w:rFonts w:ascii="Arial" w:eastAsiaTheme="minorEastAsia" w:hAnsi="Arial" w:cs="Arial"/>
          <w:sz w:val="20"/>
          <w:szCs w:val="20"/>
          <w:lang w:eastAsia="ko-KR"/>
        </w:rPr>
        <w:t>initial solution</w:t>
      </w:r>
      <w:r w:rsidR="0063333E" w:rsidRPr="00254667">
        <w:rPr>
          <w:rFonts w:ascii="Arial" w:eastAsiaTheme="minorEastAsia" w:hAnsi="Arial" w:cs="Arial"/>
          <w:sz w:val="20"/>
          <w:szCs w:val="20"/>
          <w:lang w:eastAsia="ko-KR"/>
        </w:rPr>
        <w:t xml:space="preserve"> is </w:t>
      </w:r>
      <w:r w:rsidR="004D7A23" w:rsidRPr="00254667">
        <w:rPr>
          <w:rFonts w:ascii="Arial" w:eastAsiaTheme="minorEastAsia" w:hAnsi="Arial" w:cs="Arial"/>
          <w:sz w:val="20"/>
          <w:szCs w:val="20"/>
          <w:lang w:eastAsia="ko-KR"/>
        </w:rPr>
        <w:t>measures</w:t>
      </w:r>
      <w:r w:rsidR="0063333E" w:rsidRPr="00254667">
        <w:rPr>
          <w:rFonts w:ascii="Arial" w:eastAsiaTheme="minorEastAsia" w:hAnsi="Arial" w:cs="Arial"/>
          <w:sz w:val="20"/>
          <w:szCs w:val="20"/>
          <w:lang w:eastAsia="ko-KR"/>
        </w:rPr>
        <w:t xml:space="preserve"> before experiment</w:t>
      </w:r>
      <w:r w:rsidR="00F577DE" w:rsidRPr="00254667">
        <w:rPr>
          <w:rFonts w:ascii="Arial" w:eastAsiaTheme="minorEastAsia" w:hAnsi="Arial" w:cs="Arial"/>
          <w:sz w:val="20"/>
          <w:szCs w:val="20"/>
          <w:lang w:eastAsia="ko-KR"/>
        </w:rPr>
        <w:t xml:space="preserve">. </w:t>
      </w:r>
      <w:r w:rsidR="00175B62" w:rsidRPr="00254667">
        <w:rPr>
          <w:rFonts w:ascii="Arial" w:eastAsiaTheme="minorEastAsia" w:hAnsi="Arial" w:cs="Arial"/>
          <w:sz w:val="20"/>
          <w:szCs w:val="20"/>
          <w:lang w:eastAsia="ko-KR"/>
        </w:rPr>
        <w:t xml:space="preserve">The </w:t>
      </w:r>
      <w:r w:rsidR="0063333E" w:rsidRPr="00254667">
        <w:rPr>
          <w:rFonts w:ascii="Arial" w:hAnsi="Arial" w:cs="Arial"/>
          <w:sz w:val="20"/>
          <w:szCs w:val="22"/>
        </w:rPr>
        <w:sym w:font="Symbol" w:char="F061"/>
      </w:r>
      <w:r w:rsidR="0063333E" w:rsidRPr="00254667">
        <w:rPr>
          <w:rFonts w:ascii="Arial" w:hAnsi="Arial" w:cs="Arial"/>
          <w:sz w:val="20"/>
          <w:szCs w:val="22"/>
        </w:rPr>
        <w:t xml:space="preserve"> is </w:t>
      </w:r>
      <w:r w:rsidR="00F577DE" w:rsidRPr="00254667">
        <w:rPr>
          <w:rFonts w:ascii="Arial" w:hAnsi="Arial" w:cs="Arial"/>
          <w:sz w:val="20"/>
          <w:szCs w:val="22"/>
        </w:rPr>
        <w:t>obtained by calculating</w:t>
      </w:r>
      <w:r w:rsidR="0063333E" w:rsidRPr="00254667">
        <w:rPr>
          <w:rFonts w:ascii="Arial" w:hAnsi="Arial" w:cs="Arial"/>
          <w:sz w:val="20"/>
          <w:szCs w:val="22"/>
        </w:rPr>
        <w:t xml:space="preserve"> the </w:t>
      </w:r>
      <w:r w:rsidR="00853695" w:rsidRPr="00254667">
        <w:rPr>
          <w:rFonts w:ascii="Arial" w:hAnsi="Arial" w:cs="Arial"/>
          <w:sz w:val="20"/>
          <w:szCs w:val="22"/>
        </w:rPr>
        <w:t xml:space="preserve">number </w:t>
      </w:r>
      <w:r w:rsidR="0063333E" w:rsidRPr="00254667">
        <w:rPr>
          <w:rFonts w:ascii="Arial" w:hAnsi="Arial" w:cs="Arial"/>
          <w:sz w:val="20"/>
          <w:szCs w:val="22"/>
        </w:rPr>
        <w:t xml:space="preserve">ratio </w:t>
      </w:r>
      <w:r w:rsidR="00853695" w:rsidRPr="00254667">
        <w:rPr>
          <w:rFonts w:ascii="Arial" w:hAnsi="Arial" w:cs="Arial"/>
          <w:sz w:val="20"/>
          <w:szCs w:val="22"/>
        </w:rPr>
        <w:t xml:space="preserve">of </w:t>
      </w:r>
      <w:r w:rsidR="00F577DE" w:rsidRPr="00254667">
        <w:rPr>
          <w:rFonts w:ascii="Arial" w:hAnsi="Arial" w:cs="Arial"/>
          <w:sz w:val="20"/>
          <w:szCs w:val="22"/>
        </w:rPr>
        <w:t xml:space="preserve">water </w:t>
      </w:r>
      <w:r w:rsidR="00506280" w:rsidRPr="00254667">
        <w:rPr>
          <w:rFonts w:ascii="Arial" w:hAnsi="Arial" w:cs="Arial"/>
          <w:sz w:val="20"/>
          <w:szCs w:val="22"/>
        </w:rPr>
        <w:t>molecul</w:t>
      </w:r>
      <w:r w:rsidR="00853695" w:rsidRPr="00254667">
        <w:rPr>
          <w:rFonts w:ascii="Arial" w:hAnsi="Arial" w:cs="Arial"/>
          <w:sz w:val="20"/>
          <w:szCs w:val="22"/>
        </w:rPr>
        <w:t>es</w:t>
      </w:r>
      <w:r w:rsidR="00F577DE" w:rsidRPr="00254667">
        <w:rPr>
          <w:rFonts w:ascii="Arial" w:hAnsi="Arial" w:cs="Arial"/>
          <w:sz w:val="20"/>
          <w:szCs w:val="22"/>
        </w:rPr>
        <w:t xml:space="preserve"> </w:t>
      </w:r>
      <w:r w:rsidR="00853695" w:rsidRPr="00254667">
        <w:rPr>
          <w:rFonts w:ascii="Arial" w:hAnsi="Arial" w:cs="Arial"/>
          <w:sz w:val="20"/>
          <w:szCs w:val="22"/>
        </w:rPr>
        <w:t>to total atoms</w:t>
      </w:r>
      <w:r w:rsidR="007A1241" w:rsidRPr="00254667">
        <w:rPr>
          <w:rFonts w:ascii="Arial" w:hAnsi="Arial" w:cs="Arial"/>
          <w:sz w:val="20"/>
          <w:szCs w:val="22"/>
        </w:rPr>
        <w:t xml:space="preserve">. For example, </w:t>
      </w:r>
      <w:r w:rsidR="00D26B70" w:rsidRPr="00254667">
        <w:rPr>
          <w:rFonts w:ascii="Arial" w:hAnsi="Arial" w:cs="Arial"/>
          <w:sz w:val="20"/>
          <w:szCs w:val="22"/>
        </w:rPr>
        <w:t>each solute ion has 21</w:t>
      </w:r>
      <w:r w:rsidR="007A1241" w:rsidRPr="00254667">
        <w:rPr>
          <w:rFonts w:ascii="Arial" w:hAnsi="Arial" w:cs="Arial"/>
          <w:sz w:val="20"/>
          <w:szCs w:val="22"/>
        </w:rPr>
        <w:t xml:space="preserve"> </w:t>
      </w:r>
      <w:r w:rsidR="00D26B70" w:rsidRPr="00254667">
        <w:rPr>
          <w:rFonts w:ascii="Arial" w:hAnsi="Arial" w:cs="Arial"/>
          <w:sz w:val="20"/>
          <w:szCs w:val="22"/>
        </w:rPr>
        <w:t xml:space="preserve">water molecules </w:t>
      </w:r>
      <w:r w:rsidR="00254667" w:rsidRPr="00254667">
        <w:rPr>
          <w:rFonts w:ascii="Arial" w:hAnsi="Arial" w:cs="Arial"/>
          <w:sz w:val="20"/>
          <w:szCs w:val="22"/>
        </w:rPr>
        <w:t xml:space="preserve">(at S=1) </w:t>
      </w:r>
      <w:r w:rsidR="00D26B70" w:rsidRPr="00254667">
        <w:rPr>
          <w:rFonts w:ascii="Arial" w:hAnsi="Arial" w:cs="Arial"/>
          <w:sz w:val="20"/>
          <w:szCs w:val="22"/>
        </w:rPr>
        <w:t xml:space="preserve">in average. Therefore, the ratio </w:t>
      </w:r>
      <w:r w:rsidR="00D26B70" w:rsidRPr="00254667">
        <w:rPr>
          <w:rFonts w:ascii="Arial" w:hAnsi="Arial" w:cs="Arial"/>
          <w:sz w:val="20"/>
          <w:szCs w:val="22"/>
        </w:rPr>
        <w:sym w:font="Symbol" w:char="F061"/>
      </w:r>
      <w:r w:rsidR="00D26B70" w:rsidRPr="00254667">
        <w:rPr>
          <w:rFonts w:ascii="Arial" w:hAnsi="Arial" w:cs="Arial"/>
          <w:sz w:val="20"/>
          <w:szCs w:val="22"/>
        </w:rPr>
        <w:t xml:space="preserve"> per solute molecules is given by 0.87 (= 42</w:t>
      </w:r>
      <w:proofErr w:type="gramStart"/>
      <w:r w:rsidR="00D26B70" w:rsidRPr="00254667">
        <w:rPr>
          <w:rFonts w:ascii="Arial" w:hAnsi="Arial" w:cs="Arial"/>
          <w:sz w:val="20"/>
          <w:szCs w:val="22"/>
        </w:rPr>
        <w:t>/(</w:t>
      </w:r>
      <w:proofErr w:type="gramEnd"/>
      <w:r w:rsidR="00D26B70" w:rsidRPr="00254667">
        <w:rPr>
          <w:rFonts w:ascii="Arial" w:hAnsi="Arial" w:cs="Arial"/>
          <w:sz w:val="20"/>
          <w:szCs w:val="22"/>
        </w:rPr>
        <w:t xml:space="preserve">6+42), where 6 comes from the number of atoms in solute molecules (i.e., </w:t>
      </w:r>
      <w:r w:rsidR="00F577DE" w:rsidRPr="00254667">
        <w:rPr>
          <w:rFonts w:ascii="Arial" w:hAnsi="Arial" w:cs="Arial"/>
          <w:sz w:val="20"/>
          <w:szCs w:val="22"/>
        </w:rPr>
        <w:t>P+</w:t>
      </w:r>
      <w:r w:rsidR="003F7755" w:rsidRPr="00254667">
        <w:rPr>
          <w:rFonts w:ascii="Arial" w:hAnsi="Arial" w:cs="Arial"/>
          <w:sz w:val="20"/>
          <w:szCs w:val="22"/>
        </w:rPr>
        <w:t>4</w:t>
      </w:r>
      <w:r w:rsidR="00F577DE" w:rsidRPr="00254667">
        <w:rPr>
          <w:rFonts w:ascii="Arial" w:hAnsi="Arial" w:cs="Arial"/>
          <w:sz w:val="20"/>
          <w:szCs w:val="22"/>
        </w:rPr>
        <w:t>O+K(or N)</w:t>
      </w:r>
      <w:r w:rsidR="00D26B70" w:rsidRPr="00254667">
        <w:rPr>
          <w:rFonts w:ascii="Arial" w:hAnsi="Arial" w:cs="Arial"/>
          <w:sz w:val="20"/>
          <w:szCs w:val="22"/>
        </w:rPr>
        <w:t xml:space="preserve"> =6</w:t>
      </w:r>
      <w:r w:rsidR="00F577DE" w:rsidRPr="00254667">
        <w:rPr>
          <w:rFonts w:ascii="Arial" w:hAnsi="Arial" w:cs="Arial"/>
          <w:sz w:val="20"/>
          <w:szCs w:val="22"/>
        </w:rPr>
        <w:t>).</w:t>
      </w:r>
      <w:r w:rsidR="00436A40" w:rsidRPr="00254667">
        <w:rPr>
          <w:rFonts w:ascii="Arial" w:hAnsi="Arial" w:cs="Arial"/>
          <w:sz w:val="20"/>
          <w:szCs w:val="22"/>
        </w:rPr>
        <w:t xml:space="preserve"> Here, hydrogen atoms are omitted </w:t>
      </w:r>
      <w:r w:rsidR="00D3254B" w:rsidRPr="00254667">
        <w:rPr>
          <w:rFonts w:ascii="맑은 고딕" w:eastAsia="맑은 고딕" w:hAnsi="맑은 고딕" w:cs="맑은 고딕"/>
          <w:sz w:val="20"/>
          <w:szCs w:val="22"/>
          <w:lang w:eastAsia="ko-KR"/>
        </w:rPr>
        <w:t xml:space="preserve">because of its negligible scattering </w:t>
      </w:r>
      <w:r w:rsidR="00436A40" w:rsidRPr="00254667">
        <w:rPr>
          <w:rFonts w:ascii="Arial" w:hAnsi="Arial" w:cs="Arial"/>
          <w:sz w:val="20"/>
          <w:szCs w:val="22"/>
        </w:rPr>
        <w:t>by X-ray.</w:t>
      </w:r>
      <w:r w:rsidR="0063333E" w:rsidRPr="00254667">
        <w:rPr>
          <w:rFonts w:ascii="Arial" w:hAnsi="Arial" w:cs="Arial"/>
          <w:sz w:val="20"/>
          <w:szCs w:val="22"/>
        </w:rPr>
        <w:t xml:space="preserve"> </w:t>
      </w:r>
    </w:p>
    <w:p w14:paraId="1E40F097" w14:textId="77777777" w:rsidR="0063333E" w:rsidRPr="00254667" w:rsidRDefault="0063333E" w:rsidP="00F577DE">
      <w:pPr>
        <w:pStyle w:val="Paragraph"/>
        <w:spacing w:before="0" w:line="360" w:lineRule="auto"/>
        <w:ind w:firstLine="0"/>
        <w:jc w:val="both"/>
        <w:rPr>
          <w:rFonts w:ascii="Arial" w:hAnsi="Arial" w:cs="Arial"/>
          <w:sz w:val="22"/>
        </w:rPr>
      </w:pPr>
    </w:p>
    <w:p w14:paraId="1CC2BA29" w14:textId="34CC89A2" w:rsidR="00CD57F7" w:rsidRPr="00254667" w:rsidRDefault="00F86647" w:rsidP="00F577DE">
      <w:pPr>
        <w:pStyle w:val="Paragraph"/>
        <w:spacing w:before="0" w:line="360" w:lineRule="auto"/>
        <w:ind w:rightChars="157" w:right="377" w:firstLine="0"/>
        <w:jc w:val="both"/>
        <w:rPr>
          <w:rFonts w:ascii="Arial" w:hAnsi="Arial" w:cs="Arial"/>
          <w:bCs/>
          <w:sz w:val="20"/>
        </w:rPr>
      </w:pPr>
      <w:r w:rsidRPr="00254667">
        <w:rPr>
          <w:rFonts w:ascii="Arial" w:eastAsia="바탕" w:hAnsi="Arial" w:cs="Arial"/>
          <w:sz w:val="20"/>
          <w:szCs w:val="20"/>
        </w:rPr>
        <w:t xml:space="preserve"> </w:t>
      </w:r>
      <w:r w:rsidR="00CD57F7" w:rsidRPr="00254667">
        <w:rPr>
          <w:rFonts w:ascii="Arial" w:hAnsi="Arial" w:cs="Arial"/>
          <w:b/>
          <w:bCs/>
          <w:sz w:val="20"/>
        </w:rPr>
        <w:t>Table S1</w:t>
      </w:r>
      <w:r w:rsidR="00CD57F7" w:rsidRPr="00254667">
        <w:rPr>
          <w:rFonts w:ascii="Arial" w:hAnsi="Arial" w:cs="Arial"/>
          <w:bCs/>
          <w:sz w:val="20"/>
        </w:rPr>
        <w:t xml:space="preserve">: Summary of concentration </w:t>
      </w:r>
      <w:r w:rsidR="00CD57F7" w:rsidRPr="00254667">
        <w:rPr>
          <w:rFonts w:ascii="Arial" w:eastAsiaTheme="minorEastAsia" w:hAnsi="Arial" w:cs="Arial"/>
          <w:bCs/>
          <w:sz w:val="20"/>
          <w:lang w:eastAsia="ko-KR"/>
        </w:rPr>
        <w:t>(c</w:t>
      </w:r>
      <w:r w:rsidR="00D40627" w:rsidRPr="00254667">
        <w:rPr>
          <w:rFonts w:ascii="Arial" w:eastAsiaTheme="minorEastAsia" w:hAnsi="Arial" w:cs="Arial"/>
          <w:bCs/>
          <w:sz w:val="20"/>
          <w:lang w:eastAsia="ko-KR"/>
        </w:rPr>
        <w:t xml:space="preserve"> </w:t>
      </w:r>
      <w:r w:rsidR="00CD57F7" w:rsidRPr="00254667">
        <w:rPr>
          <w:rFonts w:ascii="Arial" w:eastAsiaTheme="minorEastAsia" w:hAnsi="Arial" w:cs="Arial"/>
          <w:bCs/>
          <w:sz w:val="20"/>
          <w:lang w:eastAsia="ko-KR"/>
        </w:rPr>
        <w:t>(KDP mass (g)</w:t>
      </w:r>
      <w:r w:rsidR="004D7A23" w:rsidRPr="00254667">
        <w:rPr>
          <w:rFonts w:ascii="Arial" w:eastAsiaTheme="minorEastAsia" w:hAnsi="Arial" w:cs="Arial"/>
          <w:bCs/>
          <w:sz w:val="20"/>
          <w:lang w:eastAsia="ko-KR"/>
        </w:rPr>
        <w:t xml:space="preserve"> </w:t>
      </w:r>
      <w:r w:rsidR="00CD57F7" w:rsidRPr="00254667">
        <w:rPr>
          <w:rFonts w:ascii="Arial" w:eastAsiaTheme="minorEastAsia" w:hAnsi="Arial" w:cs="Arial"/>
          <w:bCs/>
          <w:sz w:val="20"/>
          <w:lang w:eastAsia="ko-KR"/>
        </w:rPr>
        <w:t>/</w:t>
      </w:r>
      <w:r w:rsidR="004D7A23" w:rsidRPr="00254667">
        <w:rPr>
          <w:rFonts w:ascii="Arial" w:eastAsiaTheme="minorEastAsia" w:hAnsi="Arial" w:cs="Arial"/>
          <w:bCs/>
          <w:sz w:val="20"/>
          <w:lang w:eastAsia="ko-KR"/>
        </w:rPr>
        <w:t xml:space="preserve"> </w:t>
      </w:r>
      <w:r w:rsidR="00CD57F7" w:rsidRPr="00254667">
        <w:rPr>
          <w:rFonts w:ascii="Arial" w:eastAsiaTheme="minorEastAsia" w:hAnsi="Arial" w:cs="Arial"/>
          <w:bCs/>
          <w:sz w:val="20"/>
          <w:lang w:eastAsia="ko-KR"/>
        </w:rPr>
        <w:t>H</w:t>
      </w:r>
      <w:r w:rsidR="00CD57F7" w:rsidRPr="00254667">
        <w:rPr>
          <w:rFonts w:ascii="Arial" w:eastAsiaTheme="minorEastAsia" w:hAnsi="Arial" w:cs="Arial"/>
          <w:bCs/>
          <w:sz w:val="20"/>
          <w:vertAlign w:val="subscript"/>
          <w:lang w:eastAsia="ko-KR"/>
        </w:rPr>
        <w:t>2</w:t>
      </w:r>
      <w:r w:rsidR="00CD57F7" w:rsidRPr="00254667">
        <w:rPr>
          <w:rFonts w:ascii="Arial" w:eastAsiaTheme="minorEastAsia" w:hAnsi="Arial" w:cs="Arial"/>
          <w:bCs/>
          <w:sz w:val="20"/>
          <w:lang w:eastAsia="ko-KR"/>
        </w:rPr>
        <w:t>O volume(cm</w:t>
      </w:r>
      <w:r w:rsidR="00CD57F7" w:rsidRPr="00254667">
        <w:rPr>
          <w:rFonts w:ascii="Arial" w:eastAsiaTheme="minorEastAsia" w:hAnsi="Arial" w:cs="Arial"/>
          <w:bCs/>
          <w:sz w:val="20"/>
          <w:vertAlign w:val="superscript"/>
          <w:lang w:eastAsia="ko-KR"/>
        </w:rPr>
        <w:t>3</w:t>
      </w:r>
      <w:r w:rsidR="00CD57F7" w:rsidRPr="00254667">
        <w:rPr>
          <w:rFonts w:ascii="Arial" w:eastAsiaTheme="minorEastAsia" w:hAnsi="Arial" w:cs="Arial"/>
          <w:bCs/>
          <w:sz w:val="20"/>
          <w:lang w:eastAsia="ko-KR"/>
        </w:rPr>
        <w:t>))</w:t>
      </w:r>
      <w:r w:rsidR="004D28C6" w:rsidRPr="00254667">
        <w:rPr>
          <w:rFonts w:ascii="Arial" w:eastAsiaTheme="minorEastAsia" w:hAnsi="Arial" w:cs="Arial"/>
          <w:bCs/>
          <w:sz w:val="20"/>
          <w:lang w:eastAsia="ko-KR"/>
        </w:rPr>
        <w:t xml:space="preserve"> </w:t>
      </w:r>
      <w:r w:rsidR="00CD57F7" w:rsidRPr="00254667">
        <w:rPr>
          <w:rFonts w:ascii="Arial" w:eastAsiaTheme="minorEastAsia" w:hAnsi="Arial" w:cs="Arial"/>
          <w:bCs/>
          <w:sz w:val="20"/>
          <w:lang w:eastAsia="ko-KR"/>
        </w:rPr>
        <w:t>and M(molarity))</w:t>
      </w:r>
      <w:r w:rsidR="00CD57F7" w:rsidRPr="00254667">
        <w:rPr>
          <w:rFonts w:ascii="Arial" w:hAnsi="Arial" w:cs="Arial"/>
          <w:bCs/>
          <w:sz w:val="20"/>
        </w:rPr>
        <w:t xml:space="preserve">, </w:t>
      </w:r>
      <w:r w:rsidR="00E52D87" w:rsidRPr="00254667">
        <w:rPr>
          <w:rFonts w:ascii="Arial" w:eastAsiaTheme="minorEastAsia" w:hAnsi="Arial" w:cs="Arial"/>
          <w:bCs/>
          <w:sz w:val="20"/>
          <w:lang w:eastAsia="ko-KR"/>
        </w:rPr>
        <w:t>solution</w:t>
      </w:r>
      <w:r w:rsidR="00E52D87" w:rsidRPr="00254667">
        <w:rPr>
          <w:rFonts w:ascii="Arial" w:hAnsi="Arial" w:cs="Arial"/>
          <w:bCs/>
          <w:sz w:val="20"/>
        </w:rPr>
        <w:t xml:space="preserve"> </w:t>
      </w:r>
      <w:r w:rsidR="00CD57F7" w:rsidRPr="00254667">
        <w:rPr>
          <w:rFonts w:ascii="Arial" w:eastAsiaTheme="minorEastAsia" w:hAnsi="Arial" w:cs="Arial"/>
          <w:bCs/>
          <w:sz w:val="20"/>
          <w:lang w:eastAsia="ko-KR"/>
        </w:rPr>
        <w:t>density</w:t>
      </w:r>
      <w:r w:rsidR="004D7A23" w:rsidRPr="00254667">
        <w:rPr>
          <w:rFonts w:ascii="Arial" w:hAnsi="Arial" w:cs="Arial"/>
          <w:bCs/>
          <w:sz w:val="20"/>
        </w:rPr>
        <w:t>,</w:t>
      </w:r>
      <w:r w:rsidR="00CD57F7" w:rsidRPr="00254667">
        <w:rPr>
          <w:rFonts w:ascii="Arial" w:hAnsi="Arial" w:cs="Arial"/>
          <w:bCs/>
          <w:sz w:val="20"/>
        </w:rPr>
        <w:t xml:space="preserve"> </w:t>
      </w:r>
      <w:r w:rsidR="00074B35" w:rsidRPr="00254667">
        <w:rPr>
          <w:rFonts w:ascii="Arial" w:hAnsi="Arial" w:cs="Arial"/>
          <w:bCs/>
          <w:sz w:val="20"/>
        </w:rPr>
        <w:t xml:space="preserve">the </w:t>
      </w:r>
      <w:r w:rsidR="00CD57F7" w:rsidRPr="00254667">
        <w:rPr>
          <w:rFonts w:ascii="Arial" w:eastAsiaTheme="minorEastAsia" w:hAnsi="Arial" w:cs="Arial"/>
          <w:bCs/>
          <w:sz w:val="20"/>
          <w:lang w:eastAsia="ko-KR"/>
        </w:rPr>
        <w:t>number</w:t>
      </w:r>
      <w:r w:rsidR="00CD57F7" w:rsidRPr="00254667">
        <w:rPr>
          <w:rFonts w:ascii="Arial" w:hAnsi="Arial" w:cs="Arial"/>
          <w:bCs/>
          <w:sz w:val="20"/>
        </w:rPr>
        <w:t xml:space="preserve"> </w:t>
      </w:r>
      <w:r w:rsidR="00CD57F7" w:rsidRPr="00254667">
        <w:rPr>
          <w:rFonts w:ascii="Arial" w:eastAsiaTheme="minorEastAsia" w:hAnsi="Arial" w:cs="Arial"/>
          <w:bCs/>
          <w:sz w:val="20"/>
          <w:lang w:eastAsia="ko-KR"/>
        </w:rPr>
        <w:t>of</w:t>
      </w:r>
      <w:r w:rsidR="00CD57F7" w:rsidRPr="00254667">
        <w:rPr>
          <w:rFonts w:ascii="Arial" w:hAnsi="Arial" w:cs="Arial"/>
          <w:bCs/>
          <w:sz w:val="20"/>
        </w:rPr>
        <w:t xml:space="preserve"> </w:t>
      </w:r>
      <w:r w:rsidR="00CD57F7" w:rsidRPr="00254667">
        <w:rPr>
          <w:rFonts w:ascii="Arial" w:eastAsiaTheme="minorEastAsia" w:hAnsi="Arial" w:cs="Arial"/>
          <w:bCs/>
          <w:sz w:val="20"/>
          <w:lang w:eastAsia="ko-KR"/>
        </w:rPr>
        <w:t>water</w:t>
      </w:r>
      <w:r w:rsidR="00CD57F7" w:rsidRPr="00254667">
        <w:rPr>
          <w:rFonts w:ascii="Arial" w:hAnsi="Arial" w:cs="Arial"/>
          <w:bCs/>
          <w:sz w:val="20"/>
        </w:rPr>
        <w:t xml:space="preserve"> </w:t>
      </w:r>
      <w:r w:rsidR="00CD57F7" w:rsidRPr="00254667">
        <w:rPr>
          <w:rFonts w:ascii="Arial" w:eastAsiaTheme="minorEastAsia" w:hAnsi="Arial" w:cs="Arial"/>
          <w:bCs/>
          <w:sz w:val="20"/>
          <w:lang w:eastAsia="ko-KR"/>
        </w:rPr>
        <w:t>molecules</w:t>
      </w:r>
      <w:r w:rsidR="00CD57F7" w:rsidRPr="00254667">
        <w:rPr>
          <w:rFonts w:ascii="Arial" w:hAnsi="Arial" w:cs="Arial"/>
          <w:bCs/>
          <w:sz w:val="20"/>
        </w:rPr>
        <w:t xml:space="preserve"> </w:t>
      </w:r>
      <w:r w:rsidR="00CD57F7" w:rsidRPr="00254667">
        <w:rPr>
          <w:rFonts w:ascii="Arial" w:eastAsiaTheme="minorEastAsia" w:hAnsi="Arial" w:cs="Arial"/>
          <w:bCs/>
          <w:sz w:val="20"/>
          <w:lang w:eastAsia="ko-KR"/>
        </w:rPr>
        <w:t>per</w:t>
      </w:r>
      <w:r w:rsidR="00CD57F7" w:rsidRPr="00254667">
        <w:rPr>
          <w:rFonts w:ascii="Arial" w:hAnsi="Arial" w:cs="Arial"/>
          <w:bCs/>
          <w:sz w:val="20"/>
        </w:rPr>
        <w:t xml:space="preserve"> </w:t>
      </w:r>
      <w:r w:rsidR="00CD57F7" w:rsidRPr="00254667">
        <w:rPr>
          <w:rFonts w:ascii="Arial" w:eastAsiaTheme="minorEastAsia" w:hAnsi="Arial" w:cs="Arial"/>
          <w:bCs/>
          <w:sz w:val="20"/>
          <w:lang w:eastAsia="ko-KR"/>
        </w:rPr>
        <w:t>solute</w:t>
      </w:r>
      <w:r w:rsidR="00CD57F7" w:rsidRPr="00254667">
        <w:rPr>
          <w:rFonts w:ascii="Arial" w:hAnsi="Arial" w:cs="Arial"/>
          <w:bCs/>
          <w:sz w:val="20"/>
        </w:rPr>
        <w:t xml:space="preserve"> </w:t>
      </w:r>
      <w:r w:rsidR="00EA1DDF" w:rsidRPr="00254667">
        <w:rPr>
          <w:rFonts w:ascii="Arial" w:eastAsiaTheme="minorEastAsia" w:hAnsi="Arial" w:cs="Arial"/>
          <w:bCs/>
          <w:sz w:val="20"/>
          <w:lang w:eastAsia="ko-KR"/>
        </w:rPr>
        <w:t>ion</w:t>
      </w:r>
      <w:r w:rsidR="00CD57F7" w:rsidRPr="00254667">
        <w:rPr>
          <w:rFonts w:ascii="Arial" w:hAnsi="Arial" w:cs="Arial"/>
          <w:bCs/>
          <w:sz w:val="20"/>
        </w:rPr>
        <w:t xml:space="preserve"> (n)</w:t>
      </w:r>
      <w:r w:rsidR="004D7A23" w:rsidRPr="00254667">
        <w:rPr>
          <w:rFonts w:ascii="Arial" w:hAnsi="Arial" w:cs="Arial"/>
          <w:bCs/>
          <w:sz w:val="20"/>
        </w:rPr>
        <w:t>,</w:t>
      </w:r>
      <w:r w:rsidR="00CD57F7" w:rsidRPr="00254667">
        <w:rPr>
          <w:rFonts w:ascii="Arial" w:eastAsiaTheme="minorEastAsia" w:hAnsi="Arial" w:cs="Arial"/>
          <w:bCs/>
          <w:sz w:val="20"/>
          <w:lang w:eastAsia="ko-KR"/>
        </w:rPr>
        <w:t xml:space="preserve"> </w:t>
      </w:r>
      <w:r w:rsidR="00254667" w:rsidRPr="00254667">
        <w:rPr>
          <w:rFonts w:ascii="Arial" w:hAnsi="Arial" w:cs="Arial"/>
          <w:sz w:val="20"/>
          <w:szCs w:val="22"/>
        </w:rPr>
        <w:t xml:space="preserve">the number ratio of water molecules to total </w:t>
      </w:r>
      <w:r w:rsidR="00254667" w:rsidRPr="00254667">
        <w:rPr>
          <w:rFonts w:ascii="맑은 고딕" w:eastAsia="맑은 고딕" w:hAnsi="맑은 고딕" w:cs="맑은 고딕" w:hint="eastAsia"/>
          <w:sz w:val="20"/>
          <w:szCs w:val="22"/>
          <w:lang w:eastAsia="ko-KR"/>
        </w:rPr>
        <w:t xml:space="preserve">solution </w:t>
      </w:r>
      <w:r w:rsidR="00254667" w:rsidRPr="00254667">
        <w:rPr>
          <w:rFonts w:ascii="Arial" w:hAnsi="Arial" w:cs="Arial"/>
          <w:sz w:val="20"/>
          <w:szCs w:val="22"/>
        </w:rPr>
        <w:t>atoms</w:t>
      </w:r>
      <w:r w:rsidR="00254667" w:rsidRPr="00254667" w:rsidDel="00254667">
        <w:rPr>
          <w:rFonts w:ascii="Arial" w:hAnsi="Arial" w:cs="Arial"/>
          <w:sz w:val="20"/>
          <w:szCs w:val="22"/>
        </w:rPr>
        <w:t xml:space="preserve"> </w:t>
      </w:r>
      <w:r w:rsidR="00CD57F7" w:rsidRPr="00254667">
        <w:rPr>
          <w:rFonts w:ascii="Arial" w:hAnsi="Arial" w:cs="Arial"/>
          <w:bCs/>
          <w:sz w:val="20"/>
        </w:rPr>
        <w:t>(</w:t>
      </w:r>
      <w:r w:rsidR="00CD57F7" w:rsidRPr="00254667">
        <w:rPr>
          <w:rFonts w:ascii="Arial" w:hAnsi="Arial" w:cs="Arial"/>
          <w:bCs/>
          <w:sz w:val="20"/>
        </w:rPr>
        <w:sym w:font="Symbol" w:char="F061"/>
      </w:r>
      <w:r w:rsidR="00CD57F7" w:rsidRPr="00254667">
        <w:rPr>
          <w:rFonts w:ascii="Arial" w:hAnsi="Arial" w:cs="Arial"/>
          <w:bCs/>
          <w:sz w:val="20"/>
        </w:rPr>
        <w:t xml:space="preserve">) for the </w:t>
      </w:r>
      <w:r w:rsidR="00CD57F7" w:rsidRPr="00254667">
        <w:rPr>
          <w:rFonts w:ascii="Arial" w:eastAsiaTheme="minorEastAsia" w:hAnsi="Arial" w:cs="Arial"/>
          <w:bCs/>
          <w:sz w:val="20"/>
          <w:lang w:eastAsia="ko-KR"/>
        </w:rPr>
        <w:t>K</w:t>
      </w:r>
      <w:r w:rsidR="00CD57F7" w:rsidRPr="00254667">
        <w:rPr>
          <w:rFonts w:ascii="Arial" w:hAnsi="Arial" w:cs="Arial"/>
          <w:bCs/>
          <w:sz w:val="20"/>
        </w:rPr>
        <w:t xml:space="preserve">DP solution droplet. The solubility limit of the </w:t>
      </w:r>
      <w:r w:rsidR="00F577DE" w:rsidRPr="00254667">
        <w:rPr>
          <w:rFonts w:ascii="Arial" w:hAnsi="Arial" w:cs="Arial"/>
          <w:bCs/>
          <w:sz w:val="20"/>
        </w:rPr>
        <w:t xml:space="preserve">KDP </w:t>
      </w:r>
      <w:r w:rsidR="00CD57F7" w:rsidRPr="00254667">
        <w:rPr>
          <w:rFonts w:ascii="Arial" w:hAnsi="Arial" w:cs="Arial"/>
          <w:bCs/>
          <w:sz w:val="20"/>
        </w:rPr>
        <w:t xml:space="preserve">solution (S=1) is </w:t>
      </w:r>
      <w:r w:rsidR="00CD57F7" w:rsidRPr="00254667">
        <w:rPr>
          <w:rFonts w:ascii="Arial" w:eastAsiaTheme="minorEastAsia" w:hAnsi="Arial" w:cs="Arial"/>
          <w:bCs/>
          <w:sz w:val="20"/>
          <w:lang w:eastAsia="ko-KR"/>
        </w:rPr>
        <w:t>25</w:t>
      </w:r>
      <w:r w:rsidR="00CD57F7" w:rsidRPr="00254667">
        <w:rPr>
          <w:rFonts w:ascii="Arial" w:hAnsi="Arial" w:cs="Arial"/>
          <w:bCs/>
          <w:sz w:val="20"/>
        </w:rPr>
        <w:t>g/100ml</w:t>
      </w:r>
      <w:r w:rsidR="004D7A23" w:rsidRPr="00254667">
        <w:rPr>
          <w:rFonts w:ascii="Arial" w:hAnsi="Arial" w:cs="Arial"/>
          <w:bCs/>
          <w:sz w:val="20"/>
        </w:rPr>
        <w:t>.</w:t>
      </w:r>
    </w:p>
    <w:tbl>
      <w:tblPr>
        <w:tblStyle w:val="1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855"/>
        <w:gridCol w:w="851"/>
        <w:gridCol w:w="1559"/>
        <w:gridCol w:w="925"/>
        <w:gridCol w:w="1263"/>
        <w:gridCol w:w="1683"/>
      </w:tblGrid>
      <w:tr w:rsidR="00CD57F7" w:rsidRPr="00FA3542" w14:paraId="27B3976B" w14:textId="77777777" w:rsidTr="0063333E">
        <w:trPr>
          <w:cnfStyle w:val="100000000000" w:firstRow="1" w:lastRow="0" w:firstColumn="0" w:lastColumn="0" w:oddVBand="0" w:evenVBand="0" w:oddHBand="0"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1117" w:type="dxa"/>
            <w:tcBorders>
              <w:bottom w:val="single" w:sz="4" w:space="0" w:color="auto"/>
            </w:tcBorders>
            <w:shd w:val="clear" w:color="auto" w:fill="E7E6E6" w:themeFill="background2"/>
            <w:vAlign w:val="center"/>
          </w:tcPr>
          <w:p w14:paraId="756C6785" w14:textId="77777777" w:rsidR="00CD57F7" w:rsidRPr="0063333E" w:rsidRDefault="00CD57F7" w:rsidP="00F577DE">
            <w:pPr>
              <w:pStyle w:val="1"/>
              <w:spacing w:before="0" w:after="0" w:line="360" w:lineRule="auto"/>
              <w:jc w:val="center"/>
              <w:rPr>
                <w:rFonts w:ascii="Arial" w:hAnsi="Arial" w:cs="Arial"/>
                <w:b w:val="0"/>
                <w:bCs w:val="0"/>
                <w:color w:val="000000" w:themeColor="text1"/>
                <w:sz w:val="18"/>
                <w:szCs w:val="20"/>
              </w:rPr>
            </w:pPr>
            <w:r w:rsidRPr="0063333E">
              <w:rPr>
                <w:rFonts w:ascii="Arial" w:hAnsi="Arial" w:cs="Arial"/>
                <w:color w:val="000000" w:themeColor="text1"/>
                <w:sz w:val="18"/>
                <w:szCs w:val="20"/>
                <w:lang w:eastAsia="ko-KR"/>
              </w:rPr>
              <w:t>volume</w:t>
            </w:r>
            <w:r w:rsidRPr="0063333E">
              <w:rPr>
                <w:rFonts w:ascii="Arial" w:hAnsi="Arial" w:cs="Arial"/>
                <w:color w:val="000000" w:themeColor="text1"/>
                <w:sz w:val="18"/>
                <w:szCs w:val="20"/>
              </w:rPr>
              <w:t xml:space="preserve"> </w:t>
            </w:r>
            <w:r w:rsidRPr="0063333E">
              <w:rPr>
                <w:rFonts w:ascii="Arial" w:hAnsi="Arial" w:cs="Arial"/>
                <w:color w:val="000000" w:themeColor="text1"/>
                <w:sz w:val="18"/>
                <w:szCs w:val="20"/>
                <w:lang w:eastAsia="ko-KR"/>
              </w:rPr>
              <w:t>contraction</w:t>
            </w:r>
          </w:p>
          <w:p w14:paraId="5ACC5519" w14:textId="77777777" w:rsidR="00CD57F7" w:rsidRPr="0063333E" w:rsidRDefault="00CD57F7" w:rsidP="00F577DE">
            <w:pPr>
              <w:pStyle w:val="1"/>
              <w:spacing w:before="0" w:after="0" w:line="360" w:lineRule="auto"/>
              <w:jc w:val="center"/>
              <w:rPr>
                <w:rFonts w:ascii="Arial" w:hAnsi="Arial" w:cs="Arial"/>
                <w:b w:val="0"/>
                <w:color w:val="000000" w:themeColor="text1"/>
                <w:sz w:val="18"/>
                <w:szCs w:val="20"/>
              </w:rPr>
            </w:pPr>
            <w:r w:rsidRPr="0063333E">
              <w:rPr>
                <w:rFonts w:ascii="Arial" w:hAnsi="Arial" w:cs="Arial"/>
                <w:color w:val="000000" w:themeColor="text1"/>
                <w:sz w:val="18"/>
                <w:szCs w:val="20"/>
                <w:lang w:eastAsia="ko-KR"/>
              </w:rPr>
              <w:t>Ratio</w:t>
            </w:r>
          </w:p>
        </w:tc>
        <w:tc>
          <w:tcPr>
            <w:tcW w:w="4265" w:type="dxa"/>
            <w:gridSpan w:val="3"/>
            <w:tcBorders>
              <w:bottom w:val="single" w:sz="4" w:space="0" w:color="auto"/>
            </w:tcBorders>
            <w:shd w:val="clear" w:color="auto" w:fill="E7E6E6" w:themeFill="background2"/>
            <w:vAlign w:val="center"/>
          </w:tcPr>
          <w:p w14:paraId="6BE97C9E" w14:textId="77777777" w:rsidR="00CD57F7" w:rsidRPr="0063333E" w:rsidRDefault="00CD57F7"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20"/>
              </w:rPr>
            </w:pPr>
            <w:r w:rsidRPr="0063333E">
              <w:rPr>
                <w:rFonts w:ascii="Arial" w:hAnsi="Arial" w:cs="Arial"/>
                <w:color w:val="000000" w:themeColor="text1"/>
                <w:sz w:val="18"/>
                <w:szCs w:val="20"/>
                <w:lang w:eastAsia="ko-KR"/>
              </w:rPr>
              <w:t>Concentration</w:t>
            </w:r>
          </w:p>
        </w:tc>
        <w:tc>
          <w:tcPr>
            <w:tcW w:w="925" w:type="dxa"/>
            <w:tcBorders>
              <w:bottom w:val="nil"/>
            </w:tcBorders>
            <w:shd w:val="clear" w:color="auto" w:fill="E7E6E6" w:themeFill="background2"/>
            <w:vAlign w:val="center"/>
          </w:tcPr>
          <w:p w14:paraId="775E9FBF" w14:textId="77777777" w:rsidR="00CD57F7" w:rsidRPr="0063333E" w:rsidRDefault="00CD57F7"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20"/>
              </w:rPr>
            </w:pPr>
            <w:r w:rsidRPr="0063333E">
              <w:rPr>
                <w:rFonts w:ascii="Arial" w:hAnsi="Arial" w:cs="Arial"/>
                <w:color w:val="000000" w:themeColor="text1"/>
                <w:sz w:val="18"/>
                <w:szCs w:val="20"/>
                <w:lang w:eastAsia="ko-KR"/>
              </w:rPr>
              <w:t>solution d</w:t>
            </w:r>
            <w:r w:rsidRPr="0063333E">
              <w:rPr>
                <w:rFonts w:ascii="Arial" w:hAnsi="Arial" w:cs="Arial"/>
                <w:color w:val="000000" w:themeColor="text1"/>
                <w:sz w:val="18"/>
                <w:szCs w:val="20"/>
              </w:rPr>
              <w:t>ensity</w:t>
            </w:r>
          </w:p>
        </w:tc>
        <w:tc>
          <w:tcPr>
            <w:tcW w:w="1263" w:type="dxa"/>
            <w:vMerge w:val="restart"/>
            <w:shd w:val="clear" w:color="auto" w:fill="E7E6E6" w:themeFill="background2"/>
            <w:vAlign w:val="center"/>
          </w:tcPr>
          <w:p w14:paraId="04236763" w14:textId="49B2831D" w:rsidR="00CD57F7" w:rsidRPr="0063333E" w:rsidRDefault="00506280"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Pr>
                <w:rFonts w:ascii="Arial" w:hAnsi="Arial" w:cs="Arial"/>
                <w:color w:val="000000" w:themeColor="text1"/>
                <w:sz w:val="18"/>
                <w:szCs w:val="20"/>
              </w:rPr>
              <w:t xml:space="preserve">The </w:t>
            </w:r>
            <w:r w:rsidR="00CD57F7" w:rsidRPr="0063333E">
              <w:rPr>
                <w:rFonts w:ascii="Arial" w:hAnsi="Arial" w:cs="Arial"/>
                <w:color w:val="000000" w:themeColor="text1"/>
                <w:sz w:val="18"/>
                <w:szCs w:val="20"/>
              </w:rPr>
              <w:t>number of H</w:t>
            </w:r>
            <w:r w:rsidR="00CD57F7" w:rsidRPr="0063333E">
              <w:rPr>
                <w:rFonts w:ascii="Arial" w:hAnsi="Arial" w:cs="Arial"/>
                <w:color w:val="000000" w:themeColor="text1"/>
                <w:sz w:val="18"/>
                <w:szCs w:val="20"/>
                <w:vertAlign w:val="subscript"/>
              </w:rPr>
              <w:t>2</w:t>
            </w:r>
            <w:r w:rsidR="00CD57F7" w:rsidRPr="0063333E">
              <w:rPr>
                <w:rFonts w:ascii="Arial" w:hAnsi="Arial" w:cs="Arial"/>
                <w:color w:val="000000" w:themeColor="text1"/>
                <w:sz w:val="18"/>
                <w:szCs w:val="20"/>
              </w:rPr>
              <w:t xml:space="preserve">O per </w:t>
            </w:r>
            <w:r w:rsidR="00A21844" w:rsidRPr="0063333E">
              <w:rPr>
                <w:rFonts w:ascii="Arial" w:hAnsi="Arial" w:cs="Arial"/>
                <w:color w:val="000000" w:themeColor="text1"/>
                <w:sz w:val="18"/>
                <w:szCs w:val="20"/>
              </w:rPr>
              <w:t>ion</w:t>
            </w:r>
            <w:r w:rsidR="00CD57F7" w:rsidRPr="0063333E">
              <w:rPr>
                <w:rFonts w:ascii="Arial" w:hAnsi="Arial" w:cs="Arial"/>
                <w:color w:val="000000" w:themeColor="text1"/>
                <w:sz w:val="18"/>
                <w:szCs w:val="20"/>
              </w:rPr>
              <w:t xml:space="preserve"> (n)</w:t>
            </w:r>
          </w:p>
        </w:tc>
        <w:tc>
          <w:tcPr>
            <w:tcW w:w="1683" w:type="dxa"/>
            <w:vMerge w:val="restart"/>
            <w:shd w:val="clear" w:color="auto" w:fill="E7E6E6" w:themeFill="background2"/>
            <w:vAlign w:val="center"/>
          </w:tcPr>
          <w:p w14:paraId="5D420453" w14:textId="0F2A4D6C" w:rsidR="00CD57F7" w:rsidRPr="0063333E" w:rsidRDefault="007A1241"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Pr>
                <w:rFonts w:ascii="Arial" w:hAnsi="Arial" w:cs="Arial"/>
                <w:color w:val="000000" w:themeColor="text1"/>
                <w:sz w:val="18"/>
                <w:szCs w:val="20"/>
                <w:lang w:eastAsia="ko-KR"/>
              </w:rPr>
              <w:t>The number ratio of water to solution atoms</w:t>
            </w:r>
            <w:r w:rsidR="00436A40">
              <w:rPr>
                <w:rFonts w:ascii="Arial" w:hAnsi="Arial" w:cs="Arial"/>
                <w:color w:val="000000" w:themeColor="text1"/>
                <w:sz w:val="18"/>
                <w:szCs w:val="20"/>
                <w:lang w:eastAsia="ko-KR"/>
              </w:rPr>
              <w:t xml:space="preserve"> for calculation of X-ray scattering </w:t>
            </w:r>
            <w:r>
              <w:rPr>
                <w:rFonts w:ascii="Arial" w:hAnsi="Arial" w:cs="Arial"/>
                <w:color w:val="000000" w:themeColor="text1"/>
                <w:sz w:val="18"/>
                <w:szCs w:val="20"/>
                <w:lang w:eastAsia="ko-KR"/>
              </w:rPr>
              <w:t xml:space="preserve">(except hydrogen atoms) </w:t>
            </w:r>
          </w:p>
          <w:p w14:paraId="48ACC94E" w14:textId="77777777" w:rsidR="00CD57F7" w:rsidRPr="0063333E" w:rsidRDefault="00CD57F7"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sidRPr="0063333E">
              <w:rPr>
                <w:rFonts w:ascii="Arial" w:hAnsi="Arial" w:cs="Arial"/>
                <w:color w:val="000000" w:themeColor="text1"/>
                <w:sz w:val="18"/>
                <w:szCs w:val="20"/>
              </w:rPr>
              <w:t>(</w:t>
            </w:r>
            <w:r w:rsidRPr="0063333E">
              <w:rPr>
                <w:rFonts w:ascii="Arial" w:hAnsi="Arial" w:cs="Arial"/>
                <w:color w:val="000000" w:themeColor="text1"/>
                <w:sz w:val="18"/>
                <w:szCs w:val="20"/>
              </w:rPr>
              <w:sym w:font="Symbol" w:char="F061"/>
            </w:r>
            <w:r w:rsidRPr="0063333E">
              <w:rPr>
                <w:rFonts w:ascii="Arial" w:hAnsi="Arial" w:cs="Arial"/>
                <w:color w:val="000000" w:themeColor="text1"/>
                <w:sz w:val="18"/>
                <w:szCs w:val="20"/>
              </w:rPr>
              <w:t>)</w:t>
            </w:r>
          </w:p>
        </w:tc>
      </w:tr>
      <w:tr w:rsidR="003C1487" w:rsidRPr="00FA3542" w14:paraId="4859213B" w14:textId="77777777" w:rsidTr="00E72CEA">
        <w:trPr>
          <w:trHeight w:val="666"/>
          <w:jc w:val="center"/>
        </w:trPr>
        <w:tc>
          <w:tcPr>
            <w:cnfStyle w:val="001000000000" w:firstRow="0" w:lastRow="0" w:firstColumn="1" w:lastColumn="0" w:oddVBand="0" w:evenVBand="0" w:oddHBand="0" w:evenHBand="0" w:firstRowFirstColumn="0" w:firstRowLastColumn="0" w:lastRowFirstColumn="0" w:lastRowLastColumn="0"/>
            <w:tcW w:w="1117" w:type="dxa"/>
            <w:tcBorders>
              <w:top w:val="single" w:sz="4" w:space="0" w:color="auto"/>
            </w:tcBorders>
            <w:shd w:val="clear" w:color="auto" w:fill="E7E6E6" w:themeFill="background2"/>
            <w:vAlign w:val="center"/>
          </w:tcPr>
          <w:p w14:paraId="2FC4B4CC" w14:textId="3AEFAB86" w:rsidR="003E20C2" w:rsidRPr="00FA3542" w:rsidRDefault="003E20C2" w:rsidP="00F577DE">
            <w:pPr>
              <w:pStyle w:val="1"/>
              <w:spacing w:before="0" w:after="0" w:line="360" w:lineRule="auto"/>
              <w:jc w:val="center"/>
              <w:rPr>
                <w:rFonts w:ascii="Arial" w:hAnsi="Arial" w:cs="Arial"/>
                <w:b w:val="0"/>
                <w:color w:val="000000" w:themeColor="text1"/>
                <w:sz w:val="18"/>
                <w:szCs w:val="20"/>
                <w:lang w:eastAsia="ko-KR"/>
              </w:rPr>
            </w:pPr>
            <w:r w:rsidRPr="00FA3542">
              <w:rPr>
                <w:rFonts w:ascii="Arial" w:hAnsi="Arial" w:cs="Arial"/>
                <w:color w:val="000000" w:themeColor="text1"/>
                <w:sz w:val="18"/>
                <w:szCs w:val="20"/>
                <w:lang w:eastAsia="ko-KR"/>
              </w:rPr>
              <w:t>V(t)/V(t=0)</w:t>
            </w:r>
          </w:p>
        </w:tc>
        <w:tc>
          <w:tcPr>
            <w:tcW w:w="1855" w:type="dxa"/>
            <w:tcBorders>
              <w:top w:val="single" w:sz="4" w:space="0" w:color="auto"/>
            </w:tcBorders>
            <w:shd w:val="clear" w:color="auto" w:fill="E7E6E6" w:themeFill="background2"/>
            <w:vAlign w:val="center"/>
          </w:tcPr>
          <w:p w14:paraId="1B775022" w14:textId="5FF2316F" w:rsidR="003E20C2" w:rsidRPr="00FA3542" w:rsidRDefault="00BE6B48"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 xml:space="preserve">Initial </w:t>
            </w:r>
            <w:r w:rsidR="003E20C2" w:rsidRPr="00FA3542">
              <w:rPr>
                <w:rFonts w:ascii="Arial" w:hAnsi="Arial" w:cs="Arial"/>
                <w:color w:val="000000" w:themeColor="text1"/>
                <w:sz w:val="18"/>
                <w:szCs w:val="20"/>
                <w:lang w:eastAsia="ko-KR"/>
              </w:rPr>
              <w:t>c</w:t>
            </w:r>
            <w:r w:rsidRPr="00FA3542">
              <w:rPr>
                <w:rFonts w:ascii="Arial" w:hAnsi="Arial" w:cs="Arial"/>
                <w:color w:val="000000" w:themeColor="text1"/>
                <w:sz w:val="18"/>
                <w:szCs w:val="20"/>
                <w:lang w:eastAsia="ko-KR"/>
              </w:rPr>
              <w:t>oncentratio</w:t>
            </w:r>
            <w:r w:rsidR="000D3B68" w:rsidRPr="00FA3542">
              <w:rPr>
                <w:rFonts w:ascii="Arial" w:hAnsi="Arial" w:cs="Arial"/>
                <w:color w:val="000000" w:themeColor="text1"/>
                <w:sz w:val="18"/>
                <w:szCs w:val="20"/>
                <w:lang w:eastAsia="ko-KR"/>
              </w:rPr>
              <w:t>n</w:t>
            </w:r>
            <w:r w:rsidR="003E20C2" w:rsidRPr="00FA3542">
              <w:rPr>
                <w:rFonts w:ascii="Arial" w:hAnsi="Arial" w:cs="Arial"/>
                <w:color w:val="000000" w:themeColor="text1"/>
                <w:sz w:val="18"/>
                <w:szCs w:val="20"/>
                <w:lang w:eastAsia="ko-KR"/>
              </w:rPr>
              <w:t xml:space="preserve"> </w:t>
            </w:r>
          </w:p>
          <w:p w14:paraId="4B49EDCF" w14:textId="6E818AC6"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m(KDP)/V(Water)</w:t>
            </w:r>
          </w:p>
          <w:p w14:paraId="55434D72" w14:textId="2A1946A2"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rPr>
              <w:t>[g/cm</w:t>
            </w:r>
            <w:r w:rsidRPr="00FA3542">
              <w:rPr>
                <w:rFonts w:ascii="Arial" w:hAnsi="Arial" w:cs="Arial"/>
                <w:color w:val="000000" w:themeColor="text1"/>
                <w:sz w:val="18"/>
                <w:szCs w:val="20"/>
                <w:vertAlign w:val="superscript"/>
              </w:rPr>
              <w:t>3</w:t>
            </w:r>
            <w:r w:rsidRPr="00FA3542">
              <w:rPr>
                <w:rFonts w:ascii="Arial" w:hAnsi="Arial" w:cs="Arial"/>
                <w:color w:val="000000" w:themeColor="text1"/>
                <w:sz w:val="18"/>
                <w:szCs w:val="20"/>
              </w:rPr>
              <w:t>]</w:t>
            </w:r>
          </w:p>
        </w:tc>
        <w:tc>
          <w:tcPr>
            <w:tcW w:w="851" w:type="dxa"/>
            <w:tcBorders>
              <w:top w:val="single" w:sz="4" w:space="0" w:color="auto"/>
            </w:tcBorders>
            <w:shd w:val="clear" w:color="auto" w:fill="E7E6E6" w:themeFill="background2"/>
            <w:vAlign w:val="center"/>
          </w:tcPr>
          <w:p w14:paraId="18DC24A7" w14:textId="5D7155B7" w:rsidR="00E72CEA" w:rsidRPr="00FA3542" w:rsidRDefault="00E72CEA"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molarity</w:t>
            </w:r>
          </w:p>
          <w:p w14:paraId="11FF0481" w14:textId="161759C9"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M</w:t>
            </w:r>
          </w:p>
          <w:p w14:paraId="7F5C8687" w14:textId="77777777"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sidRPr="00FA3542">
              <w:rPr>
                <w:rFonts w:ascii="Arial" w:hAnsi="Arial" w:cs="Arial"/>
                <w:color w:val="000000" w:themeColor="text1"/>
                <w:sz w:val="18"/>
                <w:szCs w:val="20"/>
                <w:lang w:eastAsia="ko-KR"/>
              </w:rPr>
              <w:t>[mol/L]</w:t>
            </w:r>
          </w:p>
        </w:tc>
        <w:tc>
          <w:tcPr>
            <w:tcW w:w="1559" w:type="dxa"/>
            <w:tcBorders>
              <w:top w:val="single" w:sz="4" w:space="0" w:color="auto"/>
            </w:tcBorders>
            <w:shd w:val="clear" w:color="auto" w:fill="E7E6E6" w:themeFill="background2"/>
            <w:vAlign w:val="center"/>
          </w:tcPr>
          <w:p w14:paraId="1BA1D5B1" w14:textId="2915C2B8"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sidRPr="00FA3542">
              <w:rPr>
                <w:rFonts w:ascii="Arial" w:hAnsi="Arial" w:cs="Arial"/>
                <w:color w:val="000000" w:themeColor="text1"/>
                <w:sz w:val="18"/>
                <w:szCs w:val="20"/>
              </w:rPr>
              <w:t>Supersaturation</w:t>
            </w:r>
          </w:p>
        </w:tc>
        <w:tc>
          <w:tcPr>
            <w:tcW w:w="925" w:type="dxa"/>
            <w:shd w:val="clear" w:color="auto" w:fill="E7E6E6" w:themeFill="background2"/>
            <w:vAlign w:val="center"/>
          </w:tcPr>
          <w:p w14:paraId="2A8FA977" w14:textId="77777777"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sidRPr="00FA3542">
              <w:rPr>
                <w:rFonts w:ascii="Arial" w:hAnsi="Arial" w:cs="Arial"/>
                <w:color w:val="000000" w:themeColor="text1"/>
                <w:sz w:val="18"/>
                <w:szCs w:val="20"/>
              </w:rPr>
              <w:t>[g/cm</w:t>
            </w:r>
            <w:r w:rsidRPr="00FA3542">
              <w:rPr>
                <w:rFonts w:ascii="Arial" w:hAnsi="Arial" w:cs="Arial"/>
                <w:color w:val="000000" w:themeColor="text1"/>
                <w:sz w:val="18"/>
                <w:szCs w:val="20"/>
                <w:vertAlign w:val="superscript"/>
              </w:rPr>
              <w:t>3</w:t>
            </w:r>
            <w:r w:rsidRPr="00FA3542">
              <w:rPr>
                <w:rFonts w:ascii="Arial" w:hAnsi="Arial" w:cs="Arial"/>
                <w:color w:val="000000" w:themeColor="text1"/>
                <w:sz w:val="18"/>
                <w:szCs w:val="20"/>
              </w:rPr>
              <w:t>]</w:t>
            </w:r>
          </w:p>
        </w:tc>
        <w:tc>
          <w:tcPr>
            <w:tcW w:w="1263" w:type="dxa"/>
            <w:vMerge/>
            <w:shd w:val="clear" w:color="auto" w:fill="E7E6E6" w:themeFill="background2"/>
            <w:vAlign w:val="center"/>
          </w:tcPr>
          <w:p w14:paraId="6464FC9D" w14:textId="77777777" w:rsidR="003E20C2" w:rsidRPr="00FA3542" w:rsidRDefault="003E20C2" w:rsidP="00F577DE">
            <w:pPr>
              <w:pStyle w:val="1"/>
              <w:spacing w:before="0" w:after="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683" w:type="dxa"/>
            <w:vMerge/>
            <w:shd w:val="clear" w:color="auto" w:fill="E7E6E6" w:themeFill="background2"/>
            <w:vAlign w:val="center"/>
          </w:tcPr>
          <w:p w14:paraId="113C10B1" w14:textId="77777777" w:rsidR="003E20C2" w:rsidRPr="00FA3542" w:rsidRDefault="003E20C2"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3C1487" w:rsidRPr="00FA3542" w14:paraId="237D176E" w14:textId="77777777" w:rsidTr="00AD3F9F">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BDD6EE" w:themeFill="accent1" w:themeFillTint="66"/>
            <w:vAlign w:val="center"/>
          </w:tcPr>
          <w:p w14:paraId="1E5CA07D"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1</w:t>
            </w:r>
          </w:p>
        </w:tc>
        <w:tc>
          <w:tcPr>
            <w:tcW w:w="1855" w:type="dxa"/>
            <w:vMerge w:val="restart"/>
            <w:shd w:val="clear" w:color="auto" w:fill="FFFFFF" w:themeFill="background1"/>
            <w:vAlign w:val="center"/>
          </w:tcPr>
          <w:p w14:paraId="3AE0F3F4" w14:textId="2BAEB49A" w:rsidR="00BE6B48" w:rsidRPr="00FA3542" w:rsidRDefault="00BE6B48"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A3542">
              <w:rPr>
                <w:rFonts w:ascii="Arial" w:hAnsi="Arial" w:cs="Arial"/>
                <w:sz w:val="20"/>
                <w:szCs w:val="20"/>
              </w:rPr>
              <w:t>0.18</w:t>
            </w:r>
          </w:p>
        </w:tc>
        <w:tc>
          <w:tcPr>
            <w:tcW w:w="851" w:type="dxa"/>
            <w:shd w:val="clear" w:color="auto" w:fill="BDD6EE" w:themeFill="accent1" w:themeFillTint="66"/>
            <w:vAlign w:val="center"/>
          </w:tcPr>
          <w:p w14:paraId="62FBADA8" w14:textId="77777777" w:rsidR="00BE6B48" w:rsidRPr="00FA3542" w:rsidRDefault="00BE6B48" w:rsidP="00F577DE">
            <w:pPr>
              <w:widowControl/>
              <w:wordWrap/>
              <w:autoSpaceDE/>
              <w:autoSpaceDN/>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1.240</w:t>
            </w:r>
          </w:p>
        </w:tc>
        <w:tc>
          <w:tcPr>
            <w:tcW w:w="1559" w:type="dxa"/>
            <w:shd w:val="clear" w:color="auto" w:fill="BDD6EE" w:themeFill="accent1" w:themeFillTint="66"/>
            <w:vAlign w:val="center"/>
          </w:tcPr>
          <w:p w14:paraId="6C41F3F3"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0.72</w:t>
            </w:r>
          </w:p>
        </w:tc>
        <w:tc>
          <w:tcPr>
            <w:tcW w:w="925" w:type="dxa"/>
            <w:shd w:val="clear" w:color="auto" w:fill="BDD6EE" w:themeFill="accent1" w:themeFillTint="66"/>
            <w:vAlign w:val="center"/>
          </w:tcPr>
          <w:p w14:paraId="39389D06"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1.11</w:t>
            </w:r>
          </w:p>
        </w:tc>
        <w:tc>
          <w:tcPr>
            <w:tcW w:w="1263" w:type="dxa"/>
            <w:shd w:val="clear" w:color="auto" w:fill="BDD6EE" w:themeFill="accent1" w:themeFillTint="66"/>
            <w:vAlign w:val="center"/>
          </w:tcPr>
          <w:p w14:paraId="4BECD0D0" w14:textId="68533B27"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21</w:t>
            </w:r>
            <w:r w:rsidR="00BE6B48" w:rsidRPr="00FA3542">
              <w:rPr>
                <w:rFonts w:ascii="Arial" w:hAnsi="Arial" w:cs="Arial"/>
                <w:sz w:val="20"/>
                <w:szCs w:val="20"/>
              </w:rPr>
              <w:t>.0</w:t>
            </w:r>
          </w:p>
        </w:tc>
        <w:tc>
          <w:tcPr>
            <w:tcW w:w="1683" w:type="dxa"/>
            <w:shd w:val="clear" w:color="auto" w:fill="BDD6EE" w:themeFill="accent1" w:themeFillTint="66"/>
            <w:vAlign w:val="center"/>
          </w:tcPr>
          <w:p w14:paraId="5713890A"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0.87</w:t>
            </w:r>
          </w:p>
        </w:tc>
      </w:tr>
      <w:tr w:rsidR="00A21844" w:rsidRPr="00FA3542" w14:paraId="2AD2631D"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10F8A5CA" w14:textId="77777777" w:rsidR="00BE6B48" w:rsidRPr="00FA3542" w:rsidRDefault="00BE6B48" w:rsidP="00F577DE">
            <w:pPr>
              <w:pStyle w:val="1"/>
              <w:spacing w:before="0" w:after="0" w:line="360" w:lineRule="auto"/>
              <w:ind w:firstLineChars="150" w:firstLine="300"/>
              <w:rPr>
                <w:rFonts w:ascii="Arial" w:hAnsi="Arial" w:cs="Arial"/>
                <w:b w:val="0"/>
                <w:bCs w:val="0"/>
                <w:color w:val="auto"/>
                <w:sz w:val="20"/>
                <w:szCs w:val="20"/>
                <w:lang w:eastAsia="ko-KR"/>
              </w:rPr>
            </w:pPr>
            <w:r w:rsidRPr="00FA3542">
              <w:rPr>
                <w:rFonts w:ascii="Arial" w:hAnsi="Arial" w:cs="Arial"/>
                <w:color w:val="auto"/>
                <w:sz w:val="20"/>
                <w:szCs w:val="20"/>
                <w:lang w:eastAsia="ko-KR"/>
              </w:rPr>
              <w:t>0.60</w:t>
            </w:r>
          </w:p>
        </w:tc>
        <w:tc>
          <w:tcPr>
            <w:tcW w:w="1855" w:type="dxa"/>
            <w:vMerge/>
            <w:shd w:val="clear" w:color="auto" w:fill="auto"/>
            <w:vAlign w:val="center"/>
          </w:tcPr>
          <w:p w14:paraId="5B22E8E7" w14:textId="553DC9E6"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654DC9CC"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2.066</w:t>
            </w:r>
          </w:p>
        </w:tc>
        <w:tc>
          <w:tcPr>
            <w:tcW w:w="1559" w:type="dxa"/>
            <w:shd w:val="clear" w:color="auto" w:fill="auto"/>
            <w:vAlign w:val="center"/>
          </w:tcPr>
          <w:p w14:paraId="744375D1"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1.2</w:t>
            </w:r>
          </w:p>
        </w:tc>
        <w:tc>
          <w:tcPr>
            <w:tcW w:w="925" w:type="dxa"/>
            <w:shd w:val="clear" w:color="auto" w:fill="auto"/>
            <w:vAlign w:val="center"/>
          </w:tcPr>
          <w:p w14:paraId="5B0BC38B"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1.18</w:t>
            </w:r>
          </w:p>
        </w:tc>
        <w:tc>
          <w:tcPr>
            <w:tcW w:w="1263" w:type="dxa"/>
            <w:shd w:val="clear" w:color="auto" w:fill="auto"/>
            <w:vAlign w:val="center"/>
          </w:tcPr>
          <w:p w14:paraId="6D5985A2" w14:textId="5C1144BF"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12.1</w:t>
            </w:r>
          </w:p>
        </w:tc>
        <w:tc>
          <w:tcPr>
            <w:tcW w:w="1683" w:type="dxa"/>
            <w:shd w:val="clear" w:color="auto" w:fill="auto"/>
            <w:vAlign w:val="center"/>
          </w:tcPr>
          <w:p w14:paraId="1E688566"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0.80</w:t>
            </w:r>
          </w:p>
        </w:tc>
      </w:tr>
      <w:tr w:rsidR="00A21844" w:rsidRPr="00FA3542" w14:paraId="1595D05F"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643106D5"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0.48</w:t>
            </w:r>
          </w:p>
        </w:tc>
        <w:tc>
          <w:tcPr>
            <w:tcW w:w="1855" w:type="dxa"/>
            <w:vMerge/>
            <w:shd w:val="clear" w:color="auto" w:fill="auto"/>
            <w:vAlign w:val="center"/>
          </w:tcPr>
          <w:p w14:paraId="75CD39A6" w14:textId="02CA1769"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5D299D00"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2.583</w:t>
            </w:r>
          </w:p>
        </w:tc>
        <w:tc>
          <w:tcPr>
            <w:tcW w:w="1559" w:type="dxa"/>
            <w:shd w:val="clear" w:color="auto" w:fill="auto"/>
            <w:vAlign w:val="center"/>
          </w:tcPr>
          <w:p w14:paraId="2078E10B"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1.5</w:t>
            </w:r>
          </w:p>
        </w:tc>
        <w:tc>
          <w:tcPr>
            <w:tcW w:w="925" w:type="dxa"/>
            <w:shd w:val="clear" w:color="auto" w:fill="auto"/>
            <w:vAlign w:val="center"/>
          </w:tcPr>
          <w:p w14:paraId="585E26E1"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1.22</w:t>
            </w:r>
          </w:p>
        </w:tc>
        <w:tc>
          <w:tcPr>
            <w:tcW w:w="1263" w:type="dxa"/>
            <w:shd w:val="clear" w:color="auto" w:fill="auto"/>
            <w:vAlign w:val="center"/>
          </w:tcPr>
          <w:p w14:paraId="2F06754F" w14:textId="1D873DB6"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9.4</w:t>
            </w:r>
          </w:p>
        </w:tc>
        <w:tc>
          <w:tcPr>
            <w:tcW w:w="1683" w:type="dxa"/>
            <w:shd w:val="clear" w:color="auto" w:fill="auto"/>
            <w:vAlign w:val="center"/>
          </w:tcPr>
          <w:p w14:paraId="25CF1CEF"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0.76</w:t>
            </w:r>
          </w:p>
        </w:tc>
      </w:tr>
      <w:tr w:rsidR="00A21844" w:rsidRPr="00FA3542" w14:paraId="05049E29"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2F67944B"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0.36</w:t>
            </w:r>
          </w:p>
        </w:tc>
        <w:tc>
          <w:tcPr>
            <w:tcW w:w="1855" w:type="dxa"/>
            <w:vMerge/>
            <w:shd w:val="clear" w:color="auto" w:fill="auto"/>
            <w:vAlign w:val="center"/>
          </w:tcPr>
          <w:p w14:paraId="22E2EBE4" w14:textId="3A9F9BAB"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76804A7D"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3.444</w:t>
            </w:r>
          </w:p>
        </w:tc>
        <w:tc>
          <w:tcPr>
            <w:tcW w:w="1559" w:type="dxa"/>
            <w:shd w:val="clear" w:color="auto" w:fill="auto"/>
            <w:vAlign w:val="center"/>
          </w:tcPr>
          <w:p w14:paraId="32B6943F"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2</w:t>
            </w:r>
          </w:p>
        </w:tc>
        <w:tc>
          <w:tcPr>
            <w:tcW w:w="925" w:type="dxa"/>
            <w:shd w:val="clear" w:color="auto" w:fill="auto"/>
            <w:vAlign w:val="center"/>
          </w:tcPr>
          <w:p w14:paraId="21621206"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1.30</w:t>
            </w:r>
          </w:p>
        </w:tc>
        <w:tc>
          <w:tcPr>
            <w:tcW w:w="1263" w:type="dxa"/>
            <w:shd w:val="clear" w:color="auto" w:fill="auto"/>
            <w:vAlign w:val="center"/>
          </w:tcPr>
          <w:p w14:paraId="4A5A418D" w14:textId="68573F4A"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6.7</w:t>
            </w:r>
          </w:p>
        </w:tc>
        <w:tc>
          <w:tcPr>
            <w:tcW w:w="1683" w:type="dxa"/>
            <w:shd w:val="clear" w:color="auto" w:fill="auto"/>
            <w:vAlign w:val="center"/>
          </w:tcPr>
          <w:p w14:paraId="0391A21B"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0.69</w:t>
            </w:r>
          </w:p>
        </w:tc>
      </w:tr>
      <w:tr w:rsidR="00A21844" w:rsidRPr="00FA3542" w14:paraId="7BBF1D04"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1D342ECA"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0.29</w:t>
            </w:r>
          </w:p>
        </w:tc>
        <w:tc>
          <w:tcPr>
            <w:tcW w:w="1855" w:type="dxa"/>
            <w:vMerge/>
            <w:shd w:val="clear" w:color="auto" w:fill="auto"/>
            <w:vAlign w:val="center"/>
          </w:tcPr>
          <w:p w14:paraId="20909F35" w14:textId="2ECD6375"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6738815A"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4.305</w:t>
            </w:r>
          </w:p>
        </w:tc>
        <w:tc>
          <w:tcPr>
            <w:tcW w:w="1559" w:type="dxa"/>
            <w:shd w:val="clear" w:color="auto" w:fill="auto"/>
            <w:vAlign w:val="center"/>
          </w:tcPr>
          <w:p w14:paraId="7DC7565F"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2.5</w:t>
            </w:r>
          </w:p>
        </w:tc>
        <w:tc>
          <w:tcPr>
            <w:tcW w:w="925" w:type="dxa"/>
            <w:shd w:val="clear" w:color="auto" w:fill="auto"/>
            <w:vAlign w:val="center"/>
          </w:tcPr>
          <w:p w14:paraId="6349844E"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1.38</w:t>
            </w:r>
          </w:p>
        </w:tc>
        <w:tc>
          <w:tcPr>
            <w:tcW w:w="1263" w:type="dxa"/>
            <w:shd w:val="clear" w:color="auto" w:fill="auto"/>
            <w:vAlign w:val="center"/>
          </w:tcPr>
          <w:p w14:paraId="16657FAD" w14:textId="7623E15B"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5.1</w:t>
            </w:r>
          </w:p>
        </w:tc>
        <w:tc>
          <w:tcPr>
            <w:tcW w:w="1683" w:type="dxa"/>
            <w:shd w:val="clear" w:color="auto" w:fill="auto"/>
            <w:vAlign w:val="center"/>
          </w:tcPr>
          <w:p w14:paraId="4EDFD36F"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0.63</w:t>
            </w:r>
          </w:p>
        </w:tc>
      </w:tr>
      <w:tr w:rsidR="00A21844" w:rsidRPr="00FA3542" w14:paraId="5F906017"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6DC91E88"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lastRenderedPageBreak/>
              <w:t>0.23</w:t>
            </w:r>
          </w:p>
        </w:tc>
        <w:tc>
          <w:tcPr>
            <w:tcW w:w="1855" w:type="dxa"/>
            <w:vMerge/>
            <w:shd w:val="clear" w:color="auto" w:fill="auto"/>
            <w:vAlign w:val="center"/>
          </w:tcPr>
          <w:p w14:paraId="798E0ADE" w14:textId="320444F1"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5943CD99"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5.510</w:t>
            </w:r>
          </w:p>
        </w:tc>
        <w:tc>
          <w:tcPr>
            <w:tcW w:w="1559" w:type="dxa"/>
            <w:shd w:val="clear" w:color="auto" w:fill="auto"/>
            <w:vAlign w:val="center"/>
          </w:tcPr>
          <w:p w14:paraId="1933569A"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3.2</w:t>
            </w:r>
          </w:p>
        </w:tc>
        <w:tc>
          <w:tcPr>
            <w:tcW w:w="925" w:type="dxa"/>
            <w:shd w:val="clear" w:color="auto" w:fill="auto"/>
            <w:vAlign w:val="center"/>
          </w:tcPr>
          <w:p w14:paraId="618E1AA0"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1.48</w:t>
            </w:r>
          </w:p>
        </w:tc>
        <w:tc>
          <w:tcPr>
            <w:tcW w:w="1263" w:type="dxa"/>
            <w:shd w:val="clear" w:color="auto" w:fill="auto"/>
            <w:vAlign w:val="center"/>
          </w:tcPr>
          <w:p w14:paraId="23A04D4F" w14:textId="59895A57"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3.7</w:t>
            </w:r>
          </w:p>
        </w:tc>
        <w:tc>
          <w:tcPr>
            <w:tcW w:w="1683" w:type="dxa"/>
            <w:shd w:val="clear" w:color="auto" w:fill="auto"/>
            <w:vAlign w:val="center"/>
          </w:tcPr>
          <w:p w14:paraId="57C299BA"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0.55</w:t>
            </w:r>
          </w:p>
        </w:tc>
      </w:tr>
      <w:tr w:rsidR="00A21844" w:rsidRPr="00FA3542" w14:paraId="2678EE97"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40C3454C"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0.22</w:t>
            </w:r>
          </w:p>
        </w:tc>
        <w:tc>
          <w:tcPr>
            <w:tcW w:w="1855" w:type="dxa"/>
            <w:vMerge/>
            <w:shd w:val="clear" w:color="auto" w:fill="auto"/>
            <w:vAlign w:val="center"/>
          </w:tcPr>
          <w:p w14:paraId="0825BB82" w14:textId="64EC91BA"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2A971C81"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5.682</w:t>
            </w:r>
          </w:p>
        </w:tc>
        <w:tc>
          <w:tcPr>
            <w:tcW w:w="1559" w:type="dxa"/>
            <w:shd w:val="clear" w:color="auto" w:fill="auto"/>
            <w:vAlign w:val="center"/>
          </w:tcPr>
          <w:p w14:paraId="022D5623"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3.3</w:t>
            </w:r>
          </w:p>
        </w:tc>
        <w:tc>
          <w:tcPr>
            <w:tcW w:w="925" w:type="dxa"/>
            <w:shd w:val="clear" w:color="auto" w:fill="auto"/>
            <w:vAlign w:val="center"/>
          </w:tcPr>
          <w:p w14:paraId="204E24F4"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1.50</w:t>
            </w:r>
          </w:p>
        </w:tc>
        <w:tc>
          <w:tcPr>
            <w:tcW w:w="1263" w:type="dxa"/>
            <w:shd w:val="clear" w:color="auto" w:fill="auto"/>
            <w:vAlign w:val="center"/>
          </w:tcPr>
          <w:p w14:paraId="70EC6CDF" w14:textId="055BA63B"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3.5</w:t>
            </w:r>
          </w:p>
        </w:tc>
        <w:tc>
          <w:tcPr>
            <w:tcW w:w="1683" w:type="dxa"/>
            <w:shd w:val="clear" w:color="auto" w:fill="auto"/>
            <w:vAlign w:val="center"/>
          </w:tcPr>
          <w:p w14:paraId="39199BC0"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0.54</w:t>
            </w:r>
          </w:p>
        </w:tc>
      </w:tr>
      <w:tr w:rsidR="00A21844" w:rsidRPr="00FA3542" w14:paraId="1C2FDC8E"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0865E888"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0.21</w:t>
            </w:r>
          </w:p>
        </w:tc>
        <w:tc>
          <w:tcPr>
            <w:tcW w:w="1855" w:type="dxa"/>
            <w:vMerge/>
            <w:shd w:val="clear" w:color="auto" w:fill="auto"/>
            <w:vAlign w:val="center"/>
          </w:tcPr>
          <w:p w14:paraId="4B64DC8D" w14:textId="1B02BAF8"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776DD8F9"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6.027</w:t>
            </w:r>
          </w:p>
        </w:tc>
        <w:tc>
          <w:tcPr>
            <w:tcW w:w="1559" w:type="dxa"/>
            <w:shd w:val="clear" w:color="auto" w:fill="auto"/>
            <w:vAlign w:val="center"/>
          </w:tcPr>
          <w:p w14:paraId="4C29BACC"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3.5</w:t>
            </w:r>
          </w:p>
        </w:tc>
        <w:tc>
          <w:tcPr>
            <w:tcW w:w="925" w:type="dxa"/>
            <w:shd w:val="clear" w:color="auto" w:fill="auto"/>
            <w:vAlign w:val="center"/>
          </w:tcPr>
          <w:p w14:paraId="77F00523"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1.53</w:t>
            </w:r>
          </w:p>
        </w:tc>
        <w:tc>
          <w:tcPr>
            <w:tcW w:w="1263" w:type="dxa"/>
            <w:shd w:val="clear" w:color="auto" w:fill="auto"/>
            <w:vAlign w:val="center"/>
          </w:tcPr>
          <w:p w14:paraId="4E021889" w14:textId="2804EB1E"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3.3</w:t>
            </w:r>
          </w:p>
        </w:tc>
        <w:tc>
          <w:tcPr>
            <w:tcW w:w="1683" w:type="dxa"/>
            <w:shd w:val="clear" w:color="auto" w:fill="auto"/>
            <w:vAlign w:val="center"/>
          </w:tcPr>
          <w:p w14:paraId="41740D52"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0.52</w:t>
            </w:r>
          </w:p>
        </w:tc>
      </w:tr>
      <w:tr w:rsidR="00A21844" w:rsidRPr="00FA3542" w14:paraId="054BDAD1" w14:textId="77777777" w:rsidTr="00F577DE">
        <w:trPr>
          <w:trHeight w:hRule="exact" w:val="400"/>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auto"/>
            <w:vAlign w:val="center"/>
          </w:tcPr>
          <w:p w14:paraId="732CFE49" w14:textId="77777777" w:rsidR="00BE6B48" w:rsidRPr="00FA3542" w:rsidRDefault="00BE6B48"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0.18</w:t>
            </w:r>
          </w:p>
        </w:tc>
        <w:tc>
          <w:tcPr>
            <w:tcW w:w="1855" w:type="dxa"/>
            <w:vMerge/>
            <w:shd w:val="clear" w:color="auto" w:fill="auto"/>
            <w:vAlign w:val="center"/>
          </w:tcPr>
          <w:p w14:paraId="28E1028B" w14:textId="658ED72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51" w:type="dxa"/>
            <w:shd w:val="clear" w:color="auto" w:fill="auto"/>
            <w:vAlign w:val="center"/>
          </w:tcPr>
          <w:p w14:paraId="5B2B5DC5"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돋움" w:hAnsi="Arial" w:cs="Arial"/>
                <w:sz w:val="20"/>
                <w:szCs w:val="20"/>
              </w:rPr>
            </w:pPr>
            <w:r w:rsidRPr="00FA3542">
              <w:rPr>
                <w:rFonts w:ascii="Arial" w:eastAsia="돋움" w:hAnsi="Arial" w:cs="Arial"/>
                <w:sz w:val="20"/>
                <w:szCs w:val="20"/>
              </w:rPr>
              <w:t>7.060</w:t>
            </w:r>
          </w:p>
        </w:tc>
        <w:tc>
          <w:tcPr>
            <w:tcW w:w="1559" w:type="dxa"/>
            <w:shd w:val="clear" w:color="auto" w:fill="auto"/>
            <w:vAlign w:val="center"/>
          </w:tcPr>
          <w:p w14:paraId="29B92F27"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A3542">
              <w:rPr>
                <w:rFonts w:ascii="Arial" w:hAnsi="Arial" w:cs="Arial"/>
                <w:b/>
                <w:sz w:val="20"/>
                <w:szCs w:val="20"/>
              </w:rPr>
              <w:t>4.1</w:t>
            </w:r>
          </w:p>
        </w:tc>
        <w:tc>
          <w:tcPr>
            <w:tcW w:w="925" w:type="dxa"/>
            <w:shd w:val="clear" w:color="auto" w:fill="auto"/>
            <w:vAlign w:val="center"/>
          </w:tcPr>
          <w:p w14:paraId="4052A3D0"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1.62</w:t>
            </w:r>
          </w:p>
        </w:tc>
        <w:tc>
          <w:tcPr>
            <w:tcW w:w="1263" w:type="dxa"/>
            <w:shd w:val="clear" w:color="auto" w:fill="auto"/>
            <w:vAlign w:val="center"/>
          </w:tcPr>
          <w:p w14:paraId="3D6348B1" w14:textId="5FBCB4E3" w:rsidR="00BE6B48" w:rsidRPr="00FA3542" w:rsidRDefault="00E72CEA"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2.6</w:t>
            </w:r>
          </w:p>
        </w:tc>
        <w:tc>
          <w:tcPr>
            <w:tcW w:w="1683" w:type="dxa"/>
            <w:shd w:val="clear" w:color="auto" w:fill="auto"/>
            <w:vAlign w:val="center"/>
          </w:tcPr>
          <w:p w14:paraId="24E877E2" w14:textId="77777777" w:rsidR="00BE6B48" w:rsidRPr="00FA3542" w:rsidRDefault="00BE6B48" w:rsidP="00F577DE">
            <w:pPr>
              <w:wordWrap/>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3542">
              <w:rPr>
                <w:rFonts w:ascii="Arial" w:hAnsi="Arial" w:cs="Arial"/>
                <w:sz w:val="20"/>
                <w:szCs w:val="20"/>
              </w:rPr>
              <w:t>0.46</w:t>
            </w:r>
          </w:p>
        </w:tc>
      </w:tr>
    </w:tbl>
    <w:p w14:paraId="4A1642DE" w14:textId="77777777" w:rsidR="00CD57F7" w:rsidRPr="00FA3542" w:rsidRDefault="00CD57F7" w:rsidP="00F577DE">
      <w:pPr>
        <w:pStyle w:val="Paragraph"/>
        <w:spacing w:before="0" w:line="360" w:lineRule="auto"/>
        <w:ind w:left="720" w:firstLine="0"/>
        <w:rPr>
          <w:rFonts w:ascii="Arial" w:hAnsi="Arial" w:cs="Arial"/>
          <w:color w:val="FF0000"/>
          <w:sz w:val="20"/>
          <w:szCs w:val="20"/>
        </w:rPr>
      </w:pPr>
    </w:p>
    <w:p w14:paraId="36600B42" w14:textId="77777777" w:rsidR="0006474A" w:rsidRPr="00FA3542" w:rsidRDefault="0006474A" w:rsidP="00F577DE">
      <w:pPr>
        <w:pStyle w:val="Paragraph"/>
        <w:spacing w:before="0" w:line="360" w:lineRule="auto"/>
        <w:ind w:firstLine="0"/>
        <w:rPr>
          <w:rFonts w:ascii="Arial" w:hAnsi="Arial" w:cs="Arial"/>
          <w:b/>
          <w:bCs/>
        </w:rPr>
      </w:pPr>
    </w:p>
    <w:p w14:paraId="1A65B7A3" w14:textId="5ED5A111" w:rsidR="00CD57F7" w:rsidRPr="00F577DE" w:rsidRDefault="00CD57F7" w:rsidP="00F577DE">
      <w:pPr>
        <w:pStyle w:val="Paragraph"/>
        <w:spacing w:before="0" w:line="360" w:lineRule="auto"/>
        <w:ind w:leftChars="113" w:left="282" w:rightChars="157" w:right="377" w:hanging="11"/>
        <w:jc w:val="both"/>
        <w:rPr>
          <w:rFonts w:ascii="Arial" w:hAnsi="Arial" w:cs="Arial"/>
          <w:bCs/>
          <w:sz w:val="20"/>
        </w:rPr>
      </w:pPr>
      <w:r w:rsidRPr="00FA3542">
        <w:rPr>
          <w:rFonts w:ascii="Arial" w:hAnsi="Arial" w:cs="Arial"/>
          <w:b/>
          <w:bCs/>
          <w:sz w:val="20"/>
        </w:rPr>
        <w:t>Table S2:</w:t>
      </w:r>
      <w:r w:rsidRPr="00FA3542">
        <w:rPr>
          <w:rFonts w:ascii="Arial" w:hAnsi="Arial" w:cs="Arial"/>
          <w:bCs/>
          <w:sz w:val="20"/>
        </w:rPr>
        <w:t xml:space="preserve"> Summary of concentration </w:t>
      </w:r>
      <w:r w:rsidRPr="00FA3542">
        <w:rPr>
          <w:rFonts w:ascii="Arial" w:eastAsiaTheme="minorEastAsia" w:hAnsi="Arial" w:cs="Arial"/>
          <w:bCs/>
          <w:sz w:val="20"/>
          <w:lang w:eastAsia="ko-KR"/>
        </w:rPr>
        <w:t>(</w:t>
      </w:r>
      <w:proofErr w:type="gramStart"/>
      <w:r w:rsidRPr="00FA3542">
        <w:rPr>
          <w:rFonts w:ascii="Arial" w:eastAsiaTheme="minorEastAsia" w:hAnsi="Arial" w:cs="Arial"/>
          <w:bCs/>
          <w:sz w:val="20"/>
          <w:lang w:eastAsia="ko-KR"/>
        </w:rPr>
        <w:t>c(</w:t>
      </w:r>
      <w:proofErr w:type="gramEnd"/>
      <w:r w:rsidRPr="00FA3542">
        <w:rPr>
          <w:rFonts w:ascii="Arial" w:eastAsiaTheme="minorEastAsia" w:hAnsi="Arial" w:cs="Arial"/>
          <w:bCs/>
          <w:sz w:val="20"/>
          <w:lang w:eastAsia="ko-KR"/>
        </w:rPr>
        <w:t>ADP mass (g)</w:t>
      </w:r>
      <w:r w:rsidR="004D7A23">
        <w:rPr>
          <w:rFonts w:ascii="Arial" w:eastAsiaTheme="minorEastAsia" w:hAnsi="Arial" w:cs="Arial"/>
          <w:bCs/>
          <w:sz w:val="20"/>
          <w:lang w:eastAsia="ko-KR"/>
        </w:rPr>
        <w:t xml:space="preserve"> </w:t>
      </w:r>
      <w:r w:rsidRPr="00FA3542">
        <w:rPr>
          <w:rFonts w:ascii="Arial" w:eastAsiaTheme="minorEastAsia" w:hAnsi="Arial" w:cs="Arial"/>
          <w:bCs/>
          <w:sz w:val="20"/>
          <w:lang w:eastAsia="ko-KR"/>
        </w:rPr>
        <w:t>/</w:t>
      </w:r>
      <w:r w:rsidR="004D7A23">
        <w:rPr>
          <w:rFonts w:ascii="Arial" w:eastAsiaTheme="minorEastAsia" w:hAnsi="Arial" w:cs="Arial"/>
          <w:bCs/>
          <w:sz w:val="20"/>
          <w:lang w:eastAsia="ko-KR"/>
        </w:rPr>
        <w:t xml:space="preserve"> </w:t>
      </w:r>
      <w:r w:rsidRPr="00FA3542">
        <w:rPr>
          <w:rFonts w:ascii="Arial" w:eastAsiaTheme="minorEastAsia" w:hAnsi="Arial" w:cs="Arial"/>
          <w:bCs/>
          <w:sz w:val="20"/>
          <w:lang w:eastAsia="ko-KR"/>
        </w:rPr>
        <w:t>H</w:t>
      </w:r>
      <w:r w:rsidRPr="00FA3542">
        <w:rPr>
          <w:rFonts w:ascii="Arial" w:eastAsiaTheme="minorEastAsia" w:hAnsi="Arial" w:cs="Arial"/>
          <w:bCs/>
          <w:sz w:val="20"/>
          <w:vertAlign w:val="subscript"/>
          <w:lang w:eastAsia="ko-KR"/>
        </w:rPr>
        <w:t>2</w:t>
      </w:r>
      <w:r w:rsidRPr="00FA3542">
        <w:rPr>
          <w:rFonts w:ascii="Arial" w:eastAsiaTheme="minorEastAsia" w:hAnsi="Arial" w:cs="Arial"/>
          <w:bCs/>
          <w:sz w:val="20"/>
          <w:lang w:eastAsia="ko-KR"/>
        </w:rPr>
        <w:t>O volume(cm</w:t>
      </w:r>
      <w:r w:rsidRPr="00FA3542">
        <w:rPr>
          <w:rFonts w:ascii="Arial" w:eastAsiaTheme="minorEastAsia" w:hAnsi="Arial" w:cs="Arial"/>
          <w:bCs/>
          <w:sz w:val="20"/>
          <w:vertAlign w:val="superscript"/>
          <w:lang w:eastAsia="ko-KR"/>
        </w:rPr>
        <w:t>3</w:t>
      </w:r>
      <w:r w:rsidRPr="00FA3542">
        <w:rPr>
          <w:rFonts w:ascii="Arial" w:eastAsiaTheme="minorEastAsia" w:hAnsi="Arial" w:cs="Arial"/>
          <w:bCs/>
          <w:sz w:val="20"/>
          <w:lang w:eastAsia="ko-KR"/>
        </w:rPr>
        <w:t>)))and M(molarity))</w:t>
      </w:r>
      <w:r w:rsidRPr="00FA3542">
        <w:rPr>
          <w:rFonts w:ascii="Arial" w:hAnsi="Arial" w:cs="Arial"/>
          <w:bCs/>
          <w:sz w:val="20"/>
        </w:rPr>
        <w:t xml:space="preserve">, </w:t>
      </w:r>
      <w:r w:rsidRPr="00FA3542">
        <w:rPr>
          <w:rFonts w:ascii="Arial" w:eastAsiaTheme="minorEastAsia" w:hAnsi="Arial" w:cs="Arial"/>
          <w:bCs/>
          <w:sz w:val="20"/>
          <w:lang w:eastAsia="ko-KR"/>
        </w:rPr>
        <w:t>density</w:t>
      </w:r>
      <w:r w:rsidR="004D7A23">
        <w:rPr>
          <w:rFonts w:ascii="Arial" w:hAnsi="Arial" w:cs="Arial"/>
          <w:bCs/>
          <w:sz w:val="20"/>
        </w:rPr>
        <w:t xml:space="preserve">, </w:t>
      </w:r>
      <w:r w:rsidRPr="00FA3542">
        <w:rPr>
          <w:rFonts w:ascii="Arial" w:hAnsi="Arial" w:cs="Arial"/>
          <w:bCs/>
          <w:sz w:val="20"/>
        </w:rPr>
        <w:t xml:space="preserve">n </w:t>
      </w:r>
      <w:r w:rsidR="004D7A23">
        <w:rPr>
          <w:rFonts w:ascii="Arial" w:hAnsi="Arial" w:cs="Arial"/>
          <w:bCs/>
          <w:sz w:val="20"/>
        </w:rPr>
        <w:t xml:space="preserve">and </w:t>
      </w:r>
      <w:r w:rsidRPr="00FA3542">
        <w:rPr>
          <w:rFonts w:ascii="Arial" w:hAnsi="Arial" w:cs="Arial"/>
          <w:bCs/>
          <w:sz w:val="20"/>
        </w:rPr>
        <w:sym w:font="Symbol" w:char="F061"/>
      </w:r>
      <w:r w:rsidRPr="00FA3542">
        <w:rPr>
          <w:rFonts w:ascii="Arial" w:hAnsi="Arial" w:cs="Arial"/>
          <w:bCs/>
          <w:sz w:val="20"/>
        </w:rPr>
        <w:t xml:space="preserve"> </w:t>
      </w:r>
      <w:r w:rsidRPr="00FA3542">
        <w:rPr>
          <w:rFonts w:ascii="Arial" w:eastAsiaTheme="minorEastAsia" w:hAnsi="Arial" w:cs="Arial"/>
          <w:bCs/>
          <w:sz w:val="20"/>
          <w:lang w:eastAsia="ko-KR"/>
        </w:rPr>
        <w:t>values</w:t>
      </w:r>
      <w:r w:rsidRPr="00FA3542">
        <w:rPr>
          <w:rFonts w:ascii="Arial" w:hAnsi="Arial" w:cs="Arial"/>
          <w:bCs/>
          <w:sz w:val="20"/>
        </w:rPr>
        <w:t xml:space="preserve"> for the ADP solution droplet. The solubility limit of the </w:t>
      </w:r>
      <w:r w:rsidR="00F577DE">
        <w:rPr>
          <w:rFonts w:ascii="Arial" w:hAnsi="Arial" w:cs="Arial"/>
          <w:bCs/>
          <w:sz w:val="20"/>
        </w:rPr>
        <w:t xml:space="preserve">ADP </w:t>
      </w:r>
      <w:r w:rsidRPr="00FA3542">
        <w:rPr>
          <w:rFonts w:ascii="Arial" w:hAnsi="Arial" w:cs="Arial"/>
          <w:bCs/>
          <w:sz w:val="20"/>
        </w:rPr>
        <w:t>solution (S=1) is 40g/100ml.</w:t>
      </w:r>
    </w:p>
    <w:tbl>
      <w:tblPr>
        <w:tblStyle w:val="1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863"/>
        <w:gridCol w:w="858"/>
        <w:gridCol w:w="1573"/>
        <w:gridCol w:w="947"/>
        <w:gridCol w:w="1340"/>
        <w:gridCol w:w="1604"/>
      </w:tblGrid>
      <w:tr w:rsidR="00CD57F7" w:rsidRPr="00FA3542" w14:paraId="0760E3C9" w14:textId="77777777" w:rsidTr="007B13EB">
        <w:trPr>
          <w:cnfStyle w:val="100000000000" w:firstRow="1" w:lastRow="0" w:firstColumn="0" w:lastColumn="0" w:oddVBand="0" w:evenVBand="0" w:oddHBand="0" w:evenHBand="0" w:firstRowFirstColumn="0" w:firstRowLastColumn="0" w:lastRowFirstColumn="0" w:lastRowLastColumn="0"/>
          <w:trHeight w:val="981"/>
          <w:jc w:val="center"/>
        </w:trPr>
        <w:tc>
          <w:tcPr>
            <w:cnfStyle w:val="001000000000" w:firstRow="0" w:lastRow="0" w:firstColumn="1" w:lastColumn="0" w:oddVBand="0" w:evenVBand="0" w:oddHBand="0" w:evenHBand="0" w:firstRowFirstColumn="0" w:firstRowLastColumn="0" w:lastRowFirstColumn="0" w:lastRowLastColumn="0"/>
            <w:tcW w:w="1133" w:type="dxa"/>
            <w:tcBorders>
              <w:bottom w:val="single" w:sz="4" w:space="0" w:color="auto"/>
            </w:tcBorders>
            <w:shd w:val="clear" w:color="auto" w:fill="E7E6E6" w:themeFill="background2"/>
            <w:vAlign w:val="center"/>
          </w:tcPr>
          <w:p w14:paraId="4B42B23E" w14:textId="77777777" w:rsidR="00CD57F7" w:rsidRPr="00FA3542" w:rsidRDefault="00CD57F7" w:rsidP="00F577DE">
            <w:pPr>
              <w:pStyle w:val="1"/>
              <w:spacing w:before="0" w:after="0" w:line="360" w:lineRule="auto"/>
              <w:jc w:val="center"/>
              <w:rPr>
                <w:rFonts w:ascii="Arial" w:hAnsi="Arial" w:cs="Arial"/>
                <w:b w:val="0"/>
                <w:bCs w:val="0"/>
                <w:color w:val="000000" w:themeColor="text1"/>
                <w:sz w:val="18"/>
                <w:szCs w:val="20"/>
              </w:rPr>
            </w:pPr>
            <w:r w:rsidRPr="00FA3542">
              <w:rPr>
                <w:rFonts w:ascii="Arial" w:hAnsi="Arial" w:cs="Arial"/>
                <w:color w:val="000000" w:themeColor="text1"/>
                <w:sz w:val="18"/>
                <w:szCs w:val="20"/>
                <w:lang w:eastAsia="ko-KR"/>
              </w:rPr>
              <w:t>volume</w:t>
            </w:r>
            <w:r w:rsidRPr="00FA3542">
              <w:rPr>
                <w:rFonts w:ascii="Arial" w:hAnsi="Arial" w:cs="Arial"/>
                <w:color w:val="000000" w:themeColor="text1"/>
                <w:sz w:val="18"/>
                <w:szCs w:val="20"/>
              </w:rPr>
              <w:t xml:space="preserve"> </w:t>
            </w:r>
            <w:r w:rsidRPr="00FA3542">
              <w:rPr>
                <w:rFonts w:ascii="Arial" w:hAnsi="Arial" w:cs="Arial"/>
                <w:color w:val="000000" w:themeColor="text1"/>
                <w:sz w:val="18"/>
                <w:szCs w:val="20"/>
                <w:lang w:eastAsia="ko-KR"/>
              </w:rPr>
              <w:t>contraction</w:t>
            </w:r>
          </w:p>
          <w:p w14:paraId="58BCE00B" w14:textId="77777777" w:rsidR="00CD57F7" w:rsidRPr="00FA3542" w:rsidRDefault="00CD57F7" w:rsidP="00F577DE">
            <w:pPr>
              <w:pStyle w:val="1"/>
              <w:spacing w:before="0" w:after="0" w:line="360" w:lineRule="auto"/>
              <w:jc w:val="center"/>
              <w:rPr>
                <w:rFonts w:ascii="Arial" w:hAnsi="Arial" w:cs="Arial"/>
                <w:b w:val="0"/>
                <w:color w:val="000000" w:themeColor="text1"/>
                <w:sz w:val="18"/>
                <w:szCs w:val="20"/>
              </w:rPr>
            </w:pPr>
            <w:r w:rsidRPr="00FA3542">
              <w:rPr>
                <w:rFonts w:ascii="Arial" w:hAnsi="Arial" w:cs="Arial"/>
                <w:color w:val="000000" w:themeColor="text1"/>
                <w:sz w:val="18"/>
                <w:szCs w:val="20"/>
                <w:lang w:eastAsia="ko-KR"/>
              </w:rPr>
              <w:t>Ratio</w:t>
            </w:r>
          </w:p>
        </w:tc>
        <w:tc>
          <w:tcPr>
            <w:tcW w:w="4294" w:type="dxa"/>
            <w:gridSpan w:val="3"/>
            <w:tcBorders>
              <w:bottom w:val="single" w:sz="4" w:space="0" w:color="auto"/>
            </w:tcBorders>
            <w:shd w:val="clear" w:color="auto" w:fill="E7E6E6" w:themeFill="background2"/>
            <w:vAlign w:val="center"/>
          </w:tcPr>
          <w:p w14:paraId="60EBF8EF" w14:textId="77777777" w:rsidR="00CD57F7" w:rsidRPr="00FA3542" w:rsidRDefault="00CD57F7"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20"/>
              </w:rPr>
            </w:pPr>
            <w:r w:rsidRPr="00FA3542">
              <w:rPr>
                <w:rFonts w:ascii="Arial" w:hAnsi="Arial" w:cs="Arial"/>
                <w:color w:val="000000" w:themeColor="text1"/>
                <w:sz w:val="18"/>
                <w:szCs w:val="20"/>
                <w:lang w:eastAsia="ko-KR"/>
              </w:rPr>
              <w:t>Concentration</w:t>
            </w:r>
          </w:p>
        </w:tc>
        <w:tc>
          <w:tcPr>
            <w:tcW w:w="947" w:type="dxa"/>
            <w:tcBorders>
              <w:bottom w:val="single" w:sz="4" w:space="0" w:color="auto"/>
            </w:tcBorders>
            <w:shd w:val="clear" w:color="auto" w:fill="E7E6E6" w:themeFill="background2"/>
            <w:vAlign w:val="center"/>
          </w:tcPr>
          <w:p w14:paraId="57B9DB17" w14:textId="77777777" w:rsidR="00CD57F7" w:rsidRPr="00FA3542" w:rsidRDefault="00CD57F7"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20"/>
              </w:rPr>
            </w:pPr>
            <w:r w:rsidRPr="00FA3542">
              <w:rPr>
                <w:rFonts w:ascii="Arial" w:hAnsi="Arial" w:cs="Arial"/>
                <w:color w:val="000000" w:themeColor="text1"/>
                <w:sz w:val="18"/>
                <w:szCs w:val="20"/>
                <w:lang w:eastAsia="ko-KR"/>
              </w:rPr>
              <w:t>solution d</w:t>
            </w:r>
            <w:r w:rsidRPr="00FA3542">
              <w:rPr>
                <w:rFonts w:ascii="Arial" w:hAnsi="Arial" w:cs="Arial"/>
                <w:color w:val="000000" w:themeColor="text1"/>
                <w:sz w:val="18"/>
                <w:szCs w:val="20"/>
              </w:rPr>
              <w:t>ensity</w:t>
            </w:r>
          </w:p>
        </w:tc>
        <w:tc>
          <w:tcPr>
            <w:tcW w:w="1340" w:type="dxa"/>
            <w:vMerge w:val="restart"/>
            <w:shd w:val="clear" w:color="auto" w:fill="E7E6E6" w:themeFill="background2"/>
            <w:vAlign w:val="center"/>
          </w:tcPr>
          <w:p w14:paraId="1016DB46" w14:textId="55D257DA" w:rsidR="00CD57F7" w:rsidRPr="00FA3542" w:rsidRDefault="00436A40"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20"/>
              </w:rPr>
            </w:pPr>
            <w:r>
              <w:rPr>
                <w:rFonts w:ascii="Arial" w:hAnsi="Arial" w:cs="Arial"/>
                <w:color w:val="000000" w:themeColor="text1"/>
                <w:sz w:val="18"/>
                <w:szCs w:val="20"/>
              </w:rPr>
              <w:t xml:space="preserve">The </w:t>
            </w:r>
            <w:r w:rsidR="00CD57F7" w:rsidRPr="00FA3542">
              <w:rPr>
                <w:rFonts w:ascii="Arial" w:hAnsi="Arial" w:cs="Arial"/>
                <w:color w:val="000000" w:themeColor="text1"/>
                <w:sz w:val="18"/>
                <w:szCs w:val="20"/>
              </w:rPr>
              <w:t>number of H</w:t>
            </w:r>
            <w:r w:rsidR="00CD57F7" w:rsidRPr="00FA3542">
              <w:rPr>
                <w:rFonts w:ascii="Arial" w:hAnsi="Arial" w:cs="Arial"/>
                <w:color w:val="000000" w:themeColor="text1"/>
                <w:sz w:val="18"/>
                <w:szCs w:val="20"/>
                <w:vertAlign w:val="subscript"/>
              </w:rPr>
              <w:t>2</w:t>
            </w:r>
            <w:r w:rsidR="00CD57F7" w:rsidRPr="00FA3542">
              <w:rPr>
                <w:rFonts w:ascii="Arial" w:hAnsi="Arial" w:cs="Arial"/>
                <w:color w:val="000000" w:themeColor="text1"/>
                <w:sz w:val="18"/>
                <w:szCs w:val="20"/>
              </w:rPr>
              <w:t xml:space="preserve">O per </w:t>
            </w:r>
            <w:r w:rsidR="007B13EB">
              <w:rPr>
                <w:rFonts w:ascii="Arial" w:hAnsi="Arial" w:cs="Arial"/>
                <w:color w:val="000000" w:themeColor="text1"/>
                <w:sz w:val="18"/>
                <w:szCs w:val="20"/>
              </w:rPr>
              <w:t>ion</w:t>
            </w:r>
            <w:del w:id="29" w:author="Yongchan_Cho" w:date="2023-09-26T13:46:00Z">
              <w:r w:rsidR="007B13EB" w:rsidDel="00F621E7">
                <w:rPr>
                  <w:rFonts w:ascii="Arial" w:hAnsi="Arial" w:cs="Arial"/>
                  <w:color w:val="000000" w:themeColor="text1"/>
                  <w:sz w:val="18"/>
                  <w:szCs w:val="20"/>
                </w:rPr>
                <w:delText xml:space="preserve"> </w:delText>
              </w:r>
            </w:del>
            <w:r w:rsidR="00CD57F7" w:rsidRPr="00FA3542">
              <w:rPr>
                <w:rFonts w:ascii="Arial" w:hAnsi="Arial" w:cs="Arial"/>
                <w:color w:val="000000" w:themeColor="text1"/>
                <w:sz w:val="18"/>
                <w:szCs w:val="20"/>
              </w:rPr>
              <w:t xml:space="preserve"> (n)</w:t>
            </w:r>
          </w:p>
        </w:tc>
        <w:tc>
          <w:tcPr>
            <w:tcW w:w="1604" w:type="dxa"/>
            <w:vMerge w:val="restart"/>
            <w:shd w:val="clear" w:color="auto" w:fill="E7E6E6" w:themeFill="background2"/>
            <w:vAlign w:val="center"/>
          </w:tcPr>
          <w:p w14:paraId="316259D8" w14:textId="77777777" w:rsidR="00436A40" w:rsidRPr="0063333E" w:rsidRDefault="00436A40" w:rsidP="00436A40">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20"/>
              </w:rPr>
            </w:pPr>
            <w:r>
              <w:rPr>
                <w:rFonts w:ascii="Arial" w:hAnsi="Arial" w:cs="Arial"/>
                <w:color w:val="000000" w:themeColor="text1"/>
                <w:sz w:val="18"/>
                <w:szCs w:val="20"/>
                <w:lang w:eastAsia="ko-KR"/>
              </w:rPr>
              <w:t xml:space="preserve">The number ratio of water to solution atoms for calculation of X-ray scattering (except hydrogen atoms) </w:t>
            </w:r>
          </w:p>
          <w:p w14:paraId="4A2EFB06" w14:textId="168436B0" w:rsidR="00CD57F7" w:rsidRPr="00FA3542" w:rsidRDefault="00254667" w:rsidP="00F577DE">
            <w:pPr>
              <w:pStyle w:val="1"/>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18"/>
                <w:szCs w:val="20"/>
              </w:rPr>
            </w:pPr>
            <w:r>
              <w:rPr>
                <w:rFonts w:ascii="Arial" w:hAnsi="Arial" w:cs="Arial"/>
                <w:color w:val="000000" w:themeColor="text1"/>
                <w:sz w:val="18"/>
                <w:szCs w:val="20"/>
                <w:lang w:eastAsia="ko-KR"/>
              </w:rPr>
              <w:t xml:space="preserve"> </w:t>
            </w:r>
            <w:r w:rsidR="00CD57F7" w:rsidRPr="00FA3542">
              <w:rPr>
                <w:rFonts w:ascii="Arial" w:hAnsi="Arial" w:cs="Arial"/>
                <w:color w:val="000000" w:themeColor="text1"/>
                <w:sz w:val="18"/>
                <w:szCs w:val="20"/>
              </w:rPr>
              <w:t>(</w:t>
            </w:r>
            <w:r w:rsidR="00CD57F7" w:rsidRPr="00FA3542">
              <w:rPr>
                <w:rFonts w:ascii="Arial" w:hAnsi="Arial" w:cs="Arial"/>
                <w:color w:val="000000" w:themeColor="text1"/>
                <w:sz w:val="18"/>
                <w:szCs w:val="20"/>
              </w:rPr>
              <w:sym w:font="Symbol" w:char="F061"/>
            </w:r>
            <w:r w:rsidR="00CD57F7" w:rsidRPr="00FA3542">
              <w:rPr>
                <w:rFonts w:ascii="Arial" w:hAnsi="Arial" w:cs="Arial"/>
                <w:color w:val="000000" w:themeColor="text1"/>
                <w:sz w:val="18"/>
                <w:szCs w:val="20"/>
              </w:rPr>
              <w:t>)</w:t>
            </w:r>
          </w:p>
        </w:tc>
      </w:tr>
      <w:tr w:rsidR="003C1487" w:rsidRPr="00FA3542" w14:paraId="23A6DCEF" w14:textId="77777777" w:rsidTr="007B13EB">
        <w:trPr>
          <w:trHeight w:val="618"/>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auto"/>
            </w:tcBorders>
            <w:shd w:val="clear" w:color="auto" w:fill="E7E6E6" w:themeFill="background2"/>
            <w:vAlign w:val="center"/>
          </w:tcPr>
          <w:p w14:paraId="2B0F37E4" w14:textId="6574643F" w:rsidR="00AD3F9F" w:rsidRPr="00FA3542" w:rsidRDefault="00AD3F9F" w:rsidP="00F577DE">
            <w:pPr>
              <w:pStyle w:val="1"/>
              <w:spacing w:before="0" w:after="0" w:line="360" w:lineRule="auto"/>
              <w:jc w:val="center"/>
              <w:rPr>
                <w:rFonts w:ascii="Arial" w:hAnsi="Arial" w:cs="Arial"/>
                <w:b w:val="0"/>
                <w:color w:val="000000" w:themeColor="text1"/>
                <w:sz w:val="16"/>
                <w:szCs w:val="20"/>
                <w:lang w:eastAsia="ko-KR"/>
              </w:rPr>
            </w:pPr>
            <w:r w:rsidRPr="00FA3542">
              <w:rPr>
                <w:rFonts w:ascii="Arial" w:hAnsi="Arial" w:cs="Arial"/>
                <w:b w:val="0"/>
                <w:color w:val="000000" w:themeColor="text1"/>
                <w:sz w:val="18"/>
                <w:szCs w:val="20"/>
                <w:lang w:eastAsia="ko-KR"/>
              </w:rPr>
              <w:t>V(t)/V(t=0)</w:t>
            </w:r>
          </w:p>
        </w:tc>
        <w:tc>
          <w:tcPr>
            <w:tcW w:w="1863" w:type="dxa"/>
            <w:tcBorders>
              <w:top w:val="single" w:sz="4" w:space="0" w:color="auto"/>
            </w:tcBorders>
            <w:shd w:val="clear" w:color="auto" w:fill="E7E6E6" w:themeFill="background2"/>
            <w:vAlign w:val="center"/>
          </w:tcPr>
          <w:p w14:paraId="1704E8ED" w14:textId="78F7DD38"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 xml:space="preserve">Initial concentration </w:t>
            </w:r>
          </w:p>
          <w:p w14:paraId="32688B30"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m(KDP)/V(Water)</w:t>
            </w:r>
          </w:p>
          <w:p w14:paraId="1F84436F" w14:textId="763BC143"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eastAsia="ko-KR"/>
              </w:rPr>
            </w:pPr>
            <w:r w:rsidRPr="00FA3542">
              <w:rPr>
                <w:rFonts w:ascii="Arial" w:hAnsi="Arial" w:cs="Arial"/>
                <w:color w:val="000000" w:themeColor="text1"/>
                <w:sz w:val="18"/>
                <w:szCs w:val="20"/>
              </w:rPr>
              <w:t>[g/cm</w:t>
            </w:r>
            <w:r w:rsidRPr="00FA3542">
              <w:rPr>
                <w:rFonts w:ascii="Arial" w:hAnsi="Arial" w:cs="Arial"/>
                <w:color w:val="000000" w:themeColor="text1"/>
                <w:sz w:val="18"/>
                <w:szCs w:val="20"/>
                <w:vertAlign w:val="superscript"/>
              </w:rPr>
              <w:t>3</w:t>
            </w:r>
            <w:r w:rsidRPr="00FA3542">
              <w:rPr>
                <w:rFonts w:ascii="Arial" w:hAnsi="Arial" w:cs="Arial"/>
                <w:color w:val="000000" w:themeColor="text1"/>
                <w:sz w:val="18"/>
                <w:szCs w:val="20"/>
              </w:rPr>
              <w:t>]</w:t>
            </w:r>
          </w:p>
        </w:tc>
        <w:tc>
          <w:tcPr>
            <w:tcW w:w="858" w:type="dxa"/>
            <w:tcBorders>
              <w:top w:val="single" w:sz="4" w:space="0" w:color="auto"/>
            </w:tcBorders>
            <w:shd w:val="clear" w:color="auto" w:fill="E7E6E6" w:themeFill="background2"/>
            <w:vAlign w:val="center"/>
          </w:tcPr>
          <w:p w14:paraId="249E86BF"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molarity</w:t>
            </w:r>
          </w:p>
          <w:p w14:paraId="70A40548"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20"/>
                <w:lang w:eastAsia="ko-KR"/>
              </w:rPr>
            </w:pPr>
            <w:r w:rsidRPr="00FA3542">
              <w:rPr>
                <w:rFonts w:ascii="Arial" w:hAnsi="Arial" w:cs="Arial"/>
                <w:color w:val="000000" w:themeColor="text1"/>
                <w:sz w:val="18"/>
                <w:szCs w:val="20"/>
                <w:lang w:eastAsia="ko-KR"/>
              </w:rPr>
              <w:t>M</w:t>
            </w:r>
          </w:p>
          <w:p w14:paraId="3560F4E4" w14:textId="1D182753"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FA3542">
              <w:rPr>
                <w:rFonts w:ascii="Arial" w:hAnsi="Arial" w:cs="Arial"/>
                <w:color w:val="000000" w:themeColor="text1"/>
                <w:sz w:val="18"/>
                <w:szCs w:val="20"/>
                <w:lang w:eastAsia="ko-KR"/>
              </w:rPr>
              <w:t>[mol/L]</w:t>
            </w:r>
          </w:p>
        </w:tc>
        <w:tc>
          <w:tcPr>
            <w:tcW w:w="1573" w:type="dxa"/>
            <w:tcBorders>
              <w:top w:val="single" w:sz="4" w:space="0" w:color="auto"/>
            </w:tcBorders>
            <w:shd w:val="clear" w:color="auto" w:fill="E7E6E6" w:themeFill="background2"/>
            <w:vAlign w:val="center"/>
          </w:tcPr>
          <w:p w14:paraId="639F8C88" w14:textId="682DC5A1"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FA3542">
              <w:rPr>
                <w:rFonts w:ascii="Arial" w:hAnsi="Arial" w:cs="Arial"/>
                <w:color w:val="000000" w:themeColor="text1"/>
                <w:sz w:val="18"/>
                <w:szCs w:val="20"/>
              </w:rPr>
              <w:t>Supersaturation</w:t>
            </w:r>
          </w:p>
        </w:tc>
        <w:tc>
          <w:tcPr>
            <w:tcW w:w="947" w:type="dxa"/>
            <w:tcBorders>
              <w:top w:val="single" w:sz="4" w:space="0" w:color="auto"/>
            </w:tcBorders>
            <w:shd w:val="clear" w:color="auto" w:fill="E7E6E6" w:themeFill="background2"/>
            <w:vAlign w:val="center"/>
          </w:tcPr>
          <w:p w14:paraId="7ADF1A5A"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FA3542">
              <w:rPr>
                <w:rFonts w:ascii="Arial" w:hAnsi="Arial" w:cs="Arial"/>
                <w:color w:val="000000" w:themeColor="text1"/>
                <w:sz w:val="20"/>
                <w:szCs w:val="20"/>
              </w:rPr>
              <w:t>[g/cm</w:t>
            </w:r>
            <w:r w:rsidRPr="00FA3542">
              <w:rPr>
                <w:rFonts w:ascii="Arial" w:hAnsi="Arial" w:cs="Arial"/>
                <w:color w:val="000000" w:themeColor="text1"/>
                <w:sz w:val="20"/>
                <w:szCs w:val="20"/>
                <w:vertAlign w:val="superscript"/>
              </w:rPr>
              <w:t>3</w:t>
            </w:r>
            <w:r w:rsidRPr="00FA3542">
              <w:rPr>
                <w:rFonts w:ascii="Arial" w:hAnsi="Arial" w:cs="Arial"/>
                <w:color w:val="000000" w:themeColor="text1"/>
                <w:sz w:val="20"/>
                <w:szCs w:val="20"/>
              </w:rPr>
              <w:t>]</w:t>
            </w:r>
          </w:p>
        </w:tc>
        <w:tc>
          <w:tcPr>
            <w:tcW w:w="1340" w:type="dxa"/>
            <w:vMerge/>
            <w:shd w:val="clear" w:color="auto" w:fill="E7E6E6" w:themeFill="background2"/>
            <w:vAlign w:val="center"/>
          </w:tcPr>
          <w:p w14:paraId="5C02E83A"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604" w:type="dxa"/>
            <w:vMerge/>
            <w:shd w:val="clear" w:color="auto" w:fill="E7E6E6" w:themeFill="background2"/>
            <w:vAlign w:val="center"/>
          </w:tcPr>
          <w:p w14:paraId="7693EAE2"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AD3F9F" w:rsidRPr="00FA3542" w14:paraId="4E2B7D43"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BDD6EE" w:themeFill="accent1" w:themeFillTint="66"/>
            <w:vAlign w:val="center"/>
          </w:tcPr>
          <w:p w14:paraId="537687FA"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1</w:t>
            </w:r>
          </w:p>
        </w:tc>
        <w:tc>
          <w:tcPr>
            <w:tcW w:w="1863" w:type="dxa"/>
            <w:vMerge w:val="restart"/>
            <w:shd w:val="clear" w:color="auto" w:fill="auto"/>
            <w:vAlign w:val="center"/>
          </w:tcPr>
          <w:p w14:paraId="381947C8" w14:textId="3F03A2A1"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r w:rsidRPr="00FA3542">
              <w:rPr>
                <w:rFonts w:ascii="Arial" w:hAnsi="Arial" w:cs="Arial"/>
                <w:color w:val="auto"/>
                <w:sz w:val="20"/>
                <w:szCs w:val="20"/>
                <w:lang w:eastAsia="ko-KR"/>
              </w:rPr>
              <w:t>0.30</w:t>
            </w:r>
          </w:p>
        </w:tc>
        <w:tc>
          <w:tcPr>
            <w:tcW w:w="858" w:type="dxa"/>
            <w:shd w:val="clear" w:color="auto" w:fill="BDD6EE" w:themeFill="accent1" w:themeFillTint="66"/>
            <w:vAlign w:val="center"/>
          </w:tcPr>
          <w:p w14:paraId="3CE3952E"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2.271</w:t>
            </w:r>
          </w:p>
        </w:tc>
        <w:tc>
          <w:tcPr>
            <w:tcW w:w="1573" w:type="dxa"/>
            <w:shd w:val="clear" w:color="auto" w:fill="BDD6EE" w:themeFill="accent1" w:themeFillTint="66"/>
            <w:vAlign w:val="center"/>
          </w:tcPr>
          <w:p w14:paraId="01DED12B"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0.75</w:t>
            </w:r>
          </w:p>
        </w:tc>
        <w:tc>
          <w:tcPr>
            <w:tcW w:w="947" w:type="dxa"/>
            <w:shd w:val="clear" w:color="auto" w:fill="BDD6EE" w:themeFill="accent1" w:themeFillTint="66"/>
            <w:vAlign w:val="center"/>
          </w:tcPr>
          <w:p w14:paraId="5C0B0EB9"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1.1</w:t>
            </w:r>
            <w:r w:rsidRPr="00FA3542">
              <w:rPr>
                <w:rFonts w:ascii="Arial" w:hAnsi="Arial" w:cs="Arial"/>
                <w:color w:val="auto"/>
                <w:sz w:val="20"/>
                <w:szCs w:val="20"/>
                <w:lang w:eastAsia="ko-KR"/>
              </w:rPr>
              <w:t>3</w:t>
            </w:r>
          </w:p>
        </w:tc>
        <w:tc>
          <w:tcPr>
            <w:tcW w:w="1340" w:type="dxa"/>
            <w:shd w:val="clear" w:color="auto" w:fill="BDD6EE" w:themeFill="accent1" w:themeFillTint="66"/>
            <w:vAlign w:val="center"/>
          </w:tcPr>
          <w:p w14:paraId="2F40C094" w14:textId="0982DEF9"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10.7</w:t>
            </w:r>
          </w:p>
        </w:tc>
        <w:tc>
          <w:tcPr>
            <w:tcW w:w="1604" w:type="dxa"/>
            <w:shd w:val="clear" w:color="auto" w:fill="BDD6EE" w:themeFill="accent1" w:themeFillTint="66"/>
            <w:vAlign w:val="center"/>
          </w:tcPr>
          <w:p w14:paraId="6228B16D"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78</w:t>
            </w:r>
          </w:p>
        </w:tc>
      </w:tr>
      <w:tr w:rsidR="00AD3F9F" w:rsidRPr="00FA3542" w14:paraId="55CAB0CB"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757144EF" w14:textId="77777777" w:rsidR="00AD3F9F" w:rsidRPr="00FA3542" w:rsidRDefault="00AD3F9F" w:rsidP="00F577DE">
            <w:pPr>
              <w:pStyle w:val="1"/>
              <w:spacing w:before="0" w:after="0" w:line="360" w:lineRule="auto"/>
              <w:ind w:firstLineChars="150" w:firstLine="300"/>
              <w:rPr>
                <w:rFonts w:ascii="Arial" w:hAnsi="Arial" w:cs="Arial"/>
                <w:b w:val="0"/>
                <w:bCs w:val="0"/>
                <w:color w:val="auto"/>
                <w:sz w:val="20"/>
                <w:szCs w:val="20"/>
                <w:lang w:eastAsia="ko-KR"/>
              </w:rPr>
            </w:pPr>
            <w:r w:rsidRPr="00FA3542">
              <w:rPr>
                <w:rFonts w:ascii="Arial" w:hAnsi="Arial" w:cs="Arial"/>
                <w:color w:val="auto"/>
                <w:sz w:val="20"/>
                <w:szCs w:val="20"/>
                <w:lang w:eastAsia="ko-KR"/>
              </w:rPr>
              <w:t>0.63</w:t>
            </w:r>
          </w:p>
        </w:tc>
        <w:tc>
          <w:tcPr>
            <w:tcW w:w="1863" w:type="dxa"/>
            <w:vMerge/>
            <w:shd w:val="clear" w:color="auto" w:fill="auto"/>
            <w:vAlign w:val="center"/>
          </w:tcPr>
          <w:p w14:paraId="4AD59C05" w14:textId="29E0CDEF"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7FCF3731"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3.634</w:t>
            </w:r>
          </w:p>
        </w:tc>
        <w:tc>
          <w:tcPr>
            <w:tcW w:w="1573" w:type="dxa"/>
            <w:shd w:val="clear" w:color="auto" w:fill="auto"/>
            <w:vAlign w:val="center"/>
          </w:tcPr>
          <w:p w14:paraId="4B8548AA"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1.2</w:t>
            </w:r>
          </w:p>
        </w:tc>
        <w:tc>
          <w:tcPr>
            <w:tcW w:w="947" w:type="dxa"/>
            <w:shd w:val="clear" w:color="auto" w:fill="auto"/>
            <w:vAlign w:val="center"/>
          </w:tcPr>
          <w:p w14:paraId="534170F5"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1.2</w:t>
            </w:r>
            <w:r w:rsidRPr="00FA3542">
              <w:rPr>
                <w:rFonts w:ascii="Arial" w:hAnsi="Arial" w:cs="Arial"/>
                <w:color w:val="auto"/>
                <w:sz w:val="20"/>
                <w:szCs w:val="20"/>
                <w:lang w:eastAsia="ko-KR"/>
              </w:rPr>
              <w:t>1</w:t>
            </w:r>
          </w:p>
        </w:tc>
        <w:tc>
          <w:tcPr>
            <w:tcW w:w="1340" w:type="dxa"/>
            <w:shd w:val="clear" w:color="auto" w:fill="auto"/>
            <w:vAlign w:val="center"/>
          </w:tcPr>
          <w:p w14:paraId="1097409F" w14:textId="7CB099D2"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6.1</w:t>
            </w:r>
          </w:p>
        </w:tc>
        <w:tc>
          <w:tcPr>
            <w:tcW w:w="1604" w:type="dxa"/>
            <w:shd w:val="clear" w:color="auto" w:fill="auto"/>
            <w:vAlign w:val="center"/>
          </w:tcPr>
          <w:p w14:paraId="1596D088"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67</w:t>
            </w:r>
          </w:p>
        </w:tc>
      </w:tr>
      <w:tr w:rsidR="00AD3F9F" w:rsidRPr="00FA3542" w14:paraId="3AB1069E"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5BED4F36"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0.42</w:t>
            </w:r>
          </w:p>
        </w:tc>
        <w:tc>
          <w:tcPr>
            <w:tcW w:w="1863" w:type="dxa"/>
            <w:vMerge/>
            <w:shd w:val="clear" w:color="auto" w:fill="auto"/>
            <w:vAlign w:val="center"/>
          </w:tcPr>
          <w:p w14:paraId="5E9ED441" w14:textId="7C1E99A6"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0E419CE1"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5.451</w:t>
            </w:r>
          </w:p>
        </w:tc>
        <w:tc>
          <w:tcPr>
            <w:tcW w:w="1573" w:type="dxa"/>
            <w:shd w:val="clear" w:color="auto" w:fill="auto"/>
            <w:vAlign w:val="center"/>
          </w:tcPr>
          <w:p w14:paraId="062C205C"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1.8</w:t>
            </w:r>
          </w:p>
        </w:tc>
        <w:tc>
          <w:tcPr>
            <w:tcW w:w="947" w:type="dxa"/>
            <w:shd w:val="clear" w:color="auto" w:fill="auto"/>
            <w:vAlign w:val="center"/>
          </w:tcPr>
          <w:p w14:paraId="65E21ADF"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1.3</w:t>
            </w:r>
            <w:r w:rsidRPr="00FA3542">
              <w:rPr>
                <w:rFonts w:ascii="Arial" w:hAnsi="Arial" w:cs="Arial"/>
                <w:color w:val="auto"/>
                <w:sz w:val="20"/>
                <w:szCs w:val="20"/>
                <w:lang w:eastAsia="ko-KR"/>
              </w:rPr>
              <w:t>2</w:t>
            </w:r>
          </w:p>
        </w:tc>
        <w:tc>
          <w:tcPr>
            <w:tcW w:w="1340" w:type="dxa"/>
            <w:shd w:val="clear" w:color="auto" w:fill="auto"/>
            <w:vAlign w:val="center"/>
          </w:tcPr>
          <w:p w14:paraId="2E2DD8B8" w14:textId="1E0A034E"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3.6</w:t>
            </w:r>
          </w:p>
        </w:tc>
        <w:tc>
          <w:tcPr>
            <w:tcW w:w="1604" w:type="dxa"/>
            <w:shd w:val="clear" w:color="auto" w:fill="auto"/>
            <w:vAlign w:val="center"/>
          </w:tcPr>
          <w:p w14:paraId="2FDFE06A"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54</w:t>
            </w:r>
          </w:p>
        </w:tc>
      </w:tr>
      <w:tr w:rsidR="00AD3F9F" w:rsidRPr="00FA3542" w14:paraId="2C036244"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3457B982"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0.34</w:t>
            </w:r>
          </w:p>
        </w:tc>
        <w:tc>
          <w:tcPr>
            <w:tcW w:w="1863" w:type="dxa"/>
            <w:vMerge/>
            <w:shd w:val="clear" w:color="auto" w:fill="auto"/>
            <w:vAlign w:val="center"/>
          </w:tcPr>
          <w:p w14:paraId="26B0768A" w14:textId="484BF77D"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5AC04959"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r w:rsidRPr="00FA3542">
              <w:rPr>
                <w:rFonts w:ascii="Arial" w:hAnsi="Arial" w:cs="Arial"/>
                <w:color w:val="auto"/>
                <w:sz w:val="20"/>
                <w:szCs w:val="20"/>
                <w:lang w:eastAsia="ko-KR"/>
              </w:rPr>
              <w:t>6.662</w:t>
            </w:r>
          </w:p>
        </w:tc>
        <w:tc>
          <w:tcPr>
            <w:tcW w:w="1573" w:type="dxa"/>
            <w:shd w:val="clear" w:color="auto" w:fill="auto"/>
            <w:vAlign w:val="center"/>
          </w:tcPr>
          <w:p w14:paraId="1DCAC489"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lang w:eastAsia="ko-KR"/>
              </w:rPr>
              <w:t>2.2</w:t>
            </w:r>
          </w:p>
        </w:tc>
        <w:tc>
          <w:tcPr>
            <w:tcW w:w="947" w:type="dxa"/>
            <w:shd w:val="clear" w:color="auto" w:fill="auto"/>
            <w:vAlign w:val="center"/>
          </w:tcPr>
          <w:p w14:paraId="06E27026"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1.39</w:t>
            </w:r>
          </w:p>
        </w:tc>
        <w:tc>
          <w:tcPr>
            <w:tcW w:w="1340" w:type="dxa"/>
            <w:shd w:val="clear" w:color="auto" w:fill="auto"/>
            <w:vAlign w:val="center"/>
          </w:tcPr>
          <w:p w14:paraId="37F51402" w14:textId="012D7E1D"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2.6</w:t>
            </w:r>
          </w:p>
        </w:tc>
        <w:tc>
          <w:tcPr>
            <w:tcW w:w="1604" w:type="dxa"/>
            <w:shd w:val="clear" w:color="auto" w:fill="auto"/>
            <w:vAlign w:val="center"/>
          </w:tcPr>
          <w:p w14:paraId="500D5F07"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0.47</w:t>
            </w:r>
          </w:p>
        </w:tc>
      </w:tr>
      <w:tr w:rsidR="00AD3F9F" w:rsidRPr="00FA3542" w14:paraId="4680185D"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18DD9290"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0.31</w:t>
            </w:r>
          </w:p>
        </w:tc>
        <w:tc>
          <w:tcPr>
            <w:tcW w:w="1863" w:type="dxa"/>
            <w:vMerge/>
            <w:shd w:val="clear" w:color="auto" w:fill="auto"/>
            <w:vAlign w:val="center"/>
          </w:tcPr>
          <w:p w14:paraId="17071741" w14:textId="48CA0C1E"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0613D9A8"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7.268</w:t>
            </w:r>
          </w:p>
        </w:tc>
        <w:tc>
          <w:tcPr>
            <w:tcW w:w="1573" w:type="dxa"/>
            <w:shd w:val="clear" w:color="auto" w:fill="auto"/>
            <w:vAlign w:val="center"/>
          </w:tcPr>
          <w:p w14:paraId="4291A89F"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2.4</w:t>
            </w:r>
          </w:p>
        </w:tc>
        <w:tc>
          <w:tcPr>
            <w:tcW w:w="947" w:type="dxa"/>
            <w:shd w:val="clear" w:color="auto" w:fill="auto"/>
            <w:vAlign w:val="center"/>
          </w:tcPr>
          <w:p w14:paraId="68FEA424"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1.4</w:t>
            </w:r>
            <w:r w:rsidRPr="00FA3542">
              <w:rPr>
                <w:rFonts w:ascii="Arial" w:hAnsi="Arial" w:cs="Arial"/>
                <w:color w:val="auto"/>
                <w:sz w:val="20"/>
                <w:szCs w:val="20"/>
                <w:lang w:eastAsia="ko-KR"/>
              </w:rPr>
              <w:t>3</w:t>
            </w:r>
          </w:p>
        </w:tc>
        <w:tc>
          <w:tcPr>
            <w:tcW w:w="1340" w:type="dxa"/>
            <w:shd w:val="clear" w:color="auto" w:fill="auto"/>
            <w:vAlign w:val="center"/>
          </w:tcPr>
          <w:p w14:paraId="0BEBE4C1" w14:textId="494BC98B"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2.3</w:t>
            </w:r>
          </w:p>
        </w:tc>
        <w:tc>
          <w:tcPr>
            <w:tcW w:w="1604" w:type="dxa"/>
            <w:shd w:val="clear" w:color="auto" w:fill="auto"/>
            <w:vAlign w:val="center"/>
          </w:tcPr>
          <w:p w14:paraId="73B37443"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43</w:t>
            </w:r>
          </w:p>
        </w:tc>
      </w:tr>
      <w:tr w:rsidR="00AD3F9F" w:rsidRPr="00FA3542" w14:paraId="373B87EC"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3B338286"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0.29</w:t>
            </w:r>
          </w:p>
        </w:tc>
        <w:tc>
          <w:tcPr>
            <w:tcW w:w="1863" w:type="dxa"/>
            <w:vMerge/>
            <w:shd w:val="clear" w:color="auto" w:fill="auto"/>
            <w:vAlign w:val="center"/>
          </w:tcPr>
          <w:p w14:paraId="59A56A2F" w14:textId="4B0DD0EC"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39E78629"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7.873</w:t>
            </w:r>
          </w:p>
        </w:tc>
        <w:tc>
          <w:tcPr>
            <w:tcW w:w="1573" w:type="dxa"/>
            <w:shd w:val="clear" w:color="auto" w:fill="auto"/>
            <w:vAlign w:val="center"/>
          </w:tcPr>
          <w:p w14:paraId="02129AC1"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2.6</w:t>
            </w:r>
          </w:p>
        </w:tc>
        <w:tc>
          <w:tcPr>
            <w:tcW w:w="947" w:type="dxa"/>
            <w:shd w:val="clear" w:color="auto" w:fill="auto"/>
            <w:vAlign w:val="center"/>
          </w:tcPr>
          <w:p w14:paraId="1EC79902"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1.4</w:t>
            </w:r>
            <w:r w:rsidRPr="00FA3542">
              <w:rPr>
                <w:rFonts w:ascii="Arial" w:hAnsi="Arial" w:cs="Arial"/>
                <w:color w:val="auto"/>
                <w:sz w:val="20"/>
                <w:szCs w:val="20"/>
                <w:lang w:eastAsia="ko-KR"/>
              </w:rPr>
              <w:t>7</w:t>
            </w:r>
          </w:p>
        </w:tc>
        <w:tc>
          <w:tcPr>
            <w:tcW w:w="1340" w:type="dxa"/>
            <w:shd w:val="clear" w:color="auto" w:fill="auto"/>
            <w:vAlign w:val="center"/>
          </w:tcPr>
          <w:p w14:paraId="6A45B2B9" w14:textId="7B7FBD60"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2.0</w:t>
            </w:r>
          </w:p>
        </w:tc>
        <w:tc>
          <w:tcPr>
            <w:tcW w:w="1604" w:type="dxa"/>
            <w:shd w:val="clear" w:color="auto" w:fill="auto"/>
            <w:vAlign w:val="center"/>
          </w:tcPr>
          <w:p w14:paraId="0EE6619D"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40</w:t>
            </w:r>
          </w:p>
        </w:tc>
      </w:tr>
      <w:tr w:rsidR="00AD3F9F" w:rsidRPr="00FA3542" w14:paraId="64A8A008"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01DA31F2"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0.27</w:t>
            </w:r>
          </w:p>
        </w:tc>
        <w:tc>
          <w:tcPr>
            <w:tcW w:w="1863" w:type="dxa"/>
            <w:vMerge/>
            <w:shd w:val="clear" w:color="auto" w:fill="auto"/>
            <w:vAlign w:val="center"/>
          </w:tcPr>
          <w:p w14:paraId="56F68591" w14:textId="775B1FFD"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4A6EEA76"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8.479</w:t>
            </w:r>
          </w:p>
        </w:tc>
        <w:tc>
          <w:tcPr>
            <w:tcW w:w="1573" w:type="dxa"/>
            <w:shd w:val="clear" w:color="auto" w:fill="auto"/>
            <w:vAlign w:val="center"/>
          </w:tcPr>
          <w:p w14:paraId="1C258218"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2.8</w:t>
            </w:r>
          </w:p>
        </w:tc>
        <w:tc>
          <w:tcPr>
            <w:tcW w:w="947" w:type="dxa"/>
            <w:shd w:val="clear" w:color="auto" w:fill="auto"/>
            <w:vAlign w:val="center"/>
          </w:tcPr>
          <w:p w14:paraId="65FC824C"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w:t>
            </w:r>
            <w:r w:rsidRPr="00FA3542">
              <w:rPr>
                <w:rFonts w:ascii="Arial" w:hAnsi="Arial" w:cs="Arial"/>
                <w:color w:val="auto"/>
                <w:sz w:val="20"/>
                <w:szCs w:val="20"/>
                <w:lang w:eastAsia="ko-KR"/>
              </w:rPr>
              <w:t>50</w:t>
            </w:r>
          </w:p>
        </w:tc>
        <w:tc>
          <w:tcPr>
            <w:tcW w:w="1340" w:type="dxa"/>
            <w:shd w:val="clear" w:color="auto" w:fill="auto"/>
            <w:vAlign w:val="center"/>
          </w:tcPr>
          <w:p w14:paraId="231F8490" w14:textId="6E90F60C"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1.7</w:t>
            </w:r>
          </w:p>
        </w:tc>
        <w:tc>
          <w:tcPr>
            <w:tcW w:w="1604" w:type="dxa"/>
            <w:shd w:val="clear" w:color="auto" w:fill="auto"/>
            <w:vAlign w:val="center"/>
          </w:tcPr>
          <w:p w14:paraId="0B2D51D2"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36</w:t>
            </w:r>
          </w:p>
        </w:tc>
      </w:tr>
      <w:tr w:rsidR="00AD3F9F" w:rsidRPr="00FA3542" w14:paraId="7D5552AB"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34103C55"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0.25</w:t>
            </w:r>
          </w:p>
        </w:tc>
        <w:tc>
          <w:tcPr>
            <w:tcW w:w="1863" w:type="dxa"/>
            <w:vMerge/>
            <w:shd w:val="clear" w:color="auto" w:fill="auto"/>
            <w:vAlign w:val="center"/>
          </w:tcPr>
          <w:p w14:paraId="5E47BB18" w14:textId="28D741FE"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00E17D96"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9.084</w:t>
            </w:r>
          </w:p>
        </w:tc>
        <w:tc>
          <w:tcPr>
            <w:tcW w:w="1573" w:type="dxa"/>
            <w:shd w:val="clear" w:color="auto" w:fill="auto"/>
            <w:vAlign w:val="center"/>
          </w:tcPr>
          <w:p w14:paraId="659B8C40"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3.0</w:t>
            </w:r>
          </w:p>
        </w:tc>
        <w:tc>
          <w:tcPr>
            <w:tcW w:w="947" w:type="dxa"/>
            <w:shd w:val="clear" w:color="auto" w:fill="auto"/>
            <w:vAlign w:val="center"/>
          </w:tcPr>
          <w:p w14:paraId="1B606C43"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1.5</w:t>
            </w:r>
            <w:r w:rsidRPr="00FA3542">
              <w:rPr>
                <w:rFonts w:ascii="Arial" w:hAnsi="Arial" w:cs="Arial"/>
                <w:color w:val="auto"/>
                <w:sz w:val="20"/>
                <w:szCs w:val="20"/>
                <w:lang w:eastAsia="ko-KR"/>
              </w:rPr>
              <w:t>4</w:t>
            </w:r>
          </w:p>
        </w:tc>
        <w:tc>
          <w:tcPr>
            <w:tcW w:w="1340" w:type="dxa"/>
            <w:shd w:val="clear" w:color="auto" w:fill="auto"/>
            <w:vAlign w:val="center"/>
          </w:tcPr>
          <w:p w14:paraId="5D2612B1" w14:textId="4A3C1309"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1.5</w:t>
            </w:r>
          </w:p>
        </w:tc>
        <w:tc>
          <w:tcPr>
            <w:tcW w:w="1604" w:type="dxa"/>
            <w:shd w:val="clear" w:color="auto" w:fill="auto"/>
            <w:vAlign w:val="center"/>
          </w:tcPr>
          <w:p w14:paraId="18A7EDAA"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33</w:t>
            </w:r>
          </w:p>
        </w:tc>
      </w:tr>
      <w:tr w:rsidR="00AD3F9F" w:rsidRPr="00FA3542" w14:paraId="3ED640C8"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4D516800"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0.23</w:t>
            </w:r>
          </w:p>
        </w:tc>
        <w:tc>
          <w:tcPr>
            <w:tcW w:w="1863" w:type="dxa"/>
            <w:vMerge/>
            <w:shd w:val="clear" w:color="auto" w:fill="auto"/>
            <w:vAlign w:val="center"/>
          </w:tcPr>
          <w:p w14:paraId="3EA67C6F" w14:textId="011B30F6"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140070F0"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9.690</w:t>
            </w:r>
          </w:p>
        </w:tc>
        <w:tc>
          <w:tcPr>
            <w:tcW w:w="1573" w:type="dxa"/>
            <w:shd w:val="clear" w:color="auto" w:fill="auto"/>
            <w:vAlign w:val="center"/>
          </w:tcPr>
          <w:p w14:paraId="6FF96D05"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3.2</w:t>
            </w:r>
          </w:p>
        </w:tc>
        <w:tc>
          <w:tcPr>
            <w:tcW w:w="947" w:type="dxa"/>
            <w:shd w:val="clear" w:color="auto" w:fill="auto"/>
            <w:vAlign w:val="center"/>
          </w:tcPr>
          <w:p w14:paraId="4ED83DBF"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1.5</w:t>
            </w:r>
            <w:r w:rsidRPr="00FA3542">
              <w:rPr>
                <w:rFonts w:ascii="Arial" w:hAnsi="Arial" w:cs="Arial"/>
                <w:color w:val="auto"/>
                <w:sz w:val="20"/>
                <w:szCs w:val="20"/>
                <w:lang w:eastAsia="ko-KR"/>
              </w:rPr>
              <w:t>7</w:t>
            </w:r>
          </w:p>
        </w:tc>
        <w:tc>
          <w:tcPr>
            <w:tcW w:w="1340" w:type="dxa"/>
            <w:shd w:val="clear" w:color="auto" w:fill="auto"/>
            <w:vAlign w:val="center"/>
          </w:tcPr>
          <w:p w14:paraId="58C595A3" w14:textId="7DB310AA"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1.3</w:t>
            </w:r>
          </w:p>
        </w:tc>
        <w:tc>
          <w:tcPr>
            <w:tcW w:w="1604" w:type="dxa"/>
            <w:shd w:val="clear" w:color="auto" w:fill="auto"/>
            <w:vAlign w:val="center"/>
          </w:tcPr>
          <w:p w14:paraId="2F0A7278"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30</w:t>
            </w:r>
          </w:p>
        </w:tc>
      </w:tr>
      <w:tr w:rsidR="00AD3F9F" w:rsidRPr="00FA3542" w14:paraId="1BE4562D"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3C8014AB"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0.22</w:t>
            </w:r>
          </w:p>
        </w:tc>
        <w:tc>
          <w:tcPr>
            <w:tcW w:w="1863" w:type="dxa"/>
            <w:vMerge/>
            <w:shd w:val="clear" w:color="auto" w:fill="auto"/>
            <w:vAlign w:val="center"/>
          </w:tcPr>
          <w:p w14:paraId="29C5D46B" w14:textId="1623C97E"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2572E5F6"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10.296</w:t>
            </w:r>
          </w:p>
        </w:tc>
        <w:tc>
          <w:tcPr>
            <w:tcW w:w="1573" w:type="dxa"/>
            <w:shd w:val="clear" w:color="auto" w:fill="auto"/>
            <w:vAlign w:val="center"/>
          </w:tcPr>
          <w:p w14:paraId="43ECE715"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3.4</w:t>
            </w:r>
          </w:p>
        </w:tc>
        <w:tc>
          <w:tcPr>
            <w:tcW w:w="947" w:type="dxa"/>
            <w:shd w:val="clear" w:color="auto" w:fill="auto"/>
            <w:vAlign w:val="center"/>
          </w:tcPr>
          <w:p w14:paraId="7269ECDD"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w:t>
            </w:r>
            <w:r w:rsidRPr="00FA3542">
              <w:rPr>
                <w:rFonts w:ascii="Arial" w:hAnsi="Arial" w:cs="Arial"/>
                <w:color w:val="auto"/>
                <w:sz w:val="20"/>
                <w:szCs w:val="20"/>
                <w:lang w:eastAsia="ko-KR"/>
              </w:rPr>
              <w:t>61</w:t>
            </w:r>
          </w:p>
        </w:tc>
        <w:tc>
          <w:tcPr>
            <w:tcW w:w="1340" w:type="dxa"/>
            <w:shd w:val="clear" w:color="auto" w:fill="auto"/>
            <w:vAlign w:val="center"/>
          </w:tcPr>
          <w:p w14:paraId="64B0CB20" w14:textId="59934623"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1.2</w:t>
            </w:r>
          </w:p>
        </w:tc>
        <w:tc>
          <w:tcPr>
            <w:tcW w:w="1604" w:type="dxa"/>
            <w:shd w:val="clear" w:color="auto" w:fill="auto"/>
            <w:vAlign w:val="center"/>
          </w:tcPr>
          <w:p w14:paraId="6D6D79BE"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28</w:t>
            </w:r>
          </w:p>
        </w:tc>
      </w:tr>
      <w:tr w:rsidR="00AD3F9F" w:rsidRPr="00FA3542" w14:paraId="429D40E4" w14:textId="77777777" w:rsidTr="007B13EB">
        <w:trPr>
          <w:trHeight w:hRule="exact" w:val="370"/>
          <w:jc w:val="center"/>
        </w:trPr>
        <w:tc>
          <w:tcPr>
            <w:cnfStyle w:val="001000000000" w:firstRow="0" w:lastRow="0" w:firstColumn="1" w:lastColumn="0" w:oddVBand="0" w:evenVBand="0" w:oddHBand="0" w:evenHBand="0" w:firstRowFirstColumn="0" w:firstRowLastColumn="0" w:lastRowFirstColumn="0" w:lastRowLastColumn="0"/>
            <w:tcW w:w="1133" w:type="dxa"/>
            <w:shd w:val="clear" w:color="auto" w:fill="auto"/>
            <w:vAlign w:val="center"/>
          </w:tcPr>
          <w:p w14:paraId="21CAC268" w14:textId="77777777" w:rsidR="00AD3F9F" w:rsidRPr="00FA3542" w:rsidRDefault="00AD3F9F" w:rsidP="00F577DE">
            <w:pPr>
              <w:pStyle w:val="1"/>
              <w:spacing w:before="0" w:after="0" w:line="360" w:lineRule="auto"/>
              <w:jc w:val="center"/>
              <w:rPr>
                <w:rFonts w:ascii="Arial" w:hAnsi="Arial" w:cs="Arial"/>
                <w:color w:val="auto"/>
                <w:sz w:val="20"/>
                <w:szCs w:val="20"/>
              </w:rPr>
            </w:pPr>
            <w:r w:rsidRPr="00FA3542">
              <w:rPr>
                <w:rFonts w:ascii="Arial" w:hAnsi="Arial" w:cs="Arial"/>
                <w:color w:val="auto"/>
                <w:sz w:val="20"/>
                <w:szCs w:val="20"/>
                <w:lang w:eastAsia="ko-KR"/>
              </w:rPr>
              <w:t>0.21</w:t>
            </w:r>
          </w:p>
        </w:tc>
        <w:tc>
          <w:tcPr>
            <w:tcW w:w="1863" w:type="dxa"/>
            <w:vMerge/>
            <w:shd w:val="clear" w:color="auto" w:fill="auto"/>
            <w:vAlign w:val="center"/>
          </w:tcPr>
          <w:p w14:paraId="236AF56E" w14:textId="6C23D439"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eastAsia="ko-KR"/>
              </w:rPr>
            </w:pPr>
          </w:p>
        </w:tc>
        <w:tc>
          <w:tcPr>
            <w:tcW w:w="858" w:type="dxa"/>
            <w:shd w:val="clear" w:color="auto" w:fill="auto"/>
            <w:vAlign w:val="center"/>
          </w:tcPr>
          <w:p w14:paraId="59563515"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10.901</w:t>
            </w:r>
          </w:p>
        </w:tc>
        <w:tc>
          <w:tcPr>
            <w:tcW w:w="1573" w:type="dxa"/>
            <w:shd w:val="clear" w:color="auto" w:fill="auto"/>
            <w:vAlign w:val="center"/>
          </w:tcPr>
          <w:p w14:paraId="5B3F4257"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FA3542">
              <w:rPr>
                <w:rFonts w:ascii="Arial" w:hAnsi="Arial" w:cs="Arial"/>
                <w:b/>
                <w:color w:val="auto"/>
                <w:sz w:val="20"/>
                <w:szCs w:val="20"/>
              </w:rPr>
              <w:t>3.6</w:t>
            </w:r>
          </w:p>
        </w:tc>
        <w:tc>
          <w:tcPr>
            <w:tcW w:w="947" w:type="dxa"/>
            <w:shd w:val="clear" w:color="auto" w:fill="auto"/>
            <w:vAlign w:val="center"/>
          </w:tcPr>
          <w:p w14:paraId="24E0EA09"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1.6</w:t>
            </w:r>
            <w:r w:rsidRPr="00FA3542">
              <w:rPr>
                <w:rFonts w:ascii="Arial" w:hAnsi="Arial" w:cs="Arial"/>
                <w:color w:val="auto"/>
                <w:sz w:val="20"/>
                <w:szCs w:val="20"/>
                <w:lang w:eastAsia="ko-KR"/>
              </w:rPr>
              <w:t>5</w:t>
            </w:r>
          </w:p>
        </w:tc>
        <w:tc>
          <w:tcPr>
            <w:tcW w:w="1340" w:type="dxa"/>
            <w:shd w:val="clear" w:color="auto" w:fill="auto"/>
            <w:vAlign w:val="center"/>
          </w:tcPr>
          <w:p w14:paraId="637F1A5B" w14:textId="01F69AA4" w:rsidR="00AD3F9F" w:rsidRPr="00FA3542" w:rsidRDefault="00EA1DD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lang w:eastAsia="ko-KR"/>
              </w:rPr>
              <w:t>1.0</w:t>
            </w:r>
          </w:p>
        </w:tc>
        <w:tc>
          <w:tcPr>
            <w:tcW w:w="1604" w:type="dxa"/>
            <w:shd w:val="clear" w:color="auto" w:fill="auto"/>
            <w:vAlign w:val="center"/>
          </w:tcPr>
          <w:p w14:paraId="1E231304" w14:textId="77777777" w:rsidR="00AD3F9F" w:rsidRPr="00FA3542" w:rsidRDefault="00AD3F9F" w:rsidP="00F577DE">
            <w:pPr>
              <w:pStyle w:val="1"/>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A3542">
              <w:rPr>
                <w:rFonts w:ascii="Arial" w:hAnsi="Arial" w:cs="Arial"/>
                <w:color w:val="auto"/>
                <w:sz w:val="20"/>
                <w:szCs w:val="20"/>
              </w:rPr>
              <w:t>0.</w:t>
            </w:r>
            <w:r w:rsidRPr="00FA3542">
              <w:rPr>
                <w:rFonts w:ascii="Arial" w:hAnsi="Arial" w:cs="Arial"/>
                <w:color w:val="auto"/>
                <w:sz w:val="20"/>
                <w:szCs w:val="20"/>
                <w:lang w:eastAsia="ko-KR"/>
              </w:rPr>
              <w:t>25</w:t>
            </w:r>
          </w:p>
        </w:tc>
      </w:tr>
    </w:tbl>
    <w:p w14:paraId="30B7E420" w14:textId="283D42B7" w:rsidR="00A309EA" w:rsidRDefault="00A309EA" w:rsidP="00F577DE">
      <w:pPr>
        <w:pStyle w:val="Paragraph"/>
        <w:spacing w:line="360" w:lineRule="auto"/>
        <w:ind w:firstLine="0"/>
        <w:jc w:val="both"/>
        <w:rPr>
          <w:rFonts w:ascii="Arial" w:hAnsi="Arial" w:cs="Arial"/>
          <w:sz w:val="20"/>
          <w:szCs w:val="20"/>
        </w:rPr>
      </w:pPr>
    </w:p>
    <w:p w14:paraId="13CD9FFA" w14:textId="400DD6A5" w:rsidR="00E04F64" w:rsidRPr="00E04F64" w:rsidRDefault="00E04F64" w:rsidP="00E04F64">
      <w:pPr>
        <w:pStyle w:val="Paragraph"/>
        <w:spacing w:line="360" w:lineRule="auto"/>
        <w:ind w:firstLine="0"/>
        <w:jc w:val="both"/>
        <w:rPr>
          <w:ins w:id="30" w:author="Yongchan_Cho" w:date="2023-09-26T12:31:00Z"/>
          <w:rFonts w:ascii="Arial" w:hAnsi="Arial" w:cs="Arial"/>
          <w:sz w:val="20"/>
          <w:szCs w:val="20"/>
          <w:rPrChange w:id="31" w:author="Yongchan_Cho" w:date="2023-09-26T12:32:00Z">
            <w:rPr>
              <w:ins w:id="32" w:author="Yongchan_Cho" w:date="2023-09-26T12:31:00Z"/>
              <w:rFonts w:ascii="Arial" w:hAnsi="Arial" w:cs="Arial"/>
              <w:color w:val="FF0000"/>
              <w:sz w:val="20"/>
              <w:szCs w:val="20"/>
            </w:rPr>
          </w:rPrChange>
        </w:rPr>
      </w:pPr>
      <w:ins w:id="33" w:author="Yongchan_Cho" w:date="2023-09-26T12:31:00Z">
        <w:r w:rsidRPr="00E04F64">
          <w:rPr>
            <w:rFonts w:ascii="Arial" w:hAnsi="Arial" w:cs="Arial"/>
            <w:b/>
            <w:sz w:val="20"/>
            <w:szCs w:val="20"/>
          </w:rPr>
          <w:t xml:space="preserve">Raman Spectroscopy measurements of KDP and ADP solution droplets: </w:t>
        </w:r>
        <w:r w:rsidRPr="00E04F64">
          <w:rPr>
            <w:rFonts w:ascii="Arial" w:hAnsi="Arial" w:cs="Arial"/>
            <w:sz w:val="20"/>
            <w:szCs w:val="20"/>
            <w:rPrChange w:id="34" w:author="Yongchan_Cho" w:date="2023-09-26T12:32:00Z">
              <w:rPr>
                <w:rFonts w:ascii="Arial" w:hAnsi="Arial" w:cs="Arial"/>
                <w:color w:val="FF0000"/>
                <w:sz w:val="20"/>
                <w:szCs w:val="20"/>
              </w:rPr>
            </w:rPrChange>
          </w:rPr>
          <w:t xml:space="preserve">We investigate the bending mode of the KDP and ADP solutions to complement the XRD data with Raman spectroscopy using our system, which can provide the change of bonding nature. If molecular symmetry changes in intramolecular structure, bending mode should be varied. Fig. </w:t>
        </w:r>
      </w:ins>
      <w:ins w:id="35" w:author="Yongchan_Cho" w:date="2023-09-26T13:33:00Z">
        <w:r w:rsidR="00284439">
          <w:rPr>
            <w:rFonts w:asciiTheme="minorEastAsia" w:eastAsiaTheme="minorEastAsia" w:hAnsiTheme="minorEastAsia" w:cs="Arial" w:hint="eastAsia"/>
            <w:color w:val="FF0000"/>
            <w:sz w:val="20"/>
            <w:szCs w:val="20"/>
            <w:lang w:eastAsia="ko-KR"/>
          </w:rPr>
          <w:t>S2</w:t>
        </w:r>
      </w:ins>
      <w:ins w:id="36" w:author="Yongchan_Cho" w:date="2023-09-26T12:31:00Z">
        <w:r w:rsidRPr="00E04F64">
          <w:rPr>
            <w:rFonts w:ascii="Arial" w:hAnsi="Arial" w:cs="Arial"/>
            <w:sz w:val="20"/>
            <w:szCs w:val="20"/>
            <w:rPrChange w:id="37" w:author="Yongchan_Cho" w:date="2023-09-26T12:32:00Z">
              <w:rPr>
                <w:rFonts w:ascii="Arial" w:hAnsi="Arial" w:cs="Arial"/>
                <w:color w:val="FF0000"/>
                <w:sz w:val="20"/>
                <w:szCs w:val="20"/>
              </w:rPr>
            </w:rPrChange>
          </w:rPr>
          <w:t xml:space="preserve"> shows different evolution of bending modes with supersaturation in the two solutions, while stretching mode </w:t>
        </w:r>
      </w:ins>
      <w:ins w:id="38" w:author="Yongchan_Cho" w:date="2023-09-26T13:38:00Z">
        <w:r w:rsidR="00721B29">
          <w:rPr>
            <w:rFonts w:asciiTheme="minorEastAsia" w:eastAsiaTheme="minorEastAsia" w:hAnsiTheme="minorEastAsia" w:cs="Arial" w:hint="eastAsia"/>
            <w:sz w:val="20"/>
            <w:szCs w:val="20"/>
            <w:lang w:eastAsia="ko-KR"/>
          </w:rPr>
          <w:t>(corresponding</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to</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large</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peaks</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near</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87</w:t>
        </w:r>
        <w:r w:rsidR="00721B29" w:rsidRPr="005E6FB6">
          <w:rPr>
            <w:rFonts w:ascii="Arial" w:hAnsi="Arial" w:cs="Arial"/>
            <w:sz w:val="20"/>
            <w:szCs w:val="20"/>
          </w:rPr>
          <w:t>0 cm</w:t>
        </w:r>
        <w:r w:rsidR="00721B29" w:rsidRPr="005E6FB6">
          <w:rPr>
            <w:rFonts w:ascii="Arial" w:hAnsi="Arial" w:cs="Arial"/>
            <w:sz w:val="20"/>
            <w:szCs w:val="20"/>
            <w:vertAlign w:val="superscript"/>
          </w:rPr>
          <w:t>-1</w:t>
        </w:r>
        <w:r w:rsidR="00721B29" w:rsidRPr="005E6FB6">
          <w:rPr>
            <w:rFonts w:ascii="Arial" w:hAnsi="Arial" w:cs="Arial"/>
            <w:sz w:val="20"/>
            <w:szCs w:val="20"/>
          </w:rPr>
          <w:t xml:space="preserve"> </w:t>
        </w:r>
        <w:r w:rsidR="00721B29">
          <w:rPr>
            <w:rFonts w:asciiTheme="minorEastAsia" w:eastAsiaTheme="minorEastAsia" w:hAnsiTheme="minorEastAsia" w:cs="Arial" w:hint="eastAsia"/>
            <w:sz w:val="20"/>
            <w:szCs w:val="20"/>
            <w:lang w:eastAsia="ko-KR"/>
          </w:rPr>
          <w:t>and</w:t>
        </w:r>
        <w:r w:rsidR="00721B29">
          <w:rPr>
            <w:rFonts w:ascii="Arial" w:hAnsi="Arial" w:cs="Arial"/>
            <w:sz w:val="20"/>
            <w:szCs w:val="20"/>
          </w:rPr>
          <w:t xml:space="preserve"> </w:t>
        </w:r>
        <w:r w:rsidR="00721B29">
          <w:rPr>
            <w:rFonts w:asciiTheme="minorEastAsia" w:eastAsiaTheme="minorEastAsia" w:hAnsiTheme="minorEastAsia" w:cs="Arial" w:hint="eastAsia"/>
            <w:sz w:val="20"/>
            <w:szCs w:val="20"/>
            <w:lang w:eastAsia="ko-KR"/>
          </w:rPr>
          <w:t>1070</w:t>
        </w:r>
        <w:r w:rsidR="00721B29">
          <w:rPr>
            <w:rFonts w:ascii="Arial" w:hAnsi="Arial" w:cs="Arial"/>
            <w:sz w:val="20"/>
            <w:szCs w:val="20"/>
          </w:rPr>
          <w:t xml:space="preserve"> </w:t>
        </w:r>
        <w:r w:rsidR="00721B29" w:rsidRPr="005E6FB6">
          <w:rPr>
            <w:rFonts w:ascii="Arial" w:hAnsi="Arial" w:cs="Arial"/>
            <w:sz w:val="20"/>
            <w:szCs w:val="20"/>
          </w:rPr>
          <w:t>cm</w:t>
        </w:r>
        <w:r w:rsidR="00721B29" w:rsidRPr="005E6FB6">
          <w:rPr>
            <w:rFonts w:ascii="Arial" w:hAnsi="Arial" w:cs="Arial"/>
            <w:sz w:val="20"/>
            <w:szCs w:val="20"/>
            <w:vertAlign w:val="superscript"/>
          </w:rPr>
          <w:t>-</w:t>
        </w:r>
        <w:proofErr w:type="gramStart"/>
        <w:r w:rsidR="00721B29" w:rsidRPr="005E6FB6">
          <w:rPr>
            <w:rFonts w:ascii="Arial" w:hAnsi="Arial" w:cs="Arial"/>
            <w:sz w:val="20"/>
            <w:szCs w:val="20"/>
            <w:vertAlign w:val="superscript"/>
          </w:rPr>
          <w:t>1</w:t>
        </w:r>
        <w:r w:rsidR="00721B29" w:rsidRPr="005E6FB6">
          <w:rPr>
            <w:rFonts w:ascii="Arial" w:hAnsi="Arial" w:cs="Arial"/>
            <w:sz w:val="20"/>
            <w:szCs w:val="20"/>
          </w:rPr>
          <w:t xml:space="preserve"> </w:t>
        </w:r>
        <w:r w:rsidR="00721B29">
          <w:rPr>
            <w:rFonts w:asciiTheme="minorEastAsia" w:eastAsiaTheme="minorEastAsia" w:hAnsiTheme="minorEastAsia" w:cs="Arial" w:hint="eastAsia"/>
            <w:sz w:val="20"/>
            <w:szCs w:val="20"/>
            <w:lang w:eastAsia="ko-KR"/>
          </w:rPr>
          <w:t>)</w:t>
        </w:r>
        <w:proofErr w:type="gramEnd"/>
        <w:r w:rsidR="00721B29">
          <w:rPr>
            <w:rFonts w:asciiTheme="minorEastAsia" w:eastAsiaTheme="minorEastAsia" w:hAnsiTheme="minorEastAsia" w:cs="Arial"/>
            <w:sz w:val="20"/>
            <w:szCs w:val="20"/>
            <w:lang w:eastAsia="ko-KR"/>
          </w:rPr>
          <w:t xml:space="preserve"> </w:t>
        </w:r>
      </w:ins>
      <w:ins w:id="39" w:author="Yongchan_Cho" w:date="2023-09-26T12:31:00Z">
        <w:r w:rsidRPr="00E04F64">
          <w:rPr>
            <w:rFonts w:ascii="Arial" w:hAnsi="Arial" w:cs="Arial"/>
            <w:sz w:val="20"/>
            <w:szCs w:val="20"/>
            <w:rPrChange w:id="40" w:author="Yongchan_Cho" w:date="2023-09-26T12:32:00Z">
              <w:rPr>
                <w:rFonts w:ascii="Arial" w:hAnsi="Arial" w:cs="Arial"/>
                <w:color w:val="FF0000"/>
                <w:sz w:val="20"/>
                <w:szCs w:val="20"/>
              </w:rPr>
            </w:rPrChange>
          </w:rPr>
          <w:t>changes with peak shift as expected</w:t>
        </w:r>
      </w:ins>
      <w:ins w:id="41" w:author="Yongchan_Cho" w:date="2023-09-26T13:37:00Z">
        <w:r w:rsidR="00721B29">
          <w:rPr>
            <w:rFonts w:ascii="Arial" w:hAnsi="Arial" w:cs="Arial"/>
            <w:sz w:val="20"/>
            <w:szCs w:val="20"/>
          </w:rPr>
          <w:t xml:space="preserve"> </w:t>
        </w:r>
      </w:ins>
      <w:ins w:id="42" w:author="Yongchan_Cho" w:date="2023-09-26T12:31:00Z">
        <w:r w:rsidRPr="00E04F64">
          <w:rPr>
            <w:rFonts w:ascii="Arial" w:hAnsi="Arial" w:cs="Arial"/>
            <w:sz w:val="20"/>
            <w:szCs w:val="20"/>
            <w:rPrChange w:id="43" w:author="Yongchan_Cho" w:date="2023-09-26T12:32:00Z">
              <w:rPr>
                <w:rFonts w:ascii="Arial" w:hAnsi="Arial" w:cs="Arial"/>
                <w:color w:val="FF0000"/>
                <w:sz w:val="20"/>
                <w:szCs w:val="20"/>
              </w:rPr>
            </w:rPrChange>
          </w:rPr>
          <w:t>. The peaks between 300 cm</w:t>
        </w:r>
        <w:r w:rsidRPr="00E04F64">
          <w:rPr>
            <w:rFonts w:ascii="Arial" w:hAnsi="Arial" w:cs="Arial"/>
            <w:sz w:val="20"/>
            <w:szCs w:val="20"/>
            <w:vertAlign w:val="superscript"/>
            <w:rPrChange w:id="44" w:author="Yongchan_Cho" w:date="2023-09-26T12:32:00Z">
              <w:rPr>
                <w:rFonts w:ascii="Arial" w:hAnsi="Arial" w:cs="Arial"/>
                <w:color w:val="FF0000"/>
                <w:sz w:val="20"/>
                <w:szCs w:val="20"/>
              </w:rPr>
            </w:rPrChange>
          </w:rPr>
          <w:t>-1</w:t>
        </w:r>
        <w:r w:rsidRPr="00E04F64">
          <w:rPr>
            <w:rFonts w:ascii="Arial" w:hAnsi="Arial" w:cs="Arial"/>
            <w:sz w:val="20"/>
            <w:szCs w:val="20"/>
            <w:rPrChange w:id="45" w:author="Yongchan_Cho" w:date="2023-09-26T12:32:00Z">
              <w:rPr>
                <w:rFonts w:ascii="Arial" w:hAnsi="Arial" w:cs="Arial"/>
                <w:color w:val="FF0000"/>
                <w:sz w:val="20"/>
                <w:szCs w:val="20"/>
              </w:rPr>
            </w:rPrChange>
          </w:rPr>
          <w:t xml:space="preserve"> ~ 600 cm</w:t>
        </w:r>
        <w:r w:rsidRPr="00E04F64">
          <w:rPr>
            <w:rFonts w:ascii="Arial" w:hAnsi="Arial" w:cs="Arial"/>
            <w:sz w:val="20"/>
            <w:szCs w:val="20"/>
            <w:vertAlign w:val="superscript"/>
            <w:rPrChange w:id="46" w:author="Yongchan_Cho" w:date="2023-09-26T12:32:00Z">
              <w:rPr>
                <w:rFonts w:ascii="Arial" w:hAnsi="Arial" w:cs="Arial"/>
                <w:color w:val="FF0000"/>
                <w:sz w:val="20"/>
                <w:szCs w:val="20"/>
              </w:rPr>
            </w:rPrChange>
          </w:rPr>
          <w:t>-1</w:t>
        </w:r>
        <w:r w:rsidRPr="00E04F64">
          <w:rPr>
            <w:rFonts w:ascii="Arial" w:hAnsi="Arial" w:cs="Arial"/>
            <w:sz w:val="20"/>
            <w:szCs w:val="20"/>
            <w:rPrChange w:id="47" w:author="Yongchan_Cho" w:date="2023-09-26T12:32:00Z">
              <w:rPr>
                <w:rFonts w:ascii="Arial" w:hAnsi="Arial" w:cs="Arial"/>
                <w:color w:val="FF0000"/>
                <w:sz w:val="20"/>
                <w:szCs w:val="20"/>
              </w:rPr>
            </w:rPrChange>
          </w:rPr>
          <w:t xml:space="preserve"> are corresponding to in-plane O-P-O bending deformation mode [</w:t>
        </w:r>
        <w:proofErr w:type="spellStart"/>
        <w:r w:rsidRPr="00E04F64">
          <w:rPr>
            <w:rFonts w:ascii="Arial" w:hAnsi="Arial" w:cs="Arial"/>
            <w:sz w:val="20"/>
            <w:szCs w:val="20"/>
            <w:rPrChange w:id="48" w:author="Yongchan_Cho" w:date="2023-09-26T12:32:00Z">
              <w:rPr>
                <w:rFonts w:ascii="Arial" w:hAnsi="Arial" w:cs="Arial"/>
                <w:color w:val="FF0000"/>
                <w:sz w:val="20"/>
                <w:szCs w:val="20"/>
              </w:rPr>
            </w:rPrChange>
          </w:rPr>
          <w:t>Cryst</w:t>
        </w:r>
        <w:proofErr w:type="spellEnd"/>
        <w:r w:rsidRPr="00E04F64">
          <w:rPr>
            <w:rFonts w:ascii="Arial" w:hAnsi="Arial" w:cs="Arial"/>
            <w:sz w:val="20"/>
            <w:szCs w:val="20"/>
            <w:rPrChange w:id="49" w:author="Yongchan_Cho" w:date="2023-09-26T12:32:00Z">
              <w:rPr>
                <w:rFonts w:ascii="Arial" w:hAnsi="Arial" w:cs="Arial"/>
                <w:color w:val="FF0000"/>
                <w:sz w:val="20"/>
                <w:szCs w:val="20"/>
              </w:rPr>
            </w:rPrChange>
          </w:rPr>
          <w:t>. Res. Technol. 37 93-99 (2002)]. In particular, we find a change of the peak in 300 cm</w:t>
        </w:r>
        <w:r w:rsidRPr="00721B29">
          <w:rPr>
            <w:rFonts w:ascii="Arial" w:hAnsi="Arial" w:cs="Arial"/>
            <w:sz w:val="20"/>
            <w:szCs w:val="20"/>
            <w:vertAlign w:val="superscript"/>
            <w:rPrChange w:id="50" w:author="Yongchan_Cho" w:date="2023-09-26T13:38:00Z">
              <w:rPr>
                <w:rFonts w:ascii="Arial" w:hAnsi="Arial" w:cs="Arial"/>
                <w:color w:val="FF0000"/>
                <w:sz w:val="20"/>
                <w:szCs w:val="20"/>
              </w:rPr>
            </w:rPrChange>
          </w:rPr>
          <w:t>-1</w:t>
        </w:r>
        <w:r w:rsidRPr="00E04F64">
          <w:rPr>
            <w:rFonts w:ascii="Arial" w:hAnsi="Arial" w:cs="Arial"/>
            <w:sz w:val="20"/>
            <w:szCs w:val="20"/>
            <w:rPrChange w:id="51" w:author="Yongchan_Cho" w:date="2023-09-26T12:32:00Z">
              <w:rPr>
                <w:rFonts w:ascii="Arial" w:hAnsi="Arial" w:cs="Arial"/>
                <w:color w:val="FF0000"/>
                <w:sz w:val="20"/>
                <w:szCs w:val="20"/>
              </w:rPr>
            </w:rPrChange>
          </w:rPr>
          <w:t xml:space="preserve"> ~ 450 cm</w:t>
        </w:r>
        <w:r w:rsidRPr="00721B29">
          <w:rPr>
            <w:rFonts w:ascii="Arial" w:hAnsi="Arial" w:cs="Arial"/>
            <w:sz w:val="20"/>
            <w:szCs w:val="20"/>
            <w:vertAlign w:val="superscript"/>
            <w:rPrChange w:id="52" w:author="Yongchan_Cho" w:date="2023-09-26T13:38:00Z">
              <w:rPr>
                <w:rFonts w:ascii="Arial" w:hAnsi="Arial" w:cs="Arial"/>
                <w:color w:val="FF0000"/>
                <w:sz w:val="20"/>
                <w:szCs w:val="20"/>
              </w:rPr>
            </w:rPrChange>
          </w:rPr>
          <w:t>-1</w:t>
        </w:r>
        <w:r w:rsidRPr="00E04F64">
          <w:rPr>
            <w:rFonts w:ascii="Arial" w:hAnsi="Arial" w:cs="Arial"/>
            <w:sz w:val="20"/>
            <w:szCs w:val="20"/>
            <w:rPrChange w:id="53" w:author="Yongchan_Cho" w:date="2023-09-26T12:32:00Z">
              <w:rPr>
                <w:rFonts w:ascii="Arial" w:hAnsi="Arial" w:cs="Arial"/>
                <w:color w:val="FF0000"/>
                <w:sz w:val="20"/>
                <w:szCs w:val="20"/>
              </w:rPr>
            </w:rPrChange>
          </w:rPr>
          <w:t xml:space="preserve"> </w:t>
        </w:r>
      </w:ins>
      <w:ins w:id="54" w:author="Yongchan_Cho" w:date="2023-09-26T13:39:00Z">
        <w:r w:rsidR="00721B29">
          <w:rPr>
            <w:rFonts w:asciiTheme="minorEastAsia" w:eastAsiaTheme="minorEastAsia" w:hAnsiTheme="minorEastAsia" w:cs="Arial" w:hint="eastAsia"/>
            <w:sz w:val="20"/>
            <w:szCs w:val="20"/>
            <w:lang w:eastAsia="ko-KR"/>
          </w:rPr>
          <w:t>(the</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red</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box</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with</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dashed</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line</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in</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t>Fig.</w:t>
        </w:r>
        <w:r w:rsidR="00721B29">
          <w:rPr>
            <w:rFonts w:asciiTheme="minorEastAsia" w:eastAsiaTheme="minorEastAsia" w:hAnsiTheme="minorEastAsia" w:cs="Arial"/>
            <w:sz w:val="20"/>
            <w:szCs w:val="20"/>
            <w:lang w:eastAsia="ko-KR"/>
          </w:rPr>
          <w:t xml:space="preserve"> </w:t>
        </w:r>
        <w:r w:rsidR="00721B29">
          <w:rPr>
            <w:rFonts w:asciiTheme="minorEastAsia" w:eastAsiaTheme="minorEastAsia" w:hAnsiTheme="minorEastAsia" w:cs="Arial" w:hint="eastAsia"/>
            <w:sz w:val="20"/>
            <w:szCs w:val="20"/>
            <w:lang w:eastAsia="ko-KR"/>
          </w:rPr>
          <w:lastRenderedPageBreak/>
          <w:t>S2)</w:t>
        </w:r>
        <w:r w:rsidR="00721B29">
          <w:rPr>
            <w:rFonts w:ascii="Arial" w:hAnsi="Arial" w:cs="Arial"/>
            <w:sz w:val="20"/>
            <w:szCs w:val="20"/>
          </w:rPr>
          <w:t xml:space="preserve"> </w:t>
        </w:r>
      </w:ins>
      <w:ins w:id="55" w:author="Yongchan_Cho" w:date="2023-09-26T12:31:00Z">
        <w:r w:rsidRPr="00E04F64">
          <w:rPr>
            <w:rFonts w:ascii="Arial" w:hAnsi="Arial" w:cs="Arial"/>
            <w:sz w:val="20"/>
            <w:szCs w:val="20"/>
            <w:rPrChange w:id="56" w:author="Yongchan_Cho" w:date="2023-09-26T12:32:00Z">
              <w:rPr>
                <w:rFonts w:ascii="Arial" w:hAnsi="Arial" w:cs="Arial"/>
                <w:color w:val="FF0000"/>
                <w:sz w:val="20"/>
                <w:szCs w:val="20"/>
              </w:rPr>
            </w:rPrChange>
          </w:rPr>
          <w:t>which corresponds to the two in-plane P(OH)</w:t>
        </w:r>
        <w:r w:rsidRPr="00721B29">
          <w:rPr>
            <w:rFonts w:ascii="Arial" w:hAnsi="Arial" w:cs="Arial"/>
            <w:sz w:val="20"/>
            <w:szCs w:val="20"/>
            <w:vertAlign w:val="subscript"/>
            <w:rPrChange w:id="57" w:author="Yongchan_Cho" w:date="2023-09-26T13:40:00Z">
              <w:rPr>
                <w:rFonts w:ascii="Arial" w:hAnsi="Arial" w:cs="Arial"/>
                <w:color w:val="FF0000"/>
                <w:sz w:val="20"/>
                <w:szCs w:val="20"/>
              </w:rPr>
            </w:rPrChange>
          </w:rPr>
          <w:t>2</w:t>
        </w:r>
        <w:r w:rsidRPr="00E04F64">
          <w:rPr>
            <w:rFonts w:ascii="Arial" w:hAnsi="Arial" w:cs="Arial"/>
            <w:sz w:val="20"/>
            <w:szCs w:val="20"/>
            <w:rPrChange w:id="58" w:author="Yongchan_Cho" w:date="2023-09-26T12:32:00Z">
              <w:rPr>
                <w:rFonts w:ascii="Arial" w:hAnsi="Arial" w:cs="Arial"/>
                <w:color w:val="FF0000"/>
                <w:sz w:val="20"/>
                <w:szCs w:val="20"/>
              </w:rPr>
            </w:rPrChange>
          </w:rPr>
          <w:t xml:space="preserve"> bending deformation mode. For KDP solutions, the peak for in-plane P(OH)</w:t>
        </w:r>
        <w:r w:rsidRPr="00721B29">
          <w:rPr>
            <w:rFonts w:ascii="Arial" w:hAnsi="Arial" w:cs="Arial"/>
            <w:sz w:val="20"/>
            <w:szCs w:val="20"/>
            <w:vertAlign w:val="subscript"/>
            <w:rPrChange w:id="59" w:author="Yongchan_Cho" w:date="2023-09-26T13:40:00Z">
              <w:rPr>
                <w:rFonts w:ascii="Arial" w:hAnsi="Arial" w:cs="Arial"/>
                <w:color w:val="FF0000"/>
                <w:sz w:val="20"/>
                <w:szCs w:val="20"/>
              </w:rPr>
            </w:rPrChange>
          </w:rPr>
          <w:t>2</w:t>
        </w:r>
        <w:r w:rsidRPr="00E04F64">
          <w:rPr>
            <w:rFonts w:ascii="Arial" w:hAnsi="Arial" w:cs="Arial"/>
            <w:sz w:val="20"/>
            <w:szCs w:val="20"/>
            <w:rPrChange w:id="60" w:author="Yongchan_Cho" w:date="2023-09-26T12:32:00Z">
              <w:rPr>
                <w:rFonts w:ascii="Arial" w:hAnsi="Arial" w:cs="Arial"/>
                <w:color w:val="FF0000"/>
                <w:sz w:val="20"/>
                <w:szCs w:val="20"/>
              </w:rPr>
            </w:rPrChange>
          </w:rPr>
          <w:t xml:space="preserve"> changes to asymmetric shape (marked by </w:t>
        </w:r>
        <w:proofErr w:type="gramStart"/>
        <w:r w:rsidRPr="00E04F64">
          <w:rPr>
            <w:rFonts w:ascii="Arial" w:hAnsi="Arial" w:cs="Arial"/>
            <w:sz w:val="20"/>
            <w:szCs w:val="20"/>
            <w:rPrChange w:id="61" w:author="Yongchan_Cho" w:date="2023-09-26T12:32:00Z">
              <w:rPr>
                <w:rFonts w:ascii="Arial" w:hAnsi="Arial" w:cs="Arial"/>
                <w:color w:val="FF0000"/>
                <w:sz w:val="20"/>
                <w:szCs w:val="20"/>
              </w:rPr>
            </w:rPrChange>
          </w:rPr>
          <w:t>an</w:t>
        </w:r>
        <w:proofErr w:type="gramEnd"/>
        <w:r w:rsidRPr="00E04F64">
          <w:rPr>
            <w:rFonts w:ascii="Arial" w:hAnsi="Arial" w:cs="Arial"/>
            <w:sz w:val="20"/>
            <w:szCs w:val="20"/>
            <w:rPrChange w:id="62" w:author="Yongchan_Cho" w:date="2023-09-26T12:32:00Z">
              <w:rPr>
                <w:rFonts w:ascii="Arial" w:hAnsi="Arial" w:cs="Arial"/>
                <w:color w:val="FF0000"/>
                <w:sz w:val="20"/>
                <w:szCs w:val="20"/>
              </w:rPr>
            </w:rPrChange>
          </w:rPr>
          <w:t xml:space="preserve"> </w:t>
        </w:r>
      </w:ins>
      <w:ins w:id="63" w:author="Yongchan_Cho" w:date="2023-09-26T13:40:00Z">
        <w:r w:rsidR="00721B29">
          <w:rPr>
            <w:rFonts w:asciiTheme="minorEastAsia" w:eastAsiaTheme="minorEastAsia" w:hAnsiTheme="minorEastAsia" w:cs="Arial" w:hint="eastAsia"/>
            <w:sz w:val="20"/>
            <w:szCs w:val="20"/>
            <w:lang w:eastAsia="ko-KR"/>
          </w:rPr>
          <w:t>black</w:t>
        </w:r>
        <w:r w:rsidR="00721B29">
          <w:rPr>
            <w:rFonts w:ascii="Arial" w:hAnsi="Arial" w:cs="Arial"/>
            <w:sz w:val="20"/>
            <w:szCs w:val="20"/>
          </w:rPr>
          <w:t xml:space="preserve"> </w:t>
        </w:r>
      </w:ins>
      <w:ins w:id="64" w:author="Yongchan_Cho" w:date="2023-09-26T12:31:00Z">
        <w:r w:rsidRPr="00E04F64">
          <w:rPr>
            <w:rFonts w:ascii="Arial" w:hAnsi="Arial" w:cs="Arial"/>
            <w:sz w:val="20"/>
            <w:szCs w:val="20"/>
            <w:rPrChange w:id="65" w:author="Yongchan_Cho" w:date="2023-09-26T12:32:00Z">
              <w:rPr>
                <w:rFonts w:ascii="Arial" w:hAnsi="Arial" w:cs="Arial"/>
                <w:color w:val="FF0000"/>
                <w:sz w:val="20"/>
                <w:szCs w:val="20"/>
              </w:rPr>
            </w:rPrChange>
          </w:rPr>
          <w:t>arrow</w:t>
        </w:r>
      </w:ins>
      <w:ins w:id="66" w:author="Yongchan_Cho" w:date="2023-09-26T13:40:00Z">
        <w:r w:rsidR="00721B29">
          <w:rPr>
            <w:rFonts w:ascii="Arial" w:hAnsi="Arial" w:cs="Arial"/>
            <w:sz w:val="20"/>
            <w:szCs w:val="20"/>
          </w:rPr>
          <w:t xml:space="preserve"> </w:t>
        </w:r>
        <w:r w:rsidR="00721B29">
          <w:rPr>
            <w:rFonts w:asciiTheme="minorEastAsia" w:eastAsiaTheme="minorEastAsia" w:hAnsiTheme="minorEastAsia" w:cs="Arial" w:hint="eastAsia"/>
            <w:sz w:val="20"/>
            <w:szCs w:val="20"/>
            <w:lang w:eastAsia="ko-KR"/>
          </w:rPr>
          <w:t>near</w:t>
        </w:r>
        <w:r w:rsidR="00721B29">
          <w:rPr>
            <w:rFonts w:ascii="Arial" w:hAnsi="Arial" w:cs="Arial"/>
            <w:sz w:val="20"/>
            <w:szCs w:val="20"/>
          </w:rPr>
          <w:t xml:space="preserve"> </w:t>
        </w:r>
        <w:r w:rsidR="00721B29">
          <w:rPr>
            <w:rFonts w:asciiTheme="minorEastAsia" w:eastAsiaTheme="minorEastAsia" w:hAnsiTheme="minorEastAsia" w:cs="Arial" w:hint="eastAsia"/>
            <w:sz w:val="20"/>
            <w:szCs w:val="20"/>
            <w:lang w:eastAsia="ko-KR"/>
          </w:rPr>
          <w:t>367</w:t>
        </w:r>
        <w:r w:rsidR="00721B29" w:rsidRPr="00721B29">
          <w:rPr>
            <w:rFonts w:ascii="Arial" w:hAnsi="Arial" w:cs="Arial"/>
            <w:sz w:val="20"/>
            <w:szCs w:val="20"/>
          </w:rPr>
          <w:t xml:space="preserve"> </w:t>
        </w:r>
        <w:r w:rsidR="00721B29" w:rsidRPr="005E6FB6">
          <w:rPr>
            <w:rFonts w:ascii="Arial" w:hAnsi="Arial" w:cs="Arial"/>
            <w:sz w:val="20"/>
            <w:szCs w:val="20"/>
          </w:rPr>
          <w:t>cm</w:t>
        </w:r>
        <w:r w:rsidR="00721B29" w:rsidRPr="005E6FB6">
          <w:rPr>
            <w:rFonts w:ascii="Arial" w:hAnsi="Arial" w:cs="Arial"/>
            <w:sz w:val="20"/>
            <w:szCs w:val="20"/>
            <w:vertAlign w:val="superscript"/>
          </w:rPr>
          <w:t>-1</w:t>
        </w:r>
      </w:ins>
      <w:ins w:id="67" w:author="Yongchan_Cho" w:date="2023-09-26T12:31:00Z">
        <w:r w:rsidRPr="00E04F64">
          <w:rPr>
            <w:rFonts w:ascii="Arial" w:hAnsi="Arial" w:cs="Arial"/>
            <w:sz w:val="20"/>
            <w:szCs w:val="20"/>
            <w:rPrChange w:id="68" w:author="Yongchan_Cho" w:date="2023-09-26T12:32:00Z">
              <w:rPr>
                <w:rFonts w:ascii="Arial" w:hAnsi="Arial" w:cs="Arial"/>
                <w:color w:val="FF0000"/>
                <w:sz w:val="20"/>
                <w:szCs w:val="20"/>
              </w:rPr>
            </w:rPrChange>
          </w:rPr>
          <w:t>) with increasing supersaturation, while no change is observed in ADP solution. Although the peak is observed in another study at low supersaturated solution [Fig</w:t>
        </w:r>
      </w:ins>
      <w:ins w:id="69" w:author="Yongchan_Cho" w:date="2023-09-26T13:44:00Z">
        <w:r w:rsidR="00721B29">
          <w:rPr>
            <w:rFonts w:asciiTheme="minorEastAsia" w:eastAsiaTheme="minorEastAsia" w:hAnsiTheme="minorEastAsia" w:cs="Arial" w:hint="eastAsia"/>
            <w:sz w:val="20"/>
            <w:szCs w:val="20"/>
            <w:lang w:eastAsia="ko-KR"/>
          </w:rPr>
          <w:t>ure_</w:t>
        </w:r>
      </w:ins>
      <w:ins w:id="70" w:author="Yongchan_Cho" w:date="2023-09-26T12:31:00Z">
        <w:r w:rsidRPr="00E04F64">
          <w:rPr>
            <w:rFonts w:ascii="Arial" w:hAnsi="Arial" w:cs="Arial"/>
            <w:sz w:val="20"/>
            <w:szCs w:val="20"/>
            <w:rPrChange w:id="71" w:author="Yongchan_Cho" w:date="2023-09-26T12:32:00Z">
              <w:rPr>
                <w:rFonts w:ascii="Arial" w:hAnsi="Arial" w:cs="Arial"/>
                <w:color w:val="FF0000"/>
                <w:sz w:val="20"/>
                <w:szCs w:val="20"/>
              </w:rPr>
            </w:rPrChange>
          </w:rPr>
          <w:t xml:space="preserve">1 in </w:t>
        </w:r>
        <w:proofErr w:type="spellStart"/>
        <w:r w:rsidRPr="00E04F64">
          <w:rPr>
            <w:rFonts w:ascii="Arial" w:hAnsi="Arial" w:cs="Arial"/>
            <w:sz w:val="20"/>
            <w:szCs w:val="20"/>
            <w:rPrChange w:id="72" w:author="Yongchan_Cho" w:date="2023-09-26T12:32:00Z">
              <w:rPr>
                <w:rFonts w:ascii="Arial" w:hAnsi="Arial" w:cs="Arial"/>
                <w:color w:val="FF0000"/>
                <w:sz w:val="20"/>
                <w:szCs w:val="20"/>
              </w:rPr>
            </w:rPrChange>
          </w:rPr>
          <w:t>Cryst</w:t>
        </w:r>
        <w:proofErr w:type="spellEnd"/>
        <w:r w:rsidRPr="00E04F64">
          <w:rPr>
            <w:rFonts w:ascii="Arial" w:hAnsi="Arial" w:cs="Arial"/>
            <w:sz w:val="20"/>
            <w:szCs w:val="20"/>
            <w:rPrChange w:id="73" w:author="Yongchan_Cho" w:date="2023-09-26T12:32:00Z">
              <w:rPr>
                <w:rFonts w:ascii="Arial" w:hAnsi="Arial" w:cs="Arial"/>
                <w:color w:val="FF0000"/>
                <w:sz w:val="20"/>
                <w:szCs w:val="20"/>
              </w:rPr>
            </w:rPrChange>
          </w:rPr>
          <w:t xml:space="preserve">. Growth Des. 2017, 17, 6, 3178–3184] which is same as our measurement in Fig. </w:t>
        </w:r>
      </w:ins>
      <w:ins w:id="74" w:author="Yongchan_Cho" w:date="2023-09-26T13:41:00Z">
        <w:r w:rsidR="00721B29">
          <w:rPr>
            <w:rFonts w:asciiTheme="minorEastAsia" w:eastAsiaTheme="minorEastAsia" w:hAnsiTheme="minorEastAsia" w:cs="Arial" w:hint="eastAsia"/>
            <w:sz w:val="20"/>
            <w:szCs w:val="20"/>
            <w:lang w:eastAsia="ko-KR"/>
          </w:rPr>
          <w:t>S2</w:t>
        </w:r>
      </w:ins>
      <w:ins w:id="75" w:author="Yongchan_Cho" w:date="2023-09-26T12:31:00Z">
        <w:r w:rsidRPr="00E04F64">
          <w:rPr>
            <w:rFonts w:ascii="Arial" w:hAnsi="Arial" w:cs="Arial"/>
            <w:sz w:val="20"/>
            <w:szCs w:val="20"/>
            <w:rPrChange w:id="76" w:author="Yongchan_Cho" w:date="2023-09-26T12:32:00Z">
              <w:rPr>
                <w:rFonts w:ascii="Arial" w:hAnsi="Arial" w:cs="Arial"/>
                <w:color w:val="FF0000"/>
                <w:sz w:val="20"/>
                <w:szCs w:val="20"/>
              </w:rPr>
            </w:rPrChange>
          </w:rPr>
          <w:t>, such asymmetric shape was not reported. This reflects the change of intra-structure of the H</w:t>
        </w:r>
        <w:r w:rsidRPr="00721B29">
          <w:rPr>
            <w:rFonts w:ascii="Arial" w:hAnsi="Arial" w:cs="Arial"/>
            <w:sz w:val="20"/>
            <w:szCs w:val="20"/>
            <w:vertAlign w:val="subscript"/>
            <w:rPrChange w:id="77" w:author="Yongchan_Cho" w:date="2023-09-26T13:41:00Z">
              <w:rPr>
                <w:rFonts w:ascii="Arial" w:hAnsi="Arial" w:cs="Arial"/>
                <w:color w:val="FF0000"/>
                <w:sz w:val="20"/>
                <w:szCs w:val="20"/>
              </w:rPr>
            </w:rPrChange>
          </w:rPr>
          <w:t>2</w:t>
        </w:r>
        <w:r w:rsidRPr="00E04F64">
          <w:rPr>
            <w:rFonts w:ascii="Arial" w:hAnsi="Arial" w:cs="Arial"/>
            <w:sz w:val="20"/>
            <w:szCs w:val="20"/>
            <w:rPrChange w:id="78" w:author="Yongchan_Cho" w:date="2023-09-26T12:32:00Z">
              <w:rPr>
                <w:rFonts w:ascii="Arial" w:hAnsi="Arial" w:cs="Arial"/>
                <w:color w:val="FF0000"/>
                <w:sz w:val="20"/>
                <w:szCs w:val="20"/>
              </w:rPr>
            </w:rPrChange>
          </w:rPr>
          <w:t>PO</w:t>
        </w:r>
        <w:r w:rsidRPr="00721B29">
          <w:rPr>
            <w:rFonts w:ascii="Arial" w:hAnsi="Arial" w:cs="Arial"/>
            <w:sz w:val="20"/>
            <w:szCs w:val="20"/>
            <w:vertAlign w:val="subscript"/>
            <w:rPrChange w:id="79" w:author="Yongchan_Cho" w:date="2023-09-26T13:41:00Z">
              <w:rPr>
                <w:rFonts w:ascii="Arial" w:hAnsi="Arial" w:cs="Arial"/>
                <w:color w:val="FF0000"/>
                <w:sz w:val="20"/>
                <w:szCs w:val="20"/>
              </w:rPr>
            </w:rPrChange>
          </w:rPr>
          <w:t>4</w:t>
        </w:r>
        <w:r w:rsidRPr="00721B29">
          <w:rPr>
            <w:rFonts w:ascii="Arial" w:hAnsi="Arial" w:cs="Arial"/>
            <w:sz w:val="20"/>
            <w:szCs w:val="20"/>
            <w:vertAlign w:val="superscript"/>
            <w:rPrChange w:id="80" w:author="Yongchan_Cho" w:date="2023-09-26T13:41:00Z">
              <w:rPr>
                <w:rFonts w:ascii="Arial" w:hAnsi="Arial" w:cs="Arial"/>
                <w:color w:val="FF0000"/>
                <w:sz w:val="20"/>
                <w:szCs w:val="20"/>
              </w:rPr>
            </w:rPrChange>
          </w:rPr>
          <w:t>-</w:t>
        </w:r>
        <w:r w:rsidRPr="00E04F64">
          <w:rPr>
            <w:rFonts w:ascii="Arial" w:hAnsi="Arial" w:cs="Arial"/>
            <w:sz w:val="20"/>
            <w:szCs w:val="20"/>
            <w:rPrChange w:id="81" w:author="Yongchan_Cho" w:date="2023-09-26T12:32:00Z">
              <w:rPr>
                <w:rFonts w:ascii="Arial" w:hAnsi="Arial" w:cs="Arial"/>
                <w:color w:val="FF0000"/>
                <w:sz w:val="20"/>
                <w:szCs w:val="20"/>
              </w:rPr>
            </w:rPrChange>
          </w:rPr>
          <w:t xml:space="preserve"> in KDP solution, but not in ADP solution. </w:t>
        </w:r>
      </w:ins>
    </w:p>
    <w:p w14:paraId="527EF816" w14:textId="77777777" w:rsidR="00E04F64" w:rsidRPr="00E04F64" w:rsidRDefault="00E04F64" w:rsidP="00E04F64">
      <w:pPr>
        <w:pStyle w:val="1"/>
        <w:numPr>
          <w:ilvl w:val="0"/>
          <w:numId w:val="0"/>
        </w:numPr>
        <w:spacing w:line="360" w:lineRule="auto"/>
        <w:jc w:val="center"/>
        <w:rPr>
          <w:ins w:id="82" w:author="Yongchan_Cho" w:date="2023-09-26T12:31:00Z"/>
          <w:rFonts w:ascii="Arial" w:hAnsi="Arial" w:cs="Arial"/>
          <w:b/>
          <w:color w:val="auto"/>
          <w:sz w:val="20"/>
          <w:szCs w:val="20"/>
          <w:rPrChange w:id="83" w:author="Yongchan_Cho" w:date="2023-09-26T12:32:00Z">
            <w:rPr>
              <w:ins w:id="84" w:author="Yongchan_Cho" w:date="2023-09-26T12:31:00Z"/>
              <w:rFonts w:ascii="Arial" w:hAnsi="Arial" w:cs="Arial"/>
              <w:b/>
              <w:color w:val="FF0000"/>
              <w:sz w:val="20"/>
              <w:szCs w:val="20"/>
            </w:rPr>
          </w:rPrChange>
        </w:rPr>
      </w:pPr>
      <w:ins w:id="85" w:author="Yongchan_Cho" w:date="2023-09-26T12:31:00Z">
        <w:r w:rsidRPr="00E04F64">
          <w:rPr>
            <w:noProof/>
            <w:color w:val="auto"/>
            <w:rPrChange w:id="86" w:author="Yongchan_Cho" w:date="2023-09-26T12:32:00Z">
              <w:rPr>
                <w:noProof/>
                <w:color w:val="FF0000"/>
              </w:rPr>
            </w:rPrChange>
          </w:rPr>
          <w:drawing>
            <wp:inline distT="0" distB="0" distL="0" distR="0" wp14:anchorId="5FFD89CD" wp14:editId="1C9C5B5C">
              <wp:extent cx="4050665" cy="3921760"/>
              <wp:effectExtent l="0" t="0" r="6985" b="2540"/>
              <wp:docPr id="22" name="그림 22"/>
              <wp:cNvGraphicFramePr/>
              <a:graphic xmlns:a="http://schemas.openxmlformats.org/drawingml/2006/main">
                <a:graphicData uri="http://schemas.openxmlformats.org/drawingml/2006/picture">
                  <pic:pic xmlns:pic="http://schemas.openxmlformats.org/drawingml/2006/picture">
                    <pic:nvPicPr>
                      <pic:cNvPr id="22" name="그림 22"/>
                      <pic:cNvPicPr/>
                    </pic:nvPicPr>
                    <pic:blipFill rotWithShape="1">
                      <a:blip r:embed="rId10" cstate="print">
                        <a:extLst>
                          <a:ext uri="{28A0092B-C50C-407E-A947-70E740481C1C}">
                            <a14:useLocalDpi xmlns:a14="http://schemas.microsoft.com/office/drawing/2010/main" val="0"/>
                          </a:ext>
                        </a:extLst>
                      </a:blip>
                      <a:srcRect l="8768" t="12076" r="27022" b="6686"/>
                      <a:stretch/>
                    </pic:blipFill>
                    <pic:spPr bwMode="auto">
                      <a:xfrm>
                        <a:off x="0" y="0"/>
                        <a:ext cx="4050665" cy="3921760"/>
                      </a:xfrm>
                      <a:prstGeom prst="rect">
                        <a:avLst/>
                      </a:prstGeom>
                      <a:ln>
                        <a:noFill/>
                      </a:ln>
                      <a:extLst>
                        <a:ext uri="{53640926-AAD7-44D8-BBD7-CCE9431645EC}">
                          <a14:shadowObscured xmlns:a14="http://schemas.microsoft.com/office/drawing/2010/main"/>
                        </a:ext>
                      </a:extLst>
                    </pic:spPr>
                  </pic:pic>
                </a:graphicData>
              </a:graphic>
            </wp:inline>
          </w:drawing>
        </w:r>
      </w:ins>
    </w:p>
    <w:p w14:paraId="6C003BA8" w14:textId="7D9551E6" w:rsidR="00E04F64" w:rsidRPr="00E04F64" w:rsidRDefault="00E04F64" w:rsidP="00E04F64">
      <w:pPr>
        <w:pStyle w:val="1"/>
        <w:numPr>
          <w:ilvl w:val="0"/>
          <w:numId w:val="0"/>
        </w:numPr>
        <w:spacing w:line="360" w:lineRule="auto"/>
        <w:jc w:val="both"/>
        <w:rPr>
          <w:ins w:id="87" w:author="Yongchan_Cho" w:date="2023-09-26T12:31:00Z"/>
          <w:rFonts w:ascii="Arial" w:hAnsi="Arial" w:cs="Arial"/>
          <w:color w:val="auto"/>
          <w:sz w:val="20"/>
          <w:szCs w:val="20"/>
          <w:rPrChange w:id="88" w:author="Yongchan_Cho" w:date="2023-09-26T12:32:00Z">
            <w:rPr>
              <w:ins w:id="89" w:author="Yongchan_Cho" w:date="2023-09-26T12:31:00Z"/>
              <w:rFonts w:ascii="Arial" w:hAnsi="Arial" w:cs="Arial"/>
              <w:color w:val="FF0000"/>
              <w:sz w:val="20"/>
              <w:szCs w:val="20"/>
            </w:rPr>
          </w:rPrChange>
        </w:rPr>
      </w:pPr>
      <w:ins w:id="90" w:author="Yongchan_Cho" w:date="2023-09-26T12:31:00Z">
        <w:r w:rsidRPr="00E04F64">
          <w:rPr>
            <w:rFonts w:ascii="Arial" w:hAnsi="Arial" w:cs="Arial"/>
            <w:color w:val="auto"/>
            <w:sz w:val="20"/>
            <w:szCs w:val="20"/>
            <w:rPrChange w:id="91" w:author="Yongchan_Cho" w:date="2023-09-26T12:32:00Z">
              <w:rPr>
                <w:rFonts w:ascii="Arial" w:hAnsi="Arial" w:cs="Arial"/>
                <w:color w:val="FF0000"/>
                <w:sz w:val="20"/>
                <w:szCs w:val="20"/>
              </w:rPr>
            </w:rPrChange>
          </w:rPr>
          <w:t xml:space="preserve">Figure S2.  </w:t>
        </w:r>
      </w:ins>
      <w:ins w:id="92" w:author="Yongchan_Cho" w:date="2023-09-26T13:42:00Z">
        <w:r w:rsidR="00721B29">
          <w:rPr>
            <w:rFonts w:ascii="Arial" w:hAnsi="Arial" w:cs="Arial"/>
            <w:color w:val="auto"/>
            <w:sz w:val="20"/>
            <w:szCs w:val="20"/>
            <w:lang w:eastAsia="ko-KR"/>
          </w:rPr>
          <w:t>M</w:t>
        </w:r>
        <w:r w:rsidR="00721B29">
          <w:rPr>
            <w:rFonts w:ascii="Arial" w:hAnsi="Arial" w:cs="Arial" w:hint="eastAsia"/>
            <w:color w:val="auto"/>
            <w:sz w:val="20"/>
            <w:szCs w:val="20"/>
            <w:lang w:eastAsia="ko-KR"/>
          </w:rPr>
          <w:t>icro</w:t>
        </w:r>
        <w:r w:rsidR="00721B29">
          <w:rPr>
            <w:rFonts w:ascii="Arial" w:hAnsi="Arial" w:cs="Arial"/>
            <w:color w:val="auto"/>
            <w:sz w:val="20"/>
            <w:szCs w:val="20"/>
          </w:rPr>
          <w:t xml:space="preserve"> </w:t>
        </w:r>
      </w:ins>
      <w:ins w:id="93" w:author="Yongchan_Cho" w:date="2023-09-26T12:31:00Z">
        <w:r w:rsidRPr="00E04F64">
          <w:rPr>
            <w:rFonts w:ascii="Arial" w:hAnsi="Arial" w:cs="Arial"/>
            <w:color w:val="auto"/>
            <w:sz w:val="20"/>
            <w:szCs w:val="20"/>
            <w:rPrChange w:id="94" w:author="Yongchan_Cho" w:date="2023-09-26T12:32:00Z">
              <w:rPr>
                <w:rFonts w:ascii="Arial" w:hAnsi="Arial" w:cs="Arial"/>
                <w:color w:val="FF0000"/>
                <w:sz w:val="20"/>
                <w:szCs w:val="20"/>
              </w:rPr>
            </w:rPrChange>
          </w:rPr>
          <w:t>Raman spectra of KDP and ADP solution depending on the supersaturation. An incident laser (wavelength of 532 nm) focused on the levitated solution drop. The scattered beam is relayed via multiple high-quality silver mirrors to a Raman spectrometer (DONGWOO OPTRON; model DM500i). The delivered light is dispersed by a diffraction grating (1,200 Gr/mm). The detector (</w:t>
        </w:r>
        <w:proofErr w:type="spellStart"/>
        <w:r w:rsidRPr="00E04F64">
          <w:rPr>
            <w:rFonts w:ascii="Arial" w:hAnsi="Arial" w:cs="Arial"/>
            <w:color w:val="auto"/>
            <w:sz w:val="20"/>
            <w:szCs w:val="20"/>
            <w:rPrChange w:id="95" w:author="Yongchan_Cho" w:date="2023-09-26T12:32:00Z">
              <w:rPr>
                <w:rFonts w:ascii="Arial" w:hAnsi="Arial" w:cs="Arial"/>
                <w:color w:val="FF0000"/>
                <w:sz w:val="20"/>
                <w:szCs w:val="20"/>
              </w:rPr>
            </w:rPrChange>
          </w:rPr>
          <w:t>Andor</w:t>
        </w:r>
        <w:proofErr w:type="spellEnd"/>
        <w:r w:rsidRPr="00E04F64">
          <w:rPr>
            <w:rFonts w:ascii="Arial" w:hAnsi="Arial" w:cs="Arial"/>
            <w:color w:val="auto"/>
            <w:sz w:val="20"/>
            <w:szCs w:val="20"/>
            <w:rPrChange w:id="96" w:author="Yongchan_Cho" w:date="2023-09-26T12:32:00Z">
              <w:rPr>
                <w:rFonts w:ascii="Arial" w:hAnsi="Arial" w:cs="Arial"/>
                <w:color w:val="FF0000"/>
                <w:sz w:val="20"/>
                <w:szCs w:val="20"/>
              </w:rPr>
            </w:rPrChange>
          </w:rPr>
          <w:t xml:space="preserve"> DV401A-Bv) consist</w:t>
        </w:r>
      </w:ins>
      <w:ins w:id="97" w:author="Yongchan_Cho" w:date="2023-09-26T15:46:00Z">
        <w:r w:rsidR="000012B3">
          <w:rPr>
            <w:rFonts w:ascii="Arial" w:hAnsi="Arial" w:cs="Arial" w:hint="eastAsia"/>
            <w:color w:val="auto"/>
            <w:sz w:val="20"/>
            <w:szCs w:val="20"/>
            <w:lang w:eastAsia="ko-KR"/>
          </w:rPr>
          <w:t>s</w:t>
        </w:r>
      </w:ins>
      <w:ins w:id="98" w:author="Yongchan_Cho" w:date="2023-09-26T12:31:00Z">
        <w:r w:rsidRPr="00E04F64">
          <w:rPr>
            <w:rFonts w:ascii="Arial" w:hAnsi="Arial" w:cs="Arial"/>
            <w:color w:val="auto"/>
            <w:sz w:val="20"/>
            <w:szCs w:val="20"/>
            <w:rPrChange w:id="99" w:author="Yongchan_Cho" w:date="2023-09-26T12:32:00Z">
              <w:rPr>
                <w:rFonts w:ascii="Arial" w:hAnsi="Arial" w:cs="Arial"/>
                <w:color w:val="FF0000"/>
                <w:sz w:val="20"/>
                <w:szCs w:val="20"/>
              </w:rPr>
            </w:rPrChange>
          </w:rPr>
          <w:t xml:space="preserve"> of 1,024 × 24 pixels (pixel size of 26 μm</w:t>
        </w:r>
        <w:r w:rsidRPr="00721B29">
          <w:rPr>
            <w:rFonts w:ascii="Arial" w:hAnsi="Arial" w:cs="Arial"/>
            <w:color w:val="auto"/>
            <w:sz w:val="20"/>
            <w:szCs w:val="20"/>
            <w:vertAlign w:val="superscript"/>
            <w:rPrChange w:id="100" w:author="Yongchan_Cho" w:date="2023-09-26T13:42:00Z">
              <w:rPr>
                <w:rFonts w:ascii="Arial" w:hAnsi="Arial" w:cs="Arial"/>
                <w:color w:val="FF0000"/>
                <w:sz w:val="20"/>
                <w:szCs w:val="20"/>
              </w:rPr>
            </w:rPrChange>
          </w:rPr>
          <w:t>2</w:t>
        </w:r>
        <w:r w:rsidRPr="00E04F64">
          <w:rPr>
            <w:rFonts w:ascii="Arial" w:hAnsi="Arial" w:cs="Arial"/>
            <w:color w:val="auto"/>
            <w:sz w:val="20"/>
            <w:szCs w:val="20"/>
            <w:rPrChange w:id="101" w:author="Yongchan_Cho" w:date="2023-09-26T12:32:00Z">
              <w:rPr>
                <w:rFonts w:ascii="Arial" w:hAnsi="Arial" w:cs="Arial"/>
                <w:color w:val="FF0000"/>
                <w:sz w:val="20"/>
                <w:szCs w:val="20"/>
              </w:rPr>
            </w:rPrChange>
          </w:rPr>
          <w:t xml:space="preserve">). After reaching the targeted supersaturation level, we begin the measurement with starting irradiation of laser. In order to exclude out the heating effect by laser, we limit the exposure time data within max 20 sec. All every </w:t>
        </w:r>
      </w:ins>
      <w:ins w:id="102" w:author="Yongchan_Cho" w:date="2023-09-26T13:42:00Z">
        <w:r w:rsidR="00721B29" w:rsidRPr="00E04F64">
          <w:rPr>
            <w:rFonts w:ascii="Arial" w:hAnsi="Arial" w:cs="Arial"/>
            <w:color w:val="auto"/>
            <w:sz w:val="20"/>
            <w:szCs w:val="20"/>
          </w:rPr>
          <w:t>spectrum</w:t>
        </w:r>
      </w:ins>
      <w:ins w:id="103" w:author="Yongchan_Cho" w:date="2023-09-26T12:31:00Z">
        <w:r w:rsidRPr="00E04F64">
          <w:rPr>
            <w:rFonts w:ascii="Arial" w:hAnsi="Arial" w:cs="Arial"/>
            <w:color w:val="auto"/>
            <w:sz w:val="20"/>
            <w:szCs w:val="20"/>
            <w:rPrChange w:id="104" w:author="Yongchan_Cho" w:date="2023-09-26T12:32:00Z">
              <w:rPr>
                <w:rFonts w:ascii="Arial" w:hAnsi="Arial" w:cs="Arial"/>
                <w:color w:val="FF0000"/>
                <w:sz w:val="20"/>
                <w:szCs w:val="20"/>
              </w:rPr>
            </w:rPrChange>
          </w:rPr>
          <w:t xml:space="preserve"> of different supersaturation level was measured independently instead keeping continuous measurement for one droplet.</w:t>
        </w:r>
      </w:ins>
    </w:p>
    <w:p w14:paraId="51353348" w14:textId="2A85A9EC" w:rsidR="00C97190" w:rsidRDefault="00C97190" w:rsidP="00F577DE">
      <w:pPr>
        <w:pStyle w:val="Paragraph"/>
        <w:spacing w:line="360" w:lineRule="auto"/>
        <w:ind w:firstLine="0"/>
        <w:jc w:val="both"/>
        <w:rPr>
          <w:ins w:id="105" w:author="Yongchan_Cho" w:date="2023-09-26T12:32:00Z"/>
          <w:rFonts w:ascii="Arial" w:hAnsi="Arial" w:cs="Arial"/>
          <w:sz w:val="20"/>
          <w:szCs w:val="20"/>
        </w:rPr>
      </w:pPr>
    </w:p>
    <w:p w14:paraId="64D48F62" w14:textId="77777777" w:rsidR="00E04F64" w:rsidRDefault="00E04F64" w:rsidP="00F577DE">
      <w:pPr>
        <w:pStyle w:val="Paragraph"/>
        <w:spacing w:line="360" w:lineRule="auto"/>
        <w:ind w:firstLine="0"/>
        <w:jc w:val="both"/>
        <w:rPr>
          <w:rFonts w:ascii="Arial" w:hAnsi="Arial" w:cs="Arial"/>
          <w:sz w:val="20"/>
          <w:szCs w:val="20"/>
        </w:rPr>
      </w:pPr>
    </w:p>
    <w:p w14:paraId="7AB23BF3" w14:textId="1F3780C5" w:rsidR="003058D9" w:rsidRPr="00C97190" w:rsidRDefault="003058D9" w:rsidP="003058D9">
      <w:pPr>
        <w:pStyle w:val="1"/>
        <w:numPr>
          <w:ilvl w:val="0"/>
          <w:numId w:val="0"/>
        </w:numPr>
        <w:spacing w:line="360" w:lineRule="auto"/>
        <w:jc w:val="both"/>
        <w:rPr>
          <w:rFonts w:ascii="Arial" w:hAnsi="Arial" w:cs="Arial"/>
          <w:color w:val="000000" w:themeColor="text1"/>
          <w:sz w:val="20"/>
          <w:lang w:eastAsia="ko-KR"/>
        </w:rPr>
      </w:pPr>
      <w:r w:rsidRPr="003058D9">
        <w:rPr>
          <w:rFonts w:ascii="Arial" w:hAnsi="Arial" w:cs="Arial"/>
          <w:b/>
          <w:sz w:val="20"/>
          <w:szCs w:val="20"/>
        </w:rPr>
        <w:t>Caption for Supplementary Movie 1</w:t>
      </w:r>
      <w:del w:id="106" w:author="Yongchan_Cho" w:date="2023-09-26T13:34:00Z">
        <w:r w:rsidDel="00284439">
          <w:rPr>
            <w:rFonts w:ascii="Arial" w:hAnsi="Arial" w:cs="Arial"/>
            <w:b/>
            <w:sz w:val="20"/>
            <w:szCs w:val="20"/>
          </w:rPr>
          <w:delText xml:space="preserve"> </w:delText>
        </w:r>
      </w:del>
      <w:r>
        <w:rPr>
          <w:rFonts w:ascii="Arial" w:hAnsi="Arial" w:cs="Arial"/>
          <w:b/>
          <w:sz w:val="20"/>
          <w:szCs w:val="20"/>
        </w:rPr>
        <w:t xml:space="preserve">: </w:t>
      </w:r>
      <w:del w:id="107" w:author="Yongchan_Cho" w:date="2023-09-26T13:34:00Z">
        <w:r w:rsidDel="00284439">
          <w:rPr>
            <w:rFonts w:ascii="Arial" w:hAnsi="Arial" w:cs="Arial"/>
            <w:b/>
            <w:sz w:val="20"/>
            <w:szCs w:val="20"/>
          </w:rPr>
          <w:delText xml:space="preserve"> </w:delText>
        </w:r>
      </w:del>
      <w:r>
        <w:rPr>
          <w:rFonts w:ascii="Arial" w:hAnsi="Arial" w:cs="Arial"/>
          <w:color w:val="000000" w:themeColor="text1"/>
          <w:sz w:val="20"/>
          <w:lang w:eastAsia="ko-KR"/>
        </w:rPr>
        <w:t>Ra</w:t>
      </w:r>
      <w:r w:rsidRPr="00C97190">
        <w:rPr>
          <w:rFonts w:ascii="Arial" w:hAnsi="Arial" w:cs="Arial"/>
          <w:color w:val="000000" w:themeColor="text1"/>
          <w:sz w:val="20"/>
          <w:lang w:eastAsia="ko-KR"/>
        </w:rPr>
        <w:t>pid crystallization of ADP solution</w:t>
      </w:r>
      <w:r>
        <w:rPr>
          <w:rFonts w:ascii="Arial" w:hAnsi="Arial" w:cs="Arial"/>
          <w:color w:val="000000" w:themeColor="text1"/>
          <w:sz w:val="20"/>
          <w:lang w:eastAsia="ko-KR"/>
        </w:rPr>
        <w:t xml:space="preserve">. The video shows the rapid crystallization of the highly supersaturated ADP solution of S= </w:t>
      </w:r>
      <w:r w:rsidR="007B13EB">
        <w:rPr>
          <w:rFonts w:ascii="Arial" w:hAnsi="Arial" w:cs="Arial"/>
          <w:color w:val="000000" w:themeColor="text1"/>
          <w:sz w:val="20"/>
          <w:lang w:eastAsia="ko-KR"/>
        </w:rPr>
        <w:t>~</w:t>
      </w:r>
      <w:r>
        <w:rPr>
          <w:rFonts w:ascii="Arial" w:hAnsi="Arial" w:cs="Arial"/>
          <w:color w:val="000000" w:themeColor="text1"/>
          <w:sz w:val="20"/>
          <w:lang w:eastAsia="ko-KR"/>
        </w:rPr>
        <w:t>3.5</w:t>
      </w:r>
      <w:r w:rsidR="007B13EB">
        <w:rPr>
          <w:rFonts w:ascii="Arial" w:hAnsi="Arial" w:cs="Arial"/>
          <w:color w:val="000000" w:themeColor="text1"/>
          <w:sz w:val="20"/>
          <w:lang w:eastAsia="ko-KR"/>
        </w:rPr>
        <w:t>, which is corresponding to n (number of H</w:t>
      </w:r>
      <w:r w:rsidR="007B13EB" w:rsidRPr="00721B29">
        <w:rPr>
          <w:rFonts w:ascii="Arial" w:hAnsi="Arial" w:cs="Arial"/>
          <w:color w:val="000000" w:themeColor="text1"/>
          <w:sz w:val="20"/>
          <w:vertAlign w:val="subscript"/>
          <w:lang w:eastAsia="ko-KR"/>
          <w:rPrChange w:id="108" w:author="Yongchan_Cho" w:date="2023-09-26T13:42:00Z">
            <w:rPr>
              <w:rFonts w:ascii="Arial" w:hAnsi="Arial" w:cs="Arial"/>
              <w:color w:val="000000" w:themeColor="text1"/>
              <w:sz w:val="20"/>
              <w:lang w:eastAsia="ko-KR"/>
            </w:rPr>
          </w:rPrChange>
        </w:rPr>
        <w:t>2</w:t>
      </w:r>
      <w:r w:rsidR="007B13EB">
        <w:rPr>
          <w:rFonts w:ascii="Arial" w:hAnsi="Arial" w:cs="Arial"/>
          <w:color w:val="000000" w:themeColor="text1"/>
          <w:sz w:val="20"/>
          <w:lang w:eastAsia="ko-KR"/>
        </w:rPr>
        <w:t xml:space="preserve">O per </w:t>
      </w:r>
      <w:proofErr w:type="spellStart"/>
      <w:r w:rsidR="007B13EB">
        <w:rPr>
          <w:rFonts w:ascii="Arial" w:hAnsi="Arial" w:cs="Arial"/>
          <w:color w:val="000000" w:themeColor="text1"/>
          <w:sz w:val="20"/>
          <w:lang w:eastAsia="ko-KR"/>
        </w:rPr>
        <w:t>ion</w:t>
      </w:r>
      <w:proofErr w:type="spellEnd"/>
      <w:r w:rsidR="007B13EB">
        <w:rPr>
          <w:rFonts w:ascii="Arial" w:hAnsi="Arial" w:cs="Arial"/>
          <w:color w:val="000000" w:themeColor="text1"/>
          <w:sz w:val="20"/>
          <w:lang w:eastAsia="ko-KR"/>
        </w:rPr>
        <w:t xml:space="preserve">) ~ 1.1. </w:t>
      </w:r>
    </w:p>
    <w:p w14:paraId="0C729E49" w14:textId="2F53C555" w:rsidR="00C97190" w:rsidDel="00284439" w:rsidRDefault="00C97190" w:rsidP="00F577DE">
      <w:pPr>
        <w:pStyle w:val="Paragraph"/>
        <w:spacing w:line="360" w:lineRule="auto"/>
        <w:ind w:firstLine="0"/>
        <w:jc w:val="both"/>
        <w:rPr>
          <w:del w:id="109" w:author="Yongchan_Cho" w:date="2023-09-26T13:34:00Z"/>
          <w:rFonts w:ascii="Arial" w:hAnsi="Arial" w:cs="Arial"/>
          <w:sz w:val="20"/>
          <w:szCs w:val="20"/>
        </w:rPr>
      </w:pPr>
    </w:p>
    <w:p w14:paraId="3B9C78F1" w14:textId="033EA8B9" w:rsidR="00C97190" w:rsidDel="00721B29" w:rsidRDefault="00C97190" w:rsidP="00F577DE">
      <w:pPr>
        <w:pStyle w:val="Paragraph"/>
        <w:spacing w:line="360" w:lineRule="auto"/>
        <w:ind w:firstLine="0"/>
        <w:jc w:val="both"/>
        <w:rPr>
          <w:del w:id="110" w:author="Yongchan_Cho" w:date="2023-09-26T13:42:00Z"/>
          <w:rFonts w:ascii="Arial" w:hAnsi="Arial" w:cs="Arial"/>
          <w:sz w:val="20"/>
          <w:szCs w:val="20"/>
        </w:rPr>
      </w:pPr>
    </w:p>
    <w:p w14:paraId="338D4D05" w14:textId="498D9BD6" w:rsidR="003058D9" w:rsidDel="00E04F64" w:rsidRDefault="003058D9" w:rsidP="00F577DE">
      <w:pPr>
        <w:pStyle w:val="Paragraph"/>
        <w:spacing w:line="360" w:lineRule="auto"/>
        <w:ind w:firstLine="0"/>
        <w:jc w:val="both"/>
        <w:rPr>
          <w:del w:id="111" w:author="Yongchan_Cho" w:date="2023-09-26T12:32:00Z"/>
          <w:rFonts w:ascii="Arial" w:hAnsi="Arial" w:cs="Arial"/>
          <w:sz w:val="20"/>
          <w:szCs w:val="20"/>
        </w:rPr>
      </w:pPr>
    </w:p>
    <w:p w14:paraId="1800D38F" w14:textId="3BC61776" w:rsidR="00C97190" w:rsidDel="00284439" w:rsidRDefault="00C97190" w:rsidP="00F577DE">
      <w:pPr>
        <w:pStyle w:val="Paragraph"/>
        <w:spacing w:line="360" w:lineRule="auto"/>
        <w:ind w:firstLine="0"/>
        <w:jc w:val="both"/>
        <w:rPr>
          <w:del w:id="112" w:author="Yongchan_Cho" w:date="2023-09-26T13:34:00Z"/>
          <w:rFonts w:ascii="Arial" w:hAnsi="Arial" w:cs="Arial"/>
          <w:sz w:val="20"/>
          <w:szCs w:val="20"/>
        </w:rPr>
      </w:pPr>
    </w:p>
    <w:p w14:paraId="6C79255E" w14:textId="77777777" w:rsidR="00C97190" w:rsidRPr="00FA3542" w:rsidRDefault="00C97190" w:rsidP="00F577DE">
      <w:pPr>
        <w:pStyle w:val="Paragraph"/>
        <w:spacing w:line="360" w:lineRule="auto"/>
        <w:ind w:firstLine="0"/>
        <w:jc w:val="both"/>
        <w:rPr>
          <w:rFonts w:ascii="Arial" w:hAnsi="Arial" w:cs="Arial"/>
          <w:sz w:val="20"/>
          <w:szCs w:val="20"/>
        </w:rPr>
      </w:pPr>
    </w:p>
    <w:p w14:paraId="706567FF" w14:textId="4F9EF49A" w:rsidR="002E3979" w:rsidRPr="00FA3542" w:rsidRDefault="002E3979" w:rsidP="00F577DE">
      <w:pPr>
        <w:pStyle w:val="1"/>
        <w:numPr>
          <w:ilvl w:val="0"/>
          <w:numId w:val="0"/>
        </w:numPr>
        <w:spacing w:line="360" w:lineRule="auto"/>
        <w:jc w:val="both"/>
        <w:rPr>
          <w:rFonts w:ascii="Arial" w:hAnsi="Arial" w:cs="Arial"/>
          <w:b/>
          <w:color w:val="000000" w:themeColor="text1"/>
          <w:sz w:val="22"/>
          <w:u w:val="single"/>
        </w:rPr>
      </w:pPr>
      <w:r w:rsidRPr="00FA3542">
        <w:rPr>
          <w:rFonts w:ascii="Arial" w:hAnsi="Arial" w:cs="Arial"/>
          <w:b/>
          <w:color w:val="000000" w:themeColor="text1"/>
          <w:sz w:val="22"/>
          <w:u w:val="single"/>
        </w:rPr>
        <w:lastRenderedPageBreak/>
        <w:t>Section-</w:t>
      </w:r>
      <w:r w:rsidR="00154D50" w:rsidRPr="00FA3542">
        <w:rPr>
          <w:rFonts w:ascii="Arial" w:hAnsi="Arial" w:cs="Arial"/>
          <w:b/>
          <w:color w:val="000000" w:themeColor="text1"/>
          <w:sz w:val="22"/>
          <w:u w:val="single"/>
          <w:lang w:eastAsia="ko-KR"/>
        </w:rPr>
        <w:t>2</w:t>
      </w:r>
      <w:r w:rsidRPr="00FA3542">
        <w:rPr>
          <w:rFonts w:ascii="Arial" w:hAnsi="Arial" w:cs="Arial"/>
          <w:b/>
          <w:color w:val="000000" w:themeColor="text1"/>
          <w:sz w:val="22"/>
          <w:u w:val="single"/>
        </w:rPr>
        <w:t xml:space="preserve">: </w:t>
      </w:r>
      <w:r w:rsidR="0096029F" w:rsidRPr="0096029F">
        <w:rPr>
          <w:rFonts w:ascii="Arial" w:hAnsi="Arial" w:cs="Arial"/>
          <w:b/>
          <w:color w:val="000000" w:themeColor="text1"/>
          <w:sz w:val="22"/>
          <w:u w:val="single"/>
        </w:rPr>
        <w:t>The cluster-based reverse Monte-Carlo calculation for H2PO4- dimer</w:t>
      </w:r>
    </w:p>
    <w:p w14:paraId="59869E6A" w14:textId="5023EA1C" w:rsidR="004F27F7" w:rsidRDefault="004F27F7" w:rsidP="004F27F7">
      <w:pPr>
        <w:pStyle w:val="Paragraph"/>
        <w:spacing w:line="360" w:lineRule="auto"/>
        <w:ind w:firstLine="0"/>
        <w:jc w:val="both"/>
        <w:rPr>
          <w:rFonts w:ascii="Arial" w:hAnsi="Arial" w:cs="Arial"/>
          <w:sz w:val="20"/>
          <w:szCs w:val="20"/>
        </w:rPr>
      </w:pPr>
      <w:r w:rsidRPr="00302DAF">
        <w:rPr>
          <w:rFonts w:ascii="Arial" w:hAnsi="Arial" w:cs="Arial"/>
          <w:b/>
          <w:color w:val="000000" w:themeColor="text1"/>
          <w:sz w:val="20"/>
        </w:rPr>
        <w:t xml:space="preserve">Calculation of </w:t>
      </w:r>
      <w:proofErr w:type="spellStart"/>
      <w:r w:rsidRPr="00433230">
        <w:rPr>
          <w:rFonts w:ascii="Arial" w:hAnsi="Arial" w:cs="Arial"/>
          <w:sz w:val="20"/>
          <w:szCs w:val="20"/>
        </w:rPr>
        <w:t>Δ</w:t>
      </w:r>
      <w:r w:rsidRPr="00302DAF">
        <w:rPr>
          <w:rFonts w:ascii="Arial" w:eastAsiaTheme="minorEastAsia" w:hAnsi="Arial" w:cs="Arial"/>
          <w:b/>
          <w:color w:val="000000" w:themeColor="text1"/>
          <w:sz w:val="20"/>
          <w:lang w:eastAsia="ko-KR"/>
        </w:rPr>
        <w:t>s</w:t>
      </w:r>
      <w:proofErr w:type="spellEnd"/>
      <w:r w:rsidRPr="004F27F7">
        <w:rPr>
          <w:rFonts w:ascii="Arial" w:hAnsi="Arial" w:cs="Arial"/>
          <w:b/>
          <w:color w:val="000000" w:themeColor="text1"/>
          <w:sz w:val="20"/>
        </w:rPr>
        <w:t>(q)</w:t>
      </w:r>
      <w:r>
        <w:rPr>
          <w:rFonts w:ascii="Arial" w:hAnsi="Arial" w:cs="Arial"/>
          <w:b/>
          <w:color w:val="000000" w:themeColor="text1"/>
          <w:sz w:val="20"/>
          <w:vertAlign w:val="subscript"/>
        </w:rPr>
        <w:t xml:space="preserve"> </w:t>
      </w:r>
      <w:r w:rsidRPr="00302DAF">
        <w:rPr>
          <w:rFonts w:ascii="Arial" w:hAnsi="Arial" w:cs="Arial"/>
          <w:b/>
          <w:color w:val="000000" w:themeColor="text1"/>
          <w:sz w:val="20"/>
        </w:rPr>
        <w:t>f</w:t>
      </w:r>
      <w:r>
        <w:rPr>
          <w:rFonts w:ascii="Arial" w:hAnsi="Arial" w:cs="Arial"/>
          <w:b/>
          <w:color w:val="000000" w:themeColor="text1"/>
          <w:sz w:val="20"/>
        </w:rPr>
        <w:t xml:space="preserve">rom experimentally obtained s(q): </w:t>
      </w:r>
      <w:r w:rsidRPr="00302DAF">
        <w:rPr>
          <w:rFonts w:ascii="Arial" w:hAnsi="Arial" w:cs="Arial"/>
          <w:sz w:val="20"/>
          <w:szCs w:val="20"/>
        </w:rPr>
        <w:t>Co</w:t>
      </w:r>
      <w:r w:rsidRPr="00973344">
        <w:rPr>
          <w:rFonts w:ascii="Arial" w:hAnsi="Arial" w:cs="Arial"/>
          <w:sz w:val="20"/>
          <w:szCs w:val="20"/>
        </w:rPr>
        <w:t>herent scattering from the supersaturated KDP and ADP solution is mostly contributed by the H</w:t>
      </w:r>
      <w:r w:rsidRPr="00973344">
        <w:rPr>
          <w:rFonts w:ascii="Arial" w:hAnsi="Arial" w:cs="Arial"/>
          <w:sz w:val="20"/>
          <w:szCs w:val="20"/>
          <w:vertAlign w:val="subscript"/>
        </w:rPr>
        <w:t>2</w:t>
      </w:r>
      <w:r w:rsidRPr="00973344">
        <w:rPr>
          <w:rFonts w:ascii="Arial" w:hAnsi="Arial" w:cs="Arial"/>
          <w:sz w:val="20"/>
          <w:szCs w:val="20"/>
        </w:rPr>
        <w:t>PO</w:t>
      </w:r>
      <w:r w:rsidRPr="00973344">
        <w:rPr>
          <w:rFonts w:ascii="Arial" w:hAnsi="Arial" w:cs="Arial"/>
          <w:sz w:val="20"/>
          <w:szCs w:val="20"/>
          <w:vertAlign w:val="subscript"/>
        </w:rPr>
        <w:t>4</w:t>
      </w:r>
      <w:r w:rsidRPr="00973344">
        <w:rPr>
          <w:rFonts w:ascii="Arial" w:hAnsi="Arial" w:cs="Arial"/>
          <w:sz w:val="20"/>
          <w:szCs w:val="20"/>
          <w:vertAlign w:val="superscript"/>
        </w:rPr>
        <w:t>-</w:t>
      </w:r>
      <w:r w:rsidRPr="00973344">
        <w:rPr>
          <w:rFonts w:ascii="Arial" w:hAnsi="Arial" w:cs="Arial"/>
          <w:sz w:val="20"/>
          <w:szCs w:val="20"/>
        </w:rPr>
        <w:t xml:space="preserve"> molecules since they are likely the most well-ordered structures in the solution. </w:t>
      </w:r>
      <w:r>
        <w:rPr>
          <w:rFonts w:ascii="Arial" w:hAnsi="Arial" w:cs="Arial"/>
          <w:sz w:val="20"/>
          <w:szCs w:val="20"/>
        </w:rPr>
        <w:t>W</w:t>
      </w:r>
      <w:r w:rsidRPr="00513AE9">
        <w:rPr>
          <w:rFonts w:ascii="Arial" w:hAnsi="Arial" w:cs="Arial"/>
          <w:sz w:val="20"/>
          <w:szCs w:val="20"/>
        </w:rPr>
        <w:t>e expect relatively strong coherent scattering from the H</w:t>
      </w:r>
      <w:r w:rsidRPr="00513AE9">
        <w:rPr>
          <w:rFonts w:ascii="Arial" w:hAnsi="Arial" w:cs="Arial"/>
          <w:sz w:val="20"/>
          <w:szCs w:val="20"/>
          <w:vertAlign w:val="subscript"/>
        </w:rPr>
        <w:t>2</w:t>
      </w:r>
      <w:r w:rsidRPr="00513AE9">
        <w:rPr>
          <w:rFonts w:ascii="Arial" w:hAnsi="Arial" w:cs="Arial"/>
          <w:sz w:val="20"/>
          <w:szCs w:val="20"/>
        </w:rPr>
        <w:t>PO</w:t>
      </w:r>
      <w:r w:rsidRPr="00487D2C">
        <w:rPr>
          <w:rFonts w:ascii="Arial" w:hAnsi="Arial" w:cs="Arial"/>
          <w:sz w:val="20"/>
          <w:szCs w:val="20"/>
          <w:vertAlign w:val="subscript"/>
        </w:rPr>
        <w:t>4</w:t>
      </w:r>
      <w:r w:rsidRPr="00C05215">
        <w:rPr>
          <w:rFonts w:ascii="Arial" w:hAnsi="Arial" w:cs="Arial"/>
          <w:sz w:val="20"/>
          <w:szCs w:val="20"/>
          <w:vertAlign w:val="superscript"/>
        </w:rPr>
        <w:t>-</w:t>
      </w:r>
      <w:r w:rsidRPr="00C05215">
        <w:rPr>
          <w:rFonts w:ascii="Arial" w:hAnsi="Arial" w:cs="Arial"/>
          <w:sz w:val="20"/>
          <w:szCs w:val="20"/>
          <w:vertAlign w:val="subscript"/>
        </w:rPr>
        <w:t xml:space="preserve"> </w:t>
      </w:r>
      <w:r w:rsidRPr="00C05215">
        <w:rPr>
          <w:rFonts w:ascii="Arial" w:hAnsi="Arial" w:cs="Arial"/>
          <w:sz w:val="20"/>
          <w:szCs w:val="20"/>
        </w:rPr>
        <w:t>molecules</w:t>
      </w:r>
      <w:r>
        <w:rPr>
          <w:rFonts w:ascii="Arial" w:hAnsi="Arial" w:cs="Arial"/>
          <w:sz w:val="20"/>
          <w:szCs w:val="20"/>
        </w:rPr>
        <w:t xml:space="preserve">, especially </w:t>
      </w:r>
      <w:r>
        <w:rPr>
          <w:rFonts w:ascii="Arial" w:hAnsi="Arial" w:cs="Arial"/>
          <w:b/>
          <w:sz w:val="20"/>
          <w:szCs w:val="20"/>
        </w:rPr>
        <w:t>i</w:t>
      </w:r>
      <w:r w:rsidRPr="00973344">
        <w:rPr>
          <w:rFonts w:ascii="Arial" w:hAnsi="Arial" w:cs="Arial"/>
          <w:sz w:val="20"/>
          <w:szCs w:val="20"/>
        </w:rPr>
        <w:t>n a high</w:t>
      </w:r>
      <w:r>
        <w:rPr>
          <w:rFonts w:ascii="Arial" w:hAnsi="Arial" w:cs="Arial"/>
          <w:sz w:val="20"/>
          <w:szCs w:val="20"/>
        </w:rPr>
        <w:t>er</w:t>
      </w:r>
      <w:r w:rsidRPr="00973344">
        <w:rPr>
          <w:rFonts w:ascii="Arial" w:hAnsi="Arial" w:cs="Arial"/>
          <w:sz w:val="20"/>
          <w:szCs w:val="20"/>
        </w:rPr>
        <w:t xml:space="preserve"> supersaturated solution</w:t>
      </w:r>
      <w:r w:rsidRPr="00513AE9">
        <w:rPr>
          <w:rFonts w:ascii="Arial" w:hAnsi="Arial" w:cs="Arial"/>
          <w:sz w:val="20"/>
          <w:szCs w:val="20"/>
        </w:rPr>
        <w:t xml:space="preserve">. </w:t>
      </w:r>
      <w:r w:rsidR="00E932CE">
        <w:rPr>
          <w:rFonts w:ascii="Arial" w:hAnsi="Arial" w:cs="Arial"/>
          <w:sz w:val="20"/>
          <w:szCs w:val="20"/>
        </w:rPr>
        <w:t xml:space="preserve">It is </w:t>
      </w:r>
      <w:r w:rsidRPr="00513AE9">
        <w:rPr>
          <w:rFonts w:ascii="Arial" w:hAnsi="Arial" w:cs="Arial"/>
          <w:sz w:val="20"/>
          <w:szCs w:val="20"/>
        </w:rPr>
        <w:t xml:space="preserve">also </w:t>
      </w:r>
      <w:r w:rsidR="00E932CE">
        <w:rPr>
          <w:rFonts w:ascii="Arial" w:hAnsi="Arial" w:cs="Arial"/>
          <w:sz w:val="20"/>
          <w:szCs w:val="20"/>
        </w:rPr>
        <w:t>assumed</w:t>
      </w:r>
      <w:r w:rsidR="00E932CE" w:rsidRPr="00513AE9">
        <w:rPr>
          <w:rFonts w:ascii="Arial" w:hAnsi="Arial" w:cs="Arial"/>
          <w:sz w:val="20"/>
          <w:szCs w:val="20"/>
        </w:rPr>
        <w:t xml:space="preserve"> </w:t>
      </w:r>
      <w:r w:rsidRPr="00513AE9">
        <w:rPr>
          <w:rFonts w:ascii="Arial" w:hAnsi="Arial" w:cs="Arial"/>
          <w:sz w:val="20"/>
          <w:szCs w:val="20"/>
        </w:rPr>
        <w:t>that the cations (K</w:t>
      </w:r>
      <w:r w:rsidRPr="00513AE9">
        <w:rPr>
          <w:rFonts w:ascii="Arial" w:hAnsi="Arial" w:cs="Arial"/>
          <w:sz w:val="20"/>
          <w:szCs w:val="20"/>
          <w:vertAlign w:val="superscript"/>
        </w:rPr>
        <w:t>+</w:t>
      </w:r>
      <w:r w:rsidRPr="00513AE9">
        <w:rPr>
          <w:rFonts w:ascii="Arial" w:hAnsi="Arial" w:cs="Arial"/>
          <w:sz w:val="20"/>
          <w:szCs w:val="20"/>
        </w:rPr>
        <w:t xml:space="preserve"> or NH</w:t>
      </w:r>
      <w:r w:rsidRPr="00487D2C">
        <w:rPr>
          <w:rFonts w:ascii="Arial" w:hAnsi="Arial" w:cs="Arial"/>
          <w:sz w:val="20"/>
          <w:szCs w:val="20"/>
          <w:vertAlign w:val="subscript"/>
        </w:rPr>
        <w:t>4</w:t>
      </w:r>
      <w:r w:rsidRPr="00C05215">
        <w:rPr>
          <w:rFonts w:ascii="Arial" w:hAnsi="Arial" w:cs="Arial"/>
          <w:sz w:val="20"/>
          <w:szCs w:val="20"/>
          <w:vertAlign w:val="superscript"/>
        </w:rPr>
        <w:t>+</w:t>
      </w:r>
      <w:r w:rsidRPr="00C05215">
        <w:rPr>
          <w:rFonts w:ascii="Arial" w:hAnsi="Arial" w:cs="Arial"/>
          <w:sz w:val="20"/>
          <w:szCs w:val="20"/>
        </w:rPr>
        <w:t>) are randomly distributed in the solution</w:t>
      </w:r>
      <w:r w:rsidR="00A6657D" w:rsidRPr="00A6657D">
        <w:rPr>
          <w:rFonts w:ascii="Arial" w:hAnsi="Arial" w:cs="Arial"/>
          <w:sz w:val="20"/>
          <w:szCs w:val="20"/>
          <w:vertAlign w:val="superscript"/>
        </w:rPr>
        <w:t>S5- S8</w:t>
      </w:r>
      <w:r w:rsidRPr="00C05215">
        <w:rPr>
          <w:rFonts w:ascii="Arial" w:hAnsi="Arial" w:cs="Arial"/>
          <w:sz w:val="20"/>
          <w:szCs w:val="20"/>
        </w:rPr>
        <w:t xml:space="preserve">. Therefore, the change of the </w:t>
      </w:r>
      <w:r w:rsidRPr="008B5228">
        <w:rPr>
          <w:rFonts w:ascii="Arial" w:hAnsi="Arial" w:cs="Arial" w:hint="eastAsia"/>
          <w:sz w:val="20"/>
          <w:szCs w:val="20"/>
        </w:rPr>
        <w:t>Δ</w:t>
      </w:r>
      <w:r w:rsidRPr="00916415">
        <w:rPr>
          <w:rFonts w:ascii="Arial" w:eastAsiaTheme="minorEastAsia" w:hAnsi="Arial" w:cs="Arial"/>
          <w:sz w:val="20"/>
          <w:szCs w:val="20"/>
          <w:lang w:eastAsia="ko-KR"/>
        </w:rPr>
        <w:t>I</w:t>
      </w:r>
      <w:r w:rsidRPr="00513AE9">
        <w:rPr>
          <w:rFonts w:ascii="Arial" w:hAnsi="Arial" w:cs="Arial"/>
          <w:sz w:val="20"/>
          <w:szCs w:val="20"/>
        </w:rPr>
        <w:t xml:space="preserve">(q) for solutes can be </w:t>
      </w:r>
      <w:r w:rsidRPr="00916415">
        <w:rPr>
          <w:rFonts w:ascii="Arial" w:eastAsiaTheme="minorEastAsia" w:hAnsi="Arial" w:cs="Arial"/>
          <w:sz w:val="20"/>
          <w:szCs w:val="20"/>
          <w:lang w:eastAsia="ko-KR"/>
        </w:rPr>
        <w:t>obtained</w:t>
      </w:r>
      <w:r w:rsidRPr="00513AE9">
        <w:rPr>
          <w:rFonts w:ascii="Arial" w:hAnsi="Arial" w:cs="Arial"/>
          <w:sz w:val="20"/>
          <w:szCs w:val="20"/>
        </w:rPr>
        <w:t xml:space="preserve"> </w:t>
      </w:r>
      <w:r>
        <w:rPr>
          <w:rFonts w:ascii="Arial" w:hAnsi="Arial" w:cs="Arial"/>
          <w:sz w:val="20"/>
          <w:szCs w:val="20"/>
        </w:rPr>
        <w:t xml:space="preserve">from experimentally obtained </w:t>
      </w:r>
      <w:r w:rsidRPr="00916415">
        <w:rPr>
          <w:rFonts w:ascii="Arial" w:eastAsiaTheme="minorEastAsia" w:hAnsi="Arial" w:cs="Arial"/>
          <w:sz w:val="20"/>
          <w:szCs w:val="20"/>
          <w:lang w:eastAsia="ko-KR"/>
        </w:rPr>
        <w:t>I</w:t>
      </w:r>
      <w:r w:rsidRPr="00513AE9">
        <w:rPr>
          <w:rFonts w:ascii="Arial" w:hAnsi="Arial" w:cs="Arial"/>
          <w:sz w:val="20"/>
          <w:szCs w:val="20"/>
        </w:rPr>
        <w:t>(q)</w:t>
      </w:r>
      <w:r>
        <w:rPr>
          <w:rFonts w:ascii="Arial" w:hAnsi="Arial" w:cs="Arial"/>
          <w:sz w:val="20"/>
          <w:szCs w:val="20"/>
        </w:rPr>
        <w:t xml:space="preserve"> </w:t>
      </w:r>
      <w:r w:rsidRPr="00513AE9">
        <w:rPr>
          <w:rFonts w:ascii="Arial" w:hAnsi="Arial" w:cs="Arial"/>
          <w:sz w:val="20"/>
          <w:szCs w:val="20"/>
        </w:rPr>
        <w:t xml:space="preserve">by </w:t>
      </w:r>
      <w:r>
        <w:rPr>
          <w:rFonts w:ascii="Arial" w:hAnsi="Arial" w:cs="Arial"/>
          <w:sz w:val="20"/>
          <w:szCs w:val="20"/>
        </w:rPr>
        <w:t>Eq. S1</w:t>
      </w:r>
    </w:p>
    <w:p w14:paraId="1C782E1D" w14:textId="77777777" w:rsidR="004F27F7" w:rsidRPr="00513AE9" w:rsidRDefault="004F27F7" w:rsidP="004F27F7">
      <w:pPr>
        <w:pStyle w:val="Paragraph"/>
        <w:spacing w:line="360" w:lineRule="auto"/>
        <w:ind w:firstLine="0"/>
        <w:jc w:val="both"/>
        <w:rPr>
          <w:rFonts w:ascii="Arial" w:hAnsi="Arial" w:cs="Arial"/>
          <w:sz w:val="20"/>
          <w:szCs w:val="20"/>
        </w:rPr>
      </w:pPr>
    </w:p>
    <w:p w14:paraId="498DCDB3" w14:textId="1C7AE829" w:rsidR="004F27F7" w:rsidRPr="00916415" w:rsidRDefault="004F27F7" w:rsidP="004F27F7">
      <w:pPr>
        <w:pStyle w:val="Paragraph"/>
        <w:spacing w:before="0" w:line="360" w:lineRule="auto"/>
        <w:ind w:firstLine="0"/>
        <w:jc w:val="both"/>
        <w:rPr>
          <w:rFonts w:ascii="Arial" w:hAnsi="Arial" w:cs="Arial"/>
          <w:sz w:val="20"/>
          <w:szCs w:val="20"/>
        </w:rPr>
      </w:pPr>
      <m:oMath>
        <m:r>
          <w:rPr>
            <w:rFonts w:ascii="Cambria Math" w:hAnsi="Cambria Math" w:cs="Arial"/>
            <w:sz w:val="20"/>
            <w:szCs w:val="20"/>
          </w:rPr>
          <m:t>∆I</m:t>
        </m:r>
        <m:d>
          <m:dPr>
            <m:ctrlPr>
              <w:rPr>
                <w:rFonts w:ascii="Cambria Math" w:hAnsi="Cambria Math" w:cs="Arial"/>
                <w:i/>
                <w:sz w:val="20"/>
                <w:szCs w:val="20"/>
              </w:rPr>
            </m:ctrlPr>
          </m:dPr>
          <m:e>
            <m:r>
              <w:rPr>
                <w:rFonts w:ascii="Cambria Math" w:hAnsi="Cambria Math" w:cs="Arial"/>
                <w:sz w:val="20"/>
                <w:szCs w:val="20"/>
              </w:rPr>
              <m:t>q</m:t>
            </m:r>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I(q)</m:t>
            </m:r>
          </m:e>
          <m:sub>
            <m:r>
              <w:rPr>
                <w:rFonts w:ascii="Cambria Math" w:hAnsi="Cambria Math" w:cs="Arial"/>
                <w:sz w:val="20"/>
                <w:szCs w:val="20"/>
              </w:rPr>
              <m:t>solution</m:t>
            </m:r>
          </m:sub>
        </m:sSub>
        <m:r>
          <w:rPr>
            <w:rFonts w:ascii="Cambria Math" w:hAnsi="Cambria Math" w:cs="Arial"/>
            <w:sz w:val="20"/>
            <w:szCs w:val="20"/>
          </w:rPr>
          <m:t>-α×</m:t>
        </m:r>
        <m:sSub>
          <m:sSubPr>
            <m:ctrlPr>
              <w:rPr>
                <w:rFonts w:ascii="Cambria Math" w:hAnsi="Cambria Math" w:cs="Arial"/>
                <w:i/>
                <w:sz w:val="20"/>
                <w:szCs w:val="20"/>
              </w:rPr>
            </m:ctrlPr>
          </m:sSubPr>
          <m:e>
            <m:r>
              <w:rPr>
                <w:rFonts w:ascii="Cambria Math" w:hAnsi="Cambria Math" w:cs="Arial"/>
                <w:sz w:val="20"/>
                <w:szCs w:val="20"/>
              </w:rPr>
              <m:t>I(q)</m:t>
            </m:r>
          </m:e>
          <m:sub>
            <m:r>
              <w:rPr>
                <w:rFonts w:ascii="Cambria Math" w:hAnsi="Cambria Math" w:cs="Arial"/>
                <w:sz w:val="20"/>
                <w:szCs w:val="20"/>
              </w:rPr>
              <m:t>water</m:t>
            </m:r>
          </m:sub>
        </m:sSub>
      </m:oMath>
      <w:r w:rsidRPr="00916415">
        <w:rPr>
          <w:rFonts w:ascii="Arial" w:hAnsi="Arial" w:cs="Arial"/>
          <w:sz w:val="20"/>
          <w:szCs w:val="20"/>
        </w:rPr>
        <w:t xml:space="preserve">                             </w:t>
      </w:r>
      <w:r w:rsidR="00C345B6">
        <w:rPr>
          <w:rFonts w:ascii="Arial" w:hAnsi="Arial" w:cs="Arial"/>
          <w:sz w:val="20"/>
          <w:szCs w:val="20"/>
        </w:rPr>
        <w:tab/>
      </w:r>
      <w:r w:rsidR="00C345B6">
        <w:rPr>
          <w:rFonts w:ascii="Arial" w:hAnsi="Arial" w:cs="Arial"/>
          <w:sz w:val="20"/>
          <w:szCs w:val="20"/>
        </w:rPr>
        <w:tab/>
      </w:r>
      <w:r w:rsidRPr="00513AE9">
        <w:rPr>
          <w:rFonts w:ascii="Arial" w:hAnsi="Arial" w:cs="Arial"/>
          <w:sz w:val="20"/>
          <w:szCs w:val="20"/>
        </w:rPr>
        <w:t>(</w:t>
      </w:r>
      <w:r w:rsidR="00C345B6">
        <w:rPr>
          <w:rFonts w:ascii="Arial" w:hAnsi="Arial" w:cs="Arial"/>
          <w:sz w:val="20"/>
          <w:szCs w:val="20"/>
        </w:rPr>
        <w:t xml:space="preserve">Eq. </w:t>
      </w:r>
      <w:r>
        <w:rPr>
          <w:rFonts w:ascii="Arial" w:hAnsi="Arial" w:cs="Arial"/>
          <w:sz w:val="20"/>
          <w:szCs w:val="20"/>
        </w:rPr>
        <w:t>S1</w:t>
      </w:r>
      <w:r w:rsidRPr="00513AE9">
        <w:rPr>
          <w:rFonts w:ascii="Arial" w:hAnsi="Arial" w:cs="Arial"/>
          <w:sz w:val="20"/>
          <w:szCs w:val="20"/>
        </w:rPr>
        <w:t>)</w:t>
      </w:r>
    </w:p>
    <w:p w14:paraId="60192A96" w14:textId="77777777" w:rsidR="004F27F7" w:rsidRDefault="004F27F7" w:rsidP="004F27F7">
      <w:pPr>
        <w:pStyle w:val="Paragraph"/>
        <w:spacing w:before="0" w:line="360" w:lineRule="auto"/>
        <w:ind w:firstLine="0"/>
        <w:jc w:val="both"/>
        <w:rPr>
          <w:rFonts w:ascii="Arial" w:hAnsi="Arial" w:cs="Arial"/>
          <w:sz w:val="20"/>
          <w:szCs w:val="20"/>
        </w:rPr>
      </w:pPr>
    </w:p>
    <w:p w14:paraId="40839F2C" w14:textId="6B437D28" w:rsidR="004F27F7" w:rsidRDefault="004F27F7" w:rsidP="004F27F7">
      <w:pPr>
        <w:pStyle w:val="Paragraph"/>
        <w:spacing w:before="0" w:line="360" w:lineRule="auto"/>
        <w:ind w:firstLine="0"/>
        <w:jc w:val="both"/>
        <w:rPr>
          <w:rFonts w:ascii="Arial" w:hAnsi="Arial" w:cs="Arial"/>
          <w:sz w:val="20"/>
          <w:szCs w:val="20"/>
        </w:rPr>
      </w:pPr>
      <w:r w:rsidRPr="00513AE9">
        <w:rPr>
          <w:rFonts w:ascii="Arial" w:hAnsi="Arial" w:cs="Arial"/>
          <w:sz w:val="20"/>
          <w:szCs w:val="20"/>
        </w:rPr>
        <w:t xml:space="preserve">Here, </w:t>
      </w:r>
      <w:r w:rsidR="00436A40">
        <w:rPr>
          <w:rFonts w:ascii="Arial" w:eastAsiaTheme="minorEastAsia" w:hAnsi="Arial" w:cs="Arial"/>
          <w:sz w:val="20"/>
          <w:szCs w:val="20"/>
          <w:lang w:eastAsia="ko-KR"/>
        </w:rPr>
        <w:t>t</w:t>
      </w:r>
      <w:r>
        <w:rPr>
          <w:rFonts w:ascii="Arial" w:eastAsiaTheme="minorEastAsia" w:hAnsi="Arial" w:cs="Arial"/>
          <w:sz w:val="20"/>
          <w:szCs w:val="20"/>
          <w:lang w:eastAsia="ko-KR"/>
        </w:rPr>
        <w:t xml:space="preserve">he </w:t>
      </w:r>
      <w:r w:rsidRPr="00F577DE">
        <w:rPr>
          <w:rFonts w:ascii="Arial" w:hAnsi="Arial" w:cs="Arial"/>
          <w:sz w:val="20"/>
          <w:szCs w:val="22"/>
        </w:rPr>
        <w:sym w:font="Symbol" w:char="F061"/>
      </w:r>
      <w:r w:rsidRPr="00F577DE">
        <w:rPr>
          <w:rFonts w:ascii="Arial" w:hAnsi="Arial" w:cs="Arial"/>
          <w:sz w:val="20"/>
          <w:szCs w:val="22"/>
        </w:rPr>
        <w:t xml:space="preserve"> </w:t>
      </w:r>
      <w:r>
        <w:rPr>
          <w:rFonts w:ascii="Arial" w:hAnsi="Arial" w:cs="Arial"/>
          <w:sz w:val="20"/>
          <w:szCs w:val="22"/>
        </w:rPr>
        <w:t>indicates</w:t>
      </w:r>
      <w:r w:rsidRPr="00F577DE">
        <w:rPr>
          <w:rFonts w:ascii="Arial" w:hAnsi="Arial" w:cs="Arial"/>
          <w:sz w:val="20"/>
          <w:szCs w:val="22"/>
        </w:rPr>
        <w:t xml:space="preserve"> </w:t>
      </w:r>
      <w:r w:rsidR="001E27E3">
        <w:rPr>
          <w:rFonts w:ascii="Arial" w:hAnsi="Arial" w:cs="Arial"/>
          <w:sz w:val="20"/>
          <w:szCs w:val="22"/>
        </w:rPr>
        <w:t xml:space="preserve">scattering ratio from </w:t>
      </w:r>
      <w:r w:rsidR="00436A40" w:rsidRPr="00F577DE">
        <w:rPr>
          <w:rFonts w:ascii="Arial" w:hAnsi="Arial" w:cs="Arial"/>
          <w:sz w:val="20"/>
          <w:szCs w:val="22"/>
        </w:rPr>
        <w:t xml:space="preserve">water </w:t>
      </w:r>
      <w:r w:rsidR="00436A40">
        <w:rPr>
          <w:rFonts w:ascii="Arial" w:hAnsi="Arial" w:cs="Arial"/>
          <w:sz w:val="20"/>
          <w:szCs w:val="22"/>
        </w:rPr>
        <w:t>molecules</w:t>
      </w:r>
      <w:r w:rsidR="00436A40" w:rsidRPr="00F577DE">
        <w:rPr>
          <w:rFonts w:ascii="Arial" w:hAnsi="Arial" w:cs="Arial"/>
          <w:sz w:val="20"/>
          <w:szCs w:val="22"/>
        </w:rPr>
        <w:t xml:space="preserve"> </w:t>
      </w:r>
      <w:r w:rsidR="001E27E3">
        <w:rPr>
          <w:rFonts w:ascii="Arial" w:hAnsi="Arial" w:cs="Arial"/>
          <w:sz w:val="20"/>
          <w:szCs w:val="22"/>
        </w:rPr>
        <w:t xml:space="preserve">in the solution </w:t>
      </w:r>
      <w:r w:rsidRPr="00206292">
        <w:rPr>
          <w:rFonts w:ascii="Arial" w:eastAsiaTheme="minorEastAsia" w:hAnsi="Arial" w:cs="Arial"/>
          <w:sz w:val="20"/>
          <w:szCs w:val="20"/>
          <w:lang w:eastAsia="ko-KR"/>
        </w:rPr>
        <w:t>(</w:t>
      </w:r>
      <w:r w:rsidR="00EF3DB9">
        <w:rPr>
          <w:rFonts w:ascii="Arial" w:eastAsiaTheme="minorEastAsia" w:hAnsi="Arial" w:cs="Arial"/>
          <w:sz w:val="20"/>
          <w:szCs w:val="20"/>
          <w:lang w:eastAsia="ko-KR"/>
        </w:rPr>
        <w:t xml:space="preserve">see also </w:t>
      </w:r>
      <w:r w:rsidRPr="00206292">
        <w:rPr>
          <w:rFonts w:ascii="Arial" w:eastAsiaTheme="minorEastAsia" w:hAnsi="Arial" w:cs="Arial"/>
          <w:sz w:val="20"/>
          <w:szCs w:val="20"/>
          <w:lang w:eastAsia="ko-KR"/>
        </w:rPr>
        <w:t xml:space="preserve">Supplementary </w:t>
      </w:r>
      <w:r>
        <w:rPr>
          <w:rFonts w:ascii="Arial" w:eastAsiaTheme="minorEastAsia" w:hAnsi="Arial" w:cs="Arial"/>
          <w:sz w:val="20"/>
          <w:szCs w:val="20"/>
          <w:lang w:eastAsia="ko-KR"/>
        </w:rPr>
        <w:t>Section</w:t>
      </w:r>
      <w:r w:rsidRPr="00206292">
        <w:rPr>
          <w:rFonts w:ascii="Arial" w:eastAsiaTheme="minorEastAsia" w:hAnsi="Arial" w:cs="Arial"/>
          <w:sz w:val="20"/>
          <w:szCs w:val="20"/>
          <w:lang w:eastAsia="ko-KR"/>
        </w:rPr>
        <w:t>-1).</w:t>
      </w:r>
      <w:r>
        <w:rPr>
          <w:rFonts w:ascii="Arial" w:eastAsiaTheme="minorEastAsia" w:hAnsi="Arial" w:cs="Arial"/>
          <w:sz w:val="20"/>
          <w:szCs w:val="20"/>
          <w:lang w:eastAsia="ko-KR"/>
        </w:rPr>
        <w:t xml:space="preserve"> </w:t>
      </w:r>
      <w:r w:rsidRPr="00433230">
        <w:rPr>
          <w:rFonts w:ascii="Arial" w:hAnsi="Arial" w:cs="Arial"/>
          <w:sz w:val="20"/>
          <w:szCs w:val="20"/>
        </w:rPr>
        <w:t xml:space="preserve">Using the ΔI(q), </w:t>
      </w:r>
      <w:proofErr w:type="spellStart"/>
      <w:r w:rsidRPr="00433230">
        <w:rPr>
          <w:rFonts w:ascii="Arial" w:hAnsi="Arial" w:cs="Arial"/>
          <w:sz w:val="20"/>
          <w:szCs w:val="20"/>
        </w:rPr>
        <w:t>Δ</w:t>
      </w:r>
      <w:r w:rsidRPr="00916415">
        <w:rPr>
          <w:rFonts w:ascii="Arial" w:eastAsiaTheme="minorEastAsia" w:hAnsi="Arial" w:cs="Arial"/>
          <w:sz w:val="20"/>
          <w:szCs w:val="20"/>
          <w:lang w:eastAsia="ko-KR"/>
        </w:rPr>
        <w:t>s</w:t>
      </w:r>
      <w:proofErr w:type="spellEnd"/>
      <w:r w:rsidRPr="00513AE9">
        <w:rPr>
          <w:rFonts w:ascii="Arial" w:hAnsi="Arial" w:cs="Arial"/>
          <w:sz w:val="20"/>
          <w:szCs w:val="20"/>
        </w:rPr>
        <w:t xml:space="preserve">(q) and ΔG(r) were obtained by using Pdfgetx2 program. </w:t>
      </w:r>
    </w:p>
    <w:p w14:paraId="53CEDFCA" w14:textId="77777777" w:rsidR="004F27F7" w:rsidRDefault="004F27F7" w:rsidP="00F577DE">
      <w:pPr>
        <w:pStyle w:val="Paragraph"/>
        <w:spacing w:before="0" w:line="360" w:lineRule="auto"/>
        <w:ind w:left="142" w:firstLine="0"/>
        <w:jc w:val="both"/>
        <w:rPr>
          <w:rFonts w:ascii="Arial" w:hAnsi="Arial" w:cs="Arial"/>
          <w:b/>
          <w:sz w:val="20"/>
          <w:szCs w:val="20"/>
        </w:rPr>
      </w:pPr>
    </w:p>
    <w:p w14:paraId="128132DA" w14:textId="03F76666" w:rsidR="00076D2D" w:rsidRPr="00FA3542" w:rsidRDefault="004F27F7" w:rsidP="004F27F7">
      <w:pPr>
        <w:pStyle w:val="Paragraph"/>
        <w:spacing w:before="0" w:line="360" w:lineRule="auto"/>
        <w:ind w:firstLine="0"/>
        <w:jc w:val="both"/>
        <w:rPr>
          <w:rFonts w:ascii="Arial" w:hAnsi="Arial" w:cs="Arial"/>
          <w:sz w:val="20"/>
        </w:rPr>
      </w:pPr>
      <w:r>
        <w:rPr>
          <w:rFonts w:ascii="Arial" w:hAnsi="Arial" w:cs="Arial"/>
          <w:b/>
          <w:sz w:val="20"/>
          <w:szCs w:val="20"/>
        </w:rPr>
        <w:t xml:space="preserve">Coordination of </w:t>
      </w:r>
      <w:r w:rsidR="00AB53C6" w:rsidRPr="00FA3542">
        <w:rPr>
          <w:rFonts w:ascii="Arial" w:hAnsi="Arial" w:cs="Arial"/>
          <w:b/>
          <w:sz w:val="20"/>
          <w:szCs w:val="20"/>
        </w:rPr>
        <w:t>(H</w:t>
      </w:r>
      <w:r w:rsidR="00AB53C6" w:rsidRPr="00FA3542">
        <w:rPr>
          <w:rFonts w:ascii="Arial" w:hAnsi="Arial" w:cs="Arial"/>
          <w:b/>
          <w:sz w:val="20"/>
          <w:szCs w:val="20"/>
          <w:vertAlign w:val="subscript"/>
        </w:rPr>
        <w:t>2</w:t>
      </w:r>
      <w:r w:rsidR="00AB53C6" w:rsidRPr="00FA3542">
        <w:rPr>
          <w:rFonts w:ascii="Arial" w:hAnsi="Arial" w:cs="Arial"/>
          <w:b/>
          <w:sz w:val="20"/>
          <w:szCs w:val="20"/>
        </w:rPr>
        <w:t>PO</w:t>
      </w:r>
      <w:r w:rsidR="00AB53C6" w:rsidRPr="00FA3542">
        <w:rPr>
          <w:rFonts w:ascii="Arial" w:hAnsi="Arial" w:cs="Arial"/>
          <w:b/>
          <w:sz w:val="20"/>
          <w:szCs w:val="20"/>
          <w:vertAlign w:val="subscript"/>
        </w:rPr>
        <w:t>4</w:t>
      </w:r>
      <w:r w:rsidR="00AB53C6" w:rsidRPr="00FA3542">
        <w:rPr>
          <w:rFonts w:ascii="Arial" w:hAnsi="Arial" w:cs="Arial"/>
          <w:b/>
          <w:sz w:val="20"/>
          <w:szCs w:val="20"/>
          <w:vertAlign w:val="superscript"/>
        </w:rPr>
        <w:t>-</w:t>
      </w:r>
      <w:r w:rsidR="00AB53C6" w:rsidRPr="00FA3542">
        <w:rPr>
          <w:rFonts w:ascii="Arial" w:hAnsi="Arial" w:cs="Arial"/>
          <w:b/>
          <w:sz w:val="20"/>
          <w:szCs w:val="20"/>
        </w:rPr>
        <w:t>)</w:t>
      </w:r>
      <w:r w:rsidR="00AB53C6" w:rsidRPr="00FA3542">
        <w:rPr>
          <w:rFonts w:ascii="Arial" w:hAnsi="Arial" w:cs="Arial"/>
          <w:b/>
          <w:sz w:val="20"/>
          <w:szCs w:val="20"/>
          <w:vertAlign w:val="subscript"/>
        </w:rPr>
        <w:t>2</w:t>
      </w:r>
      <w:r w:rsidR="00AB53C6" w:rsidRPr="00FA3542">
        <w:rPr>
          <w:rFonts w:ascii="Arial" w:hAnsi="Arial" w:cs="Arial"/>
          <w:b/>
          <w:sz w:val="20"/>
          <w:szCs w:val="20"/>
        </w:rPr>
        <w:t xml:space="preserve"> dimeric unit block </w:t>
      </w:r>
      <w:r w:rsidR="00AB53C6" w:rsidRPr="00FA3542">
        <w:rPr>
          <w:rFonts w:ascii="Arial" w:eastAsiaTheme="minorEastAsia" w:hAnsi="Arial" w:cs="Arial"/>
          <w:b/>
          <w:sz w:val="20"/>
          <w:szCs w:val="20"/>
          <w:lang w:eastAsia="ko-KR"/>
        </w:rPr>
        <w:t>model:</w:t>
      </w:r>
      <w:r w:rsidR="00AB53C6" w:rsidRPr="00FA3542">
        <w:rPr>
          <w:rFonts w:ascii="Arial" w:eastAsiaTheme="minorEastAsia" w:hAnsi="Arial" w:cs="Arial"/>
          <w:sz w:val="20"/>
          <w:szCs w:val="20"/>
        </w:rPr>
        <w:t xml:space="preserve"> </w:t>
      </w:r>
      <w:r w:rsidR="00CD57F7" w:rsidRPr="00FA3542">
        <w:rPr>
          <w:rFonts w:ascii="Arial" w:hAnsi="Arial" w:cs="Arial"/>
          <w:sz w:val="20"/>
        </w:rPr>
        <w:t>Atomic positions for P</w:t>
      </w:r>
      <w:r w:rsidR="00887921" w:rsidRPr="00FA3542">
        <w:rPr>
          <w:rFonts w:ascii="Arial" w:hAnsi="Arial" w:cs="Arial"/>
          <w:sz w:val="20"/>
        </w:rPr>
        <w:t xml:space="preserve"> and</w:t>
      </w:r>
      <w:r w:rsidR="00CD57F7" w:rsidRPr="00FA3542">
        <w:rPr>
          <w:rFonts w:ascii="Arial" w:hAnsi="Arial" w:cs="Arial"/>
          <w:sz w:val="20"/>
        </w:rPr>
        <w:t xml:space="preserve"> O</w:t>
      </w:r>
      <w:r w:rsidR="00CD57F7" w:rsidRPr="00FA3542">
        <w:rPr>
          <w:rFonts w:ascii="Arial" w:hAnsi="Arial" w:cs="Arial"/>
          <w:sz w:val="20"/>
          <w:vertAlign w:val="subscript"/>
        </w:rPr>
        <w:t>p</w:t>
      </w:r>
      <w:r w:rsidR="00CD57F7" w:rsidRPr="00FA3542">
        <w:rPr>
          <w:rFonts w:ascii="Arial" w:hAnsi="Arial" w:cs="Arial"/>
          <w:sz w:val="20"/>
        </w:rPr>
        <w:t xml:space="preserve"> are given in spherical coordinates (Fig. S</w:t>
      </w:r>
      <w:del w:id="113" w:author="Yongchan_Cho" w:date="2023-09-26T13:45:00Z">
        <w:r w:rsidR="00CD57F7" w:rsidRPr="00FA3542" w:rsidDel="00721B29">
          <w:rPr>
            <w:rFonts w:asciiTheme="minorEastAsia" w:eastAsiaTheme="minorEastAsia" w:hAnsiTheme="minorEastAsia" w:cs="Arial" w:hint="eastAsia"/>
            <w:sz w:val="20"/>
            <w:lang w:eastAsia="ko-KR"/>
          </w:rPr>
          <w:delText>2</w:delText>
        </w:r>
      </w:del>
      <w:ins w:id="114" w:author="Yongchan_Cho" w:date="2023-09-26T13:45:00Z">
        <w:r w:rsidR="00721B29">
          <w:rPr>
            <w:rFonts w:asciiTheme="minorEastAsia" w:eastAsiaTheme="minorEastAsia" w:hAnsiTheme="minorEastAsia" w:cs="Arial" w:hint="eastAsia"/>
            <w:sz w:val="20"/>
            <w:lang w:eastAsia="ko-KR"/>
          </w:rPr>
          <w:t>3</w:t>
        </w:r>
      </w:ins>
      <w:r w:rsidR="00CD57F7" w:rsidRPr="00FA3542">
        <w:rPr>
          <w:rFonts w:ascii="Arial" w:hAnsi="Arial" w:cs="Arial"/>
          <w:sz w:val="20"/>
        </w:rPr>
        <w:t xml:space="preserve">). </w:t>
      </w:r>
      <w:r w:rsidR="00035C5C">
        <w:rPr>
          <w:rFonts w:ascii="Arial" w:hAnsi="Arial" w:cs="Arial"/>
          <w:sz w:val="20"/>
        </w:rPr>
        <w:t xml:space="preserve">For the monomer, </w:t>
      </w:r>
      <w:r w:rsidR="00035C5C">
        <w:rPr>
          <w:rFonts w:ascii="Arial" w:hAnsi="Arial" w:cs="Arial"/>
          <w:sz w:val="20"/>
          <w:szCs w:val="20"/>
        </w:rPr>
        <w:t>t</w:t>
      </w:r>
      <w:r w:rsidR="00035C5C" w:rsidRPr="00FA3542">
        <w:rPr>
          <w:rFonts w:ascii="Arial" w:hAnsi="Arial" w:cs="Arial"/>
          <w:sz w:val="20"/>
          <w:szCs w:val="20"/>
        </w:rPr>
        <w:t xml:space="preserve">he </w:t>
      </w:r>
      <w:r w:rsidR="00076D2D" w:rsidRPr="00FA3542">
        <w:rPr>
          <w:rFonts w:ascii="Arial" w:hAnsi="Arial" w:cs="Arial"/>
          <w:sz w:val="20"/>
          <w:szCs w:val="20"/>
        </w:rPr>
        <w:t xml:space="preserve">atomic coordinates </w:t>
      </w:r>
      <w:r w:rsidR="00035C5C">
        <w:rPr>
          <w:rFonts w:ascii="Arial" w:hAnsi="Arial" w:cs="Arial"/>
          <w:sz w:val="20"/>
          <w:szCs w:val="20"/>
        </w:rPr>
        <w:t>of</w:t>
      </w:r>
      <w:r w:rsidR="00076D2D" w:rsidRPr="00FA3542">
        <w:rPr>
          <w:rFonts w:ascii="Arial" w:hAnsi="Arial" w:cs="Arial"/>
          <w:bCs/>
          <w:sz w:val="20"/>
        </w:rPr>
        <w:t xml:space="preserve"> a PO</w:t>
      </w:r>
      <w:r w:rsidR="00076D2D" w:rsidRPr="00FA3542">
        <w:rPr>
          <w:rFonts w:ascii="Arial" w:hAnsi="Arial" w:cs="Arial"/>
          <w:bCs/>
          <w:sz w:val="20"/>
          <w:vertAlign w:val="subscript"/>
        </w:rPr>
        <w:t>4</w:t>
      </w:r>
      <w:r w:rsidR="00076D2D" w:rsidRPr="00FA3542">
        <w:rPr>
          <w:rFonts w:ascii="Arial" w:hAnsi="Arial" w:cs="Arial"/>
          <w:bCs/>
          <w:sz w:val="20"/>
        </w:rPr>
        <w:t xml:space="preserve"> tetrahedron</w:t>
      </w:r>
      <w:r w:rsidR="00076D2D" w:rsidRPr="00FA3542">
        <w:rPr>
          <w:rFonts w:ascii="Arial" w:hAnsi="Arial" w:cs="Arial"/>
          <w:sz w:val="20"/>
          <w:szCs w:val="20"/>
        </w:rPr>
        <w:t xml:space="preserve"> </w:t>
      </w:r>
      <w:r w:rsidR="00035C5C">
        <w:rPr>
          <w:rFonts w:ascii="Arial" w:hAnsi="Arial" w:cs="Arial"/>
          <w:sz w:val="20"/>
          <w:szCs w:val="20"/>
        </w:rPr>
        <w:t>are</w:t>
      </w:r>
      <w:r w:rsidR="00035C5C" w:rsidRPr="00FA3542">
        <w:rPr>
          <w:rFonts w:ascii="Arial" w:hAnsi="Arial" w:cs="Arial"/>
          <w:sz w:val="20"/>
          <w:szCs w:val="20"/>
        </w:rPr>
        <w:t xml:space="preserve"> </w:t>
      </w:r>
      <w:r w:rsidR="00076D2D" w:rsidRPr="00FA3542">
        <w:rPr>
          <w:rFonts w:ascii="Arial" w:hAnsi="Arial" w:cs="Arial"/>
          <w:sz w:val="20"/>
          <w:szCs w:val="20"/>
        </w:rPr>
        <w:t xml:space="preserve">set by </w:t>
      </w:r>
      <w:r w:rsidR="00076D2D" w:rsidRPr="00FA3542">
        <w:rPr>
          <w:rFonts w:ascii="Arial" w:hAnsi="Arial" w:cs="Arial"/>
          <w:bCs/>
          <w:sz w:val="20"/>
        </w:rPr>
        <w:t xml:space="preserve">spherical coordinates </w:t>
      </w:r>
      <w:r w:rsidR="00076D2D" w:rsidRPr="00FA3542">
        <w:rPr>
          <w:rFonts w:ascii="Arial" w:hAnsi="Arial" w:cs="Arial"/>
          <w:sz w:val="20"/>
          <w:szCs w:val="20"/>
        </w:rPr>
        <w:t>(</w:t>
      </w:r>
      <w:r w:rsidR="00076D2D" w:rsidRPr="00FA3542">
        <w:rPr>
          <w:rFonts w:ascii="Arial" w:eastAsiaTheme="minorEastAsia" w:hAnsi="Arial" w:cs="Arial"/>
          <w:sz w:val="20"/>
          <w:szCs w:val="20"/>
          <w:lang w:eastAsia="ko-KR"/>
        </w:rPr>
        <w:t>Fig</w:t>
      </w:r>
      <w:r w:rsidR="00BF31F3">
        <w:rPr>
          <w:rFonts w:ascii="Arial" w:eastAsiaTheme="minorEastAsia" w:hAnsi="Arial" w:cs="Arial"/>
          <w:sz w:val="20"/>
          <w:szCs w:val="20"/>
          <w:lang w:eastAsia="ko-KR"/>
        </w:rPr>
        <w:t>.</w:t>
      </w:r>
      <w:r w:rsidR="00076D2D" w:rsidRPr="00FA3542">
        <w:rPr>
          <w:rFonts w:ascii="Arial" w:eastAsiaTheme="minorEastAsia" w:hAnsi="Arial" w:cs="Arial"/>
          <w:sz w:val="20"/>
          <w:szCs w:val="20"/>
          <w:lang w:eastAsia="ko-KR"/>
        </w:rPr>
        <w:t xml:space="preserve"> S</w:t>
      </w:r>
      <w:del w:id="115" w:author="Yongchan_Cho" w:date="2023-09-26T13:45:00Z">
        <w:r w:rsidR="00076D2D" w:rsidRPr="00FA3542" w:rsidDel="00721B29">
          <w:rPr>
            <w:rFonts w:ascii="Arial" w:eastAsiaTheme="minorEastAsia" w:hAnsi="Arial" w:cs="Arial" w:hint="eastAsia"/>
            <w:sz w:val="20"/>
            <w:szCs w:val="20"/>
            <w:lang w:eastAsia="ko-KR"/>
          </w:rPr>
          <w:delText>2</w:delText>
        </w:r>
      </w:del>
      <w:ins w:id="116" w:author="Yongchan_Cho" w:date="2023-09-26T13:45:00Z">
        <w:r w:rsidR="00721B29">
          <w:rPr>
            <w:rFonts w:ascii="Arial" w:eastAsiaTheme="minorEastAsia" w:hAnsi="Arial" w:cs="Arial" w:hint="eastAsia"/>
            <w:sz w:val="20"/>
            <w:szCs w:val="20"/>
            <w:lang w:eastAsia="ko-KR"/>
          </w:rPr>
          <w:t>3</w:t>
        </w:r>
      </w:ins>
      <w:r w:rsidR="00076D2D" w:rsidRPr="00FA3542">
        <w:rPr>
          <w:rFonts w:ascii="Arial" w:eastAsiaTheme="minorEastAsia" w:hAnsi="Arial" w:cs="Arial"/>
          <w:b/>
          <w:sz w:val="20"/>
          <w:szCs w:val="20"/>
          <w:lang w:eastAsia="ko-KR"/>
        </w:rPr>
        <w:t>a</w:t>
      </w:r>
      <w:r w:rsidR="00076D2D" w:rsidRPr="00FA3542">
        <w:rPr>
          <w:rFonts w:ascii="Arial" w:hAnsi="Arial" w:cs="Arial"/>
          <w:sz w:val="20"/>
          <w:szCs w:val="20"/>
        </w:rPr>
        <w:t xml:space="preserve">). The dimer was composed by two monomers. One monomer </w:t>
      </w:r>
      <w:r w:rsidR="00A309EA" w:rsidRPr="00FA3542">
        <w:rPr>
          <w:rFonts w:ascii="Arial" w:hAnsi="Arial" w:cs="Arial"/>
          <w:sz w:val="20"/>
          <w:szCs w:val="20"/>
        </w:rPr>
        <w:t>place</w:t>
      </w:r>
      <w:r w:rsidR="00076D2D" w:rsidRPr="00FA3542">
        <w:rPr>
          <w:rFonts w:ascii="Arial" w:hAnsi="Arial" w:cs="Arial"/>
          <w:sz w:val="20"/>
          <w:szCs w:val="20"/>
        </w:rPr>
        <w:t xml:space="preserve"> at origin and the translated another monomer with a distance</w:t>
      </w:r>
      <w:r w:rsidR="00A309EA">
        <w:rPr>
          <w:rFonts w:ascii="Arial" w:hAnsi="Arial" w:cs="Arial"/>
          <w:sz w:val="20"/>
          <w:szCs w:val="20"/>
        </w:rPr>
        <w:t xml:space="preserve"> </w:t>
      </w:r>
      <w:r w:rsidR="00076D2D" w:rsidRPr="00FA3542">
        <w:rPr>
          <w:rFonts w:ascii="Arial" w:hAnsi="Arial" w:cs="Arial"/>
          <w:sz w:val="20"/>
          <w:szCs w:val="20"/>
        </w:rPr>
        <w:t>(</w:t>
      </w:r>
      <w:r w:rsidR="00076D2D" w:rsidRPr="00FA3542">
        <w:rPr>
          <w:rFonts w:ascii="Arial" w:eastAsiaTheme="minorEastAsia" w:hAnsi="Arial" w:cs="Arial"/>
          <w:sz w:val="20"/>
          <w:szCs w:val="20"/>
          <w:lang w:eastAsia="ko-KR"/>
        </w:rPr>
        <w:t>Figure S</w:t>
      </w:r>
      <w:del w:id="117" w:author="Yongchan_Cho" w:date="2023-09-26T13:45:00Z">
        <w:r w:rsidR="00076D2D" w:rsidRPr="00FA3542" w:rsidDel="00721B29">
          <w:rPr>
            <w:rFonts w:ascii="Arial" w:eastAsiaTheme="minorEastAsia" w:hAnsi="Arial" w:cs="Arial" w:hint="eastAsia"/>
            <w:sz w:val="20"/>
            <w:szCs w:val="20"/>
            <w:lang w:eastAsia="ko-KR"/>
          </w:rPr>
          <w:delText>2</w:delText>
        </w:r>
      </w:del>
      <w:ins w:id="118" w:author="Yongchan_Cho" w:date="2023-09-26T13:45:00Z">
        <w:r w:rsidR="00721B29">
          <w:rPr>
            <w:rFonts w:ascii="Arial" w:eastAsiaTheme="minorEastAsia" w:hAnsi="Arial" w:cs="Arial" w:hint="eastAsia"/>
            <w:sz w:val="20"/>
            <w:szCs w:val="20"/>
            <w:lang w:eastAsia="ko-KR"/>
          </w:rPr>
          <w:t>3</w:t>
        </w:r>
      </w:ins>
      <w:r w:rsidR="00076D2D" w:rsidRPr="00FA3542">
        <w:rPr>
          <w:rFonts w:ascii="Arial" w:eastAsiaTheme="minorEastAsia" w:hAnsi="Arial" w:cs="Arial"/>
          <w:b/>
          <w:sz w:val="20"/>
          <w:szCs w:val="20"/>
          <w:lang w:eastAsia="ko-KR"/>
        </w:rPr>
        <w:t>b</w:t>
      </w:r>
      <w:r w:rsidR="00076D2D" w:rsidRPr="00FA3542">
        <w:rPr>
          <w:rFonts w:ascii="Arial" w:hAnsi="Arial" w:cs="Arial"/>
          <w:sz w:val="20"/>
          <w:szCs w:val="20"/>
        </w:rPr>
        <w:t xml:space="preserve">). </w:t>
      </w:r>
      <w:r w:rsidR="00684DE5">
        <w:rPr>
          <w:rFonts w:ascii="Arial" w:hAnsi="Arial" w:cs="Arial"/>
          <w:sz w:val="20"/>
          <w:szCs w:val="20"/>
        </w:rPr>
        <w:t>R</w:t>
      </w:r>
      <w:r w:rsidR="00076D2D" w:rsidRPr="00FA3542">
        <w:rPr>
          <w:rFonts w:ascii="Arial" w:hAnsi="Arial" w:cs="Arial"/>
          <w:sz w:val="20"/>
          <w:szCs w:val="20"/>
        </w:rPr>
        <w:t xml:space="preserve">otation operation </w:t>
      </w:r>
      <w:r w:rsidR="00684DE5">
        <w:rPr>
          <w:rFonts w:ascii="Arial" w:hAnsi="Arial" w:cs="Arial"/>
          <w:sz w:val="20"/>
          <w:szCs w:val="20"/>
        </w:rPr>
        <w:t>is</w:t>
      </w:r>
      <w:r w:rsidR="00684DE5" w:rsidRPr="00FA3542">
        <w:rPr>
          <w:rFonts w:ascii="Arial" w:hAnsi="Arial" w:cs="Arial"/>
          <w:sz w:val="20"/>
          <w:szCs w:val="20"/>
        </w:rPr>
        <w:t xml:space="preserve"> </w:t>
      </w:r>
      <w:r w:rsidR="00076D2D" w:rsidRPr="00FA3542">
        <w:rPr>
          <w:rFonts w:ascii="Arial" w:hAnsi="Arial" w:cs="Arial"/>
          <w:sz w:val="20"/>
          <w:szCs w:val="20"/>
        </w:rPr>
        <w:t>performed to every monomer at origin and translated to P</w:t>
      </w:r>
      <w:r w:rsidR="00076D2D" w:rsidRPr="00A309EA">
        <w:rPr>
          <w:rFonts w:ascii="Arial" w:hAnsi="Arial" w:cs="Arial"/>
          <w:sz w:val="20"/>
          <w:szCs w:val="20"/>
          <w:vertAlign w:val="subscript"/>
        </w:rPr>
        <w:t>2</w:t>
      </w:r>
      <w:r w:rsidR="00076D2D" w:rsidRPr="00FA3542">
        <w:rPr>
          <w:rFonts w:ascii="Arial" w:hAnsi="Arial" w:cs="Arial"/>
          <w:sz w:val="20"/>
          <w:szCs w:val="20"/>
        </w:rPr>
        <w:t xml:space="preserve"> position.</w:t>
      </w:r>
    </w:p>
    <w:p w14:paraId="4D5B0BAD" w14:textId="4A06B788" w:rsidR="00CD57F7" w:rsidRPr="00FA3542" w:rsidRDefault="00F75FDA" w:rsidP="00F577DE">
      <w:pPr>
        <w:pStyle w:val="Paragraph"/>
        <w:spacing w:before="0" w:line="360" w:lineRule="auto"/>
        <w:ind w:left="142" w:firstLine="0"/>
        <w:jc w:val="center"/>
        <w:rPr>
          <w:rFonts w:ascii="Arial" w:hAnsi="Arial" w:cs="Arial"/>
          <w:sz w:val="20"/>
        </w:rPr>
      </w:pPr>
      <w:r w:rsidRPr="00FA3542">
        <w:rPr>
          <w:rFonts w:ascii="Arial" w:hAnsi="Arial" w:cs="Arial"/>
          <w:noProof/>
          <w:sz w:val="20"/>
        </w:rPr>
        <w:drawing>
          <wp:inline distT="0" distB="0" distL="0" distR="0" wp14:anchorId="723C84E3" wp14:editId="59C72DBE">
            <wp:extent cx="4476541" cy="1969677"/>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1ss.png"/>
                    <pic:cNvPicPr/>
                  </pic:nvPicPr>
                  <pic:blipFill>
                    <a:blip r:embed="rId11"/>
                    <a:stretch>
                      <a:fillRect/>
                    </a:stretch>
                  </pic:blipFill>
                  <pic:spPr>
                    <a:xfrm>
                      <a:off x="0" y="0"/>
                      <a:ext cx="4507493" cy="1983296"/>
                    </a:xfrm>
                    <a:prstGeom prst="rect">
                      <a:avLst/>
                    </a:prstGeom>
                  </pic:spPr>
                </pic:pic>
              </a:graphicData>
            </a:graphic>
          </wp:inline>
        </w:drawing>
      </w:r>
    </w:p>
    <w:p w14:paraId="2E0AB3CA" w14:textId="610BC631" w:rsidR="00F074A6" w:rsidRPr="00FA3542" w:rsidRDefault="00CD57F7" w:rsidP="00F577DE">
      <w:pPr>
        <w:pStyle w:val="Paragraph"/>
        <w:spacing w:before="0" w:line="360" w:lineRule="auto"/>
        <w:ind w:left="142" w:firstLine="0"/>
        <w:jc w:val="both"/>
        <w:rPr>
          <w:rFonts w:ascii="Arial" w:hAnsi="Arial" w:cs="Arial"/>
          <w:b/>
          <w:sz w:val="20"/>
        </w:rPr>
      </w:pPr>
      <w:r w:rsidRPr="00FA3542">
        <w:rPr>
          <w:rFonts w:ascii="Arial" w:hAnsi="Arial" w:cs="Arial"/>
          <w:b/>
          <w:bCs/>
          <w:sz w:val="20"/>
        </w:rPr>
        <w:t>Fig</w:t>
      </w:r>
      <w:r w:rsidRPr="00FA3542">
        <w:rPr>
          <w:rFonts w:ascii="Arial" w:eastAsiaTheme="minorEastAsia" w:hAnsi="Arial" w:cs="Arial"/>
          <w:b/>
          <w:bCs/>
          <w:sz w:val="20"/>
        </w:rPr>
        <w:t>ure</w:t>
      </w:r>
      <w:r w:rsidRPr="00FA3542">
        <w:rPr>
          <w:rFonts w:ascii="Arial" w:hAnsi="Arial" w:cs="Arial"/>
          <w:b/>
          <w:bCs/>
          <w:sz w:val="20"/>
        </w:rPr>
        <w:t xml:space="preserve"> </w:t>
      </w:r>
      <w:del w:id="119" w:author="Yongchan_Cho" w:date="2023-09-26T13:34:00Z">
        <w:r w:rsidRPr="00284439" w:rsidDel="00284439">
          <w:rPr>
            <w:rFonts w:asciiTheme="minorEastAsia" w:eastAsiaTheme="minorEastAsia" w:hAnsiTheme="minorEastAsia" w:cs="Arial"/>
            <w:b/>
            <w:bCs/>
            <w:color w:val="FF0000"/>
            <w:sz w:val="20"/>
            <w:lang w:eastAsia="ko-KR"/>
            <w:rPrChange w:id="120" w:author="Yongchan_Cho" w:date="2023-09-26T13:34:00Z">
              <w:rPr>
                <w:rFonts w:asciiTheme="minorEastAsia" w:eastAsiaTheme="minorEastAsia" w:hAnsiTheme="minorEastAsia" w:cs="Arial"/>
                <w:b/>
                <w:bCs/>
                <w:sz w:val="20"/>
                <w:lang w:eastAsia="ko-KR"/>
              </w:rPr>
            </w:rPrChange>
          </w:rPr>
          <w:delText>S2</w:delText>
        </w:r>
      </w:del>
      <w:ins w:id="121" w:author="Yongchan_Cho" w:date="2023-09-26T13:34:00Z">
        <w:r w:rsidR="00284439" w:rsidRPr="00284439">
          <w:rPr>
            <w:rFonts w:asciiTheme="minorEastAsia" w:eastAsiaTheme="minorEastAsia" w:hAnsiTheme="minorEastAsia" w:cs="Arial"/>
            <w:b/>
            <w:bCs/>
            <w:color w:val="FF0000"/>
            <w:sz w:val="20"/>
            <w:lang w:eastAsia="ko-KR"/>
            <w:rPrChange w:id="122" w:author="Yongchan_Cho" w:date="2023-09-26T13:34:00Z">
              <w:rPr>
                <w:rFonts w:asciiTheme="minorEastAsia" w:eastAsiaTheme="minorEastAsia" w:hAnsiTheme="minorEastAsia" w:cs="Arial"/>
                <w:b/>
                <w:bCs/>
                <w:sz w:val="20"/>
                <w:lang w:eastAsia="ko-KR"/>
              </w:rPr>
            </w:rPrChange>
          </w:rPr>
          <w:t>S3</w:t>
        </w:r>
      </w:ins>
      <w:r w:rsidRPr="00FA3542">
        <w:rPr>
          <w:rFonts w:ascii="Arial" w:eastAsiaTheme="minorEastAsia" w:hAnsi="Arial" w:cs="Arial"/>
          <w:b/>
          <w:bCs/>
          <w:sz w:val="20"/>
        </w:rPr>
        <w:t>:</w:t>
      </w:r>
      <w:r w:rsidRPr="00FA3542">
        <w:rPr>
          <w:rFonts w:ascii="Arial" w:hAnsi="Arial" w:cs="Arial"/>
          <w:b/>
          <w:bCs/>
          <w:sz w:val="20"/>
        </w:rPr>
        <w:t xml:space="preserve"> a</w:t>
      </w:r>
      <w:r w:rsidRPr="00FA3542">
        <w:rPr>
          <w:rFonts w:ascii="Arial" w:hAnsi="Arial" w:cs="Arial"/>
          <w:bCs/>
          <w:sz w:val="20"/>
        </w:rPr>
        <w:t xml:space="preserve">. Spherical coordinates for a </w:t>
      </w:r>
      <w:r w:rsidR="00F75FDA" w:rsidRPr="00FA3542">
        <w:rPr>
          <w:rFonts w:ascii="Arial" w:hAnsi="Arial" w:cs="Arial"/>
          <w:bCs/>
          <w:sz w:val="20"/>
        </w:rPr>
        <w:t>H</w:t>
      </w:r>
      <w:r w:rsidR="00F75FDA" w:rsidRPr="00FA3542">
        <w:rPr>
          <w:rFonts w:ascii="Arial" w:hAnsi="Arial" w:cs="Arial"/>
          <w:bCs/>
          <w:sz w:val="20"/>
          <w:vertAlign w:val="subscript"/>
        </w:rPr>
        <w:t>2</w:t>
      </w:r>
      <w:r w:rsidRPr="00FA3542">
        <w:rPr>
          <w:rFonts w:ascii="Arial" w:hAnsi="Arial" w:cs="Arial"/>
          <w:bCs/>
          <w:sz w:val="20"/>
        </w:rPr>
        <w:t>PO</w:t>
      </w:r>
      <w:r w:rsidRPr="00FA3542">
        <w:rPr>
          <w:rFonts w:ascii="Arial" w:hAnsi="Arial" w:cs="Arial"/>
          <w:bCs/>
          <w:sz w:val="20"/>
          <w:vertAlign w:val="subscript"/>
        </w:rPr>
        <w:t>4</w:t>
      </w:r>
      <w:r w:rsidRPr="00FA3542">
        <w:rPr>
          <w:rFonts w:ascii="Arial" w:hAnsi="Arial" w:cs="Arial"/>
          <w:bCs/>
          <w:sz w:val="20"/>
        </w:rPr>
        <w:t xml:space="preserve"> </w:t>
      </w:r>
      <w:r w:rsidR="009529D3" w:rsidRPr="00FA3542">
        <w:rPr>
          <w:rFonts w:ascii="Arial" w:hAnsi="Arial" w:cs="Arial"/>
          <w:bCs/>
          <w:sz w:val="20"/>
        </w:rPr>
        <w:t>monomer</w:t>
      </w:r>
      <w:r w:rsidRPr="00FA3542">
        <w:rPr>
          <w:rFonts w:ascii="Arial" w:hAnsi="Arial" w:cs="Arial"/>
          <w:bCs/>
          <w:sz w:val="20"/>
        </w:rPr>
        <w:t xml:space="preserve"> (H atom </w:t>
      </w:r>
      <w:r w:rsidRPr="00FA3542">
        <w:rPr>
          <w:rFonts w:ascii="Arial" w:eastAsiaTheme="minorEastAsia" w:hAnsi="Arial" w:cs="Arial"/>
          <w:bCs/>
          <w:sz w:val="20"/>
        </w:rPr>
        <w:t>is</w:t>
      </w:r>
      <w:r w:rsidRPr="00FA3542">
        <w:rPr>
          <w:rFonts w:ascii="Arial" w:hAnsi="Arial" w:cs="Arial"/>
          <w:bCs/>
          <w:sz w:val="20"/>
        </w:rPr>
        <w:t xml:space="preserve"> omitted); </w:t>
      </w:r>
      <w:r w:rsidR="00BF31F3">
        <w:rPr>
          <w:rFonts w:ascii="Arial" w:hAnsi="Arial" w:cs="Arial"/>
          <w:bCs/>
          <w:sz w:val="20"/>
        </w:rPr>
        <w:t>A p</w:t>
      </w:r>
      <w:r w:rsidR="00800A76" w:rsidRPr="00FA3542">
        <w:rPr>
          <w:rFonts w:ascii="Arial" w:hAnsi="Arial" w:cs="Arial"/>
          <w:bCs/>
          <w:sz w:val="20"/>
        </w:rPr>
        <w:t xml:space="preserve">hosphorus atom (orange </w:t>
      </w:r>
      <w:r w:rsidR="00800A76" w:rsidRPr="00FA3542">
        <w:rPr>
          <w:rFonts w:ascii="Arial" w:eastAsiaTheme="minorEastAsia" w:hAnsi="Arial" w:cs="Arial"/>
          <w:bCs/>
          <w:sz w:val="20"/>
        </w:rPr>
        <w:t>sphere</w:t>
      </w:r>
      <w:r w:rsidR="00800A76" w:rsidRPr="00FA3542">
        <w:rPr>
          <w:rFonts w:ascii="Arial" w:hAnsi="Arial" w:cs="Arial"/>
          <w:bCs/>
          <w:sz w:val="20"/>
        </w:rPr>
        <w:t xml:space="preserve">) is placed at origin and the coordination of </w:t>
      </w:r>
      <w:r w:rsidR="00BF31F3">
        <w:rPr>
          <w:rFonts w:ascii="Arial" w:hAnsi="Arial" w:cs="Arial"/>
          <w:bCs/>
          <w:sz w:val="20"/>
        </w:rPr>
        <w:t>4 o</w:t>
      </w:r>
      <w:r w:rsidRPr="00FA3542">
        <w:rPr>
          <w:rFonts w:ascii="Arial" w:hAnsi="Arial" w:cs="Arial"/>
          <w:bCs/>
          <w:sz w:val="20"/>
        </w:rPr>
        <w:t>xygen</w:t>
      </w:r>
      <w:r w:rsidR="00800A76" w:rsidRPr="00FA3542">
        <w:rPr>
          <w:rFonts w:ascii="Arial" w:hAnsi="Arial" w:cs="Arial"/>
          <w:bCs/>
          <w:sz w:val="20"/>
        </w:rPr>
        <w:t xml:space="preserve"> atoms </w:t>
      </w:r>
      <w:r w:rsidRPr="00FA3542">
        <w:rPr>
          <w:rFonts w:ascii="Arial" w:hAnsi="Arial" w:cs="Arial"/>
          <w:bCs/>
          <w:sz w:val="20"/>
        </w:rPr>
        <w:t xml:space="preserve">(red </w:t>
      </w:r>
      <w:r w:rsidRPr="00FA3542">
        <w:rPr>
          <w:rFonts w:ascii="Arial" w:eastAsiaTheme="minorEastAsia" w:hAnsi="Arial" w:cs="Arial"/>
          <w:bCs/>
          <w:sz w:val="20"/>
        </w:rPr>
        <w:t>sphere</w:t>
      </w:r>
      <w:r w:rsidRPr="00FA3542">
        <w:rPr>
          <w:rFonts w:ascii="Arial" w:hAnsi="Arial" w:cs="Arial"/>
          <w:bCs/>
          <w:sz w:val="20"/>
        </w:rPr>
        <w:t xml:space="preserve">) </w:t>
      </w:r>
      <w:r w:rsidR="00800A76" w:rsidRPr="00FA3542">
        <w:rPr>
          <w:rFonts w:ascii="Arial" w:hAnsi="Arial" w:cs="Arial"/>
          <w:bCs/>
          <w:sz w:val="20"/>
        </w:rPr>
        <w:t xml:space="preserve">are presented by using </w:t>
      </w:r>
      <w:r w:rsidR="00F75FDA" w:rsidRPr="00FA3542">
        <w:rPr>
          <w:rFonts w:ascii="Arial" w:hAnsi="Arial" w:cs="Arial"/>
          <w:bCs/>
          <w:sz w:val="20"/>
        </w:rPr>
        <w:t>cylindrical</w:t>
      </w:r>
      <w:r w:rsidR="00800A76" w:rsidRPr="00FA3542">
        <w:rPr>
          <w:rFonts w:ascii="Arial" w:hAnsi="Arial" w:cs="Arial"/>
          <w:bCs/>
          <w:sz w:val="20"/>
        </w:rPr>
        <w:t xml:space="preserve"> coordinates (r, θ, φ)</w:t>
      </w:r>
      <w:r w:rsidR="00F75FDA" w:rsidRPr="00FA3542">
        <w:rPr>
          <w:rFonts w:ascii="Arial" w:hAnsi="Arial" w:cs="Arial"/>
          <w:bCs/>
          <w:sz w:val="20"/>
        </w:rPr>
        <w:t xml:space="preserve"> (blue color)</w:t>
      </w:r>
      <w:r w:rsidRPr="00FA3542">
        <w:rPr>
          <w:rFonts w:ascii="Arial" w:hAnsi="Arial" w:cs="Arial"/>
          <w:bCs/>
          <w:sz w:val="20"/>
        </w:rPr>
        <w:t xml:space="preserve">. </w:t>
      </w:r>
      <w:r w:rsidRPr="00FA3542">
        <w:rPr>
          <w:rFonts w:ascii="Arial" w:hAnsi="Arial" w:cs="Arial"/>
          <w:b/>
          <w:bCs/>
          <w:sz w:val="20"/>
        </w:rPr>
        <w:t>b</w:t>
      </w:r>
      <w:r w:rsidRPr="00FA3542">
        <w:rPr>
          <w:rFonts w:ascii="Arial" w:hAnsi="Arial" w:cs="Arial"/>
          <w:bCs/>
          <w:sz w:val="20"/>
        </w:rPr>
        <w:t xml:space="preserve"> Spherical coordinate</w:t>
      </w:r>
      <w:r w:rsidR="00684DE5">
        <w:rPr>
          <w:rFonts w:ascii="Arial" w:hAnsi="Arial" w:cs="Arial"/>
          <w:bCs/>
          <w:sz w:val="20"/>
        </w:rPr>
        <w:t>s</w:t>
      </w:r>
      <w:r w:rsidRPr="00FA3542">
        <w:rPr>
          <w:rFonts w:ascii="Arial" w:hAnsi="Arial" w:cs="Arial"/>
          <w:bCs/>
          <w:sz w:val="20"/>
        </w:rPr>
        <w:t xml:space="preserve"> for dimer</w:t>
      </w:r>
      <w:r w:rsidR="00F75FDA" w:rsidRPr="00FA3542">
        <w:rPr>
          <w:rFonts w:ascii="Arial" w:hAnsi="Arial" w:cs="Arial"/>
          <w:bCs/>
          <w:sz w:val="20"/>
        </w:rPr>
        <w:t xml:space="preserve"> composed of two monomers</w:t>
      </w:r>
      <w:r w:rsidRPr="00FA3542">
        <w:rPr>
          <w:rFonts w:ascii="Arial" w:hAnsi="Arial" w:cs="Arial"/>
          <w:bCs/>
          <w:sz w:val="20"/>
        </w:rPr>
        <w:t>: the position of P</w:t>
      </w:r>
      <w:r w:rsidRPr="00FA3542">
        <w:rPr>
          <w:rFonts w:ascii="Arial" w:hAnsi="Arial" w:cs="Arial"/>
          <w:bCs/>
          <w:sz w:val="20"/>
          <w:vertAlign w:val="subscript"/>
        </w:rPr>
        <w:t>2</w:t>
      </w:r>
      <w:r w:rsidRPr="00FA3542">
        <w:rPr>
          <w:rFonts w:ascii="Arial" w:hAnsi="Arial" w:cs="Arial"/>
          <w:bCs/>
          <w:sz w:val="20"/>
        </w:rPr>
        <w:t xml:space="preserve"> </w:t>
      </w:r>
      <w:r w:rsidR="00684DE5">
        <w:rPr>
          <w:rFonts w:ascii="Arial" w:hAnsi="Arial" w:cs="Arial"/>
          <w:bCs/>
          <w:sz w:val="20"/>
        </w:rPr>
        <w:t>is</w:t>
      </w:r>
      <w:r w:rsidR="00684DE5" w:rsidRPr="00FA3542">
        <w:rPr>
          <w:rFonts w:ascii="Arial" w:hAnsi="Arial" w:cs="Arial"/>
          <w:bCs/>
          <w:sz w:val="20"/>
        </w:rPr>
        <w:t xml:space="preserve"> </w:t>
      </w:r>
      <w:r w:rsidR="00F75FDA" w:rsidRPr="00FA3542">
        <w:rPr>
          <w:rFonts w:ascii="Arial" w:hAnsi="Arial" w:cs="Arial"/>
          <w:bCs/>
          <w:sz w:val="20"/>
        </w:rPr>
        <w:t xml:space="preserve">translated from origin to </w:t>
      </w:r>
      <w:r w:rsidRPr="00FA3542">
        <w:rPr>
          <w:rFonts w:ascii="Arial" w:hAnsi="Arial" w:cs="Arial"/>
          <w:bCs/>
          <w:sz w:val="20"/>
        </w:rPr>
        <w:t>(</w:t>
      </w:r>
      <w:proofErr w:type="spellStart"/>
      <w:r w:rsidRPr="00FA3542">
        <w:rPr>
          <w:rFonts w:ascii="Arial" w:hAnsi="Arial" w:cs="Arial"/>
          <w:b/>
          <w:bCs/>
          <w:sz w:val="20"/>
        </w:rPr>
        <w:t>r</w:t>
      </w:r>
      <w:r w:rsidRPr="00FA3542">
        <w:rPr>
          <w:rFonts w:ascii="Arial" w:hAnsi="Arial" w:cs="Arial"/>
          <w:b/>
          <w:bCs/>
          <w:sz w:val="20"/>
          <w:vertAlign w:val="subscript"/>
        </w:rPr>
        <w:t>P</w:t>
      </w:r>
      <w:proofErr w:type="spellEnd"/>
      <w:r w:rsidRPr="00FA3542">
        <w:rPr>
          <w:rFonts w:ascii="Arial" w:hAnsi="Arial" w:cs="Arial"/>
          <w:b/>
          <w:bCs/>
          <w:sz w:val="20"/>
          <w:vertAlign w:val="subscript"/>
        </w:rPr>
        <w:t>-</w:t>
      </w:r>
      <w:proofErr w:type="gramStart"/>
      <w:r w:rsidRPr="00FA3542">
        <w:rPr>
          <w:rFonts w:ascii="Arial" w:hAnsi="Arial" w:cs="Arial"/>
          <w:b/>
          <w:bCs/>
          <w:sz w:val="20"/>
          <w:vertAlign w:val="subscript"/>
        </w:rPr>
        <w:t xml:space="preserve">P </w:t>
      </w:r>
      <w:r w:rsidRPr="00FA3542">
        <w:rPr>
          <w:rFonts w:ascii="Arial" w:hAnsi="Arial" w:cs="Arial"/>
          <w:b/>
          <w:bCs/>
          <w:sz w:val="20"/>
        </w:rPr>
        <w:t>,</w:t>
      </w:r>
      <w:proofErr w:type="gramEnd"/>
      <w:r w:rsidRPr="00FA3542">
        <w:rPr>
          <w:rFonts w:ascii="Arial" w:hAnsi="Arial" w:cs="Arial"/>
          <w:b/>
          <w:bCs/>
          <w:sz w:val="20"/>
        </w:rPr>
        <w:t xml:space="preserve"> </w:t>
      </w:r>
      <w:r w:rsidRPr="00FA3542">
        <w:rPr>
          <w:rFonts w:ascii="Arial" w:hAnsi="Arial" w:cs="Arial"/>
          <w:b/>
          <w:bCs/>
          <w:sz w:val="20"/>
        </w:rPr>
        <w:sym w:font="Symbol" w:char="F020"/>
      </w:r>
      <w:r w:rsidRPr="00FA3542">
        <w:rPr>
          <w:rFonts w:ascii="Arial" w:hAnsi="Arial" w:cs="Arial"/>
          <w:b/>
          <w:bCs/>
          <w:sz w:val="20"/>
        </w:rPr>
        <w:sym w:font="Symbol" w:char="F051"/>
      </w:r>
      <w:r w:rsidRPr="00FA3542">
        <w:rPr>
          <w:rFonts w:ascii="Arial" w:hAnsi="Arial" w:cs="Arial"/>
          <w:b/>
          <w:bCs/>
          <w:sz w:val="20"/>
          <w:vertAlign w:val="subscript"/>
        </w:rPr>
        <w:t xml:space="preserve">P-P </w:t>
      </w:r>
      <w:r w:rsidRPr="00FA3542">
        <w:rPr>
          <w:rFonts w:ascii="Arial" w:hAnsi="Arial" w:cs="Arial"/>
          <w:b/>
          <w:bCs/>
          <w:sz w:val="20"/>
        </w:rPr>
        <w:t xml:space="preserve">, </w:t>
      </w:r>
      <w:r w:rsidRPr="00FA3542">
        <w:rPr>
          <w:rFonts w:ascii="Arial" w:hAnsi="Arial" w:cs="Arial"/>
          <w:b/>
          <w:bCs/>
          <w:sz w:val="20"/>
        </w:rPr>
        <w:sym w:font="Symbol" w:char="F046"/>
      </w:r>
      <w:r w:rsidRPr="00FA3542">
        <w:rPr>
          <w:rFonts w:ascii="Arial" w:hAnsi="Arial" w:cs="Arial"/>
          <w:b/>
          <w:bCs/>
          <w:sz w:val="20"/>
          <w:vertAlign w:val="subscript"/>
        </w:rPr>
        <w:t>P-P</w:t>
      </w:r>
      <w:r w:rsidRPr="00FA3542">
        <w:rPr>
          <w:rFonts w:ascii="Arial" w:hAnsi="Arial" w:cs="Arial"/>
          <w:bCs/>
          <w:sz w:val="20"/>
        </w:rPr>
        <w:t>) (magenta)</w:t>
      </w:r>
      <w:r w:rsidR="00BF31F3">
        <w:rPr>
          <w:rFonts w:ascii="Arial" w:hAnsi="Arial" w:cs="Arial"/>
          <w:bCs/>
          <w:sz w:val="20"/>
        </w:rPr>
        <w:t xml:space="preserve">. The </w:t>
      </w:r>
      <w:r w:rsidRPr="00FA3542">
        <w:rPr>
          <w:rFonts w:ascii="Arial" w:hAnsi="Arial" w:cs="Arial"/>
          <w:bCs/>
          <w:sz w:val="20"/>
        </w:rPr>
        <w:t>rotation (R(x), R(y), R(z)) (</w:t>
      </w:r>
      <w:r w:rsidR="00F75FDA" w:rsidRPr="00FA3542">
        <w:rPr>
          <w:rFonts w:ascii="Arial" w:hAnsi="Arial" w:cs="Arial"/>
          <w:bCs/>
          <w:sz w:val="20"/>
        </w:rPr>
        <w:t>orange</w:t>
      </w:r>
      <w:r w:rsidRPr="00FA3542">
        <w:rPr>
          <w:rFonts w:ascii="Arial" w:hAnsi="Arial" w:cs="Arial"/>
          <w:bCs/>
          <w:sz w:val="20"/>
        </w:rPr>
        <w:t xml:space="preserve">) </w:t>
      </w:r>
      <w:r w:rsidR="00BF31F3">
        <w:rPr>
          <w:rFonts w:ascii="Arial" w:hAnsi="Arial" w:cs="Arial"/>
          <w:bCs/>
          <w:sz w:val="20"/>
        </w:rPr>
        <w:t xml:space="preserve">operation </w:t>
      </w:r>
      <w:r w:rsidR="00684DE5">
        <w:rPr>
          <w:rFonts w:ascii="Arial" w:hAnsi="Arial" w:cs="Arial"/>
          <w:bCs/>
          <w:sz w:val="20"/>
        </w:rPr>
        <w:t xml:space="preserve">is </w:t>
      </w:r>
      <w:r w:rsidR="00BF31F3">
        <w:rPr>
          <w:rFonts w:ascii="Arial" w:hAnsi="Arial" w:cs="Arial"/>
          <w:bCs/>
          <w:sz w:val="20"/>
        </w:rPr>
        <w:t xml:space="preserve">applied </w:t>
      </w:r>
      <w:r w:rsidR="00684DE5">
        <w:rPr>
          <w:rFonts w:ascii="Arial" w:hAnsi="Arial" w:cs="Arial"/>
          <w:bCs/>
          <w:sz w:val="20"/>
        </w:rPr>
        <w:t xml:space="preserve">to </w:t>
      </w:r>
      <w:r w:rsidR="00FA5892">
        <w:rPr>
          <w:rFonts w:ascii="Arial" w:hAnsi="Arial" w:cs="Arial"/>
          <w:bCs/>
          <w:sz w:val="20"/>
        </w:rPr>
        <w:t xml:space="preserve">both </w:t>
      </w:r>
      <w:r w:rsidRPr="00FA3542">
        <w:rPr>
          <w:rFonts w:ascii="Arial" w:hAnsi="Arial" w:cs="Arial"/>
          <w:bCs/>
          <w:sz w:val="20"/>
        </w:rPr>
        <w:t xml:space="preserve">two </w:t>
      </w:r>
      <w:r w:rsidR="00F75FDA" w:rsidRPr="00FA3542">
        <w:rPr>
          <w:rFonts w:ascii="Arial" w:hAnsi="Arial" w:cs="Arial"/>
          <w:bCs/>
          <w:sz w:val="20"/>
        </w:rPr>
        <w:t>H</w:t>
      </w:r>
      <w:r w:rsidR="00F75FDA" w:rsidRPr="00FA3542">
        <w:rPr>
          <w:rFonts w:ascii="Arial" w:hAnsi="Arial" w:cs="Arial"/>
          <w:bCs/>
          <w:sz w:val="20"/>
          <w:vertAlign w:val="subscript"/>
        </w:rPr>
        <w:t>2</w:t>
      </w:r>
      <w:r w:rsidR="00F75FDA" w:rsidRPr="00FA3542">
        <w:rPr>
          <w:rFonts w:ascii="Arial" w:hAnsi="Arial" w:cs="Arial"/>
          <w:bCs/>
          <w:sz w:val="20"/>
        </w:rPr>
        <w:t>PO</w:t>
      </w:r>
      <w:r w:rsidR="00F75FDA" w:rsidRPr="00FA3542">
        <w:rPr>
          <w:rFonts w:ascii="Arial" w:hAnsi="Arial" w:cs="Arial"/>
          <w:bCs/>
          <w:sz w:val="20"/>
          <w:vertAlign w:val="subscript"/>
        </w:rPr>
        <w:t>4</w:t>
      </w:r>
      <w:r w:rsidR="00F75FDA" w:rsidRPr="00FA3542">
        <w:rPr>
          <w:rFonts w:ascii="Arial" w:hAnsi="Arial" w:cs="Arial"/>
          <w:bCs/>
          <w:sz w:val="20"/>
          <w:vertAlign w:val="superscript"/>
        </w:rPr>
        <w:t>-</w:t>
      </w:r>
      <w:r w:rsidR="00FA5892">
        <w:rPr>
          <w:rFonts w:ascii="Arial" w:hAnsi="Arial" w:cs="Arial"/>
          <w:bCs/>
          <w:sz w:val="20"/>
          <w:vertAlign w:val="superscript"/>
        </w:rPr>
        <w:t xml:space="preserve"> </w:t>
      </w:r>
      <w:r w:rsidR="00FA5892">
        <w:rPr>
          <w:rFonts w:ascii="Arial" w:hAnsi="Arial" w:cs="Arial"/>
          <w:bCs/>
          <w:sz w:val="20"/>
        </w:rPr>
        <w:t xml:space="preserve">monomers. </w:t>
      </w:r>
    </w:p>
    <w:p w14:paraId="082694DE" w14:textId="77777777" w:rsidR="009E5E31" w:rsidRPr="00FA3542" w:rsidRDefault="009E5E31" w:rsidP="00F577DE">
      <w:pPr>
        <w:pStyle w:val="Paragraph"/>
        <w:spacing w:before="0" w:line="360" w:lineRule="auto"/>
        <w:ind w:firstLine="0"/>
        <w:rPr>
          <w:rFonts w:ascii="Arial" w:hAnsi="Arial" w:cs="Arial"/>
          <w:b/>
          <w:color w:val="000000" w:themeColor="text1"/>
          <w:u w:val="single"/>
        </w:rPr>
      </w:pPr>
    </w:p>
    <w:p w14:paraId="3B1AEBFC" w14:textId="7DF87AE3" w:rsidR="004F27F7" w:rsidRPr="0011545C" w:rsidRDefault="004F27F7" w:rsidP="00F577DE">
      <w:pPr>
        <w:pStyle w:val="Paragraph"/>
        <w:spacing w:before="0" w:line="360" w:lineRule="auto"/>
        <w:ind w:firstLine="0"/>
        <w:jc w:val="both"/>
        <w:rPr>
          <w:rFonts w:ascii="Arial" w:hAnsi="Arial" w:cs="Arial"/>
          <w:color w:val="000000" w:themeColor="text1"/>
          <w:sz w:val="20"/>
          <w:szCs w:val="20"/>
        </w:rPr>
      </w:pPr>
      <w:r w:rsidRPr="0011545C">
        <w:rPr>
          <w:rFonts w:ascii="Arial" w:hAnsi="Arial" w:cs="Arial"/>
          <w:b/>
          <w:color w:val="000000" w:themeColor="text1"/>
          <w:sz w:val="20"/>
        </w:rPr>
        <w:t xml:space="preserve">Calculation of </w:t>
      </w:r>
      <w:proofErr w:type="spellStart"/>
      <w:r w:rsidRPr="0011545C">
        <w:rPr>
          <w:rFonts w:ascii="Arial" w:eastAsiaTheme="minorEastAsia" w:hAnsi="Arial" w:cs="Arial"/>
          <w:b/>
          <w:color w:val="000000" w:themeColor="text1"/>
          <w:sz w:val="20"/>
          <w:lang w:eastAsia="ko-KR"/>
        </w:rPr>
        <w:t>s</w:t>
      </w:r>
      <w:r w:rsidRPr="0011545C">
        <w:rPr>
          <w:rFonts w:ascii="Arial" w:hAnsi="Arial" w:cs="Arial"/>
          <w:b/>
          <w:color w:val="000000" w:themeColor="text1"/>
          <w:sz w:val="20"/>
          <w:vertAlign w:val="subscript"/>
        </w:rPr>
        <w:t>cal</w:t>
      </w:r>
      <w:proofErr w:type="spellEnd"/>
      <w:r w:rsidRPr="0011545C">
        <w:rPr>
          <w:rFonts w:ascii="Arial" w:hAnsi="Arial" w:cs="Arial"/>
          <w:b/>
          <w:color w:val="000000" w:themeColor="text1"/>
          <w:sz w:val="20"/>
        </w:rPr>
        <w:t xml:space="preserve"> for cluster modeling of H</w:t>
      </w:r>
      <w:r w:rsidRPr="0011545C">
        <w:rPr>
          <w:rFonts w:ascii="Arial" w:hAnsi="Arial" w:cs="Arial"/>
          <w:b/>
          <w:color w:val="000000" w:themeColor="text1"/>
          <w:sz w:val="20"/>
          <w:vertAlign w:val="subscript"/>
        </w:rPr>
        <w:t>2</w:t>
      </w:r>
      <w:r w:rsidRPr="0011545C">
        <w:rPr>
          <w:rFonts w:ascii="Arial" w:hAnsi="Arial" w:cs="Arial"/>
          <w:b/>
          <w:color w:val="000000" w:themeColor="text1"/>
          <w:sz w:val="20"/>
        </w:rPr>
        <w:t>PO</w:t>
      </w:r>
      <w:r w:rsidRPr="0011545C">
        <w:rPr>
          <w:rFonts w:ascii="Arial" w:hAnsi="Arial" w:cs="Arial"/>
          <w:b/>
          <w:color w:val="000000" w:themeColor="text1"/>
          <w:sz w:val="20"/>
          <w:vertAlign w:val="subscript"/>
        </w:rPr>
        <w:t>4</w:t>
      </w:r>
      <w:r w:rsidRPr="0011545C">
        <w:rPr>
          <w:rFonts w:ascii="Arial" w:hAnsi="Arial" w:cs="Arial"/>
          <w:b/>
          <w:color w:val="000000" w:themeColor="text1"/>
          <w:sz w:val="20"/>
          <w:vertAlign w:val="superscript"/>
        </w:rPr>
        <w:t>-</w:t>
      </w:r>
      <w:r w:rsidRPr="0011545C">
        <w:rPr>
          <w:rFonts w:ascii="Arial" w:hAnsi="Arial" w:cs="Arial"/>
          <w:b/>
          <w:color w:val="000000" w:themeColor="text1"/>
          <w:sz w:val="20"/>
        </w:rPr>
        <w:t xml:space="preserve"> :</w:t>
      </w:r>
      <w:r w:rsidR="00BF31F3" w:rsidRPr="0011545C">
        <w:rPr>
          <w:rFonts w:ascii="Arial" w:hAnsi="Arial" w:cs="Arial"/>
          <w:b/>
          <w:color w:val="000000" w:themeColor="text1"/>
          <w:sz w:val="20"/>
        </w:rPr>
        <w:t xml:space="preserve"> </w:t>
      </w:r>
      <w:r w:rsidR="00BF31F3" w:rsidRPr="0011545C">
        <w:rPr>
          <w:rFonts w:ascii="Arial" w:hAnsi="Arial" w:cs="Arial"/>
          <w:color w:val="000000" w:themeColor="text1"/>
          <w:sz w:val="20"/>
          <w:szCs w:val="20"/>
        </w:rPr>
        <w:t>The</w:t>
      </w:r>
      <w:r w:rsidRPr="0011545C">
        <w:rPr>
          <w:rFonts w:ascii="Arial" w:hAnsi="Arial" w:cs="Arial"/>
          <w:color w:val="000000" w:themeColor="text1"/>
          <w:sz w:val="20"/>
          <w:szCs w:val="20"/>
        </w:rPr>
        <w:t xml:space="preserve"> </w:t>
      </w:r>
      <w:proofErr w:type="spellStart"/>
      <w:r w:rsidRPr="0011545C">
        <w:rPr>
          <w:rFonts w:ascii="Arial" w:eastAsiaTheme="minorEastAsia" w:hAnsi="Arial" w:cs="Arial"/>
          <w:color w:val="000000" w:themeColor="text1"/>
          <w:sz w:val="20"/>
          <w:szCs w:val="20"/>
          <w:lang w:eastAsia="ko-KR"/>
        </w:rPr>
        <w:t>s</w:t>
      </w:r>
      <w:r w:rsidRPr="0011545C">
        <w:rPr>
          <w:rFonts w:ascii="Arial" w:hAnsi="Arial" w:cs="Arial"/>
          <w:color w:val="000000" w:themeColor="text1"/>
          <w:sz w:val="20"/>
          <w:szCs w:val="20"/>
          <w:vertAlign w:val="subscript"/>
        </w:rPr>
        <w:t>cal</w:t>
      </w:r>
      <w:proofErr w:type="spellEnd"/>
      <w:r w:rsidRPr="0011545C">
        <w:rPr>
          <w:rFonts w:ascii="Arial" w:hAnsi="Arial" w:cs="Arial"/>
          <w:color w:val="000000" w:themeColor="text1"/>
          <w:sz w:val="20"/>
          <w:szCs w:val="20"/>
        </w:rPr>
        <w:t>(q) for the H</w:t>
      </w:r>
      <w:r w:rsidRPr="0011545C">
        <w:rPr>
          <w:rFonts w:ascii="Arial" w:hAnsi="Arial" w:cs="Arial"/>
          <w:color w:val="000000" w:themeColor="text1"/>
          <w:sz w:val="20"/>
          <w:szCs w:val="20"/>
          <w:vertAlign w:val="subscript"/>
        </w:rPr>
        <w:t>2</w:t>
      </w:r>
      <w:r w:rsidRPr="0011545C">
        <w:rPr>
          <w:rFonts w:ascii="Arial" w:hAnsi="Arial" w:cs="Arial"/>
          <w:color w:val="000000" w:themeColor="text1"/>
          <w:sz w:val="20"/>
          <w:szCs w:val="20"/>
        </w:rPr>
        <w:t>PO</w:t>
      </w:r>
      <w:r w:rsidRPr="0011545C">
        <w:rPr>
          <w:rFonts w:ascii="Arial" w:hAnsi="Arial" w:cs="Arial"/>
          <w:color w:val="000000" w:themeColor="text1"/>
          <w:sz w:val="20"/>
          <w:szCs w:val="20"/>
          <w:vertAlign w:val="subscript"/>
        </w:rPr>
        <w:t>4</w:t>
      </w:r>
      <w:r w:rsidRPr="0011545C">
        <w:rPr>
          <w:rFonts w:ascii="Arial" w:hAnsi="Arial" w:cs="Arial"/>
          <w:color w:val="000000" w:themeColor="text1"/>
          <w:sz w:val="20"/>
          <w:szCs w:val="20"/>
          <w:vertAlign w:val="superscript"/>
        </w:rPr>
        <w:t>-</w:t>
      </w:r>
      <w:r w:rsidRPr="0011545C">
        <w:rPr>
          <w:rFonts w:ascii="Arial" w:hAnsi="Arial" w:cs="Arial"/>
          <w:color w:val="000000" w:themeColor="text1"/>
          <w:sz w:val="20"/>
          <w:szCs w:val="20"/>
        </w:rPr>
        <w:t xml:space="preserve"> molecule </w:t>
      </w:r>
      <w:r w:rsidRPr="0011545C">
        <w:rPr>
          <w:rFonts w:ascii="Arial" w:eastAsiaTheme="minorEastAsia" w:hAnsi="Arial" w:cs="Arial"/>
          <w:color w:val="000000" w:themeColor="text1"/>
          <w:sz w:val="20"/>
          <w:szCs w:val="20"/>
          <w:lang w:eastAsia="ko-KR"/>
        </w:rPr>
        <w:t>model</w:t>
      </w:r>
      <w:r w:rsidRPr="0011545C">
        <w:rPr>
          <w:rFonts w:ascii="Arial" w:hAnsi="Arial" w:cs="Arial"/>
          <w:color w:val="000000" w:themeColor="text1"/>
          <w:sz w:val="20"/>
          <w:szCs w:val="20"/>
        </w:rPr>
        <w:t xml:space="preserve"> </w:t>
      </w:r>
      <w:r w:rsidR="00BF31F3" w:rsidRPr="0011545C">
        <w:rPr>
          <w:rFonts w:ascii="Arial" w:hAnsi="Arial" w:cs="Arial"/>
          <w:color w:val="000000" w:themeColor="text1"/>
          <w:sz w:val="20"/>
          <w:szCs w:val="20"/>
        </w:rPr>
        <w:t xml:space="preserve">is calculated </w:t>
      </w:r>
      <w:r w:rsidRPr="0011545C">
        <w:rPr>
          <w:rFonts w:ascii="Arial" w:hAnsi="Arial" w:cs="Arial"/>
          <w:color w:val="000000" w:themeColor="text1"/>
          <w:sz w:val="20"/>
          <w:szCs w:val="20"/>
        </w:rPr>
        <w:t>using Eq. S2</w:t>
      </w:r>
      <w:r w:rsidRPr="0011545C">
        <w:rPr>
          <w:rFonts w:ascii="Arial" w:hAnsi="Arial" w:cs="Arial"/>
          <w:color w:val="000000" w:themeColor="text1"/>
          <w:sz w:val="20"/>
          <w:szCs w:val="20"/>
          <w:vertAlign w:val="superscript"/>
        </w:rPr>
        <w:t xml:space="preserve"> </w:t>
      </w:r>
      <w:r w:rsidR="00A6657D" w:rsidRPr="0011545C">
        <w:rPr>
          <w:rFonts w:ascii="Arial" w:hAnsi="Arial" w:cs="Arial"/>
          <w:color w:val="000000" w:themeColor="text1"/>
          <w:sz w:val="20"/>
          <w:szCs w:val="20"/>
          <w:vertAlign w:val="superscript"/>
        </w:rPr>
        <w:t>S</w:t>
      </w:r>
      <w:r w:rsidR="00A6657D">
        <w:rPr>
          <w:rFonts w:ascii="Arial" w:hAnsi="Arial" w:cs="Arial"/>
          <w:color w:val="000000" w:themeColor="text1"/>
          <w:sz w:val="20"/>
          <w:szCs w:val="20"/>
          <w:vertAlign w:val="superscript"/>
        </w:rPr>
        <w:t>9</w:t>
      </w:r>
      <w:r w:rsidRPr="0011545C">
        <w:rPr>
          <w:rFonts w:ascii="Arial" w:hAnsi="Arial" w:cs="Arial"/>
          <w:color w:val="000000" w:themeColor="text1"/>
          <w:sz w:val="20"/>
          <w:szCs w:val="20"/>
          <w:vertAlign w:val="superscript"/>
        </w:rPr>
        <w:t>-S</w:t>
      </w:r>
      <w:r w:rsidR="00A6657D">
        <w:rPr>
          <w:rFonts w:ascii="Arial" w:hAnsi="Arial" w:cs="Arial"/>
          <w:color w:val="000000" w:themeColor="text1"/>
          <w:sz w:val="20"/>
          <w:szCs w:val="20"/>
          <w:vertAlign w:val="superscript"/>
        </w:rPr>
        <w:t>11</w:t>
      </w:r>
      <w:r w:rsidRPr="0011545C">
        <w:rPr>
          <w:rFonts w:ascii="Arial" w:hAnsi="Arial" w:cs="Arial"/>
          <w:color w:val="000000" w:themeColor="text1"/>
          <w:sz w:val="20"/>
          <w:szCs w:val="20"/>
        </w:rPr>
        <w:t>,</w:t>
      </w:r>
    </w:p>
    <w:p w14:paraId="5509C227" w14:textId="77777777" w:rsidR="00A309EA" w:rsidRPr="0011545C" w:rsidRDefault="00A309EA" w:rsidP="00F577DE">
      <w:pPr>
        <w:pStyle w:val="Paragraph"/>
        <w:spacing w:before="0" w:line="360" w:lineRule="auto"/>
        <w:ind w:firstLine="0"/>
        <w:jc w:val="both"/>
        <w:rPr>
          <w:rFonts w:ascii="Arial" w:hAnsi="Arial" w:cs="Arial"/>
          <w:color w:val="000000" w:themeColor="text1"/>
          <w:sz w:val="20"/>
          <w:szCs w:val="20"/>
        </w:rPr>
      </w:pPr>
    </w:p>
    <w:p w14:paraId="72F023B0" w14:textId="5B41892D" w:rsidR="00302DAF" w:rsidRPr="0011545C" w:rsidRDefault="00767C5E" w:rsidP="00F577DE">
      <w:pPr>
        <w:pStyle w:val="Paragraph"/>
        <w:spacing w:before="0" w:line="360" w:lineRule="auto"/>
        <w:ind w:firstLine="0"/>
        <w:jc w:val="both"/>
        <w:rPr>
          <w:rFonts w:ascii="Arial" w:hAnsi="Arial" w:cs="Arial"/>
          <w:color w:val="000000" w:themeColor="text1"/>
          <w:sz w:val="20"/>
          <w:szCs w:val="20"/>
        </w:rPr>
      </w:pPr>
      <m:oMath>
        <m:sSub>
          <m:sSubPr>
            <m:ctrlPr>
              <w:rPr>
                <w:rFonts w:ascii="Cambria Math" w:hAnsi="Cambria Math" w:cs="Arial"/>
                <w:i/>
                <w:color w:val="000000" w:themeColor="text1"/>
                <w:sz w:val="20"/>
                <w:szCs w:val="20"/>
              </w:rPr>
            </m:ctrlPr>
          </m:sSubPr>
          <m:e>
            <m:r>
              <w:rPr>
                <w:rFonts w:ascii="Cambria Math" w:eastAsiaTheme="minorEastAsia" w:hAnsi="Cambria Math" w:cs="Arial"/>
                <w:color w:val="000000" w:themeColor="text1"/>
                <w:sz w:val="20"/>
                <w:szCs w:val="20"/>
                <w:lang w:eastAsia="ko-KR"/>
              </w:rPr>
              <m:t>s</m:t>
            </m:r>
          </m:e>
          <m:sub>
            <m:r>
              <w:rPr>
                <w:rFonts w:ascii="Cambria Math" w:hAnsi="Cambria Math" w:cs="Arial"/>
                <w:color w:val="000000" w:themeColor="text1"/>
                <w:sz w:val="20"/>
                <w:szCs w:val="20"/>
              </w:rPr>
              <m:t>cal</m:t>
            </m:r>
          </m:sub>
        </m:sSub>
        <m:d>
          <m:dPr>
            <m:ctrlPr>
              <w:rPr>
                <w:rFonts w:ascii="Cambria Math" w:hAnsi="Cambria Math" w:cs="Arial"/>
                <w:i/>
                <w:color w:val="000000" w:themeColor="text1"/>
                <w:sz w:val="20"/>
                <w:szCs w:val="20"/>
              </w:rPr>
            </m:ctrlPr>
          </m:dPr>
          <m:e>
            <m:r>
              <w:rPr>
                <w:rFonts w:ascii="Cambria Math" w:hAnsi="Cambria Math" w:cs="Arial"/>
                <w:color w:val="000000" w:themeColor="text1"/>
                <w:sz w:val="20"/>
                <w:szCs w:val="20"/>
              </w:rPr>
              <m:t>q</m:t>
            </m:r>
          </m:e>
        </m:d>
        <m:r>
          <w:rPr>
            <w:rFonts w:ascii="Cambria Math" w:hAnsi="Cambria Math" w:cs="Arial"/>
            <w:color w:val="000000" w:themeColor="text1"/>
            <w:sz w:val="20"/>
            <w:szCs w:val="20"/>
          </w:rPr>
          <m:t xml:space="preserve">= </m:t>
        </m:r>
        <m:d>
          <m:dPr>
            <m:ctrlPr>
              <w:rPr>
                <w:rFonts w:ascii="Cambria Math" w:hAnsi="Cambria Math" w:cs="Arial"/>
                <w:i/>
                <w:color w:val="000000" w:themeColor="text1"/>
                <w:sz w:val="20"/>
                <w:szCs w:val="20"/>
              </w:rPr>
            </m:ctrlPr>
          </m:dPr>
          <m:e>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rPr>
                  <m:t>1</m:t>
                </m:r>
              </m:num>
              <m:den>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j=1</m:t>
                    </m:r>
                  </m:sub>
                  <m:sup>
                    <m:r>
                      <w:rPr>
                        <w:rFonts w:ascii="Cambria Math" w:hAnsi="Cambria Math" w:cs="Arial"/>
                        <w:color w:val="000000" w:themeColor="text1"/>
                        <w:sz w:val="20"/>
                        <w:szCs w:val="20"/>
                      </w:rPr>
                      <m:t>N</m:t>
                    </m:r>
                  </m:sup>
                  <m:e>
                    <m:sSubSup>
                      <m:sSubSupPr>
                        <m:ctrlPr>
                          <w:rPr>
                            <w:rFonts w:ascii="Cambria Math" w:hAnsi="Cambria Math" w:cs="Arial"/>
                            <w:i/>
                            <w:color w:val="000000" w:themeColor="text1"/>
                            <w:sz w:val="20"/>
                            <w:szCs w:val="20"/>
                          </w:rPr>
                        </m:ctrlPr>
                      </m:sSubSupPr>
                      <m:e>
                        <m:r>
                          <w:rPr>
                            <w:rFonts w:ascii="Cambria Math" w:hAnsi="Cambria Math" w:cs="Arial"/>
                            <w:color w:val="000000" w:themeColor="text1"/>
                            <w:sz w:val="20"/>
                            <w:szCs w:val="20"/>
                          </w:rPr>
                          <m:t>f</m:t>
                        </m:r>
                      </m:e>
                      <m:sub>
                        <m:r>
                          <w:rPr>
                            <w:rFonts w:ascii="Cambria Math" w:hAnsi="Cambria Math" w:cs="Arial"/>
                            <w:color w:val="000000" w:themeColor="text1"/>
                            <w:sz w:val="20"/>
                            <w:szCs w:val="20"/>
                          </w:rPr>
                          <m:t>j</m:t>
                        </m:r>
                      </m:sub>
                      <m:sup>
                        <m:r>
                          <w:rPr>
                            <w:rFonts w:ascii="Cambria Math" w:hAnsi="Cambria Math" w:cs="Arial"/>
                            <w:color w:val="000000" w:themeColor="text1"/>
                            <w:sz w:val="20"/>
                            <w:szCs w:val="20"/>
                          </w:rPr>
                          <m:t>2</m:t>
                        </m:r>
                      </m:sup>
                    </m:sSubSup>
                  </m:e>
                </m:nary>
              </m:den>
            </m:f>
            <m:r>
              <w:rPr>
                <w:rFonts w:ascii="Cambria Math" w:hAnsi="Cambria Math" w:cs="Arial"/>
                <w:color w:val="000000" w:themeColor="text1"/>
                <w:sz w:val="20"/>
                <w:szCs w:val="20"/>
              </w:rPr>
              <m:t xml:space="preserve"> </m:t>
            </m:r>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j=1</m:t>
                </m:r>
              </m:sub>
              <m:sup>
                <m:r>
                  <w:rPr>
                    <w:rFonts w:ascii="Cambria Math" w:hAnsi="Cambria Math" w:cs="Arial"/>
                    <w:color w:val="000000" w:themeColor="text1"/>
                    <w:sz w:val="20"/>
                    <w:szCs w:val="20"/>
                  </w:rPr>
                  <m:t>N</m:t>
                </m:r>
              </m:sup>
              <m:e>
                <m:nary>
                  <m:naryPr>
                    <m:chr m:val="∑"/>
                    <m:limLoc m:val="undOvr"/>
                    <m:ctrlPr>
                      <w:rPr>
                        <w:rFonts w:ascii="Cambria Math" w:hAnsi="Cambria Math" w:cs="Arial"/>
                        <w:i/>
                        <w:color w:val="000000" w:themeColor="text1"/>
                        <w:sz w:val="20"/>
                        <w:szCs w:val="20"/>
                      </w:rPr>
                    </m:ctrlPr>
                  </m:naryPr>
                  <m:sub>
                    <m:r>
                      <w:rPr>
                        <w:rFonts w:ascii="Cambria Math" w:hAnsi="Cambria Math" w:cs="Arial"/>
                        <w:color w:val="000000" w:themeColor="text1"/>
                        <w:sz w:val="20"/>
                        <w:szCs w:val="20"/>
                      </w:rPr>
                      <m:t>k=1</m:t>
                    </m:r>
                  </m:sub>
                  <m:sup>
                    <m:r>
                      <w:rPr>
                        <w:rFonts w:ascii="Cambria Math" w:hAnsi="Cambria Math" w:cs="Arial"/>
                        <w:color w:val="000000" w:themeColor="text1"/>
                        <w:sz w:val="20"/>
                        <w:szCs w:val="20"/>
                      </w:rPr>
                      <m:t>N</m:t>
                    </m:r>
                  </m:sup>
                  <m:e>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f</m:t>
                        </m:r>
                      </m:e>
                      <m:sub>
                        <m:r>
                          <w:rPr>
                            <w:rFonts w:ascii="Cambria Math" w:hAnsi="Cambria Math" w:cs="Arial"/>
                            <w:color w:val="000000" w:themeColor="text1"/>
                            <w:sz w:val="20"/>
                            <w:szCs w:val="20"/>
                          </w:rPr>
                          <m:t>j</m:t>
                        </m:r>
                      </m:sub>
                    </m:sSub>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f</m:t>
                        </m:r>
                      </m:e>
                      <m:sub>
                        <m:r>
                          <w:rPr>
                            <w:rFonts w:ascii="Cambria Math" w:hAnsi="Cambria Math" w:cs="Arial"/>
                            <w:color w:val="000000" w:themeColor="text1"/>
                            <w:sz w:val="20"/>
                            <w:szCs w:val="20"/>
                          </w:rPr>
                          <m:t>k</m:t>
                        </m:r>
                      </m:sub>
                    </m:sSub>
                    <m:f>
                      <m:fPr>
                        <m:ctrlPr>
                          <w:rPr>
                            <w:rFonts w:ascii="Cambria Math" w:hAnsi="Cambria Math" w:cs="Arial"/>
                            <w:i/>
                            <w:color w:val="000000" w:themeColor="text1"/>
                            <w:sz w:val="20"/>
                            <w:szCs w:val="20"/>
                          </w:rPr>
                        </m:ctrlPr>
                      </m:fPr>
                      <m:num>
                        <m:r>
                          <m:rPr>
                            <m:sty m:val="p"/>
                          </m:rPr>
                          <w:rPr>
                            <w:rFonts w:ascii="Cambria Math" w:hAnsi="Cambria Math" w:cs="Arial"/>
                            <w:color w:val="000000" w:themeColor="text1"/>
                            <w:sz w:val="20"/>
                            <w:szCs w:val="20"/>
                          </w:rPr>
                          <m:t>sin⁡</m:t>
                        </m:r>
                        <m:r>
                          <w:rPr>
                            <w:rFonts w:ascii="Cambria Math" w:hAnsi="Cambria Math" w:cs="Arial"/>
                            <w:color w:val="000000" w:themeColor="text1"/>
                            <w:sz w:val="20"/>
                            <w:szCs w:val="20"/>
                          </w:rPr>
                          <m:t>(q</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jk</m:t>
                            </m:r>
                          </m:sub>
                        </m:sSub>
                        <m:r>
                          <w:rPr>
                            <w:rFonts w:ascii="Cambria Math" w:hAnsi="Cambria Math" w:cs="Arial"/>
                            <w:color w:val="000000" w:themeColor="text1"/>
                            <w:sz w:val="20"/>
                            <w:szCs w:val="20"/>
                          </w:rPr>
                          <m:t>)</m:t>
                        </m:r>
                      </m:num>
                      <m:den>
                        <m:r>
                          <w:rPr>
                            <w:rFonts w:ascii="Cambria Math" w:hAnsi="Cambria Math" w:cs="Arial"/>
                            <w:color w:val="000000" w:themeColor="text1"/>
                            <w:sz w:val="20"/>
                            <w:szCs w:val="20"/>
                          </w:rPr>
                          <m:t>q</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jk</m:t>
                            </m:r>
                          </m:sub>
                        </m:sSub>
                      </m:den>
                    </m:f>
                  </m:e>
                </m:nary>
              </m:e>
            </m:nary>
            <m:r>
              <w:rPr>
                <w:rFonts w:ascii="Cambria Math" w:hAnsi="Cambria Math" w:cs="Arial"/>
                <w:color w:val="000000" w:themeColor="text1"/>
                <w:sz w:val="20"/>
                <w:szCs w:val="20"/>
              </w:rPr>
              <m:t>-1</m:t>
            </m:r>
          </m:e>
        </m:d>
        <m:r>
          <w:rPr>
            <w:rFonts w:ascii="Cambria Math" w:hAnsi="Cambria Math" w:cs="Arial"/>
            <w:color w:val="000000" w:themeColor="text1"/>
            <w:sz w:val="20"/>
            <w:szCs w:val="20"/>
          </w:rPr>
          <m:t>×</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e</m:t>
            </m:r>
          </m:e>
          <m:sup>
            <m:r>
              <w:rPr>
                <w:rFonts w:ascii="Cambria Math" w:hAnsi="Cambria Math" w:cs="Arial"/>
                <w:color w:val="000000" w:themeColor="text1"/>
                <w:sz w:val="20"/>
                <w:szCs w:val="20"/>
              </w:rPr>
              <m:t>-2DWF×</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q</m:t>
                </m:r>
              </m:e>
              <m:sup>
                <m:r>
                  <w:rPr>
                    <w:rFonts w:ascii="Cambria Math" w:hAnsi="Cambria Math" w:cs="Arial"/>
                    <w:color w:val="000000" w:themeColor="text1"/>
                    <w:sz w:val="20"/>
                    <w:szCs w:val="20"/>
                  </w:rPr>
                  <m:t>2</m:t>
                </m:r>
              </m:sup>
            </m:sSup>
          </m:sup>
        </m:sSup>
        <m:r>
          <w:rPr>
            <w:rFonts w:ascii="Cambria Math" w:hAnsi="Cambria Math" w:cs="Arial"/>
            <w:color w:val="000000" w:themeColor="text1"/>
            <w:sz w:val="20"/>
            <w:szCs w:val="20"/>
          </w:rPr>
          <m:t>+1</m:t>
        </m:r>
      </m:oMath>
      <w:r w:rsidR="00302DAF" w:rsidRPr="0011545C">
        <w:rPr>
          <w:rFonts w:ascii="Arial" w:hAnsi="Arial" w:cs="Arial"/>
          <w:color w:val="000000" w:themeColor="text1"/>
          <w:sz w:val="20"/>
          <w:szCs w:val="20"/>
        </w:rPr>
        <w:t xml:space="preserve">                </w:t>
      </w:r>
      <w:r w:rsidR="00C345B6" w:rsidRPr="0011545C">
        <w:rPr>
          <w:rFonts w:ascii="Arial" w:hAnsi="Arial" w:cs="Arial"/>
          <w:color w:val="000000" w:themeColor="text1"/>
          <w:sz w:val="20"/>
          <w:szCs w:val="20"/>
        </w:rPr>
        <w:tab/>
      </w:r>
      <w:r w:rsidR="00302DAF" w:rsidRPr="0011545C">
        <w:rPr>
          <w:rFonts w:ascii="Arial" w:hAnsi="Arial" w:cs="Arial"/>
          <w:color w:val="000000" w:themeColor="text1"/>
          <w:sz w:val="20"/>
          <w:szCs w:val="20"/>
        </w:rPr>
        <w:t>(</w:t>
      </w:r>
      <w:r w:rsidR="00C345B6" w:rsidRPr="0011545C">
        <w:rPr>
          <w:rFonts w:ascii="Arial" w:hAnsi="Arial" w:cs="Arial"/>
          <w:color w:val="000000" w:themeColor="text1"/>
          <w:sz w:val="20"/>
          <w:szCs w:val="20"/>
        </w:rPr>
        <w:t xml:space="preserve">Eq. </w:t>
      </w:r>
      <w:r w:rsidR="00A309EA" w:rsidRPr="0011545C">
        <w:rPr>
          <w:rFonts w:ascii="Arial" w:hAnsi="Arial" w:cs="Arial"/>
          <w:color w:val="000000" w:themeColor="text1"/>
          <w:sz w:val="20"/>
          <w:szCs w:val="20"/>
        </w:rPr>
        <w:t>S</w:t>
      </w:r>
      <w:r w:rsidR="00175B62" w:rsidRPr="0011545C">
        <w:rPr>
          <w:rFonts w:ascii="Arial" w:hAnsi="Arial" w:cs="Arial"/>
          <w:color w:val="000000" w:themeColor="text1"/>
          <w:sz w:val="20"/>
          <w:szCs w:val="20"/>
        </w:rPr>
        <w:t>2</w:t>
      </w:r>
      <w:r w:rsidR="00302DAF" w:rsidRPr="0011545C">
        <w:rPr>
          <w:rFonts w:ascii="Arial" w:hAnsi="Arial" w:cs="Arial"/>
          <w:color w:val="000000" w:themeColor="text1"/>
          <w:sz w:val="20"/>
          <w:szCs w:val="20"/>
        </w:rPr>
        <w:t>)</w:t>
      </w:r>
    </w:p>
    <w:p w14:paraId="4CB07F7B" w14:textId="77777777" w:rsidR="00175B62" w:rsidRPr="0011545C" w:rsidRDefault="00175B62" w:rsidP="00F577DE">
      <w:pPr>
        <w:pStyle w:val="Paragraph"/>
        <w:spacing w:before="0" w:line="360" w:lineRule="auto"/>
        <w:ind w:firstLine="0"/>
        <w:jc w:val="both"/>
        <w:rPr>
          <w:rFonts w:ascii="Arial" w:hAnsi="Arial" w:cs="Arial"/>
          <w:color w:val="000000" w:themeColor="text1"/>
          <w:sz w:val="20"/>
          <w:szCs w:val="20"/>
        </w:rPr>
      </w:pPr>
    </w:p>
    <w:p w14:paraId="53DBDDE1" w14:textId="77777777" w:rsidR="00C345B6" w:rsidRPr="0011545C" w:rsidRDefault="00302DAF" w:rsidP="00F577DE">
      <w:pPr>
        <w:pStyle w:val="Paragraph"/>
        <w:spacing w:before="0" w:line="360" w:lineRule="auto"/>
        <w:ind w:firstLine="0"/>
        <w:jc w:val="both"/>
        <w:rPr>
          <w:rFonts w:ascii="Arial" w:eastAsiaTheme="minorEastAsia" w:hAnsi="Arial" w:cs="Arial"/>
          <w:color w:val="000000" w:themeColor="text1"/>
          <w:sz w:val="20"/>
          <w:szCs w:val="20"/>
          <w:lang w:eastAsia="ko-KR"/>
        </w:rPr>
      </w:pPr>
      <w:r w:rsidRPr="0011545C">
        <w:rPr>
          <w:rFonts w:ascii="Arial" w:hAnsi="Arial" w:cs="Arial"/>
          <w:color w:val="000000" w:themeColor="text1"/>
          <w:sz w:val="20"/>
          <w:szCs w:val="20"/>
        </w:rPr>
        <w:lastRenderedPageBreak/>
        <w:t xml:space="preserve">where </w:t>
      </w:r>
      <w:r w:rsidRPr="0011545C">
        <w:rPr>
          <w:rFonts w:ascii="Arial" w:hAnsi="Arial" w:cs="Arial"/>
          <w:i/>
          <w:color w:val="000000" w:themeColor="text1"/>
          <w:sz w:val="20"/>
          <w:szCs w:val="20"/>
        </w:rPr>
        <w:t>N</w:t>
      </w:r>
      <w:r w:rsidRPr="0011545C">
        <w:rPr>
          <w:rFonts w:ascii="Arial" w:hAnsi="Arial" w:cs="Arial"/>
          <w:color w:val="000000" w:themeColor="text1"/>
          <w:sz w:val="20"/>
          <w:szCs w:val="20"/>
        </w:rPr>
        <w:t xml:space="preserve"> is the number of particles, q is wave vector, DWF is Debye Waller factor </w:t>
      </w:r>
      <w:r w:rsidRPr="0011545C">
        <w:rPr>
          <w:rFonts w:ascii="Arial" w:hAnsi="Arial" w:cs="Arial"/>
          <w:i/>
          <w:color w:val="000000" w:themeColor="text1"/>
          <w:sz w:val="20"/>
          <w:szCs w:val="20"/>
        </w:rPr>
        <w:t>f</w:t>
      </w:r>
      <w:r w:rsidRPr="0011545C">
        <w:rPr>
          <w:rFonts w:ascii="Arial" w:hAnsi="Arial" w:cs="Arial"/>
          <w:i/>
          <w:color w:val="000000" w:themeColor="text1"/>
          <w:sz w:val="20"/>
          <w:szCs w:val="20"/>
          <w:vertAlign w:val="subscript"/>
        </w:rPr>
        <w:t>j</w:t>
      </w:r>
      <w:r w:rsidRPr="0011545C">
        <w:rPr>
          <w:rFonts w:ascii="Arial" w:hAnsi="Arial" w:cs="Arial"/>
          <w:i/>
          <w:color w:val="000000" w:themeColor="text1"/>
          <w:sz w:val="20"/>
          <w:szCs w:val="20"/>
        </w:rPr>
        <w:t xml:space="preserve">, </w:t>
      </w:r>
      <w:proofErr w:type="spellStart"/>
      <w:r w:rsidRPr="0011545C">
        <w:rPr>
          <w:rFonts w:ascii="Arial" w:hAnsi="Arial" w:cs="Arial"/>
          <w:i/>
          <w:color w:val="000000" w:themeColor="text1"/>
          <w:sz w:val="20"/>
          <w:szCs w:val="20"/>
        </w:rPr>
        <w:t>f</w:t>
      </w:r>
      <w:r w:rsidRPr="0011545C">
        <w:rPr>
          <w:rFonts w:ascii="Arial" w:hAnsi="Arial" w:cs="Arial"/>
          <w:i/>
          <w:color w:val="000000" w:themeColor="text1"/>
          <w:sz w:val="20"/>
          <w:szCs w:val="20"/>
          <w:vertAlign w:val="subscript"/>
        </w:rPr>
        <w:t>k</w:t>
      </w:r>
      <w:proofErr w:type="spellEnd"/>
      <w:r w:rsidRPr="0011545C">
        <w:rPr>
          <w:rFonts w:ascii="Arial" w:hAnsi="Arial" w:cs="Arial"/>
          <w:color w:val="000000" w:themeColor="text1"/>
          <w:sz w:val="20"/>
          <w:szCs w:val="20"/>
        </w:rPr>
        <w:t xml:space="preserve"> are atomic form factors, </w:t>
      </w:r>
      <w:proofErr w:type="spellStart"/>
      <w:r w:rsidRPr="0011545C">
        <w:rPr>
          <w:rFonts w:ascii="Arial" w:hAnsi="Arial" w:cs="Arial"/>
          <w:i/>
          <w:color w:val="000000" w:themeColor="text1"/>
          <w:sz w:val="20"/>
          <w:szCs w:val="20"/>
        </w:rPr>
        <w:t>r</w:t>
      </w:r>
      <w:r w:rsidRPr="0011545C">
        <w:rPr>
          <w:rFonts w:ascii="Arial" w:hAnsi="Arial" w:cs="Arial"/>
          <w:i/>
          <w:color w:val="000000" w:themeColor="text1"/>
          <w:sz w:val="20"/>
          <w:szCs w:val="20"/>
          <w:vertAlign w:val="subscript"/>
        </w:rPr>
        <w:t>jk</w:t>
      </w:r>
      <w:proofErr w:type="spellEnd"/>
      <w:r w:rsidRPr="0011545C">
        <w:rPr>
          <w:rFonts w:ascii="Arial" w:hAnsi="Arial" w:cs="Arial"/>
          <w:color w:val="000000" w:themeColor="text1"/>
          <w:sz w:val="20"/>
          <w:szCs w:val="20"/>
        </w:rPr>
        <w:t xml:space="preserve"> is atomic distance between </w:t>
      </w:r>
      <w:proofErr w:type="spellStart"/>
      <w:r w:rsidRPr="0011545C">
        <w:rPr>
          <w:rFonts w:ascii="Arial" w:hAnsi="Arial" w:cs="Arial"/>
          <w:color w:val="000000" w:themeColor="text1"/>
          <w:sz w:val="20"/>
          <w:szCs w:val="20"/>
        </w:rPr>
        <w:t>j</w:t>
      </w:r>
      <w:r w:rsidRPr="0011545C">
        <w:rPr>
          <w:rFonts w:ascii="Arial" w:hAnsi="Arial" w:cs="Arial"/>
          <w:color w:val="000000" w:themeColor="text1"/>
          <w:sz w:val="20"/>
          <w:szCs w:val="20"/>
          <w:vertAlign w:val="superscript"/>
        </w:rPr>
        <w:t>th</w:t>
      </w:r>
      <w:proofErr w:type="spellEnd"/>
      <w:r w:rsidRPr="0011545C">
        <w:rPr>
          <w:rFonts w:ascii="Arial" w:hAnsi="Arial" w:cs="Arial"/>
          <w:color w:val="000000" w:themeColor="text1"/>
          <w:sz w:val="20"/>
          <w:szCs w:val="20"/>
        </w:rPr>
        <w:t xml:space="preserve"> and k</w:t>
      </w:r>
      <w:r w:rsidRPr="0011545C">
        <w:rPr>
          <w:rFonts w:ascii="Arial" w:hAnsi="Arial" w:cs="Arial"/>
          <w:color w:val="000000" w:themeColor="text1"/>
          <w:sz w:val="20"/>
          <w:szCs w:val="20"/>
          <w:vertAlign w:val="superscript"/>
        </w:rPr>
        <w:t>th</w:t>
      </w:r>
      <w:r w:rsidRPr="0011545C">
        <w:rPr>
          <w:rFonts w:ascii="Arial" w:hAnsi="Arial" w:cs="Arial"/>
          <w:color w:val="000000" w:themeColor="text1"/>
          <w:sz w:val="20"/>
          <w:szCs w:val="20"/>
        </w:rPr>
        <w:t xml:space="preserve"> atoms. Atomic positions for P, O</w:t>
      </w:r>
      <w:r w:rsidRPr="0011545C">
        <w:rPr>
          <w:rFonts w:ascii="Arial" w:hAnsi="Arial" w:cs="Arial"/>
          <w:color w:val="000000" w:themeColor="text1"/>
          <w:sz w:val="20"/>
          <w:szCs w:val="20"/>
          <w:vertAlign w:val="subscript"/>
        </w:rPr>
        <w:t>p</w:t>
      </w:r>
      <w:r w:rsidRPr="0011545C">
        <w:rPr>
          <w:rFonts w:ascii="Arial" w:hAnsi="Arial" w:cs="Arial"/>
          <w:color w:val="000000" w:themeColor="text1"/>
          <w:sz w:val="20"/>
          <w:szCs w:val="20"/>
        </w:rPr>
        <w:t>, are given in spherical coordinates Previously, this method was successfully applied to explain SRO in liquid metals</w:t>
      </w:r>
      <w:r w:rsidR="009A12C0" w:rsidRPr="0011545C">
        <w:rPr>
          <w:rFonts w:ascii="Arial" w:hAnsi="Arial" w:cs="Arial"/>
          <w:color w:val="000000" w:themeColor="text1"/>
          <w:sz w:val="20"/>
          <w:szCs w:val="20"/>
          <w:vertAlign w:val="superscript"/>
        </w:rPr>
        <w:t>S</w:t>
      </w:r>
      <w:r w:rsidR="00E40294" w:rsidRPr="0011545C">
        <w:rPr>
          <w:rFonts w:ascii="Arial" w:hAnsi="Arial" w:cs="Arial"/>
          <w:color w:val="000000" w:themeColor="text1"/>
          <w:sz w:val="20"/>
          <w:szCs w:val="20"/>
          <w:vertAlign w:val="superscript"/>
        </w:rPr>
        <w:t>5</w:t>
      </w:r>
      <w:r w:rsidRPr="0011545C">
        <w:rPr>
          <w:rFonts w:ascii="Arial" w:hAnsi="Arial" w:cs="Arial"/>
          <w:color w:val="000000" w:themeColor="text1"/>
          <w:sz w:val="20"/>
          <w:szCs w:val="20"/>
          <w:vertAlign w:val="superscript"/>
        </w:rPr>
        <w:t>-</w:t>
      </w:r>
      <w:r w:rsidR="009A12C0" w:rsidRPr="0011545C">
        <w:rPr>
          <w:rFonts w:ascii="Arial" w:hAnsi="Arial" w:cs="Arial"/>
          <w:color w:val="000000" w:themeColor="text1"/>
          <w:sz w:val="20"/>
          <w:szCs w:val="20"/>
          <w:vertAlign w:val="superscript"/>
        </w:rPr>
        <w:t>S</w:t>
      </w:r>
      <w:r w:rsidR="00E40294" w:rsidRPr="0011545C">
        <w:rPr>
          <w:rFonts w:ascii="Arial" w:hAnsi="Arial" w:cs="Arial"/>
          <w:color w:val="000000" w:themeColor="text1"/>
          <w:sz w:val="20"/>
          <w:szCs w:val="20"/>
          <w:vertAlign w:val="superscript"/>
        </w:rPr>
        <w:t>7</w:t>
      </w:r>
      <w:r w:rsidRPr="0011545C">
        <w:rPr>
          <w:rFonts w:ascii="Arial" w:hAnsi="Arial" w:cs="Arial"/>
          <w:color w:val="000000" w:themeColor="text1"/>
          <w:sz w:val="20"/>
          <w:szCs w:val="20"/>
        </w:rPr>
        <w:t xml:space="preserve">. In this modeling, the hydrogen atoms are omitted </w:t>
      </w:r>
    </w:p>
    <w:p w14:paraId="019606E2" w14:textId="5247004C" w:rsidR="00302DAF" w:rsidRPr="0011545C" w:rsidRDefault="00302DAF" w:rsidP="0011545C">
      <w:pPr>
        <w:pStyle w:val="Paragraph"/>
        <w:spacing w:before="0" w:line="360" w:lineRule="auto"/>
        <w:ind w:firstLine="0"/>
        <w:jc w:val="both"/>
        <w:rPr>
          <w:rFonts w:ascii="Arial" w:hAnsi="Arial" w:cs="Arial"/>
          <w:color w:val="000000" w:themeColor="text1"/>
          <w:sz w:val="20"/>
        </w:rPr>
      </w:pPr>
      <w:r w:rsidRPr="0011545C">
        <w:rPr>
          <w:rFonts w:ascii="Arial" w:hAnsi="Arial" w:cs="Arial"/>
          <w:color w:val="000000" w:themeColor="text1"/>
          <w:sz w:val="20"/>
          <w:szCs w:val="20"/>
        </w:rPr>
        <w:t xml:space="preserve">Here, </w:t>
      </w:r>
      <w:proofErr w:type="spellStart"/>
      <w:r w:rsidRPr="0011545C">
        <w:rPr>
          <w:rFonts w:ascii="Arial" w:eastAsiaTheme="minorEastAsia" w:hAnsi="Arial" w:cs="Arial"/>
          <w:b/>
          <w:color w:val="000000" w:themeColor="text1"/>
          <w:sz w:val="20"/>
          <w:szCs w:val="20"/>
          <w:u w:val="single"/>
          <w:lang w:eastAsia="ko-KR"/>
        </w:rPr>
        <w:t>s</w:t>
      </w:r>
      <w:r w:rsidRPr="0011545C">
        <w:rPr>
          <w:rFonts w:ascii="Arial" w:hAnsi="Arial" w:cs="Arial"/>
          <w:b/>
          <w:color w:val="000000" w:themeColor="text1"/>
          <w:sz w:val="20"/>
          <w:szCs w:val="20"/>
          <w:u w:val="single"/>
          <w:vertAlign w:val="subscript"/>
        </w:rPr>
        <w:t>cal</w:t>
      </w:r>
      <w:proofErr w:type="spellEnd"/>
      <w:r w:rsidRPr="0011545C">
        <w:rPr>
          <w:rFonts w:ascii="Arial" w:hAnsi="Arial" w:cs="Arial"/>
          <w:color w:val="000000" w:themeColor="text1"/>
          <w:sz w:val="20"/>
          <w:szCs w:val="20"/>
        </w:rPr>
        <w:t xml:space="preserve">(q) is calculated to fit the </w:t>
      </w:r>
      <w:r w:rsidRPr="0011545C">
        <w:rPr>
          <w:rFonts w:ascii="Arial" w:eastAsiaTheme="minorEastAsia" w:hAnsi="Arial" w:cs="Arial"/>
          <w:color w:val="000000" w:themeColor="text1"/>
          <w:sz w:val="20"/>
          <w:szCs w:val="20"/>
          <w:lang w:eastAsia="ko-KR"/>
        </w:rPr>
        <w:t>experimentally</w:t>
      </w:r>
      <w:r w:rsidRPr="0011545C">
        <w:rPr>
          <w:rFonts w:ascii="Arial" w:hAnsi="Arial" w:cs="Arial"/>
          <w:color w:val="000000" w:themeColor="text1"/>
          <w:sz w:val="20"/>
          <w:szCs w:val="20"/>
        </w:rPr>
        <w:t xml:space="preserve"> </w:t>
      </w:r>
      <w:r w:rsidRPr="0011545C">
        <w:rPr>
          <w:rFonts w:ascii="Arial" w:eastAsiaTheme="minorEastAsia" w:hAnsi="Arial" w:cs="Arial"/>
          <w:color w:val="000000" w:themeColor="text1"/>
          <w:sz w:val="20"/>
          <w:szCs w:val="20"/>
          <w:lang w:eastAsia="ko-KR"/>
        </w:rPr>
        <w:t>obtained</w:t>
      </w:r>
      <w:r w:rsidRPr="0011545C">
        <w:rPr>
          <w:rFonts w:ascii="Arial" w:hAnsi="Arial" w:cs="Arial"/>
          <w:color w:val="000000" w:themeColor="text1"/>
          <w:sz w:val="20"/>
          <w:szCs w:val="20"/>
        </w:rPr>
        <w:t xml:space="preserve"> </w:t>
      </w:r>
      <w:r w:rsidRPr="0011545C">
        <w:rPr>
          <w:rFonts w:ascii="Arial" w:hAnsi="Arial" w:cs="Arial"/>
          <w:color w:val="000000" w:themeColor="text1"/>
          <w:sz w:val="20"/>
          <w:szCs w:val="20"/>
        </w:rPr>
        <w:sym w:font="Symbol" w:char="F044"/>
      </w:r>
      <w:r w:rsidRPr="0011545C">
        <w:rPr>
          <w:rFonts w:ascii="Arial" w:eastAsiaTheme="minorEastAsia" w:hAnsi="Arial" w:cs="Arial"/>
          <w:color w:val="000000" w:themeColor="text1"/>
          <w:sz w:val="20"/>
          <w:szCs w:val="20"/>
          <w:lang w:eastAsia="ko-KR"/>
        </w:rPr>
        <w:t>s</w:t>
      </w:r>
      <w:r w:rsidRPr="0011545C">
        <w:rPr>
          <w:rFonts w:ascii="Arial" w:hAnsi="Arial" w:cs="Arial"/>
          <w:color w:val="000000" w:themeColor="text1"/>
          <w:sz w:val="20"/>
          <w:szCs w:val="20"/>
        </w:rPr>
        <w:t>(q) within the q ranges (3.5</w:t>
      </w:r>
      <w:r w:rsidRPr="0011545C">
        <w:rPr>
          <w:color w:val="000000" w:themeColor="text1"/>
          <w:sz w:val="20"/>
          <w:szCs w:val="20"/>
        </w:rPr>
        <w:t xml:space="preserve"> Å</w:t>
      </w:r>
      <w:r w:rsidRPr="0011545C">
        <w:rPr>
          <w:rFonts w:ascii="Arial" w:hAnsi="Arial" w:cs="Arial"/>
          <w:color w:val="000000" w:themeColor="text1"/>
          <w:sz w:val="20"/>
          <w:szCs w:val="20"/>
          <w:vertAlign w:val="superscript"/>
        </w:rPr>
        <w:t>-1</w:t>
      </w:r>
      <w:r w:rsidRPr="0011545C">
        <w:rPr>
          <w:rFonts w:ascii="Arial" w:hAnsi="Arial" w:cs="Arial"/>
          <w:color w:val="000000" w:themeColor="text1"/>
          <w:sz w:val="20"/>
          <w:szCs w:val="20"/>
        </w:rPr>
        <w:t xml:space="preserve">~ 8.5 </w:t>
      </w:r>
      <w:r w:rsidRPr="0011545C">
        <w:rPr>
          <w:color w:val="000000" w:themeColor="text1"/>
          <w:sz w:val="20"/>
          <w:szCs w:val="20"/>
        </w:rPr>
        <w:t>Å</w:t>
      </w:r>
      <w:r w:rsidRPr="0011545C">
        <w:rPr>
          <w:rFonts w:ascii="Arial" w:hAnsi="Arial" w:cs="Arial"/>
          <w:color w:val="000000" w:themeColor="text1"/>
          <w:sz w:val="20"/>
          <w:szCs w:val="20"/>
          <w:vertAlign w:val="superscript"/>
        </w:rPr>
        <w:t>-1</w:t>
      </w:r>
      <w:r w:rsidRPr="0011545C">
        <w:rPr>
          <w:rFonts w:ascii="Arial" w:hAnsi="Arial" w:cs="Arial"/>
          <w:color w:val="000000" w:themeColor="text1"/>
          <w:sz w:val="20"/>
          <w:szCs w:val="20"/>
        </w:rPr>
        <w:t xml:space="preserve">) by </w:t>
      </w:r>
      <w:r w:rsidR="00C345B6" w:rsidRPr="0011545C">
        <w:rPr>
          <w:rFonts w:ascii="Arial" w:hAnsi="Arial" w:cs="Arial"/>
          <w:color w:val="000000" w:themeColor="text1"/>
          <w:sz w:val="20"/>
          <w:szCs w:val="20"/>
        </w:rPr>
        <w:t>optimizing</w:t>
      </w:r>
      <w:r w:rsidRPr="0011545C">
        <w:rPr>
          <w:rFonts w:ascii="Arial" w:hAnsi="Arial" w:cs="Arial"/>
          <w:color w:val="000000" w:themeColor="text1"/>
          <w:sz w:val="20"/>
          <w:szCs w:val="20"/>
        </w:rPr>
        <w:t xml:space="preserve"> the geometry of monomer and dimer</w:t>
      </w:r>
      <w:r w:rsidR="00C345B6" w:rsidRPr="0011545C">
        <w:rPr>
          <w:rFonts w:ascii="Arial" w:hAnsi="Arial" w:cs="Arial"/>
          <w:color w:val="000000" w:themeColor="text1"/>
          <w:sz w:val="20"/>
          <w:szCs w:val="20"/>
        </w:rPr>
        <w:t xml:space="preserve">. </w:t>
      </w:r>
      <w:r w:rsidRPr="0011545C">
        <w:rPr>
          <w:rFonts w:ascii="Arial" w:hAnsi="Arial" w:cs="Arial"/>
          <w:color w:val="000000" w:themeColor="text1"/>
          <w:sz w:val="20"/>
          <w:szCs w:val="20"/>
        </w:rPr>
        <w:t xml:space="preserve">The </w:t>
      </w:r>
      <w:r w:rsidRPr="0011545C">
        <w:rPr>
          <w:rFonts w:ascii="Arial" w:hAnsi="Arial" w:cs="Arial"/>
          <w:color w:val="000000" w:themeColor="text1"/>
          <w:sz w:val="20"/>
        </w:rPr>
        <w:t xml:space="preserve">deviation between </w:t>
      </w:r>
      <w:proofErr w:type="spellStart"/>
      <w:r w:rsidRPr="0011545C">
        <w:rPr>
          <w:rFonts w:ascii="Arial" w:eastAsiaTheme="minorEastAsia" w:hAnsi="Arial" w:cs="Arial"/>
          <w:color w:val="000000" w:themeColor="text1"/>
          <w:sz w:val="20"/>
          <w:lang w:eastAsia="ko-KR"/>
        </w:rPr>
        <w:t>s</w:t>
      </w:r>
      <w:r w:rsidRPr="0011545C">
        <w:rPr>
          <w:rFonts w:ascii="Arial" w:hAnsi="Arial" w:cs="Arial"/>
          <w:color w:val="000000" w:themeColor="text1"/>
          <w:sz w:val="20"/>
          <w:vertAlign w:val="subscript"/>
        </w:rPr>
        <w:t>cal</w:t>
      </w:r>
      <w:proofErr w:type="spellEnd"/>
      <w:r w:rsidRPr="0011545C">
        <w:rPr>
          <w:rFonts w:ascii="Arial" w:hAnsi="Arial" w:cs="Arial"/>
          <w:color w:val="000000" w:themeColor="text1"/>
          <w:sz w:val="20"/>
          <w:vertAlign w:val="subscript"/>
        </w:rPr>
        <w:t xml:space="preserve"> </w:t>
      </w:r>
      <w:r w:rsidRPr="0011545C">
        <w:rPr>
          <w:rFonts w:ascii="Arial" w:hAnsi="Arial" w:cs="Arial"/>
          <w:color w:val="000000" w:themeColor="text1"/>
          <w:sz w:val="20"/>
        </w:rPr>
        <w:t xml:space="preserve">and </w:t>
      </w:r>
      <w:r w:rsidRPr="0011545C">
        <w:rPr>
          <w:rFonts w:ascii="Arial" w:hAnsi="Arial" w:cs="Arial"/>
          <w:color w:val="000000" w:themeColor="text1"/>
          <w:sz w:val="20"/>
        </w:rPr>
        <w:sym w:font="Symbol" w:char="F044"/>
      </w:r>
      <w:r w:rsidRPr="0011545C">
        <w:rPr>
          <w:rFonts w:ascii="Arial" w:eastAsiaTheme="minorEastAsia" w:hAnsi="Arial" w:cs="Arial"/>
          <w:color w:val="000000" w:themeColor="text1"/>
          <w:sz w:val="20"/>
          <w:lang w:eastAsia="ko-KR"/>
        </w:rPr>
        <w:t>s</w:t>
      </w:r>
      <w:r w:rsidRPr="0011545C">
        <w:rPr>
          <w:rFonts w:ascii="Arial" w:hAnsi="Arial" w:cs="Arial"/>
          <w:color w:val="000000" w:themeColor="text1"/>
          <w:sz w:val="20"/>
        </w:rPr>
        <w:t>(q) is minimized by using non-linear least-squares minimization and curve-fitting routine provided in Python program language (</w:t>
      </w:r>
      <w:proofErr w:type="spellStart"/>
      <w:r w:rsidRPr="0011545C">
        <w:rPr>
          <w:rFonts w:ascii="Arial" w:hAnsi="Arial" w:cs="Arial"/>
          <w:color w:val="000000" w:themeColor="text1"/>
          <w:sz w:val="20"/>
        </w:rPr>
        <w:t>Lmfit</w:t>
      </w:r>
      <w:proofErr w:type="spellEnd"/>
      <w:r w:rsidRPr="0011545C">
        <w:rPr>
          <w:rFonts w:ascii="Arial" w:hAnsi="Arial" w:cs="Arial"/>
          <w:color w:val="000000" w:themeColor="text1"/>
          <w:sz w:val="20"/>
        </w:rPr>
        <w:t xml:space="preserve"> package). </w:t>
      </w:r>
    </w:p>
    <w:p w14:paraId="08E34937" w14:textId="77777777" w:rsidR="00C345B6" w:rsidRPr="0011545C" w:rsidRDefault="00C345B6" w:rsidP="00C345B6">
      <w:pPr>
        <w:pStyle w:val="Paragraph"/>
        <w:spacing w:before="0" w:line="360" w:lineRule="auto"/>
        <w:ind w:firstLineChars="150" w:firstLine="300"/>
        <w:jc w:val="both"/>
        <w:rPr>
          <w:rFonts w:ascii="Arial" w:hAnsi="Arial" w:cs="Arial"/>
          <w:color w:val="000000" w:themeColor="text1"/>
          <w:sz w:val="20"/>
          <w:szCs w:val="20"/>
        </w:rPr>
      </w:pPr>
    </w:p>
    <w:p w14:paraId="70406835" w14:textId="6F9C53A3" w:rsidR="00A309EA" w:rsidRDefault="00302DAF" w:rsidP="00F577DE">
      <w:pPr>
        <w:pStyle w:val="Paragraph"/>
        <w:spacing w:before="0" w:line="360" w:lineRule="auto"/>
        <w:ind w:firstLine="0"/>
        <w:jc w:val="both"/>
        <w:rPr>
          <w:rFonts w:ascii="Arial" w:hAnsi="Arial" w:cs="Arial"/>
          <w:sz w:val="20"/>
        </w:rPr>
      </w:pPr>
      <m:oMath>
        <m:r>
          <m:rPr>
            <m:sty m:val="p"/>
          </m:rPr>
          <w:rPr>
            <w:rFonts w:ascii="Cambria Math" w:eastAsiaTheme="minorEastAsia" w:hAnsi="Cambria Math" w:cs="Arial"/>
            <w:color w:val="000000" w:themeColor="text1"/>
            <w:sz w:val="20"/>
            <w:lang w:eastAsia="ko-KR"/>
          </w:rPr>
          <m:t xml:space="preserve"> </m:t>
        </m:r>
        <m:sSup>
          <m:sSupPr>
            <m:ctrlPr>
              <w:rPr>
                <w:rFonts w:ascii="Cambria Math" w:hAnsi="Cambria Math" w:cs="Arial"/>
                <w:color w:val="000000" w:themeColor="text1"/>
                <w:sz w:val="20"/>
              </w:rPr>
            </m:ctrlPr>
          </m:sSupPr>
          <m:e>
            <m:r>
              <w:rPr>
                <w:rFonts w:ascii="Cambria Math" w:hAnsi="Cambria Math" w:cs="Arial"/>
                <w:color w:val="000000" w:themeColor="text1"/>
                <w:sz w:val="20"/>
              </w:rPr>
              <m:t>χ</m:t>
            </m:r>
          </m:e>
          <m:sup>
            <m:r>
              <w:rPr>
                <w:rFonts w:ascii="Cambria Math" w:hAnsi="Cambria Math" w:cs="Arial"/>
                <w:color w:val="000000" w:themeColor="text1"/>
                <w:sz w:val="20"/>
              </w:rPr>
              <m:t>2</m:t>
            </m:r>
          </m:sup>
        </m:sSup>
        <m:r>
          <w:rPr>
            <w:rFonts w:ascii="Cambria Math" w:hAnsi="Cambria Math" w:cs="Arial"/>
            <w:color w:val="000000" w:themeColor="text1"/>
            <w:sz w:val="20"/>
          </w:rPr>
          <m:t>=</m:t>
        </m:r>
        <m:nary>
          <m:naryPr>
            <m:chr m:val="∑"/>
            <m:limLoc m:val="undOvr"/>
            <m:ctrlPr>
              <w:rPr>
                <w:rFonts w:ascii="Cambria Math" w:hAnsi="Cambria Math" w:cs="Arial"/>
                <w:i/>
                <w:color w:val="000000" w:themeColor="text1"/>
                <w:sz w:val="20"/>
              </w:rPr>
            </m:ctrlPr>
          </m:naryPr>
          <m:sub>
            <m:r>
              <w:rPr>
                <w:rFonts w:ascii="Cambria Math" w:hAnsi="Cambria Math" w:cs="Arial"/>
                <w:color w:val="000000" w:themeColor="text1"/>
                <w:sz w:val="20"/>
              </w:rPr>
              <m:t>i</m:t>
            </m:r>
          </m:sub>
          <m:sup>
            <m:r>
              <w:rPr>
                <w:rFonts w:ascii="Cambria Math" w:hAnsi="Cambria Math" w:cs="Arial"/>
                <w:color w:val="000000" w:themeColor="text1"/>
                <w:sz w:val="20"/>
              </w:rPr>
              <m:t>N</m:t>
            </m:r>
          </m:sup>
          <m:e>
            <m:sSup>
              <m:sSupPr>
                <m:ctrlPr>
                  <w:rPr>
                    <w:rFonts w:ascii="Cambria Math" w:hAnsi="Cambria Math" w:cs="Arial"/>
                    <w:i/>
                    <w:color w:val="000000" w:themeColor="text1"/>
                    <w:sz w:val="20"/>
                  </w:rPr>
                </m:ctrlPr>
              </m:sSupPr>
              <m:e>
                <m:r>
                  <w:rPr>
                    <w:rFonts w:ascii="Cambria Math" w:hAnsi="Cambria Math" w:cs="Arial"/>
                    <w:color w:val="000000" w:themeColor="text1"/>
                    <w:sz w:val="20"/>
                  </w:rPr>
                  <m:t>(</m:t>
                </m:r>
                <m:sSub>
                  <m:sSubPr>
                    <m:ctrlPr>
                      <w:rPr>
                        <w:rFonts w:ascii="Cambria Math" w:hAnsi="Cambria Math" w:cs="Arial"/>
                        <w:i/>
                        <w:color w:val="000000" w:themeColor="text1"/>
                        <w:sz w:val="20"/>
                      </w:rPr>
                    </m:ctrlPr>
                  </m:sSubPr>
                  <m:e>
                    <m:r>
                      <w:rPr>
                        <w:rFonts w:ascii="Cambria Math" w:hAnsi="Cambria Math" w:cs="Arial"/>
                        <w:color w:val="000000" w:themeColor="text1"/>
                        <w:sz w:val="20"/>
                      </w:rPr>
                      <m:t>S</m:t>
                    </m:r>
                  </m:e>
                  <m:sub>
                    <m:r>
                      <w:rPr>
                        <w:rFonts w:ascii="Cambria Math" w:hAnsi="Cambria Math" w:cs="Arial"/>
                        <w:color w:val="000000" w:themeColor="text1"/>
                        <w:sz w:val="20"/>
                      </w:rPr>
                      <m:t>cal</m:t>
                    </m:r>
                  </m:sub>
                </m:sSub>
                <m:d>
                  <m:dPr>
                    <m:ctrlPr>
                      <w:rPr>
                        <w:rFonts w:ascii="Cambria Math" w:hAnsi="Cambria Math" w:cs="Arial"/>
                        <w:i/>
                        <w:color w:val="000000" w:themeColor="text1"/>
                        <w:sz w:val="20"/>
                      </w:rPr>
                    </m:ctrlPr>
                  </m:dPr>
                  <m:e>
                    <m:sSub>
                      <m:sSubPr>
                        <m:ctrlPr>
                          <w:rPr>
                            <w:rFonts w:ascii="Cambria Math" w:hAnsi="Cambria Math" w:cs="Arial"/>
                            <w:i/>
                            <w:color w:val="000000" w:themeColor="text1"/>
                            <w:sz w:val="20"/>
                          </w:rPr>
                        </m:ctrlPr>
                      </m:sSubPr>
                      <m:e>
                        <m:r>
                          <w:rPr>
                            <w:rFonts w:ascii="Cambria Math" w:hAnsi="Cambria Math" w:cs="Arial"/>
                            <w:color w:val="000000" w:themeColor="text1"/>
                            <w:sz w:val="20"/>
                          </w:rPr>
                          <m:t>q</m:t>
                        </m:r>
                      </m:e>
                      <m:sub>
                        <m:r>
                          <w:rPr>
                            <w:rFonts w:ascii="Cambria Math" w:hAnsi="Cambria Math" w:cs="Arial"/>
                            <w:color w:val="000000" w:themeColor="text1"/>
                            <w:sz w:val="20"/>
                          </w:rPr>
                          <m:t>i</m:t>
                        </m:r>
                      </m:sub>
                    </m:sSub>
                  </m:e>
                </m:d>
                <m:r>
                  <w:rPr>
                    <w:rFonts w:ascii="Cambria Math" w:hAnsi="Cambria Math" w:cs="Arial"/>
                    <w:color w:val="000000" w:themeColor="text1"/>
                    <w:sz w:val="20"/>
                  </w:rPr>
                  <m:t>-</m:t>
                </m:r>
                <m:r>
                  <m:rPr>
                    <m:sty m:val="p"/>
                  </m:rPr>
                  <w:rPr>
                    <w:rFonts w:ascii="Cambria Math" w:hAnsi="Cambria Math" w:cs="Arial"/>
                    <w:color w:val="000000" w:themeColor="text1"/>
                    <w:sz w:val="20"/>
                  </w:rPr>
                  <m:t>Δ</m:t>
                </m:r>
                <m:r>
                  <w:rPr>
                    <w:rFonts w:ascii="Cambria Math" w:hAnsi="Cambria Math" w:cs="Arial"/>
                    <w:color w:val="000000" w:themeColor="text1"/>
                    <w:sz w:val="20"/>
                  </w:rPr>
                  <m:t>S(</m:t>
                </m:r>
                <m:sSub>
                  <m:sSubPr>
                    <m:ctrlPr>
                      <w:rPr>
                        <w:rFonts w:ascii="Cambria Math" w:hAnsi="Cambria Math" w:cs="Arial"/>
                        <w:i/>
                        <w:color w:val="000000" w:themeColor="text1"/>
                        <w:sz w:val="20"/>
                      </w:rPr>
                    </m:ctrlPr>
                  </m:sSubPr>
                  <m:e>
                    <m:r>
                      <w:rPr>
                        <w:rFonts w:ascii="Cambria Math" w:hAnsi="Cambria Math" w:cs="Arial"/>
                        <w:color w:val="000000" w:themeColor="text1"/>
                        <w:sz w:val="20"/>
                      </w:rPr>
                      <m:t>q</m:t>
                    </m:r>
                  </m:e>
                  <m:sub>
                    <m:r>
                      <w:rPr>
                        <w:rFonts w:ascii="Cambria Math" w:hAnsi="Cambria Math" w:cs="Arial"/>
                        <w:color w:val="000000" w:themeColor="text1"/>
                        <w:sz w:val="20"/>
                      </w:rPr>
                      <m:t>i</m:t>
                    </m:r>
                  </m:sub>
                </m:sSub>
                <m:r>
                  <w:rPr>
                    <w:rFonts w:ascii="Cambria Math" w:hAnsi="Cambria Math" w:cs="Arial"/>
                    <w:color w:val="000000" w:themeColor="text1"/>
                    <w:sz w:val="20"/>
                  </w:rPr>
                  <m:t>))</m:t>
                </m:r>
              </m:e>
              <m:sup>
                <m:r>
                  <w:rPr>
                    <w:rFonts w:ascii="Cambria Math" w:hAnsi="Cambria Math" w:cs="Arial"/>
                    <w:color w:val="000000" w:themeColor="text1"/>
                    <w:sz w:val="20"/>
                  </w:rPr>
                  <m:t>2</m:t>
                </m:r>
              </m:sup>
            </m:sSup>
          </m:e>
        </m:nary>
      </m:oMath>
      <w:r w:rsidRPr="0011545C">
        <w:rPr>
          <w:rFonts w:ascii="Arial" w:hAnsi="Arial" w:cs="Arial"/>
          <w:color w:val="000000" w:themeColor="text1"/>
          <w:sz w:val="20"/>
        </w:rPr>
        <w:t xml:space="preserve">                      </w:t>
      </w:r>
      <w:r w:rsidR="00C345B6">
        <w:rPr>
          <w:rFonts w:ascii="Arial" w:hAnsi="Arial" w:cs="Arial"/>
          <w:sz w:val="20"/>
        </w:rPr>
        <w:tab/>
      </w:r>
      <w:r w:rsidR="00C345B6">
        <w:rPr>
          <w:rFonts w:ascii="Arial" w:hAnsi="Arial" w:cs="Arial"/>
          <w:sz w:val="20"/>
        </w:rPr>
        <w:tab/>
      </w:r>
      <w:r w:rsidR="00C345B6">
        <w:rPr>
          <w:rFonts w:ascii="Arial" w:hAnsi="Arial" w:cs="Arial"/>
          <w:sz w:val="20"/>
        </w:rPr>
        <w:tab/>
      </w:r>
      <w:r w:rsidR="00C345B6">
        <w:rPr>
          <w:rFonts w:ascii="Arial" w:hAnsi="Arial" w:cs="Arial"/>
          <w:sz w:val="20"/>
        </w:rPr>
        <w:tab/>
      </w:r>
      <w:r w:rsidRPr="00513AE9">
        <w:rPr>
          <w:rFonts w:ascii="Arial" w:hAnsi="Arial" w:cs="Arial"/>
          <w:sz w:val="20"/>
        </w:rPr>
        <w:t>(</w:t>
      </w:r>
      <w:r w:rsidR="00C345B6">
        <w:rPr>
          <w:rFonts w:ascii="Arial" w:hAnsi="Arial" w:cs="Arial"/>
          <w:sz w:val="20"/>
        </w:rPr>
        <w:t xml:space="preserve">Eq. </w:t>
      </w:r>
      <w:r w:rsidR="00A309EA">
        <w:rPr>
          <w:rFonts w:ascii="Arial" w:hAnsi="Arial" w:cs="Arial"/>
          <w:sz w:val="20"/>
        </w:rPr>
        <w:t>S</w:t>
      </w:r>
      <w:r w:rsidRPr="00513AE9">
        <w:rPr>
          <w:rFonts w:ascii="Arial" w:hAnsi="Arial" w:cs="Arial"/>
          <w:sz w:val="20"/>
        </w:rPr>
        <w:t>3)</w:t>
      </w:r>
    </w:p>
    <w:p w14:paraId="4D99A400" w14:textId="77777777" w:rsidR="00C345B6" w:rsidRDefault="00C345B6" w:rsidP="00F577DE">
      <w:pPr>
        <w:pStyle w:val="Paragraph"/>
        <w:spacing w:before="0" w:line="360" w:lineRule="auto"/>
        <w:ind w:firstLine="0"/>
        <w:jc w:val="both"/>
        <w:rPr>
          <w:rFonts w:ascii="Arial" w:hAnsi="Arial" w:cs="Arial"/>
          <w:sz w:val="20"/>
        </w:rPr>
      </w:pPr>
    </w:p>
    <w:p w14:paraId="4BBDED2E" w14:textId="5BC563CE" w:rsidR="00C345B6" w:rsidRDefault="00302DAF" w:rsidP="00F577DE">
      <w:pPr>
        <w:pStyle w:val="Paragraph"/>
        <w:spacing w:before="0" w:line="360" w:lineRule="auto"/>
        <w:ind w:firstLine="0"/>
        <w:jc w:val="both"/>
        <w:rPr>
          <w:rFonts w:ascii="Arial" w:hAnsi="Arial" w:cs="Arial"/>
          <w:sz w:val="20"/>
        </w:rPr>
      </w:pPr>
      <w:r w:rsidRPr="00916415">
        <w:rPr>
          <w:rFonts w:ascii="Arial" w:hAnsi="Arial" w:cs="Arial"/>
          <w:sz w:val="20"/>
          <w:szCs w:val="20"/>
        </w:rPr>
        <w:t xml:space="preserve">Within the constraint condition for its symmetry, the geometry parameters of two monomers and Debye-Weller factors was optimized up to minimize </w:t>
      </w:r>
      <w:r w:rsidRPr="00916415">
        <w:rPr>
          <w:rFonts w:ascii="Arial" w:hAnsi="Arial" w:cs="Arial"/>
          <w:sz w:val="20"/>
          <w:szCs w:val="20"/>
        </w:rPr>
        <w:sym w:font="Symbol" w:char="F063"/>
      </w:r>
      <w:r w:rsidRPr="00916415">
        <w:rPr>
          <w:rFonts w:ascii="Arial" w:hAnsi="Arial" w:cs="Arial"/>
          <w:sz w:val="20"/>
          <w:szCs w:val="20"/>
          <w:vertAlign w:val="superscript"/>
        </w:rPr>
        <w:t>2</w:t>
      </w:r>
      <w:r w:rsidRPr="00916415">
        <w:rPr>
          <w:rFonts w:ascii="Arial" w:hAnsi="Arial" w:cs="Arial"/>
          <w:sz w:val="20"/>
          <w:szCs w:val="20"/>
        </w:rPr>
        <w:t xml:space="preserve">, which is given Eq. </w:t>
      </w:r>
      <w:r w:rsidR="00C345B6">
        <w:rPr>
          <w:rFonts w:ascii="Arial" w:hAnsi="Arial" w:cs="Arial"/>
          <w:sz w:val="20"/>
          <w:szCs w:val="20"/>
        </w:rPr>
        <w:t>S</w:t>
      </w:r>
      <w:r w:rsidRPr="00916415">
        <w:rPr>
          <w:rFonts w:ascii="Arial" w:hAnsi="Arial" w:cs="Arial"/>
          <w:sz w:val="20"/>
          <w:szCs w:val="20"/>
        </w:rPr>
        <w:t xml:space="preserve">3. </w:t>
      </w:r>
    </w:p>
    <w:p w14:paraId="344BD77A" w14:textId="77777777" w:rsidR="00036D93" w:rsidRDefault="00036D93" w:rsidP="00F577DE">
      <w:pPr>
        <w:pStyle w:val="Paragraph"/>
        <w:spacing w:before="0" w:line="360" w:lineRule="auto"/>
        <w:ind w:firstLine="0"/>
        <w:jc w:val="both"/>
        <w:rPr>
          <w:rFonts w:ascii="Arial" w:hAnsi="Arial" w:cs="Arial"/>
          <w:sz w:val="20"/>
        </w:rPr>
      </w:pPr>
    </w:p>
    <w:p w14:paraId="6710F699" w14:textId="79BF4F62" w:rsidR="0031621C" w:rsidRDefault="00A309EA" w:rsidP="00C345B6">
      <w:pPr>
        <w:pStyle w:val="Paragraph"/>
        <w:spacing w:before="0" w:line="360" w:lineRule="auto"/>
        <w:ind w:firstLineChars="150" w:firstLine="300"/>
        <w:jc w:val="both"/>
        <w:rPr>
          <w:rFonts w:ascii="Arial" w:hAnsi="Arial" w:cs="Arial"/>
          <w:color w:val="000000" w:themeColor="text1"/>
          <w:sz w:val="20"/>
          <w:szCs w:val="20"/>
        </w:rPr>
      </w:pPr>
      <w:r>
        <w:rPr>
          <w:rFonts w:ascii="Arial" w:eastAsiaTheme="minorEastAsia" w:hAnsi="Arial" w:cs="Arial" w:hint="eastAsia"/>
          <w:sz w:val="20"/>
          <w:lang w:eastAsia="ko-KR"/>
        </w:rPr>
        <w:t>T</w:t>
      </w:r>
      <w:r>
        <w:rPr>
          <w:rFonts w:ascii="Arial" w:eastAsiaTheme="minorEastAsia" w:hAnsi="Arial" w:cs="Arial"/>
          <w:sz w:val="20"/>
          <w:lang w:eastAsia="ko-KR"/>
        </w:rPr>
        <w:t>able S3 and S4</w:t>
      </w:r>
      <w:r w:rsidR="00E36EF0">
        <w:rPr>
          <w:rFonts w:ascii="Arial" w:eastAsiaTheme="minorEastAsia" w:hAnsi="Arial" w:cs="Arial"/>
          <w:sz w:val="20"/>
          <w:lang w:eastAsia="ko-KR"/>
        </w:rPr>
        <w:t xml:space="preserve"> </w:t>
      </w:r>
      <w:r w:rsidR="00E36EF0" w:rsidRPr="00FA3542">
        <w:rPr>
          <w:rFonts w:ascii="Arial" w:hAnsi="Arial" w:cs="Arial"/>
          <w:sz w:val="20"/>
          <w:szCs w:val="20"/>
        </w:rPr>
        <w:t>show the summary</w:t>
      </w:r>
      <w:r w:rsidR="00E36EF0" w:rsidRPr="00FA3542">
        <w:rPr>
          <w:rFonts w:ascii="Arial" w:hAnsi="Arial" w:cs="Arial"/>
          <w:sz w:val="20"/>
          <w:szCs w:val="22"/>
        </w:rPr>
        <w:t xml:space="preserve"> of </w:t>
      </w:r>
      <w:r w:rsidR="00E36EF0">
        <w:rPr>
          <w:rFonts w:ascii="Arial" w:hAnsi="Arial" w:cs="Arial"/>
          <w:sz w:val="20"/>
          <w:szCs w:val="22"/>
        </w:rPr>
        <w:t>calculat</w:t>
      </w:r>
      <w:r w:rsidR="001E27E3">
        <w:rPr>
          <w:rFonts w:ascii="Arial" w:hAnsi="Arial" w:cs="Arial"/>
          <w:sz w:val="20"/>
          <w:szCs w:val="22"/>
        </w:rPr>
        <w:t>ed</w:t>
      </w:r>
      <w:r w:rsidR="00E36EF0">
        <w:rPr>
          <w:rFonts w:ascii="Arial" w:hAnsi="Arial" w:cs="Arial"/>
          <w:sz w:val="20"/>
          <w:szCs w:val="22"/>
        </w:rPr>
        <w:t xml:space="preserve"> results for KDP and ADP solution, </w:t>
      </w:r>
      <w:r w:rsidR="00E36EF0" w:rsidRPr="0011545C">
        <w:rPr>
          <w:rFonts w:ascii="Arial" w:hAnsi="Arial" w:cs="Arial"/>
          <w:color w:val="000000" w:themeColor="text1"/>
          <w:sz w:val="20"/>
          <w:szCs w:val="22"/>
        </w:rPr>
        <w:t xml:space="preserve">respectively. </w:t>
      </w:r>
      <w:r w:rsidR="00BF31F3" w:rsidRPr="0011545C">
        <w:rPr>
          <w:rFonts w:ascii="Arial" w:hAnsi="Arial" w:cs="Arial"/>
          <w:color w:val="000000" w:themeColor="text1"/>
          <w:sz w:val="20"/>
          <w:szCs w:val="20"/>
        </w:rPr>
        <w:t>In the dilute KDP and ADP solutions, the H</w:t>
      </w:r>
      <w:r w:rsidR="00BF31F3" w:rsidRPr="0011545C">
        <w:rPr>
          <w:rFonts w:ascii="Arial" w:hAnsi="Arial" w:cs="Arial"/>
          <w:color w:val="000000" w:themeColor="text1"/>
          <w:sz w:val="20"/>
          <w:szCs w:val="20"/>
          <w:vertAlign w:val="subscript"/>
        </w:rPr>
        <w:t>2</w:t>
      </w:r>
      <w:r w:rsidR="00BF31F3" w:rsidRPr="0011545C">
        <w:rPr>
          <w:rFonts w:ascii="Arial" w:hAnsi="Arial" w:cs="Arial"/>
          <w:color w:val="000000" w:themeColor="text1"/>
          <w:sz w:val="20"/>
          <w:szCs w:val="20"/>
        </w:rPr>
        <w:t>PO</w:t>
      </w:r>
      <w:r w:rsidR="00BF31F3" w:rsidRPr="0011545C">
        <w:rPr>
          <w:rFonts w:ascii="Arial" w:hAnsi="Arial" w:cs="Arial"/>
          <w:color w:val="000000" w:themeColor="text1"/>
          <w:sz w:val="20"/>
          <w:szCs w:val="20"/>
          <w:vertAlign w:val="subscript"/>
        </w:rPr>
        <w:t>4</w:t>
      </w:r>
      <w:r w:rsidR="00BF31F3" w:rsidRPr="0011545C">
        <w:rPr>
          <w:rFonts w:ascii="Arial" w:hAnsi="Arial" w:cs="Arial"/>
          <w:color w:val="000000" w:themeColor="text1"/>
          <w:sz w:val="20"/>
          <w:szCs w:val="20"/>
          <w:vertAlign w:val="superscript"/>
        </w:rPr>
        <w:t>-</w:t>
      </w:r>
      <w:r w:rsidR="00BF31F3" w:rsidRPr="0011545C">
        <w:rPr>
          <w:rFonts w:ascii="Arial" w:hAnsi="Arial" w:cs="Arial"/>
          <w:color w:val="000000" w:themeColor="text1"/>
          <w:sz w:val="20"/>
          <w:szCs w:val="20"/>
        </w:rPr>
        <w:t xml:space="preserve"> anion has the </w:t>
      </w:r>
      <w:r w:rsidR="00BF31F3" w:rsidRPr="0011545C">
        <w:rPr>
          <w:rFonts w:ascii="Arial" w:hAnsi="Arial" w:cs="Arial"/>
          <w:i/>
          <w:color w:val="000000" w:themeColor="text1"/>
          <w:sz w:val="20"/>
          <w:szCs w:val="20"/>
        </w:rPr>
        <w:t>C</w:t>
      </w:r>
      <w:r w:rsidR="00BF31F3" w:rsidRPr="0011545C">
        <w:rPr>
          <w:rFonts w:ascii="Arial" w:hAnsi="Arial" w:cs="Arial"/>
          <w:color w:val="000000" w:themeColor="text1"/>
          <w:sz w:val="20"/>
          <w:szCs w:val="20"/>
          <w:vertAlign w:val="subscript"/>
        </w:rPr>
        <w:t>2v</w:t>
      </w:r>
      <w:r w:rsidR="00BF31F3" w:rsidRPr="0011545C">
        <w:rPr>
          <w:rFonts w:ascii="Arial" w:hAnsi="Arial" w:cs="Arial"/>
          <w:color w:val="000000" w:themeColor="text1"/>
          <w:sz w:val="20"/>
          <w:szCs w:val="20"/>
        </w:rPr>
        <w:t xml:space="preserve"> molecular symmetry which is used </w:t>
      </w:r>
      <w:r w:rsidR="00D3254B">
        <w:rPr>
          <w:rFonts w:ascii="Arial" w:hAnsi="Arial" w:cs="Arial"/>
          <w:color w:val="000000" w:themeColor="text1"/>
          <w:sz w:val="20"/>
          <w:szCs w:val="20"/>
        </w:rPr>
        <w:t xml:space="preserve">to </w:t>
      </w:r>
      <w:r w:rsidR="00BF31F3" w:rsidRPr="0011545C">
        <w:rPr>
          <w:rFonts w:ascii="Arial" w:hAnsi="Arial" w:cs="Arial"/>
          <w:color w:val="000000" w:themeColor="text1"/>
          <w:sz w:val="20"/>
          <w:szCs w:val="20"/>
        </w:rPr>
        <w:t>set the initial constraint condition</w:t>
      </w:r>
      <w:r w:rsidR="00D3254B">
        <w:rPr>
          <w:rFonts w:ascii="Arial" w:hAnsi="Arial" w:cs="Arial"/>
          <w:color w:val="000000" w:themeColor="text1"/>
          <w:sz w:val="20"/>
          <w:szCs w:val="20"/>
        </w:rPr>
        <w:t>s</w:t>
      </w:r>
      <w:r w:rsidR="00BF31F3" w:rsidRPr="0011545C">
        <w:rPr>
          <w:rFonts w:ascii="Arial" w:hAnsi="Arial" w:cs="Arial"/>
          <w:color w:val="000000" w:themeColor="text1"/>
          <w:sz w:val="20"/>
          <w:szCs w:val="20"/>
        </w:rPr>
        <w:t xml:space="preserve"> </w:t>
      </w:r>
      <w:r w:rsidR="00D3254B">
        <w:rPr>
          <w:rFonts w:ascii="Arial" w:hAnsi="Arial" w:cs="Arial"/>
          <w:color w:val="000000" w:themeColor="text1"/>
          <w:sz w:val="20"/>
          <w:szCs w:val="20"/>
        </w:rPr>
        <w:t>with</w:t>
      </w:r>
      <w:r w:rsidR="00D3254B" w:rsidRPr="0011545C">
        <w:rPr>
          <w:rFonts w:ascii="Arial" w:hAnsi="Arial" w:cs="Arial"/>
          <w:color w:val="000000" w:themeColor="text1"/>
          <w:sz w:val="20"/>
          <w:szCs w:val="20"/>
        </w:rPr>
        <w:t xml:space="preserve"> </w:t>
      </w:r>
      <w:r w:rsidR="00BF31F3" w:rsidRPr="0011545C">
        <w:rPr>
          <w:rFonts w:ascii="Arial" w:hAnsi="Arial" w:cs="Arial"/>
          <w:color w:val="000000" w:themeColor="text1"/>
          <w:sz w:val="20"/>
          <w:szCs w:val="20"/>
        </w:rPr>
        <w:t xml:space="preserve">r, </w:t>
      </w:r>
      <w:r w:rsidR="00BF31F3" w:rsidRPr="0011545C">
        <w:rPr>
          <w:rFonts w:ascii="Arial" w:hAnsi="Arial" w:cs="Arial"/>
          <w:color w:val="000000" w:themeColor="text1"/>
          <w:sz w:val="20"/>
          <w:szCs w:val="20"/>
        </w:rPr>
        <w:sym w:font="Symbol" w:char="F071"/>
      </w:r>
      <w:r w:rsidR="00BF31F3" w:rsidRPr="0011545C">
        <w:rPr>
          <w:rFonts w:ascii="Arial" w:hAnsi="Arial" w:cs="Arial"/>
          <w:color w:val="000000" w:themeColor="text1"/>
          <w:sz w:val="20"/>
          <w:szCs w:val="20"/>
          <w:vertAlign w:val="subscript"/>
        </w:rPr>
        <w:t xml:space="preserve"> </w:t>
      </w:r>
      <w:r w:rsidR="00BF31F3" w:rsidRPr="0011545C">
        <w:rPr>
          <w:rFonts w:ascii="Arial" w:hAnsi="Arial" w:cs="Arial"/>
          <w:color w:val="000000" w:themeColor="text1"/>
          <w:sz w:val="20"/>
          <w:szCs w:val="20"/>
        </w:rPr>
        <w:t>and φ</w:t>
      </w:r>
      <w:r w:rsidR="00BF31F3" w:rsidRPr="0011545C" w:rsidDel="00076D2D">
        <w:rPr>
          <w:rFonts w:ascii="Arial" w:hAnsi="Arial" w:cs="Arial"/>
          <w:color w:val="000000" w:themeColor="text1"/>
          <w:sz w:val="20"/>
          <w:szCs w:val="20"/>
        </w:rPr>
        <w:t xml:space="preserve"> </w:t>
      </w:r>
      <w:r w:rsidR="00BF31F3" w:rsidRPr="0011545C">
        <w:rPr>
          <w:rFonts w:ascii="Arial" w:hAnsi="Arial" w:cs="Arial"/>
          <w:color w:val="000000" w:themeColor="text1"/>
          <w:sz w:val="20"/>
          <w:szCs w:val="20"/>
        </w:rPr>
        <w:t>(see Fig. S</w:t>
      </w:r>
      <w:del w:id="123" w:author="Yongchan_Cho" w:date="2023-09-26T13:45:00Z">
        <w:r w:rsidR="00BF31F3" w:rsidRPr="0011545C" w:rsidDel="00721B29">
          <w:rPr>
            <w:rFonts w:asciiTheme="minorEastAsia" w:eastAsiaTheme="minorEastAsia" w:hAnsiTheme="minorEastAsia" w:cs="Arial" w:hint="eastAsia"/>
            <w:color w:val="000000" w:themeColor="text1"/>
            <w:sz w:val="20"/>
            <w:szCs w:val="20"/>
            <w:lang w:eastAsia="ko-KR"/>
          </w:rPr>
          <w:delText>2</w:delText>
        </w:r>
      </w:del>
      <w:ins w:id="124" w:author="Yongchan_Cho" w:date="2023-09-26T13:45:00Z">
        <w:r w:rsidR="00721B29">
          <w:rPr>
            <w:rFonts w:asciiTheme="minorEastAsia" w:eastAsiaTheme="minorEastAsia" w:hAnsiTheme="minorEastAsia" w:cs="Arial" w:hint="eastAsia"/>
            <w:color w:val="000000" w:themeColor="text1"/>
            <w:sz w:val="20"/>
            <w:szCs w:val="20"/>
            <w:lang w:eastAsia="ko-KR"/>
          </w:rPr>
          <w:t>3</w:t>
        </w:r>
      </w:ins>
      <w:r w:rsidR="00BF31F3" w:rsidRPr="0011545C">
        <w:rPr>
          <w:rFonts w:ascii="Arial" w:hAnsi="Arial" w:cs="Arial"/>
          <w:color w:val="000000" w:themeColor="text1"/>
          <w:sz w:val="20"/>
          <w:szCs w:val="20"/>
        </w:rPr>
        <w:t>). In this calculation, we fix φ values of those of a right tetrahedron</w:t>
      </w:r>
      <w:r w:rsidR="00882EAA">
        <w:rPr>
          <w:rFonts w:ascii="Arial" w:hAnsi="Arial" w:cs="Arial"/>
          <w:color w:val="000000" w:themeColor="text1"/>
          <w:sz w:val="20"/>
          <w:szCs w:val="20"/>
        </w:rPr>
        <w:t>.</w:t>
      </w:r>
      <w:r w:rsidR="00BF31F3" w:rsidRPr="0011545C">
        <w:rPr>
          <w:rFonts w:ascii="Arial" w:hAnsi="Arial" w:cs="Arial"/>
          <w:color w:val="000000" w:themeColor="text1"/>
          <w:sz w:val="20"/>
          <w:szCs w:val="20"/>
        </w:rPr>
        <w:t xml:space="preserve"> The constraint for the P-O distance is </w:t>
      </w:r>
      <w:r w:rsidR="00D3254B">
        <w:rPr>
          <w:rFonts w:ascii="Arial" w:hAnsi="Arial" w:cs="Arial"/>
          <w:color w:val="000000" w:themeColor="text1"/>
          <w:sz w:val="20"/>
          <w:szCs w:val="20"/>
        </w:rPr>
        <w:t>given by the</w:t>
      </w:r>
      <w:r w:rsidR="00C345B6" w:rsidRPr="0011545C">
        <w:rPr>
          <w:rFonts w:ascii="Arial" w:hAnsi="Arial" w:cs="Arial"/>
          <w:color w:val="000000" w:themeColor="text1"/>
          <w:sz w:val="20"/>
          <w:szCs w:val="20"/>
        </w:rPr>
        <w:t xml:space="preserve"> </w:t>
      </w:r>
      <w:r w:rsidR="00BF31F3" w:rsidRPr="0011545C">
        <w:rPr>
          <w:rFonts w:ascii="Arial" w:hAnsi="Arial" w:cs="Arial"/>
          <w:color w:val="000000" w:themeColor="text1"/>
          <w:sz w:val="20"/>
          <w:szCs w:val="20"/>
        </w:rPr>
        <w:t>FWHM of the g1 peak</w:t>
      </w:r>
      <w:r w:rsidR="004C6878">
        <w:rPr>
          <w:rFonts w:ascii="Arial" w:hAnsi="Arial" w:cs="Arial"/>
          <w:color w:val="000000" w:themeColor="text1"/>
          <w:sz w:val="20"/>
          <w:szCs w:val="20"/>
        </w:rPr>
        <w:t xml:space="preserve"> of Fig. 2</w:t>
      </w:r>
      <w:r w:rsidR="00C345B6" w:rsidRPr="0011545C">
        <w:rPr>
          <w:rFonts w:ascii="Arial" w:hAnsi="Arial" w:cs="Arial"/>
          <w:color w:val="000000" w:themeColor="text1"/>
          <w:sz w:val="20"/>
          <w:szCs w:val="20"/>
        </w:rPr>
        <w:t>.</w:t>
      </w:r>
      <w:r w:rsidR="0011545C">
        <w:rPr>
          <w:rFonts w:ascii="Arial" w:hAnsi="Arial" w:cs="Arial"/>
          <w:color w:val="000000" w:themeColor="text1"/>
          <w:sz w:val="20"/>
          <w:szCs w:val="20"/>
        </w:rPr>
        <w:t xml:space="preserve"> </w:t>
      </w:r>
      <w:r w:rsidR="00F84157">
        <w:rPr>
          <w:rFonts w:ascii="Arial" w:hAnsi="Arial" w:cs="Arial"/>
          <w:sz w:val="20"/>
          <w:szCs w:val="20"/>
        </w:rPr>
        <w:t xml:space="preserve">The </w:t>
      </w:r>
      <w:r w:rsidR="00D3254B">
        <w:rPr>
          <w:rFonts w:ascii="Arial" w:hAnsi="Arial" w:cs="Arial"/>
          <w:sz w:val="20"/>
          <w:szCs w:val="20"/>
        </w:rPr>
        <w:t>calculated</w:t>
      </w:r>
      <w:r w:rsidR="00480D11">
        <w:rPr>
          <w:rFonts w:ascii="Arial" w:hAnsi="Arial" w:cs="Arial"/>
          <w:sz w:val="20"/>
          <w:szCs w:val="20"/>
        </w:rPr>
        <w:t xml:space="preserve"> </w:t>
      </w:r>
      <w:proofErr w:type="spellStart"/>
      <w:r w:rsidR="00480D11" w:rsidRPr="00973344">
        <w:rPr>
          <w:rFonts w:ascii="Arial" w:hAnsi="Arial" w:cs="Arial"/>
          <w:i/>
          <w:sz w:val="20"/>
          <w:szCs w:val="20"/>
        </w:rPr>
        <w:t>s</w:t>
      </w:r>
      <w:r w:rsidR="00480D11" w:rsidRPr="002E2917">
        <w:rPr>
          <w:rFonts w:ascii="Arial" w:hAnsi="Arial" w:cs="Arial"/>
          <w:i/>
          <w:sz w:val="20"/>
          <w:szCs w:val="20"/>
          <w:vertAlign w:val="subscript"/>
        </w:rPr>
        <w:t>cal</w:t>
      </w:r>
      <w:proofErr w:type="spellEnd"/>
      <w:r w:rsidR="00480D11">
        <w:rPr>
          <w:rFonts w:ascii="Arial" w:hAnsi="Arial" w:cs="Arial"/>
          <w:i/>
          <w:sz w:val="20"/>
          <w:szCs w:val="20"/>
        </w:rPr>
        <w:t>(q)</w:t>
      </w:r>
      <w:r w:rsidR="00D3254B">
        <w:rPr>
          <w:rFonts w:ascii="Arial" w:hAnsi="Arial" w:cs="Arial"/>
          <w:sz w:val="20"/>
          <w:szCs w:val="20"/>
        </w:rPr>
        <w:t xml:space="preserve"> </w:t>
      </w:r>
      <w:r w:rsidR="00480D11">
        <w:rPr>
          <w:rFonts w:ascii="Arial" w:hAnsi="Arial" w:cs="Arial"/>
          <w:sz w:val="20"/>
          <w:szCs w:val="20"/>
        </w:rPr>
        <w:t>is fitted to experimental structure factor</w:t>
      </w:r>
      <w:r w:rsidR="00F84157">
        <w:rPr>
          <w:rFonts w:ascii="Arial" w:hAnsi="Arial" w:cs="Arial"/>
          <w:sz w:val="20"/>
          <w:szCs w:val="20"/>
        </w:rPr>
        <w:t xml:space="preserve"> </w:t>
      </w:r>
      <w:r w:rsidR="00480D11">
        <w:rPr>
          <w:rFonts w:ascii="Arial" w:hAnsi="Arial" w:cs="Arial"/>
          <w:sz w:val="20"/>
          <w:szCs w:val="20"/>
        </w:rPr>
        <w:t>of solute (</w:t>
      </w:r>
      <w:proofErr w:type="spellStart"/>
      <w:r w:rsidR="00F84157" w:rsidRPr="00973344">
        <w:rPr>
          <w:rFonts w:ascii="Arial" w:hAnsi="Arial" w:cs="Arial"/>
          <w:i/>
          <w:sz w:val="20"/>
          <w:szCs w:val="20"/>
        </w:rPr>
        <w:t>Δs</w:t>
      </w:r>
      <w:proofErr w:type="spellEnd"/>
      <w:r w:rsidR="00F84157" w:rsidRPr="00973344">
        <w:rPr>
          <w:rFonts w:ascii="Arial" w:hAnsi="Arial" w:cs="Arial"/>
          <w:i/>
          <w:sz w:val="20"/>
          <w:szCs w:val="20"/>
        </w:rPr>
        <w:t>(q)</w:t>
      </w:r>
      <w:r w:rsidR="00480D11">
        <w:rPr>
          <w:rFonts w:ascii="Arial" w:hAnsi="Arial" w:cs="Arial"/>
          <w:sz w:val="20"/>
          <w:szCs w:val="20"/>
        </w:rPr>
        <w:t xml:space="preserve">) </w:t>
      </w:r>
      <w:r w:rsidR="00F84157">
        <w:rPr>
          <w:rFonts w:ascii="Arial" w:hAnsi="Arial" w:cs="Arial"/>
          <w:sz w:val="20"/>
          <w:szCs w:val="20"/>
        </w:rPr>
        <w:t xml:space="preserve">between </w:t>
      </w:r>
      <w:r w:rsidR="00F84157" w:rsidRPr="00B93559">
        <w:rPr>
          <w:rFonts w:ascii="Arial" w:hAnsi="Arial" w:cs="Arial"/>
          <w:sz w:val="20"/>
          <w:szCs w:val="20"/>
        </w:rPr>
        <w:t>q=3.5Å</w:t>
      </w:r>
      <w:r w:rsidR="00F84157" w:rsidRPr="00B93559">
        <w:rPr>
          <w:rFonts w:ascii="Arial" w:hAnsi="Arial" w:cs="Arial"/>
          <w:sz w:val="20"/>
          <w:szCs w:val="20"/>
          <w:vertAlign w:val="superscript"/>
        </w:rPr>
        <w:t>-1</w:t>
      </w:r>
      <w:r w:rsidR="00F84157" w:rsidRPr="00B93559">
        <w:rPr>
          <w:rFonts w:ascii="Arial" w:hAnsi="Arial" w:cs="Arial"/>
          <w:sz w:val="20"/>
          <w:szCs w:val="20"/>
        </w:rPr>
        <w:t xml:space="preserve"> and 8.5 Å</w:t>
      </w:r>
      <w:r w:rsidR="00F84157" w:rsidRPr="00513AE9">
        <w:rPr>
          <w:rFonts w:ascii="Arial" w:hAnsi="Arial" w:cs="Arial"/>
          <w:sz w:val="20"/>
          <w:szCs w:val="20"/>
          <w:vertAlign w:val="superscript"/>
        </w:rPr>
        <w:t>-1</w:t>
      </w:r>
      <w:r w:rsidR="00D3254B">
        <w:rPr>
          <w:rFonts w:ascii="Arial" w:hAnsi="Arial" w:cs="Arial"/>
          <w:sz w:val="20"/>
          <w:szCs w:val="20"/>
        </w:rPr>
        <w:t xml:space="preserve"> </w:t>
      </w:r>
      <w:r w:rsidR="00480D11">
        <w:rPr>
          <w:rFonts w:ascii="Arial" w:hAnsi="Arial" w:cs="Arial"/>
          <w:sz w:val="20"/>
          <w:szCs w:val="20"/>
        </w:rPr>
        <w:t>where corresponds to short ranges of the solute.</w:t>
      </w:r>
      <w:r w:rsidR="00F84157">
        <w:rPr>
          <w:rFonts w:ascii="Arial" w:hAnsi="Arial" w:cs="Arial"/>
          <w:sz w:val="20"/>
          <w:szCs w:val="20"/>
        </w:rPr>
        <w:t xml:space="preserve"> T</w:t>
      </w:r>
      <w:r w:rsidR="004C6878">
        <w:rPr>
          <w:rFonts w:ascii="Arial" w:hAnsi="Arial" w:cs="Arial"/>
          <w:sz w:val="20"/>
          <w:szCs w:val="20"/>
        </w:rPr>
        <w:t xml:space="preserve">he constrain condition </w:t>
      </w:r>
      <w:r w:rsidR="00F84157">
        <w:rPr>
          <w:rFonts w:ascii="Arial" w:hAnsi="Arial" w:cs="Arial"/>
          <w:sz w:val="20"/>
          <w:szCs w:val="20"/>
        </w:rPr>
        <w:t>corresponding</w:t>
      </w:r>
      <w:r w:rsidR="004C6878">
        <w:rPr>
          <w:rFonts w:ascii="Arial" w:hAnsi="Arial" w:cs="Arial"/>
          <w:sz w:val="20"/>
          <w:szCs w:val="20"/>
        </w:rPr>
        <w:t xml:space="preserve"> </w:t>
      </w:r>
      <w:r w:rsidR="00F84157">
        <w:rPr>
          <w:rFonts w:ascii="Arial" w:hAnsi="Arial" w:cs="Arial"/>
          <w:sz w:val="20"/>
          <w:szCs w:val="20"/>
        </w:rPr>
        <w:t xml:space="preserve">its </w:t>
      </w:r>
      <w:r w:rsidR="004C6878">
        <w:rPr>
          <w:rFonts w:ascii="Arial" w:hAnsi="Arial" w:cs="Arial"/>
          <w:sz w:val="20"/>
          <w:szCs w:val="20"/>
        </w:rPr>
        <w:t xml:space="preserve">symmetry is provided by </w:t>
      </w:r>
      <w:r w:rsidR="0031621C" w:rsidRPr="00DB68E6">
        <w:rPr>
          <w:rFonts w:ascii="Arial" w:hAnsi="Arial" w:cs="Arial"/>
          <w:sz w:val="20"/>
          <w:szCs w:val="20"/>
        </w:rPr>
        <w:t>chang</w:t>
      </w:r>
      <w:r w:rsidR="00480D11">
        <w:rPr>
          <w:rFonts w:ascii="Arial" w:hAnsi="Arial" w:cs="Arial"/>
          <w:sz w:val="20"/>
          <w:szCs w:val="20"/>
        </w:rPr>
        <w:t>ing</w:t>
      </w:r>
      <w:r w:rsidR="0031621C" w:rsidRPr="00DB68E6">
        <w:rPr>
          <w:rFonts w:ascii="Arial" w:hAnsi="Arial" w:cs="Arial"/>
          <w:sz w:val="20"/>
          <w:szCs w:val="20"/>
        </w:rPr>
        <w:t xml:space="preserve"> P-O distance</w:t>
      </w:r>
      <w:r w:rsidR="00480D11">
        <w:rPr>
          <w:rFonts w:ascii="Arial" w:hAnsi="Arial" w:cs="Arial"/>
          <w:sz w:val="20"/>
          <w:szCs w:val="20"/>
        </w:rPr>
        <w:t>s</w:t>
      </w:r>
      <w:r w:rsidR="0031621C" w:rsidRPr="00DB68E6">
        <w:rPr>
          <w:rFonts w:ascii="Arial" w:hAnsi="Arial" w:cs="Arial"/>
          <w:sz w:val="20"/>
          <w:szCs w:val="20"/>
        </w:rPr>
        <w:t xml:space="preserve"> or/with O-P-O angles</w:t>
      </w:r>
      <w:r w:rsidR="004C6878">
        <w:rPr>
          <w:rFonts w:ascii="Arial" w:hAnsi="Arial" w:cs="Arial"/>
          <w:sz w:val="20"/>
          <w:szCs w:val="20"/>
        </w:rPr>
        <w:t>.</w:t>
      </w:r>
      <w:r w:rsidR="0031621C" w:rsidRPr="00DB68E6">
        <w:rPr>
          <w:rFonts w:ascii="Arial" w:hAnsi="Arial" w:cs="Arial"/>
          <w:sz w:val="20"/>
          <w:szCs w:val="20"/>
        </w:rPr>
        <w:t xml:space="preserve"> </w:t>
      </w:r>
      <w:r w:rsidR="00F84157" w:rsidRPr="00DB68E6">
        <w:rPr>
          <w:rFonts w:ascii="Arial" w:hAnsi="Arial" w:cs="Arial"/>
          <w:sz w:val="20"/>
          <w:szCs w:val="20"/>
        </w:rPr>
        <w:t>The initial symmetry for PO</w:t>
      </w:r>
      <w:r w:rsidR="00F84157" w:rsidRPr="00DB68E6">
        <w:rPr>
          <w:rFonts w:ascii="Arial" w:hAnsi="Arial" w:cs="Arial"/>
          <w:sz w:val="20"/>
          <w:szCs w:val="20"/>
          <w:vertAlign w:val="subscript"/>
        </w:rPr>
        <w:t>4</w:t>
      </w:r>
      <w:r w:rsidR="00F84157" w:rsidRPr="00DB68E6">
        <w:rPr>
          <w:rFonts w:ascii="Arial" w:hAnsi="Arial" w:cs="Arial"/>
          <w:sz w:val="20"/>
          <w:szCs w:val="20"/>
        </w:rPr>
        <w:t xml:space="preserve"> is C</w:t>
      </w:r>
      <w:r w:rsidR="00F84157" w:rsidRPr="00DB68E6">
        <w:rPr>
          <w:rFonts w:ascii="Arial" w:hAnsi="Arial" w:cs="Arial"/>
          <w:sz w:val="20"/>
          <w:szCs w:val="20"/>
          <w:vertAlign w:val="subscript"/>
        </w:rPr>
        <w:t>2v</w:t>
      </w:r>
      <w:r w:rsidR="00F84157" w:rsidRPr="00F84157">
        <w:rPr>
          <w:rFonts w:ascii="Arial" w:hAnsi="Arial" w:cs="Arial"/>
          <w:sz w:val="20"/>
          <w:szCs w:val="20"/>
        </w:rPr>
        <w:t xml:space="preserve"> </w:t>
      </w:r>
      <w:r w:rsidR="00F84157">
        <w:rPr>
          <w:rFonts w:ascii="Arial" w:hAnsi="Arial" w:cs="Arial"/>
          <w:sz w:val="20"/>
          <w:szCs w:val="20"/>
        </w:rPr>
        <w:t>(type-1 presented at Fig. 3</w:t>
      </w:r>
      <w:r w:rsidR="00480D11">
        <w:rPr>
          <w:rFonts w:ascii="Arial" w:hAnsi="Arial" w:cs="Arial"/>
          <w:b/>
          <w:sz w:val="20"/>
          <w:szCs w:val="20"/>
        </w:rPr>
        <w:t>b</w:t>
      </w:r>
      <w:r w:rsidR="00480D11" w:rsidRPr="002E2917">
        <w:rPr>
          <w:rFonts w:ascii="Arial" w:hAnsi="Arial" w:cs="Arial"/>
          <w:sz w:val="20"/>
          <w:szCs w:val="20"/>
        </w:rPr>
        <w:t xml:space="preserve"> in main text</w:t>
      </w:r>
      <w:r w:rsidR="00F84157">
        <w:rPr>
          <w:rFonts w:ascii="Arial" w:hAnsi="Arial" w:cs="Arial"/>
          <w:sz w:val="20"/>
          <w:szCs w:val="20"/>
        </w:rPr>
        <w:t>)</w:t>
      </w:r>
      <w:r w:rsidR="00F84157">
        <w:rPr>
          <w:rFonts w:ascii="Arial" w:eastAsiaTheme="minorEastAsia" w:hAnsi="Arial" w:cs="Arial"/>
          <w:sz w:val="20"/>
          <w:szCs w:val="20"/>
          <w:lang w:eastAsia="ko-KR"/>
        </w:rPr>
        <w:t>. The</w:t>
      </w:r>
      <w:r w:rsidR="00F84157" w:rsidRPr="00D8776D">
        <w:rPr>
          <w:rFonts w:ascii="Arial" w:hAnsi="Arial" w:cs="Arial"/>
          <w:sz w:val="20"/>
          <w:szCs w:val="20"/>
        </w:rPr>
        <w:t xml:space="preserve"> </w:t>
      </w:r>
      <w:r w:rsidR="00F84157">
        <w:rPr>
          <w:rFonts w:ascii="Arial" w:hAnsi="Arial" w:cs="Arial"/>
          <w:sz w:val="20"/>
          <w:szCs w:val="20"/>
        </w:rPr>
        <w:t xml:space="preserve">initial </w:t>
      </w:r>
      <w:r w:rsidR="00F84157" w:rsidRPr="00D8776D">
        <w:rPr>
          <w:rFonts w:ascii="Arial" w:hAnsi="Arial" w:cs="Arial"/>
          <w:sz w:val="20"/>
          <w:szCs w:val="20"/>
        </w:rPr>
        <w:t xml:space="preserve">dimer </w:t>
      </w:r>
      <w:r w:rsidR="00F84157">
        <w:rPr>
          <w:rFonts w:ascii="Arial" w:hAnsi="Arial" w:cs="Arial"/>
          <w:sz w:val="20"/>
          <w:szCs w:val="20"/>
        </w:rPr>
        <w:t xml:space="preserve">model </w:t>
      </w:r>
      <w:r w:rsidR="00480D11">
        <w:rPr>
          <w:rFonts w:ascii="Arial" w:hAnsi="Arial" w:cs="Arial"/>
          <w:sz w:val="20"/>
          <w:szCs w:val="20"/>
        </w:rPr>
        <w:t xml:space="preserve">is </w:t>
      </w:r>
      <w:r w:rsidR="00F84157" w:rsidRPr="00D8776D">
        <w:rPr>
          <w:rFonts w:ascii="Arial" w:hAnsi="Arial" w:cs="Arial"/>
          <w:sz w:val="20"/>
          <w:szCs w:val="20"/>
        </w:rPr>
        <w:t>composed of same geometry monomers (SM) with C</w:t>
      </w:r>
      <w:r w:rsidR="00F84157" w:rsidRPr="00D8776D">
        <w:rPr>
          <w:rFonts w:ascii="Arial" w:hAnsi="Arial" w:cs="Arial"/>
          <w:sz w:val="20"/>
          <w:szCs w:val="20"/>
          <w:vertAlign w:val="subscript"/>
        </w:rPr>
        <w:t>2v</w:t>
      </w:r>
      <w:r w:rsidR="00F84157" w:rsidRPr="00D8776D">
        <w:rPr>
          <w:rFonts w:ascii="Arial" w:hAnsi="Arial" w:cs="Arial"/>
          <w:sz w:val="20"/>
          <w:szCs w:val="20"/>
        </w:rPr>
        <w:t xml:space="preserve"> symmetry</w:t>
      </w:r>
      <w:r w:rsidR="00F84157">
        <w:rPr>
          <w:rFonts w:ascii="Arial" w:hAnsi="Arial" w:cs="Arial"/>
          <w:sz w:val="20"/>
          <w:szCs w:val="20"/>
        </w:rPr>
        <w:t xml:space="preserve"> (SM-</w:t>
      </w:r>
      <w:r w:rsidR="00F84157" w:rsidRPr="00D8776D">
        <w:rPr>
          <w:rFonts w:ascii="Arial" w:hAnsi="Arial" w:cs="Arial"/>
          <w:sz w:val="20"/>
          <w:szCs w:val="20"/>
        </w:rPr>
        <w:t>C</w:t>
      </w:r>
      <w:r w:rsidR="00F84157" w:rsidRPr="00D8776D">
        <w:rPr>
          <w:rFonts w:ascii="Arial" w:hAnsi="Arial" w:cs="Arial"/>
          <w:sz w:val="20"/>
          <w:szCs w:val="20"/>
          <w:vertAlign w:val="subscript"/>
        </w:rPr>
        <w:t>2v</w:t>
      </w:r>
      <w:r w:rsidR="00F84157">
        <w:rPr>
          <w:rFonts w:ascii="Arial" w:hAnsi="Arial" w:cs="Arial"/>
          <w:sz w:val="20"/>
          <w:szCs w:val="20"/>
        </w:rPr>
        <w:t>).</w:t>
      </w:r>
      <w:r w:rsidR="00F84157" w:rsidRPr="00F84157">
        <w:rPr>
          <w:rFonts w:ascii="Arial" w:hAnsi="Arial" w:cs="Arial"/>
          <w:sz w:val="20"/>
          <w:szCs w:val="20"/>
        </w:rPr>
        <w:t xml:space="preserve"> </w:t>
      </w:r>
      <w:r w:rsidR="00F84157" w:rsidRPr="00DB68E6">
        <w:rPr>
          <w:rFonts w:ascii="Arial" w:hAnsi="Arial" w:cs="Arial"/>
          <w:sz w:val="20"/>
          <w:szCs w:val="20"/>
        </w:rPr>
        <w:t>C</w:t>
      </w:r>
      <w:r w:rsidR="00F84157" w:rsidRPr="00DB68E6">
        <w:rPr>
          <w:rFonts w:ascii="Arial" w:hAnsi="Arial" w:cs="Arial"/>
          <w:sz w:val="20"/>
          <w:szCs w:val="20"/>
          <w:vertAlign w:val="subscript"/>
        </w:rPr>
        <w:t>s</w:t>
      </w:r>
      <w:r w:rsidR="00F84157">
        <w:rPr>
          <w:rFonts w:ascii="Arial" w:hAnsi="Arial" w:cs="Arial"/>
          <w:sz w:val="20"/>
          <w:szCs w:val="20"/>
        </w:rPr>
        <w:t xml:space="preserve"> symmetry </w:t>
      </w:r>
      <w:r w:rsidR="00480D11">
        <w:rPr>
          <w:rFonts w:ascii="Arial" w:hAnsi="Arial" w:cs="Arial"/>
          <w:sz w:val="20"/>
          <w:szCs w:val="20"/>
        </w:rPr>
        <w:t xml:space="preserve">has </w:t>
      </w:r>
      <w:r w:rsidR="00F84157" w:rsidRPr="00DB68E6">
        <w:rPr>
          <w:rFonts w:ascii="Arial" w:hAnsi="Arial" w:cs="Arial"/>
          <w:sz w:val="20"/>
          <w:szCs w:val="20"/>
        </w:rPr>
        <w:t>only one mirror symmetry (</w:t>
      </w:r>
      <w:r w:rsidR="00F84157" w:rsidRPr="00DB68E6">
        <w:rPr>
          <w:rFonts w:ascii="Symbol" w:hAnsi="Symbol" w:cs="Arial"/>
          <w:sz w:val="20"/>
          <w:szCs w:val="20"/>
        </w:rPr>
        <w:t></w:t>
      </w:r>
      <w:r w:rsidR="00F84157" w:rsidRPr="00DB68E6">
        <w:rPr>
          <w:rFonts w:ascii="Arial" w:hAnsi="Arial" w:cs="Arial"/>
          <w:sz w:val="20"/>
          <w:szCs w:val="20"/>
          <w:vertAlign w:val="subscript"/>
        </w:rPr>
        <w:t>v</w:t>
      </w:r>
      <w:r w:rsidR="00F84157" w:rsidRPr="00DB68E6">
        <w:rPr>
          <w:rFonts w:ascii="Arial" w:hAnsi="Arial" w:cs="Arial"/>
          <w:sz w:val="20"/>
          <w:szCs w:val="20"/>
        </w:rPr>
        <w:t>)</w:t>
      </w:r>
      <w:r w:rsidR="000D6841">
        <w:rPr>
          <w:rFonts w:ascii="Arial" w:hAnsi="Arial" w:cs="Arial"/>
          <w:sz w:val="20"/>
          <w:szCs w:val="20"/>
        </w:rPr>
        <w:t xml:space="preserve"> by breaking 2- fold symmetry</w:t>
      </w:r>
      <w:r w:rsidR="00F84157" w:rsidRPr="00DB68E6">
        <w:rPr>
          <w:rFonts w:ascii="Arial" w:hAnsi="Arial" w:cs="Arial"/>
          <w:sz w:val="20"/>
          <w:szCs w:val="20"/>
        </w:rPr>
        <w:t xml:space="preserve">. The breakage of the </w:t>
      </w:r>
      <w:r w:rsidR="00F84157" w:rsidRPr="00DB68E6">
        <w:rPr>
          <w:rFonts w:ascii="Symbol" w:hAnsi="Symbol" w:cs="Arial"/>
          <w:sz w:val="20"/>
          <w:szCs w:val="20"/>
        </w:rPr>
        <w:t></w:t>
      </w:r>
      <w:r w:rsidR="00F84157" w:rsidRPr="00DB68E6">
        <w:rPr>
          <w:rFonts w:ascii="Arial" w:hAnsi="Arial" w:cs="Arial"/>
          <w:sz w:val="20"/>
          <w:szCs w:val="20"/>
          <w:vertAlign w:val="subscript"/>
        </w:rPr>
        <w:t>v</w:t>
      </w:r>
      <w:r w:rsidR="00F84157" w:rsidRPr="00DB68E6">
        <w:rPr>
          <w:rFonts w:ascii="Arial" w:hAnsi="Arial" w:cs="Arial"/>
          <w:sz w:val="20"/>
          <w:szCs w:val="20"/>
        </w:rPr>
        <w:t xml:space="preserve"> symmetry results in C</w:t>
      </w:r>
      <w:r w:rsidR="00F84157" w:rsidRPr="00DB68E6">
        <w:rPr>
          <w:rFonts w:ascii="Arial" w:hAnsi="Arial" w:cs="Arial"/>
          <w:sz w:val="20"/>
          <w:szCs w:val="20"/>
          <w:vertAlign w:val="subscript"/>
        </w:rPr>
        <w:t>1</w:t>
      </w:r>
      <w:r w:rsidR="00F84157" w:rsidRPr="00DB68E6">
        <w:rPr>
          <w:rFonts w:ascii="Arial" w:hAnsi="Arial" w:cs="Arial"/>
          <w:sz w:val="20"/>
          <w:szCs w:val="20"/>
        </w:rPr>
        <w:t>.</w:t>
      </w:r>
      <w:r w:rsidR="00F84157" w:rsidRPr="00F84157">
        <w:rPr>
          <w:rFonts w:ascii="Arial" w:hAnsi="Arial" w:cs="Arial"/>
          <w:sz w:val="20"/>
          <w:szCs w:val="20"/>
        </w:rPr>
        <w:t xml:space="preserve"> </w:t>
      </w:r>
      <w:r w:rsidR="00F84157">
        <w:rPr>
          <w:rFonts w:ascii="Arial" w:hAnsi="Arial" w:cs="Arial"/>
          <w:sz w:val="20"/>
          <w:szCs w:val="20"/>
        </w:rPr>
        <w:t>Depending on the symmetry of monomer (C</w:t>
      </w:r>
      <w:r w:rsidR="00F84157" w:rsidRPr="00D25402">
        <w:rPr>
          <w:rFonts w:ascii="Arial" w:hAnsi="Arial" w:cs="Arial"/>
          <w:sz w:val="20"/>
          <w:szCs w:val="20"/>
          <w:vertAlign w:val="subscript"/>
        </w:rPr>
        <w:t>2v</w:t>
      </w:r>
      <w:r w:rsidR="00F84157">
        <w:rPr>
          <w:rFonts w:ascii="Arial" w:hAnsi="Arial" w:cs="Arial"/>
          <w:sz w:val="20"/>
          <w:szCs w:val="20"/>
        </w:rPr>
        <w:t>, C</w:t>
      </w:r>
      <w:r w:rsidR="00F84157" w:rsidRPr="00D25402">
        <w:rPr>
          <w:rFonts w:ascii="Arial" w:hAnsi="Arial" w:cs="Arial"/>
          <w:sz w:val="20"/>
          <w:szCs w:val="20"/>
          <w:vertAlign w:val="subscript"/>
        </w:rPr>
        <w:t>s</w:t>
      </w:r>
      <w:r w:rsidR="00F84157">
        <w:rPr>
          <w:rFonts w:ascii="Arial" w:hAnsi="Arial" w:cs="Arial"/>
          <w:sz w:val="20"/>
          <w:szCs w:val="20"/>
        </w:rPr>
        <w:t>, C</w:t>
      </w:r>
      <w:r w:rsidR="00F84157" w:rsidRPr="00D25402">
        <w:rPr>
          <w:rFonts w:ascii="Arial" w:hAnsi="Arial" w:cs="Arial"/>
          <w:sz w:val="20"/>
          <w:szCs w:val="20"/>
          <w:vertAlign w:val="subscript"/>
        </w:rPr>
        <w:t>1</w:t>
      </w:r>
      <w:r w:rsidR="00F84157">
        <w:rPr>
          <w:rFonts w:ascii="Arial" w:hAnsi="Arial" w:cs="Arial"/>
          <w:sz w:val="20"/>
          <w:szCs w:val="20"/>
        </w:rPr>
        <w:t xml:space="preserve">) and geometry condition (same monomer (SM) of different monomer (DM)), the suitable constraint conditions are used. The models are </w:t>
      </w:r>
      <w:r w:rsidR="000D6841">
        <w:rPr>
          <w:rFonts w:ascii="Arial" w:hAnsi="Arial" w:cs="Arial"/>
          <w:sz w:val="20"/>
          <w:szCs w:val="20"/>
        </w:rPr>
        <w:t xml:space="preserve">sequentially </w:t>
      </w:r>
      <w:r w:rsidR="00F84157">
        <w:rPr>
          <w:rFonts w:ascii="Arial" w:hAnsi="Arial" w:cs="Arial"/>
          <w:sz w:val="20"/>
          <w:szCs w:val="20"/>
        </w:rPr>
        <w:t xml:space="preserve">tested for </w:t>
      </w:r>
      <w:r w:rsidR="00F84157" w:rsidRPr="00D8776D">
        <w:rPr>
          <w:rFonts w:ascii="Arial" w:hAnsi="Arial" w:cs="Arial"/>
          <w:sz w:val="20"/>
          <w:szCs w:val="20"/>
        </w:rPr>
        <w:t>SM-C</w:t>
      </w:r>
      <w:r w:rsidR="00F84157" w:rsidRPr="00D8776D">
        <w:rPr>
          <w:rFonts w:ascii="Arial" w:hAnsi="Arial" w:cs="Arial"/>
          <w:sz w:val="20"/>
          <w:szCs w:val="20"/>
          <w:vertAlign w:val="subscript"/>
        </w:rPr>
        <w:t>s</w:t>
      </w:r>
      <w:r w:rsidR="00F84157">
        <w:rPr>
          <w:rFonts w:ascii="Arial" w:hAnsi="Arial" w:cs="Arial"/>
          <w:sz w:val="20"/>
          <w:szCs w:val="20"/>
        </w:rPr>
        <w:t xml:space="preserve"> (t</w:t>
      </w:r>
      <w:r w:rsidR="00F84157" w:rsidRPr="00D8776D">
        <w:rPr>
          <w:rFonts w:ascii="Arial" w:hAnsi="Arial" w:cs="Arial"/>
          <w:sz w:val="20"/>
          <w:szCs w:val="20"/>
        </w:rPr>
        <w:t>he dimer with SM with C</w:t>
      </w:r>
      <w:r w:rsidR="00F84157" w:rsidRPr="00D8776D">
        <w:rPr>
          <w:rFonts w:ascii="Arial" w:hAnsi="Arial" w:cs="Arial"/>
          <w:sz w:val="20"/>
          <w:szCs w:val="20"/>
          <w:vertAlign w:val="subscript"/>
        </w:rPr>
        <w:t>s</w:t>
      </w:r>
      <w:r w:rsidR="00F84157" w:rsidRPr="00D8776D">
        <w:rPr>
          <w:rFonts w:ascii="Arial" w:hAnsi="Arial" w:cs="Arial"/>
          <w:sz w:val="20"/>
          <w:szCs w:val="20"/>
        </w:rPr>
        <w:t xml:space="preserve"> symmetry</w:t>
      </w:r>
      <w:r w:rsidR="00F84157">
        <w:rPr>
          <w:rFonts w:ascii="Arial" w:hAnsi="Arial" w:cs="Arial"/>
          <w:sz w:val="20"/>
          <w:szCs w:val="20"/>
        </w:rPr>
        <w:t xml:space="preserve">), </w:t>
      </w:r>
      <w:r w:rsidR="00F84157" w:rsidRPr="00D8776D">
        <w:rPr>
          <w:rFonts w:ascii="Arial" w:hAnsi="Arial" w:cs="Arial"/>
          <w:sz w:val="20"/>
          <w:szCs w:val="20"/>
        </w:rPr>
        <w:t>DM-C</w:t>
      </w:r>
      <w:r w:rsidR="00F84157" w:rsidRPr="00D8776D">
        <w:rPr>
          <w:rFonts w:ascii="Arial" w:hAnsi="Arial" w:cs="Arial"/>
          <w:sz w:val="20"/>
          <w:szCs w:val="20"/>
          <w:vertAlign w:val="subscript"/>
        </w:rPr>
        <w:t>s</w:t>
      </w:r>
      <w:r w:rsidR="00F84157" w:rsidRPr="00D8776D">
        <w:rPr>
          <w:rFonts w:ascii="Arial" w:hAnsi="Arial" w:cs="Arial"/>
          <w:sz w:val="20"/>
          <w:szCs w:val="20"/>
        </w:rPr>
        <w:t xml:space="preserve"> </w:t>
      </w:r>
      <w:r w:rsidR="00F84157">
        <w:rPr>
          <w:rFonts w:ascii="Arial" w:hAnsi="Arial" w:cs="Arial"/>
          <w:sz w:val="20"/>
          <w:szCs w:val="20"/>
        </w:rPr>
        <w:t>(</w:t>
      </w:r>
      <w:r w:rsidR="00F84157" w:rsidRPr="00D8776D">
        <w:rPr>
          <w:rFonts w:ascii="Arial" w:hAnsi="Arial" w:cs="Arial"/>
          <w:sz w:val="20"/>
          <w:szCs w:val="20"/>
        </w:rPr>
        <w:t>the dimer composed of DM with C</w:t>
      </w:r>
      <w:r w:rsidR="00F84157" w:rsidRPr="00D8776D">
        <w:rPr>
          <w:rFonts w:ascii="Arial" w:hAnsi="Arial" w:cs="Arial"/>
          <w:sz w:val="20"/>
          <w:szCs w:val="20"/>
          <w:vertAlign w:val="subscript"/>
        </w:rPr>
        <w:t>s</w:t>
      </w:r>
      <w:r w:rsidR="00F84157" w:rsidRPr="00D8776D">
        <w:rPr>
          <w:rFonts w:ascii="Arial" w:hAnsi="Arial" w:cs="Arial"/>
          <w:sz w:val="20"/>
          <w:szCs w:val="20"/>
        </w:rPr>
        <w:t xml:space="preserve"> symmetry)</w:t>
      </w:r>
      <w:r w:rsidR="00F84157">
        <w:rPr>
          <w:rFonts w:ascii="Arial" w:hAnsi="Arial" w:cs="Arial"/>
          <w:sz w:val="20"/>
          <w:szCs w:val="20"/>
        </w:rPr>
        <w:t xml:space="preserve"> and finally </w:t>
      </w:r>
      <w:r w:rsidR="00F84157" w:rsidRPr="00D8776D">
        <w:rPr>
          <w:rFonts w:ascii="Arial" w:hAnsi="Arial" w:cs="Arial"/>
          <w:sz w:val="20"/>
          <w:szCs w:val="20"/>
        </w:rPr>
        <w:t>DM-</w:t>
      </w:r>
      <w:r w:rsidR="00F84157" w:rsidRPr="0011545C">
        <w:rPr>
          <w:rFonts w:ascii="Arial" w:hAnsi="Arial" w:cs="Arial"/>
          <w:sz w:val="20"/>
          <w:szCs w:val="20"/>
        </w:rPr>
        <w:t>C</w:t>
      </w:r>
      <w:r w:rsidR="00F84157" w:rsidRPr="0011545C">
        <w:rPr>
          <w:rFonts w:ascii="Arial" w:hAnsi="Arial" w:cs="Arial"/>
          <w:sz w:val="20"/>
          <w:szCs w:val="20"/>
          <w:vertAlign w:val="subscript"/>
        </w:rPr>
        <w:t>1</w:t>
      </w:r>
      <w:r w:rsidR="00F84157">
        <w:rPr>
          <w:rFonts w:ascii="Arial" w:hAnsi="Arial" w:cs="Arial"/>
          <w:sz w:val="20"/>
          <w:szCs w:val="20"/>
          <w:vertAlign w:val="subscript"/>
        </w:rPr>
        <w:t xml:space="preserve"> </w:t>
      </w:r>
      <w:r w:rsidR="00F84157">
        <w:rPr>
          <w:rFonts w:ascii="Arial" w:hAnsi="Arial" w:cs="Arial"/>
          <w:sz w:val="20"/>
          <w:szCs w:val="20"/>
        </w:rPr>
        <w:t>(</w:t>
      </w:r>
      <w:r w:rsidR="00F84157" w:rsidRPr="00D8776D">
        <w:rPr>
          <w:rFonts w:ascii="Arial" w:hAnsi="Arial" w:cs="Arial"/>
          <w:sz w:val="20"/>
          <w:szCs w:val="20"/>
        </w:rPr>
        <w:t>the dimer with DM with C</w:t>
      </w:r>
      <w:r w:rsidR="00F84157" w:rsidRPr="00D8776D">
        <w:rPr>
          <w:rFonts w:ascii="Arial" w:hAnsi="Arial" w:cs="Arial"/>
          <w:sz w:val="20"/>
          <w:szCs w:val="20"/>
          <w:vertAlign w:val="subscript"/>
        </w:rPr>
        <w:t>1</w:t>
      </w:r>
      <w:r w:rsidR="00F84157" w:rsidRPr="00D8776D">
        <w:rPr>
          <w:rFonts w:ascii="Arial" w:hAnsi="Arial" w:cs="Arial"/>
          <w:sz w:val="20"/>
          <w:szCs w:val="20"/>
        </w:rPr>
        <w:t xml:space="preserve"> symmetry</w:t>
      </w:r>
      <w:r w:rsidR="00F84157" w:rsidRPr="0011545C">
        <w:rPr>
          <w:rFonts w:ascii="Arial" w:hAnsi="Arial" w:cs="Arial"/>
          <w:sz w:val="20"/>
          <w:szCs w:val="20"/>
        </w:rPr>
        <w:t>)</w:t>
      </w:r>
      <w:r w:rsidR="000D6841">
        <w:rPr>
          <w:rFonts w:ascii="Arial" w:hAnsi="Arial" w:cs="Arial"/>
          <w:sz w:val="20"/>
          <w:szCs w:val="20"/>
        </w:rPr>
        <w:t>.</w:t>
      </w:r>
      <w:r w:rsidR="00F84157">
        <w:rPr>
          <w:rFonts w:ascii="Arial" w:hAnsi="Arial" w:cs="Arial"/>
          <w:sz w:val="20"/>
          <w:szCs w:val="20"/>
        </w:rPr>
        <w:t xml:space="preserve"> </w:t>
      </w:r>
      <w:r w:rsidR="004C6878">
        <w:rPr>
          <w:rFonts w:ascii="Arial" w:hAnsi="Arial" w:cs="Arial"/>
          <w:sz w:val="20"/>
          <w:szCs w:val="20"/>
        </w:rPr>
        <w:t xml:space="preserve">In this </w:t>
      </w:r>
      <w:r w:rsidR="001E27E3">
        <w:rPr>
          <w:rFonts w:ascii="Arial" w:hAnsi="Arial" w:cs="Arial"/>
          <w:sz w:val="20"/>
          <w:szCs w:val="20"/>
        </w:rPr>
        <w:t>calculation</w:t>
      </w:r>
      <w:r w:rsidR="004C6878">
        <w:rPr>
          <w:rFonts w:ascii="Arial" w:hAnsi="Arial" w:cs="Arial"/>
          <w:sz w:val="20"/>
          <w:szCs w:val="20"/>
        </w:rPr>
        <w:t>, we accepted the model having the least deviation (</w:t>
      </w:r>
      <w:r w:rsidR="004C6878" w:rsidRPr="00916415">
        <w:rPr>
          <w:rFonts w:ascii="Arial" w:hAnsi="Arial" w:cs="Arial"/>
          <w:sz w:val="20"/>
          <w:szCs w:val="20"/>
        </w:rPr>
        <w:sym w:font="Symbol" w:char="F063"/>
      </w:r>
      <w:r w:rsidR="004C6878" w:rsidRPr="00916415">
        <w:rPr>
          <w:rFonts w:ascii="Arial" w:hAnsi="Arial" w:cs="Arial"/>
          <w:sz w:val="20"/>
          <w:szCs w:val="20"/>
          <w:vertAlign w:val="superscript"/>
        </w:rPr>
        <w:t>2</w:t>
      </w:r>
      <w:r w:rsidR="004C6878">
        <w:rPr>
          <w:rFonts w:ascii="Arial" w:hAnsi="Arial" w:cs="Arial"/>
          <w:sz w:val="20"/>
          <w:szCs w:val="20"/>
          <w:vertAlign w:val="superscript"/>
        </w:rPr>
        <w:t xml:space="preserve"> </w:t>
      </w:r>
      <w:r w:rsidR="004C6878" w:rsidRPr="00D25402">
        <w:rPr>
          <w:rFonts w:ascii="Arial" w:hAnsi="Arial" w:cs="Arial"/>
          <w:sz w:val="20"/>
          <w:szCs w:val="20"/>
        </w:rPr>
        <w:t>&lt; 0.05)</w:t>
      </w:r>
      <w:r w:rsidR="004C6878">
        <w:rPr>
          <w:rFonts w:ascii="Arial" w:hAnsi="Arial" w:cs="Arial"/>
          <w:sz w:val="20"/>
          <w:szCs w:val="20"/>
        </w:rPr>
        <w:t>. After calculation, t</w:t>
      </w:r>
      <w:r w:rsidR="00EF3DB9">
        <w:rPr>
          <w:rFonts w:ascii="Arial" w:hAnsi="Arial" w:cs="Arial"/>
          <w:sz w:val="20"/>
          <w:szCs w:val="20"/>
        </w:rPr>
        <w:t xml:space="preserve">he </w:t>
      </w:r>
      <w:r w:rsidR="004C6878">
        <w:rPr>
          <w:rFonts w:ascii="Arial" w:hAnsi="Arial" w:cs="Arial"/>
          <w:sz w:val="20"/>
          <w:szCs w:val="20"/>
        </w:rPr>
        <w:t xml:space="preserve">result of </w:t>
      </w:r>
      <w:r w:rsidR="00EF3DB9">
        <w:rPr>
          <w:rFonts w:ascii="Arial" w:hAnsi="Arial" w:cs="Arial"/>
          <w:sz w:val="20"/>
          <w:szCs w:val="20"/>
        </w:rPr>
        <w:t xml:space="preserve">unphysical </w:t>
      </w:r>
      <w:r w:rsidR="004C6878">
        <w:rPr>
          <w:rFonts w:ascii="Arial" w:hAnsi="Arial" w:cs="Arial"/>
          <w:sz w:val="20"/>
          <w:szCs w:val="20"/>
        </w:rPr>
        <w:t>dimer geometry</w:t>
      </w:r>
      <w:r w:rsidR="00EF3DB9">
        <w:rPr>
          <w:rFonts w:ascii="Arial" w:hAnsi="Arial" w:cs="Arial"/>
          <w:sz w:val="20"/>
          <w:szCs w:val="20"/>
        </w:rPr>
        <w:t xml:space="preserve"> (e.g., too close O-O </w:t>
      </w:r>
      <w:r w:rsidR="00DF6632">
        <w:rPr>
          <w:rFonts w:ascii="Arial" w:hAnsi="Arial" w:cs="Arial"/>
          <w:sz w:val="20"/>
          <w:szCs w:val="20"/>
        </w:rPr>
        <w:t xml:space="preserve">and P-O </w:t>
      </w:r>
      <w:r w:rsidR="00EF3DB9">
        <w:rPr>
          <w:rFonts w:ascii="Arial" w:hAnsi="Arial" w:cs="Arial"/>
          <w:sz w:val="20"/>
          <w:szCs w:val="20"/>
        </w:rPr>
        <w:t xml:space="preserve">distance) was excluded out. </w:t>
      </w:r>
      <w:r w:rsidR="0031621C" w:rsidRPr="00D8776D">
        <w:rPr>
          <w:rFonts w:ascii="Arial" w:hAnsi="Arial" w:cs="Arial"/>
          <w:sz w:val="20"/>
          <w:szCs w:val="20"/>
        </w:rPr>
        <w:t>Here, hydrogen atoms are omitted in calculation</w:t>
      </w:r>
      <w:r w:rsidR="00D25402">
        <w:rPr>
          <w:rFonts w:ascii="Arial" w:hAnsi="Arial" w:cs="Arial"/>
          <w:sz w:val="20"/>
          <w:szCs w:val="20"/>
        </w:rPr>
        <w:t>.</w:t>
      </w:r>
    </w:p>
    <w:p w14:paraId="11D6F0E6" w14:textId="77777777" w:rsidR="004C6878" w:rsidRPr="00FA3542" w:rsidRDefault="004C6878" w:rsidP="00F577DE">
      <w:pPr>
        <w:widowControl/>
        <w:wordWrap/>
        <w:autoSpaceDE/>
        <w:autoSpaceDN/>
        <w:spacing w:after="160" w:line="360" w:lineRule="auto"/>
        <w:rPr>
          <w:rFonts w:ascii="Arial" w:eastAsiaTheme="minorEastAsia" w:hAnsi="Arial" w:cs="Arial"/>
          <w:color w:val="000000" w:themeColor="text1"/>
          <w:kern w:val="0"/>
          <w:sz w:val="20"/>
          <w:szCs w:val="20"/>
        </w:rPr>
      </w:pPr>
    </w:p>
    <w:p w14:paraId="5AEDE072" w14:textId="334598E7" w:rsidR="00F074A6" w:rsidRPr="00FA3542" w:rsidRDefault="00F074A6" w:rsidP="00F577DE">
      <w:pPr>
        <w:pStyle w:val="Paragraph"/>
        <w:spacing w:before="0" w:line="360" w:lineRule="auto"/>
        <w:ind w:left="284" w:rightChars="157" w:right="377" w:firstLine="0"/>
        <w:jc w:val="both"/>
        <w:rPr>
          <w:rFonts w:ascii="Arial" w:hAnsi="Arial" w:cs="Arial"/>
          <w:color w:val="FF0000"/>
          <w:sz w:val="20"/>
        </w:rPr>
      </w:pPr>
      <w:r w:rsidRPr="00FA3542">
        <w:rPr>
          <w:rFonts w:ascii="Arial" w:hAnsi="Arial" w:cs="Arial"/>
          <w:b/>
          <w:bCs/>
          <w:sz w:val="20"/>
        </w:rPr>
        <w:t>Table S</w:t>
      </w:r>
      <w:r w:rsidRPr="00FA3542">
        <w:rPr>
          <w:rFonts w:ascii="Arial" w:eastAsiaTheme="minorEastAsia" w:hAnsi="Arial" w:cs="Arial"/>
          <w:b/>
          <w:bCs/>
          <w:sz w:val="20"/>
          <w:lang w:eastAsia="ko-KR"/>
        </w:rPr>
        <w:t>3</w:t>
      </w:r>
      <w:r w:rsidRPr="00FA3542">
        <w:rPr>
          <w:rFonts w:ascii="Arial" w:hAnsi="Arial" w:cs="Arial"/>
          <w:b/>
          <w:bCs/>
          <w:sz w:val="20"/>
        </w:rPr>
        <w:t>:</w:t>
      </w:r>
      <w:r w:rsidRPr="00FA3542">
        <w:rPr>
          <w:rFonts w:ascii="Arial" w:hAnsi="Arial" w:cs="Arial"/>
          <w:bCs/>
          <w:sz w:val="20"/>
        </w:rPr>
        <w:t xml:space="preserve"> Summary of </w:t>
      </w:r>
      <w:r w:rsidRPr="00FA3542">
        <w:rPr>
          <w:rFonts w:ascii="Arial" w:eastAsiaTheme="minorEastAsia" w:hAnsi="Arial" w:cs="Arial"/>
          <w:bCs/>
          <w:sz w:val="20"/>
          <w:lang w:eastAsia="ko-KR"/>
        </w:rPr>
        <w:t>the</w:t>
      </w:r>
      <w:r w:rsidRPr="00FA3542">
        <w:rPr>
          <w:rFonts w:ascii="Arial" w:hAnsi="Arial" w:cs="Arial"/>
          <w:bCs/>
          <w:sz w:val="20"/>
        </w:rPr>
        <w:t xml:space="preserve"> </w:t>
      </w:r>
      <w:r w:rsidRPr="00FA3542">
        <w:rPr>
          <w:rFonts w:ascii="Arial" w:eastAsiaTheme="minorEastAsia" w:hAnsi="Arial" w:cs="Arial"/>
          <w:bCs/>
          <w:sz w:val="20"/>
          <w:lang w:eastAsia="ko-KR"/>
        </w:rPr>
        <w:t>calculated</w:t>
      </w:r>
      <w:r w:rsidRPr="00FA3542">
        <w:rPr>
          <w:rFonts w:ascii="Arial" w:hAnsi="Arial" w:cs="Arial"/>
          <w:bCs/>
          <w:sz w:val="20"/>
        </w:rPr>
        <w:t xml:space="preserve"> </w:t>
      </w:r>
      <w:r w:rsidRPr="00FA3542">
        <w:rPr>
          <w:rFonts w:ascii="Arial" w:eastAsiaTheme="minorEastAsia" w:hAnsi="Arial" w:cs="Arial"/>
          <w:bCs/>
          <w:sz w:val="20"/>
          <w:lang w:eastAsia="ko-KR"/>
        </w:rPr>
        <w:t xml:space="preserve">results for </w:t>
      </w:r>
      <w:r w:rsidRPr="00FA3542">
        <w:rPr>
          <w:rFonts w:ascii="Arial" w:hAnsi="Arial" w:cs="Arial"/>
          <w:sz w:val="20"/>
          <w:szCs w:val="20"/>
        </w:rPr>
        <w:t>the optimized (H</w:t>
      </w:r>
      <w:r w:rsidRPr="00FA3542">
        <w:rPr>
          <w:rFonts w:ascii="Arial" w:hAnsi="Arial" w:cs="Arial"/>
          <w:sz w:val="20"/>
          <w:szCs w:val="20"/>
          <w:vertAlign w:val="subscript"/>
        </w:rPr>
        <w:t>2</w:t>
      </w:r>
      <w:r w:rsidRPr="00FA3542">
        <w:rPr>
          <w:rFonts w:ascii="Arial" w:hAnsi="Arial" w:cs="Arial"/>
          <w:sz w:val="20"/>
          <w:szCs w:val="20"/>
        </w:rPr>
        <w:t>PO</w:t>
      </w:r>
      <w:r w:rsidRPr="00FA3542">
        <w:rPr>
          <w:rFonts w:ascii="Arial" w:hAnsi="Arial" w:cs="Arial"/>
          <w:sz w:val="20"/>
          <w:szCs w:val="20"/>
          <w:vertAlign w:val="subscript"/>
        </w:rPr>
        <w:t>4</w:t>
      </w:r>
      <w:r w:rsidRPr="00FA3542">
        <w:rPr>
          <w:rFonts w:ascii="Arial" w:hAnsi="Arial" w:cs="Arial"/>
          <w:sz w:val="20"/>
          <w:szCs w:val="20"/>
          <w:vertAlign w:val="superscript"/>
        </w:rPr>
        <w:t>-</w:t>
      </w:r>
      <w:r w:rsidRPr="00FA3542">
        <w:rPr>
          <w:rFonts w:ascii="Arial" w:hAnsi="Arial" w:cs="Arial"/>
          <w:sz w:val="20"/>
          <w:szCs w:val="20"/>
        </w:rPr>
        <w:t>)</w:t>
      </w:r>
      <w:r w:rsidRPr="00FA3542">
        <w:rPr>
          <w:rFonts w:ascii="Arial" w:hAnsi="Arial" w:cs="Arial"/>
          <w:sz w:val="20"/>
          <w:szCs w:val="20"/>
          <w:vertAlign w:val="subscript"/>
        </w:rPr>
        <w:t>2</w:t>
      </w:r>
      <w:r w:rsidRPr="00FA3542">
        <w:rPr>
          <w:rFonts w:ascii="Arial" w:hAnsi="Arial" w:cs="Arial"/>
          <w:sz w:val="20"/>
          <w:szCs w:val="20"/>
        </w:rPr>
        <w:t xml:space="preserve"> dimeric unit block </w:t>
      </w:r>
      <w:r w:rsidRPr="00FA3542">
        <w:rPr>
          <w:rFonts w:ascii="Arial" w:eastAsiaTheme="minorEastAsia" w:hAnsi="Arial" w:cs="Arial"/>
          <w:sz w:val="20"/>
          <w:szCs w:val="20"/>
          <w:lang w:eastAsia="ko-KR"/>
        </w:rPr>
        <w:t xml:space="preserve">in KDP </w:t>
      </w:r>
      <w:r w:rsidR="00DF6632">
        <w:rPr>
          <w:rFonts w:ascii="Arial" w:eastAsiaTheme="minorEastAsia" w:hAnsi="Arial" w:cs="Arial"/>
          <w:sz w:val="20"/>
          <w:szCs w:val="20"/>
          <w:lang w:eastAsia="ko-KR"/>
        </w:rPr>
        <w:t>solution</w:t>
      </w:r>
      <w:r w:rsidRPr="00FA3542">
        <w:rPr>
          <w:rFonts w:ascii="Arial" w:eastAsiaTheme="minorEastAsia" w:hAnsi="Arial" w:cs="Arial"/>
          <w:bCs/>
          <w:sz w:val="20"/>
          <w:lang w:eastAsia="ko-KR"/>
        </w:rPr>
        <w:t xml:space="preserve">: </w:t>
      </w:r>
      <w:r w:rsidR="00887921" w:rsidRPr="00FA3542">
        <w:rPr>
          <w:rFonts w:ascii="Arial" w:hAnsi="Arial" w:cs="Arial"/>
          <w:sz w:val="20"/>
        </w:rPr>
        <w:t xml:space="preserve">The </w:t>
      </w:r>
      <w:r w:rsidR="00D25402" w:rsidRPr="00FA3542">
        <w:rPr>
          <w:rFonts w:ascii="Arial" w:hAnsi="Arial" w:cs="Arial"/>
          <w:sz w:val="20"/>
        </w:rPr>
        <w:t>light-yellow</w:t>
      </w:r>
      <w:r w:rsidR="00887921" w:rsidRPr="00FA3542">
        <w:rPr>
          <w:rFonts w:ascii="Arial" w:hAnsi="Arial" w:cs="Arial"/>
          <w:sz w:val="20"/>
        </w:rPr>
        <w:t xml:space="preserve"> color present</w:t>
      </w:r>
      <w:r w:rsidR="0011545C">
        <w:rPr>
          <w:rFonts w:ascii="Arial" w:hAnsi="Arial" w:cs="Arial"/>
          <w:sz w:val="20"/>
        </w:rPr>
        <w:t>s</w:t>
      </w:r>
      <w:r w:rsidR="00887921" w:rsidRPr="00FA3542">
        <w:rPr>
          <w:rFonts w:ascii="Arial" w:hAnsi="Arial" w:cs="Arial"/>
          <w:sz w:val="20"/>
        </w:rPr>
        <w:t xml:space="preserve"> the </w:t>
      </w:r>
      <w:r w:rsidR="00473589" w:rsidRPr="00FA3542">
        <w:rPr>
          <w:rFonts w:ascii="Arial" w:hAnsi="Arial" w:cs="Arial"/>
          <w:sz w:val="20"/>
        </w:rPr>
        <w:t xml:space="preserve">dimer composed of same monomer with </w:t>
      </w:r>
      <w:r w:rsidR="00473589" w:rsidRPr="00FA3542">
        <w:rPr>
          <w:rFonts w:ascii="Arial" w:eastAsiaTheme="minorEastAsia" w:hAnsi="Arial" w:cs="Arial"/>
          <w:bCs/>
          <w:sz w:val="20"/>
          <w:szCs w:val="20"/>
        </w:rPr>
        <w:t>C</w:t>
      </w:r>
      <w:r w:rsidR="00473589" w:rsidRPr="00FA3542">
        <w:rPr>
          <w:rFonts w:ascii="Arial" w:eastAsiaTheme="minorEastAsia" w:hAnsi="Arial" w:cs="Arial"/>
          <w:bCs/>
          <w:sz w:val="20"/>
          <w:szCs w:val="20"/>
          <w:vertAlign w:val="subscript"/>
        </w:rPr>
        <w:t>2v</w:t>
      </w:r>
      <w:r w:rsidR="00473589" w:rsidRPr="00FA3542">
        <w:rPr>
          <w:rFonts w:ascii="Arial" w:hAnsi="Arial" w:cs="Arial"/>
          <w:sz w:val="20"/>
        </w:rPr>
        <w:t xml:space="preserve"> symmetry (</w:t>
      </w:r>
      <w:r w:rsidR="00473589" w:rsidRPr="00FA3542">
        <w:rPr>
          <w:rFonts w:ascii="Arial" w:eastAsiaTheme="minorEastAsia" w:hAnsi="Arial" w:cs="Arial"/>
          <w:bCs/>
          <w:sz w:val="20"/>
          <w:szCs w:val="20"/>
        </w:rPr>
        <w:t>SM-C</w:t>
      </w:r>
      <w:r w:rsidR="00473589" w:rsidRPr="00FA3542">
        <w:rPr>
          <w:rFonts w:ascii="Arial" w:eastAsiaTheme="minorEastAsia" w:hAnsi="Arial" w:cs="Arial"/>
          <w:bCs/>
          <w:sz w:val="20"/>
          <w:szCs w:val="20"/>
          <w:vertAlign w:val="subscript"/>
        </w:rPr>
        <w:t>2v</w:t>
      </w:r>
      <w:r w:rsidR="00473589" w:rsidRPr="00FA3542">
        <w:rPr>
          <w:rFonts w:ascii="Arial" w:eastAsiaTheme="minorEastAsia" w:hAnsi="Arial" w:cs="Arial"/>
          <w:bCs/>
          <w:sz w:val="20"/>
          <w:szCs w:val="20"/>
        </w:rPr>
        <w:t>). The dark</w:t>
      </w:r>
      <w:r w:rsidR="00D25402">
        <w:rPr>
          <w:rFonts w:ascii="Arial" w:eastAsiaTheme="minorEastAsia" w:hAnsi="Arial" w:cs="Arial"/>
          <w:bCs/>
          <w:sz w:val="20"/>
          <w:szCs w:val="20"/>
        </w:rPr>
        <w:t>-</w:t>
      </w:r>
      <w:r w:rsidR="00473589" w:rsidRPr="00FA3542">
        <w:rPr>
          <w:rFonts w:ascii="Arial" w:eastAsiaTheme="minorEastAsia" w:hAnsi="Arial" w:cs="Arial"/>
          <w:bCs/>
          <w:sz w:val="20"/>
          <w:szCs w:val="20"/>
        </w:rPr>
        <w:t xml:space="preserve">yellow </w:t>
      </w:r>
      <w:r w:rsidR="00DF6632">
        <w:rPr>
          <w:rFonts w:ascii="Arial" w:eastAsiaTheme="minorEastAsia" w:hAnsi="Arial" w:cs="Arial"/>
          <w:bCs/>
          <w:sz w:val="20"/>
          <w:szCs w:val="20"/>
        </w:rPr>
        <w:t xml:space="preserve">color presents </w:t>
      </w:r>
      <w:r w:rsidR="00473589" w:rsidRPr="00FA3542">
        <w:rPr>
          <w:rFonts w:ascii="Arial" w:hAnsi="Arial" w:cs="Arial"/>
          <w:sz w:val="20"/>
        </w:rPr>
        <w:t xml:space="preserve">the dimer composed of same monomer with </w:t>
      </w:r>
      <w:r w:rsidR="00473589" w:rsidRPr="00FA3542">
        <w:rPr>
          <w:rFonts w:ascii="Arial" w:eastAsiaTheme="minorEastAsia" w:hAnsi="Arial" w:cs="Arial"/>
          <w:bCs/>
          <w:sz w:val="20"/>
          <w:szCs w:val="20"/>
        </w:rPr>
        <w:t>C</w:t>
      </w:r>
      <w:r w:rsidR="00473589" w:rsidRPr="00FA3542">
        <w:rPr>
          <w:rFonts w:ascii="Arial" w:eastAsiaTheme="minorEastAsia" w:hAnsi="Arial" w:cs="Arial"/>
          <w:bCs/>
          <w:sz w:val="20"/>
          <w:szCs w:val="20"/>
          <w:vertAlign w:val="subscript"/>
        </w:rPr>
        <w:t>s</w:t>
      </w:r>
      <w:r w:rsidR="00473589" w:rsidRPr="00FA3542">
        <w:rPr>
          <w:rFonts w:ascii="Arial" w:hAnsi="Arial" w:cs="Arial"/>
          <w:sz w:val="20"/>
        </w:rPr>
        <w:t xml:space="preserve"> symmetry (</w:t>
      </w:r>
      <w:r w:rsidR="00473589" w:rsidRPr="00FA3542">
        <w:rPr>
          <w:rFonts w:ascii="Arial" w:eastAsiaTheme="minorEastAsia" w:hAnsi="Arial" w:cs="Arial"/>
          <w:bCs/>
          <w:sz w:val="20"/>
          <w:szCs w:val="20"/>
        </w:rPr>
        <w:t>SM-C</w:t>
      </w:r>
      <w:r w:rsidR="00473589" w:rsidRPr="00FA3542">
        <w:rPr>
          <w:rFonts w:ascii="Arial" w:eastAsiaTheme="minorEastAsia" w:hAnsi="Arial" w:cs="Arial"/>
          <w:bCs/>
          <w:sz w:val="20"/>
          <w:szCs w:val="20"/>
          <w:vertAlign w:val="subscript"/>
        </w:rPr>
        <w:t>s</w:t>
      </w:r>
      <w:r w:rsidR="00473589" w:rsidRPr="00FA3542">
        <w:rPr>
          <w:rFonts w:ascii="Arial" w:eastAsiaTheme="minorEastAsia" w:hAnsi="Arial" w:cs="Arial"/>
          <w:bCs/>
          <w:sz w:val="20"/>
          <w:szCs w:val="20"/>
        </w:rPr>
        <w:t>). The blue</w:t>
      </w:r>
      <w:r w:rsidR="00D25402">
        <w:rPr>
          <w:rFonts w:ascii="Arial" w:eastAsiaTheme="minorEastAsia" w:hAnsi="Arial" w:cs="Arial"/>
          <w:bCs/>
          <w:sz w:val="20"/>
          <w:szCs w:val="20"/>
        </w:rPr>
        <w:t xml:space="preserve"> color </w:t>
      </w:r>
      <w:r w:rsidR="00E932CE">
        <w:rPr>
          <w:rFonts w:ascii="Arial" w:eastAsiaTheme="minorEastAsia" w:hAnsi="Arial" w:cs="Arial"/>
          <w:bCs/>
          <w:sz w:val="20"/>
          <w:szCs w:val="20"/>
        </w:rPr>
        <w:t xml:space="preserve">depicts </w:t>
      </w:r>
      <w:r w:rsidR="00473589" w:rsidRPr="00FA3542">
        <w:rPr>
          <w:rFonts w:ascii="Arial" w:hAnsi="Arial" w:cs="Arial"/>
          <w:sz w:val="20"/>
        </w:rPr>
        <w:t xml:space="preserve">the dimer composed of different monomer with </w:t>
      </w:r>
      <w:r w:rsidR="00473589" w:rsidRPr="00FA3542">
        <w:rPr>
          <w:rFonts w:ascii="Arial" w:eastAsiaTheme="minorEastAsia" w:hAnsi="Arial" w:cs="Arial"/>
          <w:bCs/>
          <w:sz w:val="20"/>
          <w:szCs w:val="20"/>
        </w:rPr>
        <w:t>C</w:t>
      </w:r>
      <w:r w:rsidR="00473589" w:rsidRPr="00FA3542">
        <w:rPr>
          <w:rFonts w:ascii="Arial" w:eastAsiaTheme="minorEastAsia" w:hAnsi="Arial" w:cs="Arial"/>
          <w:bCs/>
          <w:sz w:val="20"/>
          <w:szCs w:val="20"/>
          <w:vertAlign w:val="subscript"/>
        </w:rPr>
        <w:t>1</w:t>
      </w:r>
      <w:r w:rsidR="00473589" w:rsidRPr="00FA3542">
        <w:rPr>
          <w:rFonts w:ascii="Arial" w:hAnsi="Arial" w:cs="Arial"/>
          <w:sz w:val="20"/>
        </w:rPr>
        <w:t xml:space="preserve"> symmetry (</w:t>
      </w:r>
      <w:r w:rsidR="00473589" w:rsidRPr="00FA3542">
        <w:rPr>
          <w:rFonts w:ascii="Arial" w:eastAsiaTheme="minorEastAsia" w:hAnsi="Arial" w:cs="Arial"/>
          <w:bCs/>
          <w:sz w:val="20"/>
          <w:szCs w:val="20"/>
        </w:rPr>
        <w:t>SM-C</w:t>
      </w:r>
      <w:r w:rsidR="00473589" w:rsidRPr="00FA3542">
        <w:rPr>
          <w:rFonts w:ascii="Arial" w:eastAsiaTheme="minorEastAsia" w:hAnsi="Arial" w:cs="Arial"/>
          <w:bCs/>
          <w:sz w:val="20"/>
          <w:szCs w:val="20"/>
          <w:vertAlign w:val="subscript"/>
        </w:rPr>
        <w:t>1</w:t>
      </w:r>
      <w:r w:rsidR="00473589" w:rsidRPr="00FA3542">
        <w:rPr>
          <w:rFonts w:ascii="Arial" w:eastAsiaTheme="minorEastAsia" w:hAnsi="Arial" w:cs="Arial"/>
          <w:bCs/>
          <w:sz w:val="20"/>
          <w:szCs w:val="20"/>
        </w:rPr>
        <w:t>).</w:t>
      </w:r>
      <w:r w:rsidR="00473589" w:rsidRPr="00FA3542">
        <w:rPr>
          <w:rFonts w:ascii="Arial" w:hAnsi="Arial" w:cs="Arial"/>
          <w:sz w:val="20"/>
        </w:rPr>
        <w:t xml:space="preserve"> </w:t>
      </w:r>
      <w:r w:rsidR="00E932CE">
        <w:rPr>
          <w:rFonts w:ascii="Arial" w:hAnsi="Arial" w:cs="Arial"/>
          <w:sz w:val="20"/>
        </w:rPr>
        <w:t>C</w:t>
      </w:r>
      <w:r w:rsidR="00473589" w:rsidRPr="00FA3542">
        <w:rPr>
          <w:rFonts w:ascii="Arial" w:hAnsi="Arial" w:cs="Arial"/>
          <w:sz w:val="20"/>
        </w:rPr>
        <w:t>omparison between the optimized results</w:t>
      </w:r>
      <w:r w:rsidR="00E932CE">
        <w:rPr>
          <w:rFonts w:ascii="Arial" w:hAnsi="Arial" w:cs="Arial"/>
          <w:sz w:val="20"/>
        </w:rPr>
        <w:t xml:space="preserve"> is presented by t</w:t>
      </w:r>
      <w:r w:rsidR="00E932CE" w:rsidRPr="00FA3542">
        <w:rPr>
          <w:rFonts w:ascii="Arial" w:hAnsi="Arial" w:cs="Arial"/>
          <w:sz w:val="20"/>
        </w:rPr>
        <w:t>he dark gray color</w:t>
      </w:r>
      <w:r w:rsidR="00473589" w:rsidRPr="00FA3542">
        <w:rPr>
          <w:rFonts w:ascii="Arial" w:hAnsi="Arial" w:cs="Arial"/>
          <w:sz w:val="20"/>
        </w:rPr>
        <w:t>.</w:t>
      </w:r>
    </w:p>
    <w:tbl>
      <w:tblPr>
        <w:tblStyle w:val="af5"/>
        <w:tblW w:w="9918" w:type="dxa"/>
        <w:tblLayout w:type="fixed"/>
        <w:tblLook w:val="0420" w:firstRow="1" w:lastRow="0" w:firstColumn="0" w:lastColumn="0" w:noHBand="0" w:noVBand="1"/>
      </w:tblPr>
      <w:tblGrid>
        <w:gridCol w:w="988"/>
        <w:gridCol w:w="992"/>
        <w:gridCol w:w="1559"/>
        <w:gridCol w:w="1985"/>
        <w:gridCol w:w="1134"/>
        <w:gridCol w:w="1275"/>
        <w:gridCol w:w="851"/>
        <w:gridCol w:w="1134"/>
      </w:tblGrid>
      <w:tr w:rsidR="009E069D" w:rsidRPr="00FA3542" w14:paraId="1CB82708" w14:textId="77777777" w:rsidTr="00384825">
        <w:trPr>
          <w:trHeight w:val="598"/>
        </w:trPr>
        <w:tc>
          <w:tcPr>
            <w:tcW w:w="988" w:type="dxa"/>
            <w:vMerge w:val="restart"/>
            <w:tcBorders>
              <w:bottom w:val="single" w:sz="4" w:space="0" w:color="auto"/>
            </w:tcBorders>
            <w:shd w:val="clear" w:color="auto" w:fill="D9D9D9" w:themeFill="background1" w:themeFillShade="D9"/>
            <w:vAlign w:val="center"/>
            <w:hideMark/>
          </w:tcPr>
          <w:p w14:paraId="3865CB1F"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2E2917">
              <w:rPr>
                <w:rFonts w:ascii="Arial" w:eastAsiaTheme="minorEastAsia" w:hAnsi="Arial" w:cs="Arial"/>
                <w:b/>
                <w:bCs/>
                <w:kern w:val="0"/>
                <w:sz w:val="16"/>
                <w:szCs w:val="18"/>
              </w:rPr>
              <w:t>KDP</w:t>
            </w:r>
          </w:p>
          <w:p w14:paraId="342E2E71"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2E2917">
              <w:rPr>
                <w:rFonts w:ascii="Arial" w:eastAsiaTheme="minorEastAsia" w:hAnsi="Arial" w:cs="Arial"/>
                <w:b/>
                <w:bCs/>
                <w:kern w:val="0"/>
                <w:sz w:val="16"/>
                <w:szCs w:val="18"/>
              </w:rPr>
              <w:t xml:space="preserve">S </w:t>
            </w:r>
          </w:p>
          <w:p w14:paraId="6AB87825"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18"/>
              </w:rPr>
            </w:pPr>
            <w:r w:rsidRPr="002E2917">
              <w:rPr>
                <w:rFonts w:ascii="Arial" w:eastAsiaTheme="minorEastAsia" w:hAnsi="Arial" w:cs="Arial"/>
                <w:b/>
                <w:bCs/>
                <w:kern w:val="0"/>
                <w:sz w:val="16"/>
                <w:szCs w:val="18"/>
              </w:rPr>
              <w:t>(n)</w:t>
            </w:r>
          </w:p>
        </w:tc>
        <w:tc>
          <w:tcPr>
            <w:tcW w:w="992" w:type="dxa"/>
            <w:vMerge w:val="restart"/>
            <w:tcBorders>
              <w:bottom w:val="single" w:sz="4" w:space="0" w:color="auto"/>
            </w:tcBorders>
            <w:shd w:val="clear" w:color="auto" w:fill="D9D9D9" w:themeFill="background1" w:themeFillShade="D9"/>
            <w:vAlign w:val="center"/>
            <w:hideMark/>
          </w:tcPr>
          <w:p w14:paraId="41E60E24"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18"/>
              </w:rPr>
            </w:pPr>
          </w:p>
          <w:p w14:paraId="31B947BB" w14:textId="2AAEEA7F" w:rsidR="009E069D" w:rsidRPr="002E2917" w:rsidRDefault="009E069D" w:rsidP="00F577DE">
            <w:pPr>
              <w:widowControl/>
              <w:wordWrap/>
              <w:autoSpaceDE/>
              <w:autoSpaceDN/>
              <w:spacing w:after="160" w:line="360" w:lineRule="auto"/>
              <w:contextualSpacing/>
              <w:rPr>
                <w:rFonts w:ascii="Arial" w:eastAsiaTheme="minorEastAsia" w:hAnsi="Arial" w:cs="Arial"/>
                <w:b/>
                <w:bCs/>
                <w:kern w:val="0"/>
                <w:sz w:val="14"/>
                <w:szCs w:val="18"/>
              </w:rPr>
            </w:pPr>
            <w:r w:rsidRPr="002E2917">
              <w:rPr>
                <w:rFonts w:ascii="Arial" w:eastAsiaTheme="minorEastAsia" w:hAnsi="Arial" w:cs="Arial"/>
                <w:b/>
                <w:bCs/>
                <w:kern w:val="0"/>
                <w:sz w:val="14"/>
                <w:szCs w:val="18"/>
              </w:rPr>
              <w:t>Symmetry</w:t>
            </w:r>
            <w:r w:rsidR="008A4E6F" w:rsidRPr="002E2917">
              <w:rPr>
                <w:rFonts w:ascii="Arial" w:eastAsiaTheme="minorEastAsia" w:hAnsi="Arial" w:cs="Arial"/>
                <w:b/>
                <w:bCs/>
                <w:kern w:val="0"/>
                <w:sz w:val="14"/>
                <w:szCs w:val="18"/>
              </w:rPr>
              <w:t xml:space="preserve"> of</w:t>
            </w:r>
          </w:p>
          <w:p w14:paraId="2C01A3CE" w14:textId="77777777" w:rsidR="009E069D" w:rsidRPr="002E2917" w:rsidRDefault="009E069D" w:rsidP="00F577DE">
            <w:pPr>
              <w:wordWrap/>
              <w:spacing w:after="160" w:line="360" w:lineRule="auto"/>
              <w:contextualSpacing/>
              <w:rPr>
                <w:rFonts w:ascii="Arial" w:eastAsiaTheme="minorEastAsia" w:hAnsi="Arial" w:cs="Arial"/>
                <w:kern w:val="0"/>
                <w:sz w:val="16"/>
                <w:szCs w:val="18"/>
              </w:rPr>
            </w:pPr>
            <w:r w:rsidRPr="002E2917">
              <w:rPr>
                <w:rFonts w:ascii="Arial" w:eastAsiaTheme="minorEastAsia" w:hAnsi="Arial" w:cs="Arial"/>
                <w:b/>
                <w:bCs/>
                <w:kern w:val="0"/>
                <w:sz w:val="14"/>
                <w:szCs w:val="18"/>
              </w:rPr>
              <w:t>Monomers</w:t>
            </w:r>
          </w:p>
        </w:tc>
        <w:tc>
          <w:tcPr>
            <w:tcW w:w="5953" w:type="dxa"/>
            <w:gridSpan w:val="4"/>
            <w:tcBorders>
              <w:bottom w:val="single" w:sz="4" w:space="0" w:color="auto"/>
            </w:tcBorders>
            <w:shd w:val="clear" w:color="auto" w:fill="D9D9D9" w:themeFill="background1" w:themeFillShade="D9"/>
            <w:vAlign w:val="center"/>
          </w:tcPr>
          <w:p w14:paraId="55F5EBA1"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2E2917">
              <w:rPr>
                <w:rFonts w:ascii="Arial" w:eastAsiaTheme="minorEastAsia" w:hAnsi="Arial" w:cs="Arial"/>
                <w:b/>
                <w:bCs/>
                <w:kern w:val="0"/>
                <w:sz w:val="16"/>
                <w:szCs w:val="18"/>
              </w:rPr>
              <w:t>Dimer geometry</w:t>
            </w:r>
          </w:p>
        </w:tc>
        <w:tc>
          <w:tcPr>
            <w:tcW w:w="851" w:type="dxa"/>
            <w:vMerge w:val="restart"/>
            <w:tcBorders>
              <w:bottom w:val="single" w:sz="4" w:space="0" w:color="auto"/>
            </w:tcBorders>
            <w:shd w:val="clear" w:color="auto" w:fill="D9D9D9" w:themeFill="background1" w:themeFillShade="D9"/>
            <w:vAlign w:val="center"/>
          </w:tcPr>
          <w:p w14:paraId="565D5881"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18"/>
              </w:rPr>
            </w:pPr>
            <w:r w:rsidRPr="002E2917">
              <w:rPr>
                <w:rFonts w:ascii="Arial" w:eastAsiaTheme="minorEastAsia" w:hAnsi="Arial" w:cs="Arial"/>
                <w:b/>
                <w:bCs/>
                <w:kern w:val="0"/>
                <w:sz w:val="16"/>
                <w:szCs w:val="18"/>
              </w:rPr>
              <w:t>DWF</w:t>
            </w:r>
          </w:p>
        </w:tc>
        <w:tc>
          <w:tcPr>
            <w:tcW w:w="1134" w:type="dxa"/>
            <w:vMerge w:val="restart"/>
            <w:tcBorders>
              <w:bottom w:val="single" w:sz="4" w:space="0" w:color="auto"/>
            </w:tcBorders>
            <w:shd w:val="clear" w:color="auto" w:fill="D9D9D9" w:themeFill="background1" w:themeFillShade="D9"/>
            <w:vAlign w:val="center"/>
            <w:hideMark/>
          </w:tcPr>
          <w:p w14:paraId="56191E9C"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18"/>
              </w:rPr>
            </w:pPr>
            <w:r w:rsidRPr="002E2917">
              <w:rPr>
                <w:rFonts w:ascii="Arial" w:eastAsiaTheme="minorEastAsia" w:hAnsi="Arial" w:cs="Arial"/>
                <w:b/>
                <w:bCs/>
                <w:kern w:val="0"/>
                <w:sz w:val="16"/>
                <w:szCs w:val="18"/>
              </w:rPr>
              <w:sym w:font="Symbol" w:char="F063"/>
            </w:r>
            <w:r w:rsidRPr="002E2917">
              <w:rPr>
                <w:rFonts w:ascii="Arial" w:eastAsiaTheme="minorEastAsia" w:hAnsi="Arial" w:cs="Arial"/>
                <w:b/>
                <w:bCs/>
                <w:kern w:val="0"/>
                <w:sz w:val="16"/>
                <w:szCs w:val="18"/>
                <w:vertAlign w:val="superscript"/>
              </w:rPr>
              <w:t>2</w:t>
            </w:r>
          </w:p>
        </w:tc>
      </w:tr>
      <w:tr w:rsidR="009E069D" w:rsidRPr="00FA3542" w14:paraId="5234456C" w14:textId="77777777" w:rsidTr="00384825">
        <w:trPr>
          <w:trHeight w:val="521"/>
        </w:trPr>
        <w:tc>
          <w:tcPr>
            <w:tcW w:w="988" w:type="dxa"/>
            <w:vMerge/>
          </w:tcPr>
          <w:p w14:paraId="5FBE2802"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992" w:type="dxa"/>
            <w:vMerge/>
          </w:tcPr>
          <w:p w14:paraId="1D11C738"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1559" w:type="dxa"/>
            <w:shd w:val="clear" w:color="auto" w:fill="F2F2F2" w:themeFill="background1" w:themeFillShade="F2"/>
            <w:vAlign w:val="center"/>
          </w:tcPr>
          <w:p w14:paraId="4E1477CD" w14:textId="77777777" w:rsidR="009E069D" w:rsidRPr="00A6657D" w:rsidRDefault="009E069D" w:rsidP="00F577DE">
            <w:pPr>
              <w:widowControl/>
              <w:wordWrap/>
              <w:autoSpaceDE/>
              <w:autoSpaceDN/>
              <w:spacing w:after="160" w:line="360" w:lineRule="auto"/>
              <w:ind w:firstLineChars="50" w:firstLine="80"/>
              <w:contextualSpacing/>
              <w:jc w:val="center"/>
              <w:rPr>
                <w:rFonts w:ascii="Arial" w:eastAsiaTheme="minorEastAsia" w:hAnsi="Arial" w:cs="Arial"/>
                <w:b/>
                <w:bCs/>
                <w:kern w:val="0"/>
                <w:sz w:val="16"/>
                <w:szCs w:val="18"/>
                <w:vertAlign w:val="subscript"/>
              </w:rPr>
            </w:pPr>
            <w:r w:rsidRPr="00A6657D">
              <w:rPr>
                <w:rFonts w:ascii="Arial" w:eastAsiaTheme="minorEastAsia" w:hAnsi="Arial" w:cs="Arial"/>
                <w:b/>
                <w:bCs/>
                <w:kern w:val="0"/>
                <w:sz w:val="16"/>
                <w:szCs w:val="18"/>
              </w:rPr>
              <w:t>P-O</w:t>
            </w:r>
            <w:r w:rsidRPr="00A6657D">
              <w:rPr>
                <w:rFonts w:ascii="Arial" w:eastAsiaTheme="minorEastAsia" w:hAnsi="Arial" w:cs="Arial"/>
                <w:b/>
                <w:bCs/>
                <w:kern w:val="0"/>
                <w:sz w:val="16"/>
                <w:szCs w:val="18"/>
                <w:vertAlign w:val="subscript"/>
              </w:rPr>
              <w:t>P</w:t>
            </w:r>
          </w:p>
          <w:p w14:paraId="0244BFC1"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A6657D">
              <w:rPr>
                <w:rFonts w:ascii="Arial" w:eastAsiaTheme="minorEastAsia" w:hAnsi="Arial" w:cs="Arial"/>
                <w:b/>
                <w:bCs/>
                <w:kern w:val="0"/>
                <w:sz w:val="16"/>
                <w:szCs w:val="18"/>
              </w:rPr>
              <w:t>[Å]</w:t>
            </w:r>
          </w:p>
        </w:tc>
        <w:tc>
          <w:tcPr>
            <w:tcW w:w="1985" w:type="dxa"/>
            <w:shd w:val="clear" w:color="auto" w:fill="F2F2F2" w:themeFill="background1" w:themeFillShade="F2"/>
            <w:vAlign w:val="center"/>
          </w:tcPr>
          <w:p w14:paraId="765D13C2" w14:textId="1BB285CC" w:rsidR="00EA1DDF" w:rsidRPr="00A6657D" w:rsidRDefault="00EA1DDF" w:rsidP="00F577DE">
            <w:pPr>
              <w:widowControl/>
              <w:wordWrap/>
              <w:autoSpaceDE/>
              <w:autoSpaceDN/>
              <w:spacing w:after="160" w:line="360" w:lineRule="auto"/>
              <w:contextualSpacing/>
              <w:jc w:val="center"/>
              <w:rPr>
                <w:rFonts w:ascii="Arial" w:eastAsiaTheme="minorEastAsia" w:hAnsi="Arial" w:cs="Arial"/>
                <w:kern w:val="0"/>
                <w:sz w:val="16"/>
                <w:szCs w:val="18"/>
              </w:rPr>
            </w:pPr>
            <w:r w:rsidRPr="00A6657D">
              <w:rPr>
                <w:rFonts w:ascii="Arial" w:hAnsi="Arial" w:cs="Arial"/>
                <w:color w:val="000000" w:themeColor="text1"/>
                <w:kern w:val="0"/>
                <w:sz w:val="16"/>
                <w:szCs w:val="20"/>
              </w:rPr>
              <w:t>θ</w:t>
            </w:r>
            <w:r w:rsidRPr="00A6657D">
              <w:rPr>
                <w:rFonts w:ascii="Arial" w:eastAsiaTheme="minorEastAsia" w:hAnsi="Arial" w:cs="Arial"/>
                <w:b/>
                <w:bCs/>
                <w:kern w:val="0"/>
                <w:sz w:val="16"/>
                <w:szCs w:val="18"/>
              </w:rPr>
              <w:t xml:space="preserve"> </w:t>
            </w:r>
          </w:p>
          <w:p w14:paraId="3054F27B" w14:textId="62627631"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A6657D">
              <w:rPr>
                <w:rFonts w:ascii="Arial" w:eastAsiaTheme="minorEastAsia" w:hAnsi="Arial" w:cs="Arial"/>
                <w:kern w:val="0"/>
                <w:sz w:val="16"/>
                <w:szCs w:val="18"/>
              </w:rPr>
              <w:t>[</w:t>
            </w:r>
            <w:r w:rsidRPr="00A6657D">
              <w:rPr>
                <w:rFonts w:ascii="Arial" w:eastAsiaTheme="minorEastAsia" w:hAnsi="Arial" w:cs="Arial"/>
                <w:kern w:val="0"/>
                <w:sz w:val="16"/>
                <w:szCs w:val="18"/>
                <w:vertAlign w:val="superscript"/>
              </w:rPr>
              <w:t>o</w:t>
            </w:r>
            <w:r w:rsidRPr="00A6657D">
              <w:rPr>
                <w:rFonts w:ascii="Arial" w:eastAsiaTheme="minorEastAsia" w:hAnsi="Arial" w:cs="Arial"/>
                <w:kern w:val="0"/>
                <w:sz w:val="16"/>
                <w:szCs w:val="18"/>
              </w:rPr>
              <w:t>]</w:t>
            </w:r>
          </w:p>
        </w:tc>
        <w:tc>
          <w:tcPr>
            <w:tcW w:w="1134" w:type="dxa"/>
            <w:shd w:val="clear" w:color="auto" w:fill="F2F2F2" w:themeFill="background1" w:themeFillShade="F2"/>
            <w:vAlign w:val="center"/>
          </w:tcPr>
          <w:p w14:paraId="45E72077"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A6657D">
              <w:rPr>
                <w:rFonts w:ascii="Arial" w:eastAsiaTheme="minorEastAsia" w:hAnsi="Arial" w:cs="Arial"/>
                <w:b/>
                <w:bCs/>
                <w:kern w:val="0"/>
                <w:sz w:val="16"/>
                <w:szCs w:val="18"/>
              </w:rPr>
              <w:t>P-P</w:t>
            </w:r>
          </w:p>
          <w:p w14:paraId="4ED54F85"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A6657D">
              <w:rPr>
                <w:rFonts w:ascii="Arial" w:eastAsiaTheme="minorEastAsia" w:hAnsi="Arial" w:cs="Arial"/>
                <w:b/>
                <w:bCs/>
                <w:kern w:val="0"/>
                <w:sz w:val="16"/>
                <w:szCs w:val="18"/>
              </w:rPr>
              <w:t>[Å]</w:t>
            </w:r>
          </w:p>
          <w:p w14:paraId="6858766F"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p>
        </w:tc>
        <w:tc>
          <w:tcPr>
            <w:tcW w:w="1275" w:type="dxa"/>
            <w:shd w:val="clear" w:color="auto" w:fill="F2F2F2" w:themeFill="background1" w:themeFillShade="F2"/>
            <w:vAlign w:val="center"/>
          </w:tcPr>
          <w:p w14:paraId="24C4675A"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A6657D">
              <w:rPr>
                <w:rFonts w:ascii="Arial" w:eastAsiaTheme="minorEastAsia" w:hAnsi="Arial" w:cs="Arial"/>
                <w:b/>
                <w:bCs/>
                <w:kern w:val="0"/>
                <w:sz w:val="16"/>
                <w:szCs w:val="18"/>
              </w:rPr>
              <w:t>Ave.</w:t>
            </w:r>
          </w:p>
          <w:p w14:paraId="1DBDB82C"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vertAlign w:val="subscript"/>
              </w:rPr>
            </w:pPr>
            <w:r w:rsidRPr="00A6657D">
              <w:rPr>
                <w:rFonts w:ascii="Arial" w:eastAsiaTheme="minorEastAsia" w:hAnsi="Arial" w:cs="Arial"/>
                <w:b/>
                <w:bCs/>
                <w:kern w:val="0"/>
                <w:sz w:val="16"/>
                <w:szCs w:val="18"/>
              </w:rPr>
              <w:t>O</w:t>
            </w:r>
            <w:r w:rsidRPr="00A6657D">
              <w:rPr>
                <w:rFonts w:ascii="Arial" w:eastAsiaTheme="minorEastAsia" w:hAnsi="Arial" w:cs="Arial"/>
                <w:b/>
                <w:bCs/>
                <w:kern w:val="0"/>
                <w:sz w:val="16"/>
                <w:szCs w:val="18"/>
                <w:vertAlign w:val="subscript"/>
              </w:rPr>
              <w:t>P</w:t>
            </w:r>
            <w:r w:rsidRPr="00A6657D">
              <w:rPr>
                <w:rFonts w:ascii="Arial" w:eastAsiaTheme="minorEastAsia" w:hAnsi="Arial" w:cs="Arial"/>
                <w:b/>
                <w:bCs/>
                <w:kern w:val="0"/>
                <w:sz w:val="16"/>
                <w:szCs w:val="18"/>
              </w:rPr>
              <w:t>-O</w:t>
            </w:r>
            <w:r w:rsidRPr="00A6657D">
              <w:rPr>
                <w:rFonts w:ascii="Arial" w:eastAsiaTheme="minorEastAsia" w:hAnsi="Arial" w:cs="Arial"/>
                <w:b/>
                <w:bCs/>
                <w:kern w:val="0"/>
                <w:sz w:val="16"/>
                <w:szCs w:val="18"/>
                <w:vertAlign w:val="subscript"/>
              </w:rPr>
              <w:t>P</w:t>
            </w:r>
          </w:p>
          <w:p w14:paraId="124F269C"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18"/>
              </w:rPr>
            </w:pPr>
            <w:r w:rsidRPr="00A6657D">
              <w:rPr>
                <w:rFonts w:ascii="Arial" w:eastAsiaTheme="minorEastAsia" w:hAnsi="Arial" w:cs="Arial"/>
                <w:b/>
                <w:bCs/>
                <w:kern w:val="0"/>
                <w:sz w:val="16"/>
                <w:szCs w:val="18"/>
              </w:rPr>
              <w:t>[Å]</w:t>
            </w:r>
          </w:p>
        </w:tc>
        <w:tc>
          <w:tcPr>
            <w:tcW w:w="851" w:type="dxa"/>
            <w:vMerge/>
          </w:tcPr>
          <w:p w14:paraId="0188F21D"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1134" w:type="dxa"/>
            <w:vMerge/>
          </w:tcPr>
          <w:p w14:paraId="7DBCE1ED"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r>
      <w:tr w:rsidR="009E069D" w:rsidRPr="00FA3542" w14:paraId="32FA5D4F" w14:textId="77777777" w:rsidTr="00365D39">
        <w:trPr>
          <w:trHeight w:val="973"/>
        </w:trPr>
        <w:tc>
          <w:tcPr>
            <w:tcW w:w="988" w:type="dxa"/>
            <w:tcBorders>
              <w:bottom w:val="single" w:sz="4" w:space="0" w:color="auto"/>
            </w:tcBorders>
            <w:shd w:val="clear" w:color="auto" w:fill="FFF2CC" w:themeFill="accent4" w:themeFillTint="33"/>
            <w:vAlign w:val="center"/>
            <w:hideMark/>
          </w:tcPr>
          <w:p w14:paraId="3A581D12"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lastRenderedPageBreak/>
              <w:t>0.72</w:t>
            </w:r>
          </w:p>
          <w:p w14:paraId="61601766" w14:textId="2AC3A24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21.0</w:t>
            </w:r>
            <w:r w:rsidRPr="002E2917">
              <w:rPr>
                <w:rFonts w:ascii="Arial" w:eastAsiaTheme="minorEastAsia" w:hAnsi="Arial" w:cs="Arial"/>
                <w:b/>
                <w:bCs/>
                <w:kern w:val="0"/>
                <w:sz w:val="16"/>
                <w:szCs w:val="20"/>
              </w:rPr>
              <w:t>)</w:t>
            </w:r>
          </w:p>
        </w:tc>
        <w:tc>
          <w:tcPr>
            <w:tcW w:w="992" w:type="dxa"/>
            <w:tcBorders>
              <w:bottom w:val="single" w:sz="4" w:space="0" w:color="auto"/>
            </w:tcBorders>
            <w:shd w:val="clear" w:color="auto" w:fill="FFF2CC" w:themeFill="accent4" w:themeFillTint="33"/>
            <w:vAlign w:val="center"/>
            <w:hideMark/>
          </w:tcPr>
          <w:p w14:paraId="3E6E986B"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color w:val="FF0000"/>
                <w:kern w:val="0"/>
                <w:sz w:val="16"/>
                <w:szCs w:val="20"/>
              </w:rPr>
            </w:pPr>
            <w:r w:rsidRPr="002E2917">
              <w:rPr>
                <w:rFonts w:ascii="Arial" w:eastAsiaTheme="minorEastAsia" w:hAnsi="Arial" w:cs="Arial"/>
                <w:b/>
                <w:bCs/>
                <w:color w:val="FF0000"/>
                <w:kern w:val="0"/>
                <w:sz w:val="16"/>
                <w:szCs w:val="20"/>
              </w:rPr>
              <w:t>SM-C</w:t>
            </w:r>
            <w:r w:rsidRPr="002E2917">
              <w:rPr>
                <w:rFonts w:ascii="Arial" w:eastAsiaTheme="minorEastAsia" w:hAnsi="Arial" w:cs="Arial"/>
                <w:b/>
                <w:bCs/>
                <w:color w:val="FF0000"/>
                <w:kern w:val="0"/>
                <w:sz w:val="16"/>
                <w:szCs w:val="20"/>
                <w:vertAlign w:val="subscript"/>
              </w:rPr>
              <w:t>2v</w:t>
            </w:r>
          </w:p>
        </w:tc>
        <w:tc>
          <w:tcPr>
            <w:tcW w:w="1559" w:type="dxa"/>
            <w:tcBorders>
              <w:bottom w:val="single" w:sz="4" w:space="0" w:color="auto"/>
            </w:tcBorders>
            <w:shd w:val="clear" w:color="auto" w:fill="FFF2CC" w:themeFill="accent4" w:themeFillTint="33"/>
            <w:vAlign w:val="center"/>
            <w:hideMark/>
          </w:tcPr>
          <w:p w14:paraId="33DA1E15" w14:textId="77777777" w:rsidR="009E069D" w:rsidRPr="002E2917" w:rsidRDefault="009E069D" w:rsidP="00F577DE">
            <w:pPr>
              <w:widowControl/>
              <w:wordWrap/>
              <w:autoSpaceDE/>
              <w:autoSpaceDN/>
              <w:spacing w:after="160" w:line="360" w:lineRule="auto"/>
              <w:contextualSpacing/>
              <w:rPr>
                <w:rFonts w:ascii="Arial" w:eastAsiaTheme="minorEastAsia" w:hAnsi="Arial" w:cs="Arial"/>
                <w:kern w:val="0"/>
                <w:sz w:val="16"/>
                <w:szCs w:val="20"/>
              </w:rPr>
            </w:pP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1 </w:t>
            </w:r>
            <w:r w:rsidRPr="002E2917">
              <w:rPr>
                <w:rFonts w:ascii="Arial" w:eastAsiaTheme="minorEastAsia" w:hAnsi="Arial" w:cs="Arial"/>
                <w:kern w:val="0"/>
                <w:sz w:val="16"/>
                <w:szCs w:val="20"/>
              </w:rPr>
              <w:t>=</w:t>
            </w:r>
            <w:r w:rsidRPr="002E2917">
              <w:rPr>
                <w:rFonts w:ascii="Arial" w:eastAsiaTheme="minorEastAsia" w:hAnsi="Arial" w:cs="Arial"/>
                <w:kern w:val="0"/>
                <w:sz w:val="16"/>
                <w:szCs w:val="20"/>
                <w:vertAlign w:val="subscript"/>
              </w:rPr>
              <w:t xml:space="preserve"> </w:t>
            </w: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2 </w:t>
            </w:r>
            <w:r w:rsidRPr="002E2917">
              <w:rPr>
                <w:rFonts w:ascii="Arial" w:eastAsiaTheme="minorEastAsia" w:hAnsi="Arial" w:cs="Arial"/>
                <w:kern w:val="0"/>
                <w:sz w:val="16"/>
                <w:szCs w:val="20"/>
              </w:rPr>
              <w:t>=</w:t>
            </w:r>
            <w:r w:rsidRPr="002E2917">
              <w:rPr>
                <w:rFonts w:ascii="Arial" w:eastAsiaTheme="minorEastAsia" w:hAnsi="Arial" w:cs="Arial"/>
                <w:kern w:val="0"/>
                <w:sz w:val="16"/>
                <w:szCs w:val="20"/>
                <w:vertAlign w:val="subscript"/>
              </w:rPr>
              <w:t xml:space="preserve"> </w:t>
            </w:r>
            <w:r w:rsidRPr="002E2917">
              <w:rPr>
                <w:rFonts w:ascii="Arial" w:eastAsiaTheme="minorEastAsia" w:hAnsi="Arial" w:cs="Arial"/>
                <w:kern w:val="0"/>
                <w:sz w:val="16"/>
                <w:szCs w:val="20"/>
              </w:rPr>
              <w:t xml:space="preserve">1.30 </w:t>
            </w:r>
          </w:p>
          <w:p w14:paraId="51C0E3F8" w14:textId="77777777" w:rsidR="009E069D" w:rsidRPr="002E2917" w:rsidRDefault="009E069D" w:rsidP="00F577DE">
            <w:pPr>
              <w:widowControl/>
              <w:wordWrap/>
              <w:autoSpaceDE/>
              <w:autoSpaceDN/>
              <w:spacing w:after="160" w:line="360" w:lineRule="auto"/>
              <w:contextualSpacing/>
              <w:rPr>
                <w:rFonts w:ascii="Arial" w:eastAsiaTheme="minorEastAsia" w:hAnsi="Arial" w:cs="Arial"/>
                <w:kern w:val="0"/>
                <w:sz w:val="16"/>
                <w:szCs w:val="20"/>
              </w:rPr>
            </w:pP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3 </w:t>
            </w:r>
            <w:r w:rsidRPr="002E2917">
              <w:rPr>
                <w:rFonts w:ascii="Arial" w:eastAsiaTheme="minorEastAsia" w:hAnsi="Arial" w:cs="Arial"/>
                <w:kern w:val="0"/>
                <w:sz w:val="16"/>
                <w:szCs w:val="20"/>
              </w:rPr>
              <w:t>= r</w:t>
            </w:r>
            <w:r w:rsidRPr="002E2917">
              <w:rPr>
                <w:rFonts w:ascii="Arial" w:eastAsiaTheme="minorEastAsia" w:hAnsi="Arial" w:cs="Arial"/>
                <w:kern w:val="0"/>
                <w:sz w:val="16"/>
                <w:szCs w:val="20"/>
                <w:vertAlign w:val="subscript"/>
              </w:rPr>
              <w:t>4</w:t>
            </w:r>
            <w:r w:rsidRPr="002E2917">
              <w:rPr>
                <w:rFonts w:ascii="Arial" w:eastAsiaTheme="minorEastAsia" w:hAnsi="Arial" w:cs="Arial"/>
                <w:kern w:val="0"/>
                <w:sz w:val="16"/>
                <w:szCs w:val="20"/>
              </w:rPr>
              <w:t>=1.70</w:t>
            </w:r>
          </w:p>
        </w:tc>
        <w:tc>
          <w:tcPr>
            <w:tcW w:w="1985" w:type="dxa"/>
            <w:tcBorders>
              <w:bottom w:val="single" w:sz="4" w:space="0" w:color="auto"/>
            </w:tcBorders>
            <w:shd w:val="clear" w:color="auto" w:fill="FFF2CC" w:themeFill="accent4" w:themeFillTint="33"/>
            <w:vAlign w:val="center"/>
            <w:hideMark/>
          </w:tcPr>
          <w:p w14:paraId="6FF680D9" w14:textId="4A650D97" w:rsidR="009E069D" w:rsidRPr="002E2917" w:rsidRDefault="000D3B68" w:rsidP="00F577DE">
            <w:pPr>
              <w:wordWrap/>
              <w:spacing w:after="160" w:line="360" w:lineRule="auto"/>
              <w:contextualSpacing/>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1</w:t>
            </w:r>
            <w:r w:rsidR="009E069D" w:rsidRPr="002E2917">
              <w:rPr>
                <w:rFonts w:ascii="Arial" w:eastAsiaTheme="minorEastAsia" w:hAnsi="Arial" w:cs="Arial"/>
                <w:kern w:val="0"/>
                <w:sz w:val="16"/>
                <w:szCs w:val="20"/>
              </w:rPr>
              <w:t xml:space="preserve">= </w:t>
            </w: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 xml:space="preserve">2 </w:t>
            </w:r>
            <w:r w:rsidR="009E069D" w:rsidRPr="002E2917">
              <w:rPr>
                <w:rFonts w:ascii="Arial" w:eastAsiaTheme="minorEastAsia" w:hAnsi="Arial" w:cs="Arial"/>
                <w:kern w:val="0"/>
                <w:sz w:val="16"/>
                <w:szCs w:val="20"/>
              </w:rPr>
              <w:t>= 51.75</w:t>
            </w:r>
          </w:p>
          <w:p w14:paraId="5EBA0A47" w14:textId="735BD6B8" w:rsidR="009E069D" w:rsidRPr="002E2917" w:rsidRDefault="000D3B68" w:rsidP="00F577DE">
            <w:pPr>
              <w:widowControl/>
              <w:wordWrap/>
              <w:autoSpaceDE/>
              <w:autoSpaceDN/>
              <w:spacing w:after="160" w:line="360" w:lineRule="auto"/>
              <w:contextualSpacing/>
              <w:jc w:val="left"/>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3</w:t>
            </w:r>
            <w:r w:rsidR="009E069D" w:rsidRPr="002E2917">
              <w:rPr>
                <w:rFonts w:ascii="Arial" w:eastAsiaTheme="minorEastAsia" w:hAnsi="Arial" w:cs="Arial"/>
                <w:kern w:val="0"/>
                <w:sz w:val="16"/>
                <w:szCs w:val="20"/>
              </w:rPr>
              <w:t xml:space="preserve">= </w:t>
            </w: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 xml:space="preserve">4 </w:t>
            </w:r>
            <w:r w:rsidR="009E069D" w:rsidRPr="002E2917">
              <w:rPr>
                <w:rFonts w:ascii="Arial" w:eastAsiaTheme="minorEastAsia" w:hAnsi="Arial" w:cs="Arial"/>
                <w:kern w:val="0"/>
                <w:sz w:val="16"/>
                <w:szCs w:val="20"/>
              </w:rPr>
              <w:t>= 125.6</w:t>
            </w:r>
          </w:p>
        </w:tc>
        <w:tc>
          <w:tcPr>
            <w:tcW w:w="1134" w:type="dxa"/>
            <w:tcBorders>
              <w:bottom w:val="single" w:sz="4" w:space="0" w:color="auto"/>
            </w:tcBorders>
            <w:shd w:val="clear" w:color="auto" w:fill="FFF2CC" w:themeFill="accent4" w:themeFillTint="33"/>
            <w:vAlign w:val="center"/>
            <w:hideMark/>
          </w:tcPr>
          <w:p w14:paraId="222932F7"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3.80</w:t>
            </w:r>
          </w:p>
        </w:tc>
        <w:tc>
          <w:tcPr>
            <w:tcW w:w="1275" w:type="dxa"/>
            <w:tcBorders>
              <w:bottom w:val="single" w:sz="4" w:space="0" w:color="auto"/>
            </w:tcBorders>
            <w:shd w:val="clear" w:color="auto" w:fill="FFF2CC" w:themeFill="accent4" w:themeFillTint="33"/>
            <w:vAlign w:val="center"/>
          </w:tcPr>
          <w:p w14:paraId="2194FA29"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2.46</w:t>
            </w:r>
          </w:p>
        </w:tc>
        <w:tc>
          <w:tcPr>
            <w:tcW w:w="851" w:type="dxa"/>
            <w:tcBorders>
              <w:bottom w:val="single" w:sz="4" w:space="0" w:color="auto"/>
            </w:tcBorders>
            <w:shd w:val="clear" w:color="auto" w:fill="FFF2CC" w:themeFill="accent4" w:themeFillTint="33"/>
            <w:vAlign w:val="center"/>
          </w:tcPr>
          <w:p w14:paraId="6B4DB4DC"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0.0169</w:t>
            </w:r>
          </w:p>
        </w:tc>
        <w:tc>
          <w:tcPr>
            <w:tcW w:w="1134" w:type="dxa"/>
            <w:tcBorders>
              <w:bottom w:val="single" w:sz="4" w:space="0" w:color="auto"/>
            </w:tcBorders>
            <w:shd w:val="clear" w:color="auto" w:fill="FFF2CC" w:themeFill="accent4" w:themeFillTint="33"/>
            <w:vAlign w:val="center"/>
            <w:hideMark/>
          </w:tcPr>
          <w:p w14:paraId="1F203E15"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0.0463</w:t>
            </w:r>
          </w:p>
        </w:tc>
      </w:tr>
      <w:tr w:rsidR="009E069D" w:rsidRPr="00FA3542" w14:paraId="4094B147" w14:textId="77777777" w:rsidTr="00365D39">
        <w:trPr>
          <w:trHeight w:val="310"/>
        </w:trPr>
        <w:tc>
          <w:tcPr>
            <w:tcW w:w="988" w:type="dxa"/>
            <w:shd w:val="clear" w:color="auto" w:fill="FFF2CC" w:themeFill="accent4" w:themeFillTint="33"/>
            <w:vAlign w:val="center"/>
            <w:hideMark/>
          </w:tcPr>
          <w:p w14:paraId="49DA6395"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1.2</w:t>
            </w:r>
          </w:p>
          <w:p w14:paraId="5A2B3AB2" w14:textId="25494B4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12</w:t>
            </w:r>
            <w:r w:rsidRPr="002E2917">
              <w:rPr>
                <w:rFonts w:ascii="Arial" w:eastAsiaTheme="minorEastAsia" w:hAnsi="Arial" w:cs="Arial"/>
                <w:b/>
                <w:bCs/>
                <w:kern w:val="0"/>
                <w:sz w:val="16"/>
                <w:szCs w:val="20"/>
              </w:rPr>
              <w:t>.1)</w:t>
            </w:r>
          </w:p>
        </w:tc>
        <w:tc>
          <w:tcPr>
            <w:tcW w:w="992" w:type="dxa"/>
            <w:shd w:val="clear" w:color="auto" w:fill="FFF2CC" w:themeFill="accent4" w:themeFillTint="33"/>
            <w:vAlign w:val="center"/>
            <w:hideMark/>
          </w:tcPr>
          <w:p w14:paraId="4777AA43" w14:textId="3D549D29"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color w:val="FF0000"/>
                <w:kern w:val="0"/>
                <w:sz w:val="16"/>
                <w:szCs w:val="20"/>
              </w:rPr>
            </w:pPr>
            <w:r w:rsidRPr="002E2917">
              <w:rPr>
                <w:rFonts w:ascii="Arial" w:eastAsiaTheme="minorEastAsia" w:hAnsi="Arial" w:cs="Arial"/>
                <w:b/>
                <w:bCs/>
                <w:color w:val="FF0000"/>
                <w:kern w:val="0"/>
                <w:sz w:val="16"/>
                <w:szCs w:val="20"/>
              </w:rPr>
              <w:t>SM-</w:t>
            </w:r>
            <w:r w:rsidR="00365D39" w:rsidRPr="002E2917">
              <w:rPr>
                <w:rFonts w:ascii="Arial" w:eastAsiaTheme="minorEastAsia" w:hAnsi="Arial" w:cs="Arial"/>
                <w:b/>
                <w:bCs/>
                <w:color w:val="FF0000"/>
                <w:kern w:val="0"/>
                <w:sz w:val="16"/>
                <w:szCs w:val="20"/>
              </w:rPr>
              <w:t xml:space="preserve"> C</w:t>
            </w:r>
            <w:r w:rsidR="00365D39" w:rsidRPr="002E2917">
              <w:rPr>
                <w:rFonts w:ascii="Arial" w:eastAsiaTheme="minorEastAsia" w:hAnsi="Arial" w:cs="Arial"/>
                <w:b/>
                <w:bCs/>
                <w:color w:val="FF0000"/>
                <w:kern w:val="0"/>
                <w:sz w:val="16"/>
                <w:szCs w:val="20"/>
                <w:vertAlign w:val="subscript"/>
              </w:rPr>
              <w:t>2v</w:t>
            </w:r>
          </w:p>
        </w:tc>
        <w:tc>
          <w:tcPr>
            <w:tcW w:w="1559" w:type="dxa"/>
            <w:shd w:val="clear" w:color="auto" w:fill="FFF2CC" w:themeFill="accent4" w:themeFillTint="33"/>
            <w:vAlign w:val="center"/>
            <w:hideMark/>
          </w:tcPr>
          <w:p w14:paraId="54CB9FE2" w14:textId="77777777" w:rsidR="009E069D" w:rsidRPr="002E2917" w:rsidRDefault="009E069D" w:rsidP="00F577DE">
            <w:pPr>
              <w:widowControl/>
              <w:wordWrap/>
              <w:autoSpaceDE/>
              <w:autoSpaceDN/>
              <w:spacing w:after="160" w:line="360" w:lineRule="auto"/>
              <w:contextualSpacing/>
              <w:rPr>
                <w:rFonts w:ascii="Arial" w:eastAsiaTheme="minorEastAsia" w:hAnsi="Arial" w:cs="Arial"/>
                <w:kern w:val="0"/>
                <w:sz w:val="16"/>
                <w:szCs w:val="20"/>
              </w:rPr>
            </w:pP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1 </w:t>
            </w:r>
            <w:r w:rsidRPr="002E2917">
              <w:rPr>
                <w:rFonts w:ascii="Arial" w:eastAsiaTheme="minorEastAsia" w:hAnsi="Arial" w:cs="Arial"/>
                <w:kern w:val="0"/>
                <w:sz w:val="16"/>
                <w:szCs w:val="20"/>
              </w:rPr>
              <w:t>=</w:t>
            </w:r>
            <w:r w:rsidRPr="002E2917">
              <w:rPr>
                <w:rFonts w:ascii="Arial" w:eastAsiaTheme="minorEastAsia" w:hAnsi="Arial" w:cs="Arial"/>
                <w:kern w:val="0"/>
                <w:sz w:val="16"/>
                <w:szCs w:val="20"/>
                <w:vertAlign w:val="subscript"/>
              </w:rPr>
              <w:t xml:space="preserve"> </w:t>
            </w: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2 </w:t>
            </w:r>
            <w:r w:rsidRPr="002E2917">
              <w:rPr>
                <w:rFonts w:ascii="Arial" w:eastAsiaTheme="minorEastAsia" w:hAnsi="Arial" w:cs="Arial"/>
                <w:kern w:val="0"/>
                <w:sz w:val="16"/>
                <w:szCs w:val="20"/>
              </w:rPr>
              <w:t>=</w:t>
            </w:r>
            <w:r w:rsidRPr="002E2917">
              <w:rPr>
                <w:rFonts w:ascii="Arial" w:eastAsiaTheme="minorEastAsia" w:hAnsi="Arial" w:cs="Arial"/>
                <w:kern w:val="0"/>
                <w:sz w:val="16"/>
                <w:szCs w:val="20"/>
                <w:vertAlign w:val="subscript"/>
              </w:rPr>
              <w:t xml:space="preserve"> </w:t>
            </w:r>
            <w:r w:rsidRPr="002E2917">
              <w:rPr>
                <w:rFonts w:ascii="Arial" w:eastAsiaTheme="minorEastAsia" w:hAnsi="Arial" w:cs="Arial"/>
                <w:kern w:val="0"/>
                <w:sz w:val="16"/>
                <w:szCs w:val="20"/>
              </w:rPr>
              <w:t xml:space="preserve">1.30 </w:t>
            </w:r>
          </w:p>
          <w:p w14:paraId="22C18F40" w14:textId="77777777" w:rsidR="009E069D" w:rsidRPr="002E2917" w:rsidRDefault="009E069D" w:rsidP="00F577DE">
            <w:pPr>
              <w:widowControl/>
              <w:wordWrap/>
              <w:autoSpaceDE/>
              <w:autoSpaceDN/>
              <w:spacing w:after="160" w:line="360" w:lineRule="auto"/>
              <w:contextualSpacing/>
              <w:rPr>
                <w:rFonts w:ascii="Arial" w:eastAsiaTheme="minorEastAsia" w:hAnsi="Arial" w:cs="Arial"/>
                <w:kern w:val="0"/>
                <w:sz w:val="16"/>
                <w:szCs w:val="20"/>
              </w:rPr>
            </w:pP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3 </w:t>
            </w:r>
            <w:r w:rsidRPr="002E2917">
              <w:rPr>
                <w:rFonts w:ascii="Arial" w:eastAsiaTheme="minorEastAsia" w:hAnsi="Arial" w:cs="Arial"/>
                <w:kern w:val="0"/>
                <w:sz w:val="16"/>
                <w:szCs w:val="20"/>
              </w:rPr>
              <w:t>= r</w:t>
            </w:r>
            <w:r w:rsidRPr="002E2917">
              <w:rPr>
                <w:rFonts w:ascii="Arial" w:eastAsiaTheme="minorEastAsia" w:hAnsi="Arial" w:cs="Arial"/>
                <w:kern w:val="0"/>
                <w:sz w:val="16"/>
                <w:szCs w:val="20"/>
                <w:vertAlign w:val="subscript"/>
              </w:rPr>
              <w:t xml:space="preserve">4 </w:t>
            </w:r>
            <w:r w:rsidRPr="002E2917">
              <w:rPr>
                <w:rFonts w:ascii="Arial" w:eastAsiaTheme="minorEastAsia" w:hAnsi="Arial" w:cs="Arial"/>
                <w:kern w:val="0"/>
                <w:sz w:val="16"/>
                <w:szCs w:val="20"/>
              </w:rPr>
              <w:t>= 1.70</w:t>
            </w:r>
          </w:p>
        </w:tc>
        <w:tc>
          <w:tcPr>
            <w:tcW w:w="1985" w:type="dxa"/>
            <w:shd w:val="clear" w:color="auto" w:fill="FFF2CC" w:themeFill="accent4" w:themeFillTint="33"/>
            <w:vAlign w:val="center"/>
            <w:hideMark/>
          </w:tcPr>
          <w:p w14:paraId="76A13E2C" w14:textId="6BD856DB" w:rsidR="009E069D" w:rsidRPr="002E2917" w:rsidRDefault="000D3B68" w:rsidP="00F577DE">
            <w:pPr>
              <w:widowControl/>
              <w:wordWrap/>
              <w:autoSpaceDE/>
              <w:autoSpaceDN/>
              <w:spacing w:after="160" w:line="360" w:lineRule="auto"/>
              <w:contextualSpacing/>
              <w:jc w:val="left"/>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1</w:t>
            </w:r>
            <w:r w:rsidR="009E069D" w:rsidRPr="002E2917">
              <w:rPr>
                <w:rFonts w:ascii="Arial" w:eastAsiaTheme="minorEastAsia" w:hAnsi="Arial" w:cs="Arial"/>
                <w:kern w:val="0"/>
                <w:sz w:val="16"/>
                <w:szCs w:val="20"/>
              </w:rPr>
              <w:t xml:space="preserve">= </w:t>
            </w: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2</w:t>
            </w:r>
            <w:r w:rsidR="009E069D" w:rsidRPr="002E2917">
              <w:rPr>
                <w:rFonts w:ascii="Arial" w:eastAsiaTheme="minorEastAsia" w:hAnsi="Arial" w:cs="Arial"/>
                <w:kern w:val="0"/>
                <w:sz w:val="16"/>
                <w:szCs w:val="20"/>
              </w:rPr>
              <w:t>=</w:t>
            </w:r>
            <w:r w:rsidR="00365D39" w:rsidRPr="002E2917">
              <w:rPr>
                <w:rFonts w:ascii="Arial" w:eastAsiaTheme="minorEastAsia" w:hAnsi="Arial" w:cs="Arial"/>
                <w:kern w:val="0"/>
                <w:sz w:val="16"/>
                <w:szCs w:val="20"/>
              </w:rPr>
              <w:t>52.14</w:t>
            </w:r>
          </w:p>
          <w:p w14:paraId="4A6CD142" w14:textId="586E8E51" w:rsidR="009E069D" w:rsidRPr="002E2917" w:rsidRDefault="000D3B68" w:rsidP="00365D39">
            <w:pPr>
              <w:widowControl/>
              <w:wordWrap/>
              <w:autoSpaceDE/>
              <w:autoSpaceDN/>
              <w:spacing w:after="160" w:line="360" w:lineRule="auto"/>
              <w:contextualSpacing/>
              <w:jc w:val="left"/>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3</w:t>
            </w:r>
            <w:r w:rsidR="009E069D" w:rsidRPr="002E2917">
              <w:rPr>
                <w:rFonts w:ascii="Arial" w:eastAsiaTheme="minorEastAsia" w:hAnsi="Arial" w:cs="Arial"/>
                <w:kern w:val="0"/>
                <w:sz w:val="16"/>
                <w:szCs w:val="20"/>
              </w:rPr>
              <w:t>=</w:t>
            </w:r>
            <w:r w:rsidR="00365D39" w:rsidRPr="002E2917">
              <w:rPr>
                <w:rFonts w:ascii="Arial" w:eastAsiaTheme="minorEastAsia" w:hAnsi="Arial" w:cs="Arial"/>
                <w:kern w:val="0"/>
                <w:sz w:val="16"/>
                <w:szCs w:val="20"/>
              </w:rPr>
              <w:t xml:space="preserve"> </w:t>
            </w: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4</w:t>
            </w:r>
            <w:r w:rsidR="009E069D" w:rsidRPr="002E2917">
              <w:rPr>
                <w:rFonts w:ascii="Arial" w:eastAsiaTheme="minorEastAsia" w:hAnsi="Arial" w:cs="Arial"/>
                <w:kern w:val="0"/>
                <w:sz w:val="16"/>
                <w:szCs w:val="20"/>
              </w:rPr>
              <w:t xml:space="preserve">= </w:t>
            </w:r>
            <w:r w:rsidR="00365D39" w:rsidRPr="002E2917">
              <w:rPr>
                <w:rFonts w:ascii="Arial" w:eastAsiaTheme="minorEastAsia" w:hAnsi="Arial" w:cs="Arial"/>
                <w:kern w:val="0"/>
                <w:sz w:val="16"/>
                <w:szCs w:val="20"/>
              </w:rPr>
              <w:t>125.28</w:t>
            </w:r>
          </w:p>
        </w:tc>
        <w:tc>
          <w:tcPr>
            <w:tcW w:w="1134" w:type="dxa"/>
            <w:shd w:val="clear" w:color="auto" w:fill="FFF2CC" w:themeFill="accent4" w:themeFillTint="33"/>
            <w:vAlign w:val="center"/>
            <w:hideMark/>
          </w:tcPr>
          <w:p w14:paraId="4BA4A173" w14:textId="3A954098" w:rsidR="009E069D" w:rsidRPr="002E2917" w:rsidRDefault="009E069D" w:rsidP="00F577DE">
            <w:pPr>
              <w:widowControl/>
              <w:wordWrap/>
              <w:autoSpaceDE/>
              <w:autoSpaceDN/>
              <w:spacing w:after="160" w:line="360" w:lineRule="auto"/>
              <w:contextualSpacing/>
              <w:jc w:val="center"/>
              <w:rPr>
                <w:rFonts w:ascii="Arial" w:eastAsiaTheme="minorEastAsia" w:hAnsi="Arial" w:cs="Arial"/>
                <w:b/>
                <w:kern w:val="0"/>
                <w:sz w:val="16"/>
                <w:szCs w:val="20"/>
              </w:rPr>
            </w:pPr>
            <w:r w:rsidRPr="002E2917">
              <w:rPr>
                <w:rFonts w:ascii="Arial" w:eastAsiaTheme="minorEastAsia" w:hAnsi="Arial" w:cs="Arial"/>
                <w:b/>
                <w:kern w:val="0"/>
                <w:sz w:val="16"/>
                <w:szCs w:val="20"/>
              </w:rPr>
              <w:t>3.</w:t>
            </w:r>
            <w:r w:rsidR="00365D39" w:rsidRPr="002E2917">
              <w:rPr>
                <w:rFonts w:ascii="Arial" w:eastAsiaTheme="minorEastAsia" w:hAnsi="Arial" w:cs="Arial"/>
                <w:b/>
                <w:kern w:val="0"/>
                <w:sz w:val="16"/>
                <w:szCs w:val="20"/>
              </w:rPr>
              <w:t>84</w:t>
            </w:r>
          </w:p>
        </w:tc>
        <w:tc>
          <w:tcPr>
            <w:tcW w:w="1275" w:type="dxa"/>
            <w:shd w:val="clear" w:color="auto" w:fill="FFF2CC" w:themeFill="accent4" w:themeFillTint="33"/>
            <w:vAlign w:val="center"/>
          </w:tcPr>
          <w:p w14:paraId="05D295C4"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2.45</w:t>
            </w:r>
          </w:p>
        </w:tc>
        <w:tc>
          <w:tcPr>
            <w:tcW w:w="851" w:type="dxa"/>
            <w:shd w:val="clear" w:color="auto" w:fill="FFF2CC" w:themeFill="accent4" w:themeFillTint="33"/>
            <w:vAlign w:val="center"/>
          </w:tcPr>
          <w:p w14:paraId="7AC843A3" w14:textId="2C7BDA7B"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0.017</w:t>
            </w:r>
            <w:r w:rsidR="00365D39" w:rsidRPr="002E2917">
              <w:rPr>
                <w:rFonts w:ascii="Arial" w:eastAsiaTheme="minorEastAsia" w:hAnsi="Arial" w:cs="Arial"/>
                <w:kern w:val="0"/>
                <w:sz w:val="16"/>
                <w:szCs w:val="20"/>
              </w:rPr>
              <w:t>2</w:t>
            </w:r>
          </w:p>
        </w:tc>
        <w:tc>
          <w:tcPr>
            <w:tcW w:w="1134" w:type="dxa"/>
            <w:shd w:val="clear" w:color="auto" w:fill="FFF2CC" w:themeFill="accent4" w:themeFillTint="33"/>
            <w:vAlign w:val="center"/>
            <w:hideMark/>
          </w:tcPr>
          <w:p w14:paraId="6FD7B055" w14:textId="2A60AEFC"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0.0</w:t>
            </w:r>
            <w:r w:rsidR="00365D39" w:rsidRPr="002E2917">
              <w:rPr>
                <w:rFonts w:ascii="Arial" w:eastAsiaTheme="minorEastAsia" w:hAnsi="Arial" w:cs="Arial"/>
                <w:kern w:val="0"/>
                <w:sz w:val="16"/>
                <w:szCs w:val="20"/>
              </w:rPr>
              <w:t>208</w:t>
            </w:r>
          </w:p>
        </w:tc>
      </w:tr>
      <w:tr w:rsidR="009E069D" w:rsidRPr="00FA3542" w14:paraId="089884B8" w14:textId="77777777" w:rsidTr="00384825">
        <w:trPr>
          <w:trHeight w:val="349"/>
        </w:trPr>
        <w:tc>
          <w:tcPr>
            <w:tcW w:w="988" w:type="dxa"/>
            <w:shd w:val="clear" w:color="auto" w:fill="FFE599" w:themeFill="accent4" w:themeFillTint="66"/>
            <w:vAlign w:val="center"/>
            <w:hideMark/>
          </w:tcPr>
          <w:p w14:paraId="2361C923"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1.5</w:t>
            </w:r>
          </w:p>
          <w:p w14:paraId="796DFD1B" w14:textId="22685C0F"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9.4</w:t>
            </w:r>
            <w:r w:rsidRPr="002E2917">
              <w:rPr>
                <w:rFonts w:ascii="Arial" w:eastAsiaTheme="minorEastAsia" w:hAnsi="Arial" w:cs="Arial"/>
                <w:b/>
                <w:bCs/>
                <w:kern w:val="0"/>
                <w:sz w:val="16"/>
                <w:szCs w:val="20"/>
              </w:rPr>
              <w:t>)</w:t>
            </w:r>
          </w:p>
        </w:tc>
        <w:tc>
          <w:tcPr>
            <w:tcW w:w="992" w:type="dxa"/>
            <w:shd w:val="clear" w:color="auto" w:fill="FFE599" w:themeFill="accent4" w:themeFillTint="66"/>
            <w:vAlign w:val="center"/>
            <w:hideMark/>
          </w:tcPr>
          <w:p w14:paraId="0B93FA42"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color w:val="FF0000"/>
                <w:kern w:val="0"/>
                <w:sz w:val="16"/>
                <w:szCs w:val="20"/>
              </w:rPr>
            </w:pPr>
            <w:r w:rsidRPr="002E2917">
              <w:rPr>
                <w:rFonts w:ascii="Arial" w:eastAsiaTheme="minorEastAsia" w:hAnsi="Arial" w:cs="Arial"/>
                <w:b/>
                <w:bCs/>
                <w:color w:val="FF0000"/>
                <w:kern w:val="0"/>
                <w:sz w:val="16"/>
                <w:szCs w:val="20"/>
              </w:rPr>
              <w:t>SM-C</w:t>
            </w:r>
            <w:r w:rsidRPr="002E2917">
              <w:rPr>
                <w:rFonts w:ascii="Arial" w:eastAsiaTheme="minorEastAsia" w:hAnsi="Arial" w:cs="Arial"/>
                <w:b/>
                <w:bCs/>
                <w:color w:val="FF0000"/>
                <w:kern w:val="0"/>
                <w:sz w:val="16"/>
                <w:szCs w:val="20"/>
                <w:vertAlign w:val="subscript"/>
              </w:rPr>
              <w:t>s</w:t>
            </w:r>
          </w:p>
        </w:tc>
        <w:tc>
          <w:tcPr>
            <w:tcW w:w="1559" w:type="dxa"/>
            <w:shd w:val="clear" w:color="auto" w:fill="FFE599" w:themeFill="accent4" w:themeFillTint="66"/>
            <w:vAlign w:val="center"/>
            <w:hideMark/>
          </w:tcPr>
          <w:p w14:paraId="46F47CC9" w14:textId="77777777" w:rsidR="009E069D" w:rsidRPr="002E2917" w:rsidRDefault="009E069D" w:rsidP="00F577DE">
            <w:pPr>
              <w:widowControl/>
              <w:wordWrap/>
              <w:autoSpaceDE/>
              <w:autoSpaceDN/>
              <w:spacing w:after="160" w:line="360" w:lineRule="auto"/>
              <w:contextualSpacing/>
              <w:rPr>
                <w:rFonts w:ascii="Arial" w:eastAsiaTheme="minorEastAsia" w:hAnsi="Arial" w:cs="Arial"/>
                <w:kern w:val="0"/>
                <w:sz w:val="16"/>
                <w:szCs w:val="20"/>
              </w:rPr>
            </w:pP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1 </w:t>
            </w:r>
            <w:r w:rsidRPr="002E2917">
              <w:rPr>
                <w:rFonts w:ascii="Arial" w:eastAsiaTheme="minorEastAsia" w:hAnsi="Arial" w:cs="Arial"/>
                <w:kern w:val="0"/>
                <w:sz w:val="16"/>
                <w:szCs w:val="20"/>
              </w:rPr>
              <w:t>=</w:t>
            </w:r>
            <w:r w:rsidRPr="002E2917">
              <w:rPr>
                <w:rFonts w:ascii="Arial" w:eastAsiaTheme="minorEastAsia" w:hAnsi="Arial" w:cs="Arial"/>
                <w:kern w:val="0"/>
                <w:sz w:val="16"/>
                <w:szCs w:val="20"/>
                <w:vertAlign w:val="subscript"/>
              </w:rPr>
              <w:t xml:space="preserve"> </w:t>
            </w: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2 </w:t>
            </w:r>
            <w:r w:rsidRPr="002E2917">
              <w:rPr>
                <w:rFonts w:ascii="Arial" w:eastAsiaTheme="minorEastAsia" w:hAnsi="Arial" w:cs="Arial"/>
                <w:kern w:val="0"/>
                <w:sz w:val="16"/>
                <w:szCs w:val="20"/>
              </w:rPr>
              <w:t>=</w:t>
            </w:r>
            <w:r w:rsidRPr="002E2917">
              <w:rPr>
                <w:rFonts w:ascii="Arial" w:eastAsiaTheme="minorEastAsia" w:hAnsi="Arial" w:cs="Arial"/>
                <w:kern w:val="0"/>
                <w:sz w:val="16"/>
                <w:szCs w:val="20"/>
                <w:vertAlign w:val="subscript"/>
              </w:rPr>
              <w:t xml:space="preserve"> </w:t>
            </w:r>
            <w:r w:rsidRPr="002E2917">
              <w:rPr>
                <w:rFonts w:ascii="Arial" w:eastAsiaTheme="minorEastAsia" w:hAnsi="Arial" w:cs="Arial"/>
                <w:kern w:val="0"/>
                <w:sz w:val="16"/>
                <w:szCs w:val="20"/>
              </w:rPr>
              <w:t xml:space="preserve">1.30 </w:t>
            </w:r>
          </w:p>
          <w:p w14:paraId="2C63F773" w14:textId="77777777" w:rsidR="009E069D" w:rsidRPr="002E2917" w:rsidRDefault="009E069D" w:rsidP="00F577DE">
            <w:pPr>
              <w:widowControl/>
              <w:wordWrap/>
              <w:autoSpaceDE/>
              <w:autoSpaceDN/>
              <w:spacing w:after="160" w:line="360" w:lineRule="auto"/>
              <w:contextualSpacing/>
              <w:rPr>
                <w:rFonts w:ascii="Arial" w:eastAsiaTheme="minorEastAsia" w:hAnsi="Arial" w:cs="Arial"/>
                <w:kern w:val="0"/>
                <w:sz w:val="16"/>
                <w:szCs w:val="20"/>
              </w:rPr>
            </w:pPr>
            <w:r w:rsidRPr="002E2917">
              <w:rPr>
                <w:rFonts w:ascii="Arial" w:eastAsiaTheme="minorEastAsia" w:hAnsi="Arial" w:cs="Arial"/>
                <w:kern w:val="0"/>
                <w:sz w:val="16"/>
                <w:szCs w:val="20"/>
              </w:rPr>
              <w:t>r</w:t>
            </w:r>
            <w:r w:rsidRPr="002E2917">
              <w:rPr>
                <w:rFonts w:ascii="Arial" w:eastAsiaTheme="minorEastAsia" w:hAnsi="Arial" w:cs="Arial"/>
                <w:kern w:val="0"/>
                <w:sz w:val="16"/>
                <w:szCs w:val="20"/>
                <w:vertAlign w:val="subscript"/>
              </w:rPr>
              <w:t xml:space="preserve">3 </w:t>
            </w:r>
            <w:r w:rsidRPr="002E2917">
              <w:rPr>
                <w:rFonts w:ascii="Arial" w:eastAsiaTheme="minorEastAsia" w:hAnsi="Arial" w:cs="Arial"/>
                <w:kern w:val="0"/>
                <w:sz w:val="16"/>
                <w:szCs w:val="20"/>
              </w:rPr>
              <w:t>= r</w:t>
            </w:r>
            <w:r w:rsidRPr="002E2917">
              <w:rPr>
                <w:rFonts w:ascii="Arial" w:eastAsiaTheme="minorEastAsia" w:hAnsi="Arial" w:cs="Arial"/>
                <w:kern w:val="0"/>
                <w:sz w:val="16"/>
                <w:szCs w:val="20"/>
                <w:vertAlign w:val="subscript"/>
              </w:rPr>
              <w:t>4</w:t>
            </w:r>
            <w:r w:rsidRPr="002E2917">
              <w:rPr>
                <w:rFonts w:ascii="Arial" w:eastAsiaTheme="minorEastAsia" w:hAnsi="Arial" w:cs="Arial"/>
                <w:kern w:val="0"/>
                <w:sz w:val="16"/>
                <w:szCs w:val="20"/>
              </w:rPr>
              <w:t>=1.70</w:t>
            </w:r>
          </w:p>
        </w:tc>
        <w:tc>
          <w:tcPr>
            <w:tcW w:w="1985" w:type="dxa"/>
            <w:shd w:val="clear" w:color="auto" w:fill="FFE599" w:themeFill="accent4" w:themeFillTint="66"/>
            <w:vAlign w:val="center"/>
            <w:hideMark/>
          </w:tcPr>
          <w:p w14:paraId="1218B4BF" w14:textId="5D69049E" w:rsidR="009E069D" w:rsidRPr="002E2917" w:rsidRDefault="000D3B68" w:rsidP="00F577DE">
            <w:pPr>
              <w:widowControl/>
              <w:wordWrap/>
              <w:autoSpaceDE/>
              <w:autoSpaceDN/>
              <w:spacing w:after="160" w:line="360" w:lineRule="auto"/>
              <w:contextualSpacing/>
              <w:jc w:val="left"/>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1</w:t>
            </w:r>
            <w:r w:rsidR="009E069D" w:rsidRPr="002E2917">
              <w:rPr>
                <w:rFonts w:ascii="Arial" w:eastAsiaTheme="minorEastAsia" w:hAnsi="Arial" w:cs="Arial"/>
                <w:kern w:val="0"/>
                <w:sz w:val="16"/>
                <w:szCs w:val="20"/>
              </w:rPr>
              <w:t>=</w:t>
            </w: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2</w:t>
            </w:r>
            <w:r w:rsidR="009E069D" w:rsidRPr="002E2917">
              <w:rPr>
                <w:rFonts w:ascii="Arial" w:eastAsiaTheme="minorEastAsia" w:hAnsi="Arial" w:cs="Arial"/>
                <w:kern w:val="0"/>
                <w:sz w:val="16"/>
                <w:szCs w:val="20"/>
              </w:rPr>
              <w:t xml:space="preserve">=60.26 </w:t>
            </w:r>
          </w:p>
          <w:p w14:paraId="58DABF2E" w14:textId="20E31863" w:rsidR="009E069D" w:rsidRPr="002E2917" w:rsidRDefault="000D3B68" w:rsidP="00F577DE">
            <w:pPr>
              <w:widowControl/>
              <w:wordWrap/>
              <w:autoSpaceDE/>
              <w:autoSpaceDN/>
              <w:spacing w:after="160" w:line="360" w:lineRule="auto"/>
              <w:contextualSpacing/>
              <w:jc w:val="left"/>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3</w:t>
            </w:r>
            <w:r w:rsidR="009E069D" w:rsidRPr="002E2917">
              <w:rPr>
                <w:rFonts w:ascii="Arial" w:eastAsiaTheme="minorEastAsia" w:hAnsi="Arial" w:cs="Arial"/>
                <w:kern w:val="0"/>
                <w:sz w:val="16"/>
                <w:szCs w:val="20"/>
              </w:rPr>
              <w:t>=132.40</w:t>
            </w:r>
          </w:p>
          <w:p w14:paraId="5AE51F9A" w14:textId="432B5286" w:rsidR="009E069D" w:rsidRPr="002E2917" w:rsidRDefault="000D3B68" w:rsidP="00F577DE">
            <w:pPr>
              <w:widowControl/>
              <w:wordWrap/>
              <w:autoSpaceDE/>
              <w:autoSpaceDN/>
              <w:spacing w:after="160" w:line="360" w:lineRule="auto"/>
              <w:contextualSpacing/>
              <w:jc w:val="left"/>
              <w:rPr>
                <w:rFonts w:ascii="Arial" w:eastAsiaTheme="minorEastAsia" w:hAnsi="Arial" w:cs="Arial"/>
                <w:kern w:val="0"/>
                <w:sz w:val="16"/>
                <w:szCs w:val="20"/>
              </w:rPr>
            </w:pPr>
            <w:r w:rsidRPr="002E2917">
              <w:rPr>
                <w:rFonts w:ascii="Arial" w:hAnsi="Arial" w:cs="Arial"/>
                <w:kern w:val="0"/>
                <w:sz w:val="16"/>
                <w:szCs w:val="20"/>
              </w:rPr>
              <w:t>θ</w:t>
            </w:r>
            <w:r w:rsidR="009E069D" w:rsidRPr="002E2917">
              <w:rPr>
                <w:rFonts w:ascii="Arial" w:eastAsiaTheme="minorEastAsia" w:hAnsi="Arial" w:cs="Arial"/>
                <w:kern w:val="0"/>
                <w:sz w:val="16"/>
                <w:szCs w:val="20"/>
                <w:vertAlign w:val="subscript"/>
              </w:rPr>
              <w:t>4</w:t>
            </w:r>
            <w:r w:rsidR="009E069D" w:rsidRPr="002E2917">
              <w:rPr>
                <w:rFonts w:ascii="Arial" w:eastAsiaTheme="minorEastAsia" w:hAnsi="Arial" w:cs="Arial"/>
                <w:kern w:val="0"/>
                <w:sz w:val="16"/>
                <w:szCs w:val="20"/>
              </w:rPr>
              <w:t>=121.23</w:t>
            </w:r>
          </w:p>
        </w:tc>
        <w:tc>
          <w:tcPr>
            <w:tcW w:w="1134" w:type="dxa"/>
            <w:shd w:val="clear" w:color="auto" w:fill="FFE599" w:themeFill="accent4" w:themeFillTint="66"/>
            <w:vAlign w:val="center"/>
            <w:hideMark/>
          </w:tcPr>
          <w:p w14:paraId="22FA3342"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kern w:val="0"/>
                <w:sz w:val="16"/>
                <w:szCs w:val="20"/>
              </w:rPr>
            </w:pPr>
            <w:r w:rsidRPr="002E2917">
              <w:rPr>
                <w:rFonts w:ascii="Arial" w:eastAsiaTheme="minorEastAsia" w:hAnsi="Arial" w:cs="Arial"/>
                <w:b/>
                <w:kern w:val="0"/>
                <w:sz w:val="16"/>
                <w:szCs w:val="20"/>
              </w:rPr>
              <w:t>3.63</w:t>
            </w:r>
          </w:p>
        </w:tc>
        <w:tc>
          <w:tcPr>
            <w:tcW w:w="1275" w:type="dxa"/>
            <w:shd w:val="clear" w:color="auto" w:fill="FFE599" w:themeFill="accent4" w:themeFillTint="66"/>
            <w:vAlign w:val="center"/>
          </w:tcPr>
          <w:p w14:paraId="738D3C6C"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2.45</w:t>
            </w:r>
          </w:p>
        </w:tc>
        <w:tc>
          <w:tcPr>
            <w:tcW w:w="851" w:type="dxa"/>
            <w:shd w:val="clear" w:color="auto" w:fill="FFE599" w:themeFill="accent4" w:themeFillTint="66"/>
            <w:vAlign w:val="center"/>
          </w:tcPr>
          <w:p w14:paraId="0C53E616"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0.0169</w:t>
            </w:r>
          </w:p>
        </w:tc>
        <w:tc>
          <w:tcPr>
            <w:tcW w:w="1134" w:type="dxa"/>
            <w:shd w:val="clear" w:color="auto" w:fill="FFE599" w:themeFill="accent4" w:themeFillTint="66"/>
            <w:vAlign w:val="center"/>
            <w:hideMark/>
          </w:tcPr>
          <w:p w14:paraId="09AE8E5F"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r w:rsidRPr="002E2917">
              <w:rPr>
                <w:rFonts w:ascii="Arial" w:eastAsiaTheme="minorEastAsia" w:hAnsi="Arial" w:cs="Arial"/>
                <w:kern w:val="0"/>
                <w:sz w:val="16"/>
                <w:szCs w:val="20"/>
              </w:rPr>
              <w:t>0.0374</w:t>
            </w:r>
          </w:p>
        </w:tc>
      </w:tr>
      <w:tr w:rsidR="009E069D" w:rsidRPr="00FA3542" w14:paraId="4E766079" w14:textId="77777777" w:rsidTr="00384825">
        <w:trPr>
          <w:trHeight w:val="392"/>
        </w:trPr>
        <w:tc>
          <w:tcPr>
            <w:tcW w:w="988" w:type="dxa"/>
            <w:shd w:val="clear" w:color="auto" w:fill="FFE599" w:themeFill="accent4" w:themeFillTint="66"/>
            <w:vAlign w:val="center"/>
            <w:hideMark/>
          </w:tcPr>
          <w:p w14:paraId="5E282EC7"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2.0</w:t>
            </w:r>
          </w:p>
          <w:p w14:paraId="46978161" w14:textId="7009C03C"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6.7</w:t>
            </w:r>
            <w:r w:rsidRPr="002E2917">
              <w:rPr>
                <w:rFonts w:ascii="Arial" w:eastAsiaTheme="minorEastAsia" w:hAnsi="Arial" w:cs="Arial"/>
                <w:b/>
                <w:bCs/>
                <w:kern w:val="0"/>
                <w:sz w:val="16"/>
                <w:szCs w:val="20"/>
              </w:rPr>
              <w:t>)</w:t>
            </w:r>
          </w:p>
        </w:tc>
        <w:tc>
          <w:tcPr>
            <w:tcW w:w="992" w:type="dxa"/>
            <w:shd w:val="clear" w:color="auto" w:fill="FFE599" w:themeFill="accent4" w:themeFillTint="66"/>
            <w:vAlign w:val="center"/>
            <w:hideMark/>
          </w:tcPr>
          <w:p w14:paraId="3D4B2E18"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color w:val="FF0000"/>
                <w:kern w:val="0"/>
                <w:sz w:val="16"/>
                <w:szCs w:val="20"/>
              </w:rPr>
            </w:pPr>
            <w:r w:rsidRPr="002E2917">
              <w:rPr>
                <w:rFonts w:ascii="Arial" w:eastAsiaTheme="minorEastAsia" w:hAnsi="Arial" w:cs="Arial"/>
                <w:b/>
                <w:bCs/>
                <w:color w:val="FF0000"/>
                <w:kern w:val="0"/>
                <w:sz w:val="16"/>
                <w:szCs w:val="20"/>
              </w:rPr>
              <w:t>SM-C</w:t>
            </w:r>
            <w:r w:rsidRPr="002E2917">
              <w:rPr>
                <w:rFonts w:ascii="Arial" w:eastAsiaTheme="minorEastAsia" w:hAnsi="Arial" w:cs="Arial"/>
                <w:b/>
                <w:bCs/>
                <w:color w:val="FF0000"/>
                <w:kern w:val="0"/>
                <w:sz w:val="16"/>
                <w:szCs w:val="20"/>
                <w:vertAlign w:val="subscript"/>
              </w:rPr>
              <w:t>s</w:t>
            </w:r>
          </w:p>
        </w:tc>
        <w:tc>
          <w:tcPr>
            <w:tcW w:w="1559" w:type="dxa"/>
            <w:shd w:val="clear" w:color="auto" w:fill="FFE599" w:themeFill="accent4" w:themeFillTint="66"/>
            <w:vAlign w:val="center"/>
            <w:hideMark/>
          </w:tcPr>
          <w:p w14:paraId="08342FFB"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1 </w:t>
            </w:r>
            <w:r w:rsidRPr="002E2917">
              <w:rPr>
                <w:rFonts w:ascii="Arial" w:eastAsiaTheme="minorEastAsia" w:hAnsi="Arial" w:cs="Arial"/>
                <w:color w:val="000000" w:themeColor="text1"/>
                <w:kern w:val="0"/>
                <w:sz w:val="16"/>
                <w:szCs w:val="20"/>
              </w:rPr>
              <w:t>=</w:t>
            </w:r>
            <w:r w:rsidRPr="002E2917">
              <w:rPr>
                <w:rFonts w:ascii="Arial" w:eastAsiaTheme="minorEastAsia" w:hAnsi="Arial" w:cs="Arial"/>
                <w:color w:val="000000" w:themeColor="text1"/>
                <w:kern w:val="0"/>
                <w:sz w:val="16"/>
                <w:szCs w:val="20"/>
                <w:vertAlign w:val="subscript"/>
              </w:rPr>
              <w:t xml:space="preserve"> </w:t>
            </w: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2 </w:t>
            </w:r>
            <w:r w:rsidRPr="002E2917">
              <w:rPr>
                <w:rFonts w:ascii="Arial" w:eastAsiaTheme="minorEastAsia" w:hAnsi="Arial" w:cs="Arial"/>
                <w:color w:val="000000" w:themeColor="text1"/>
                <w:kern w:val="0"/>
                <w:sz w:val="16"/>
                <w:szCs w:val="20"/>
              </w:rPr>
              <w:t>=</w:t>
            </w:r>
            <w:r w:rsidRPr="002E2917">
              <w:rPr>
                <w:rFonts w:ascii="Arial" w:eastAsiaTheme="minorEastAsia" w:hAnsi="Arial" w:cs="Arial"/>
                <w:color w:val="000000" w:themeColor="text1"/>
                <w:kern w:val="0"/>
                <w:sz w:val="16"/>
                <w:szCs w:val="20"/>
                <w:vertAlign w:val="subscript"/>
              </w:rPr>
              <w:t xml:space="preserve"> </w:t>
            </w:r>
            <w:r w:rsidRPr="002E2917">
              <w:rPr>
                <w:rFonts w:ascii="Arial" w:eastAsiaTheme="minorEastAsia" w:hAnsi="Arial" w:cs="Arial"/>
                <w:color w:val="000000" w:themeColor="text1"/>
                <w:kern w:val="0"/>
                <w:sz w:val="16"/>
                <w:szCs w:val="20"/>
              </w:rPr>
              <w:t xml:space="preserve">1.30 </w:t>
            </w:r>
          </w:p>
          <w:p w14:paraId="55215AD1"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3 </w:t>
            </w:r>
            <w:r w:rsidRPr="002E2917">
              <w:rPr>
                <w:rFonts w:ascii="Arial" w:eastAsiaTheme="minorEastAsia" w:hAnsi="Arial" w:cs="Arial"/>
                <w:color w:val="000000" w:themeColor="text1"/>
                <w:kern w:val="0"/>
                <w:sz w:val="16"/>
                <w:szCs w:val="20"/>
              </w:rPr>
              <w:t>= r</w:t>
            </w:r>
            <w:r w:rsidRPr="002E2917">
              <w:rPr>
                <w:rFonts w:ascii="Arial" w:eastAsiaTheme="minorEastAsia" w:hAnsi="Arial" w:cs="Arial"/>
                <w:color w:val="000000" w:themeColor="text1"/>
                <w:kern w:val="0"/>
                <w:sz w:val="16"/>
                <w:szCs w:val="20"/>
                <w:vertAlign w:val="subscript"/>
              </w:rPr>
              <w:t>4</w:t>
            </w:r>
            <w:r w:rsidRPr="002E2917">
              <w:rPr>
                <w:rFonts w:ascii="Arial" w:eastAsiaTheme="minorEastAsia" w:hAnsi="Arial" w:cs="Arial"/>
                <w:color w:val="000000" w:themeColor="text1"/>
                <w:kern w:val="0"/>
                <w:sz w:val="16"/>
                <w:szCs w:val="20"/>
              </w:rPr>
              <w:t>= 1.70</w:t>
            </w:r>
          </w:p>
        </w:tc>
        <w:tc>
          <w:tcPr>
            <w:tcW w:w="1985" w:type="dxa"/>
            <w:shd w:val="clear" w:color="auto" w:fill="FFE599" w:themeFill="accent4" w:themeFillTint="66"/>
            <w:vAlign w:val="center"/>
            <w:hideMark/>
          </w:tcPr>
          <w:p w14:paraId="7BA5EB53" w14:textId="1D40391E"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1</w:t>
            </w:r>
            <w:r w:rsidR="009E069D" w:rsidRPr="002E2917">
              <w:rPr>
                <w:rFonts w:ascii="Arial" w:eastAsiaTheme="minorEastAsia" w:hAnsi="Arial" w:cs="Arial"/>
                <w:color w:val="000000" w:themeColor="text1"/>
                <w:kern w:val="0"/>
                <w:sz w:val="16"/>
                <w:szCs w:val="20"/>
              </w:rPr>
              <w:t xml:space="preserve">= </w:t>
            </w: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2</w:t>
            </w:r>
            <w:r w:rsidR="009E069D" w:rsidRPr="002E2917">
              <w:rPr>
                <w:rFonts w:ascii="Arial" w:eastAsiaTheme="minorEastAsia" w:hAnsi="Arial" w:cs="Arial"/>
                <w:color w:val="000000" w:themeColor="text1"/>
                <w:kern w:val="0"/>
                <w:sz w:val="16"/>
                <w:szCs w:val="20"/>
              </w:rPr>
              <w:t>=57.9</w:t>
            </w:r>
          </w:p>
          <w:p w14:paraId="2741C278" w14:textId="43DBE2F4"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3</w:t>
            </w:r>
            <w:r w:rsidR="009E069D" w:rsidRPr="002E2917">
              <w:rPr>
                <w:rFonts w:ascii="Arial" w:eastAsiaTheme="minorEastAsia" w:hAnsi="Arial" w:cs="Arial"/>
                <w:color w:val="000000" w:themeColor="text1"/>
                <w:kern w:val="0"/>
                <w:sz w:val="16"/>
                <w:szCs w:val="20"/>
              </w:rPr>
              <w:t xml:space="preserve">=123.74 </w:t>
            </w:r>
          </w:p>
          <w:p w14:paraId="20CE3E0D" w14:textId="659E872D"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4</w:t>
            </w:r>
            <w:r w:rsidR="009E069D" w:rsidRPr="002E2917">
              <w:rPr>
                <w:rFonts w:ascii="Arial" w:eastAsiaTheme="minorEastAsia" w:hAnsi="Arial" w:cs="Arial"/>
                <w:color w:val="000000" w:themeColor="text1"/>
                <w:kern w:val="0"/>
                <w:sz w:val="16"/>
                <w:szCs w:val="20"/>
              </w:rPr>
              <w:t>=133.25</w:t>
            </w:r>
          </w:p>
        </w:tc>
        <w:tc>
          <w:tcPr>
            <w:tcW w:w="1134" w:type="dxa"/>
            <w:shd w:val="clear" w:color="auto" w:fill="FFE599" w:themeFill="accent4" w:themeFillTint="66"/>
            <w:vAlign w:val="center"/>
            <w:hideMark/>
          </w:tcPr>
          <w:p w14:paraId="232F4500"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b/>
                <w:bCs/>
                <w:color w:val="000000" w:themeColor="text1"/>
                <w:kern w:val="0"/>
                <w:sz w:val="16"/>
                <w:szCs w:val="20"/>
              </w:rPr>
              <w:t>3.63</w:t>
            </w:r>
          </w:p>
        </w:tc>
        <w:tc>
          <w:tcPr>
            <w:tcW w:w="1275" w:type="dxa"/>
            <w:shd w:val="clear" w:color="auto" w:fill="FFE599" w:themeFill="accent4" w:themeFillTint="66"/>
            <w:vAlign w:val="center"/>
          </w:tcPr>
          <w:p w14:paraId="6776E764"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2.45</w:t>
            </w:r>
          </w:p>
        </w:tc>
        <w:tc>
          <w:tcPr>
            <w:tcW w:w="851" w:type="dxa"/>
            <w:shd w:val="clear" w:color="auto" w:fill="FFE599" w:themeFill="accent4" w:themeFillTint="66"/>
            <w:vAlign w:val="center"/>
          </w:tcPr>
          <w:p w14:paraId="5797D1BA"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0.0182</w:t>
            </w:r>
          </w:p>
        </w:tc>
        <w:tc>
          <w:tcPr>
            <w:tcW w:w="1134" w:type="dxa"/>
            <w:shd w:val="clear" w:color="auto" w:fill="FFE599" w:themeFill="accent4" w:themeFillTint="66"/>
            <w:vAlign w:val="center"/>
            <w:hideMark/>
          </w:tcPr>
          <w:p w14:paraId="7655A3B5"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0.0069</w:t>
            </w:r>
          </w:p>
        </w:tc>
      </w:tr>
      <w:tr w:rsidR="009E069D" w:rsidRPr="00FA3542" w14:paraId="4324BE9D" w14:textId="77777777" w:rsidTr="00384825">
        <w:trPr>
          <w:trHeight w:val="519"/>
        </w:trPr>
        <w:tc>
          <w:tcPr>
            <w:tcW w:w="988" w:type="dxa"/>
            <w:shd w:val="clear" w:color="auto" w:fill="FFE599" w:themeFill="accent4" w:themeFillTint="66"/>
            <w:vAlign w:val="center"/>
            <w:hideMark/>
          </w:tcPr>
          <w:p w14:paraId="2E5FD667"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2.5</w:t>
            </w:r>
          </w:p>
          <w:p w14:paraId="2DB0FC18" w14:textId="0DB4AFB4"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5.1</w:t>
            </w:r>
            <w:r w:rsidRPr="002E2917">
              <w:rPr>
                <w:rFonts w:ascii="Arial" w:eastAsiaTheme="minorEastAsia" w:hAnsi="Arial" w:cs="Arial"/>
                <w:b/>
                <w:bCs/>
                <w:kern w:val="0"/>
                <w:sz w:val="16"/>
                <w:szCs w:val="20"/>
              </w:rPr>
              <w:t>)</w:t>
            </w:r>
          </w:p>
        </w:tc>
        <w:tc>
          <w:tcPr>
            <w:tcW w:w="992" w:type="dxa"/>
            <w:shd w:val="clear" w:color="auto" w:fill="FFE599" w:themeFill="accent4" w:themeFillTint="66"/>
            <w:vAlign w:val="center"/>
            <w:hideMark/>
          </w:tcPr>
          <w:p w14:paraId="79C3F3EA"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color w:val="FF0000"/>
                <w:kern w:val="0"/>
                <w:sz w:val="16"/>
                <w:szCs w:val="20"/>
              </w:rPr>
            </w:pPr>
            <w:r w:rsidRPr="002E2917">
              <w:rPr>
                <w:rFonts w:ascii="Arial" w:eastAsiaTheme="minorEastAsia" w:hAnsi="Arial" w:cs="Arial"/>
                <w:b/>
                <w:bCs/>
                <w:color w:val="FF0000"/>
                <w:kern w:val="0"/>
                <w:sz w:val="16"/>
                <w:szCs w:val="20"/>
              </w:rPr>
              <w:t>SM-C</w:t>
            </w:r>
            <w:r w:rsidRPr="002E2917">
              <w:rPr>
                <w:rFonts w:ascii="Arial" w:eastAsiaTheme="minorEastAsia" w:hAnsi="Arial" w:cs="Arial"/>
                <w:b/>
                <w:bCs/>
                <w:color w:val="FF0000"/>
                <w:kern w:val="0"/>
                <w:sz w:val="16"/>
                <w:szCs w:val="20"/>
                <w:vertAlign w:val="subscript"/>
              </w:rPr>
              <w:t>s</w:t>
            </w:r>
          </w:p>
        </w:tc>
        <w:tc>
          <w:tcPr>
            <w:tcW w:w="1559" w:type="dxa"/>
            <w:shd w:val="clear" w:color="auto" w:fill="FFE599" w:themeFill="accent4" w:themeFillTint="66"/>
            <w:vAlign w:val="center"/>
            <w:hideMark/>
          </w:tcPr>
          <w:p w14:paraId="6D7157FC"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1 </w:t>
            </w:r>
            <w:r w:rsidRPr="002E2917">
              <w:rPr>
                <w:rFonts w:ascii="Arial" w:eastAsiaTheme="minorEastAsia" w:hAnsi="Arial" w:cs="Arial"/>
                <w:color w:val="000000" w:themeColor="text1"/>
                <w:kern w:val="0"/>
                <w:sz w:val="16"/>
                <w:szCs w:val="20"/>
              </w:rPr>
              <w:t>=</w:t>
            </w:r>
            <w:r w:rsidRPr="002E2917">
              <w:rPr>
                <w:rFonts w:ascii="Arial" w:eastAsiaTheme="minorEastAsia" w:hAnsi="Arial" w:cs="Arial"/>
                <w:color w:val="000000" w:themeColor="text1"/>
                <w:kern w:val="0"/>
                <w:sz w:val="16"/>
                <w:szCs w:val="20"/>
                <w:vertAlign w:val="subscript"/>
              </w:rPr>
              <w:t xml:space="preserve"> </w:t>
            </w: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2 </w:t>
            </w:r>
            <w:r w:rsidRPr="002E2917">
              <w:rPr>
                <w:rFonts w:ascii="Arial" w:eastAsiaTheme="minorEastAsia" w:hAnsi="Arial" w:cs="Arial"/>
                <w:color w:val="000000" w:themeColor="text1"/>
                <w:kern w:val="0"/>
                <w:sz w:val="16"/>
                <w:szCs w:val="20"/>
              </w:rPr>
              <w:t>=</w:t>
            </w:r>
            <w:r w:rsidRPr="002E2917">
              <w:rPr>
                <w:rFonts w:ascii="Arial" w:eastAsiaTheme="minorEastAsia" w:hAnsi="Arial" w:cs="Arial"/>
                <w:color w:val="000000" w:themeColor="text1"/>
                <w:kern w:val="0"/>
                <w:sz w:val="16"/>
                <w:szCs w:val="20"/>
                <w:vertAlign w:val="subscript"/>
              </w:rPr>
              <w:t xml:space="preserve"> </w:t>
            </w:r>
            <w:r w:rsidRPr="002E2917">
              <w:rPr>
                <w:rFonts w:ascii="Arial" w:eastAsiaTheme="minorEastAsia" w:hAnsi="Arial" w:cs="Arial"/>
                <w:color w:val="000000" w:themeColor="text1"/>
                <w:kern w:val="0"/>
                <w:sz w:val="16"/>
                <w:szCs w:val="20"/>
              </w:rPr>
              <w:t xml:space="preserve">1.30 </w:t>
            </w:r>
          </w:p>
          <w:p w14:paraId="304941AE"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3 </w:t>
            </w:r>
            <w:r w:rsidRPr="002E2917">
              <w:rPr>
                <w:rFonts w:ascii="Arial" w:eastAsiaTheme="minorEastAsia" w:hAnsi="Arial" w:cs="Arial"/>
                <w:color w:val="000000" w:themeColor="text1"/>
                <w:kern w:val="0"/>
                <w:sz w:val="16"/>
                <w:szCs w:val="20"/>
              </w:rPr>
              <w:t>= r</w:t>
            </w:r>
            <w:r w:rsidRPr="002E2917">
              <w:rPr>
                <w:rFonts w:ascii="Arial" w:eastAsiaTheme="minorEastAsia" w:hAnsi="Arial" w:cs="Arial"/>
                <w:color w:val="000000" w:themeColor="text1"/>
                <w:kern w:val="0"/>
                <w:sz w:val="16"/>
                <w:szCs w:val="20"/>
                <w:vertAlign w:val="subscript"/>
              </w:rPr>
              <w:t>4</w:t>
            </w:r>
            <w:r w:rsidRPr="002E2917">
              <w:rPr>
                <w:rFonts w:ascii="Arial" w:eastAsiaTheme="minorEastAsia" w:hAnsi="Arial" w:cs="Arial"/>
                <w:color w:val="000000" w:themeColor="text1"/>
                <w:kern w:val="0"/>
                <w:sz w:val="16"/>
                <w:szCs w:val="20"/>
              </w:rPr>
              <w:t>= 1.70</w:t>
            </w:r>
          </w:p>
        </w:tc>
        <w:tc>
          <w:tcPr>
            <w:tcW w:w="1985" w:type="dxa"/>
            <w:shd w:val="clear" w:color="auto" w:fill="FFE599" w:themeFill="accent4" w:themeFillTint="66"/>
            <w:vAlign w:val="center"/>
            <w:hideMark/>
          </w:tcPr>
          <w:p w14:paraId="05696FAE" w14:textId="15E2314E"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1</w:t>
            </w:r>
            <w:r w:rsidR="009E069D" w:rsidRPr="002E2917">
              <w:rPr>
                <w:rFonts w:ascii="Arial" w:eastAsiaTheme="minorEastAsia" w:hAnsi="Arial" w:cs="Arial"/>
                <w:color w:val="000000" w:themeColor="text1"/>
                <w:kern w:val="0"/>
                <w:sz w:val="16"/>
                <w:szCs w:val="20"/>
              </w:rPr>
              <w:t xml:space="preserve">= </w:t>
            </w: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2</w:t>
            </w:r>
            <w:r w:rsidR="009E069D" w:rsidRPr="002E2917">
              <w:rPr>
                <w:rFonts w:ascii="Arial" w:eastAsiaTheme="minorEastAsia" w:hAnsi="Arial" w:cs="Arial"/>
                <w:color w:val="000000" w:themeColor="text1"/>
                <w:kern w:val="0"/>
                <w:sz w:val="16"/>
                <w:szCs w:val="20"/>
              </w:rPr>
              <w:t>=53.94</w:t>
            </w:r>
          </w:p>
          <w:p w14:paraId="38EE13EB" w14:textId="218A3D67"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3</w:t>
            </w:r>
            <w:r w:rsidR="009E069D" w:rsidRPr="002E2917">
              <w:rPr>
                <w:rFonts w:ascii="Arial" w:eastAsiaTheme="minorEastAsia" w:hAnsi="Arial" w:cs="Arial"/>
                <w:color w:val="000000" w:themeColor="text1"/>
                <w:kern w:val="0"/>
                <w:sz w:val="16"/>
                <w:szCs w:val="20"/>
              </w:rPr>
              <w:t xml:space="preserve">=124.15 </w:t>
            </w:r>
          </w:p>
          <w:p w14:paraId="207EF092" w14:textId="4F625782"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4</w:t>
            </w:r>
            <w:r w:rsidR="009E069D" w:rsidRPr="002E2917">
              <w:rPr>
                <w:rFonts w:ascii="Arial" w:eastAsiaTheme="minorEastAsia" w:hAnsi="Arial" w:cs="Arial"/>
                <w:color w:val="000000" w:themeColor="text1"/>
                <w:kern w:val="0"/>
                <w:sz w:val="16"/>
                <w:szCs w:val="20"/>
              </w:rPr>
              <w:t>=133.25</w:t>
            </w:r>
          </w:p>
        </w:tc>
        <w:tc>
          <w:tcPr>
            <w:tcW w:w="1134" w:type="dxa"/>
            <w:shd w:val="clear" w:color="auto" w:fill="FFE599" w:themeFill="accent4" w:themeFillTint="66"/>
            <w:vAlign w:val="center"/>
            <w:hideMark/>
          </w:tcPr>
          <w:p w14:paraId="40DFCE7B"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b/>
                <w:bCs/>
                <w:color w:val="000000" w:themeColor="text1"/>
                <w:kern w:val="0"/>
                <w:sz w:val="16"/>
                <w:szCs w:val="20"/>
              </w:rPr>
              <w:t>3.64</w:t>
            </w:r>
          </w:p>
        </w:tc>
        <w:tc>
          <w:tcPr>
            <w:tcW w:w="1275" w:type="dxa"/>
            <w:shd w:val="clear" w:color="auto" w:fill="FFE599" w:themeFill="accent4" w:themeFillTint="66"/>
            <w:vAlign w:val="center"/>
          </w:tcPr>
          <w:p w14:paraId="65011C6C"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2.45</w:t>
            </w:r>
          </w:p>
        </w:tc>
        <w:tc>
          <w:tcPr>
            <w:tcW w:w="851" w:type="dxa"/>
            <w:shd w:val="clear" w:color="auto" w:fill="FFE599" w:themeFill="accent4" w:themeFillTint="66"/>
            <w:vAlign w:val="center"/>
          </w:tcPr>
          <w:p w14:paraId="76AC4FF8"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0.0179</w:t>
            </w:r>
          </w:p>
        </w:tc>
        <w:tc>
          <w:tcPr>
            <w:tcW w:w="1134" w:type="dxa"/>
            <w:shd w:val="clear" w:color="auto" w:fill="FFE599" w:themeFill="accent4" w:themeFillTint="66"/>
            <w:vAlign w:val="center"/>
            <w:hideMark/>
          </w:tcPr>
          <w:p w14:paraId="4B84DD25"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0.0058</w:t>
            </w:r>
          </w:p>
        </w:tc>
      </w:tr>
      <w:tr w:rsidR="009E069D" w:rsidRPr="00FA3542" w14:paraId="7FE93390" w14:textId="77777777" w:rsidTr="00384825">
        <w:trPr>
          <w:trHeight w:val="353"/>
        </w:trPr>
        <w:tc>
          <w:tcPr>
            <w:tcW w:w="988" w:type="dxa"/>
            <w:vMerge w:val="restart"/>
            <w:shd w:val="clear" w:color="auto" w:fill="FFE599" w:themeFill="accent4" w:themeFillTint="66"/>
            <w:vAlign w:val="center"/>
            <w:hideMark/>
          </w:tcPr>
          <w:p w14:paraId="73B175A2"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3.2</w:t>
            </w:r>
          </w:p>
          <w:p w14:paraId="79FAB791" w14:textId="0AC3EDD2"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3.7</w:t>
            </w:r>
            <w:r w:rsidRPr="002E2917">
              <w:rPr>
                <w:rFonts w:ascii="Arial" w:eastAsiaTheme="minorEastAsia" w:hAnsi="Arial" w:cs="Arial"/>
                <w:b/>
                <w:bCs/>
                <w:kern w:val="0"/>
                <w:sz w:val="16"/>
                <w:szCs w:val="20"/>
              </w:rPr>
              <w:t>)</w:t>
            </w:r>
          </w:p>
        </w:tc>
        <w:tc>
          <w:tcPr>
            <w:tcW w:w="992" w:type="dxa"/>
            <w:shd w:val="clear" w:color="auto" w:fill="BFBFBF" w:themeFill="background1" w:themeFillShade="BF"/>
            <w:vAlign w:val="center"/>
            <w:hideMark/>
          </w:tcPr>
          <w:p w14:paraId="22612F49"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color w:val="767171" w:themeColor="background2" w:themeShade="80"/>
                <w:kern w:val="0"/>
                <w:sz w:val="16"/>
                <w:szCs w:val="20"/>
              </w:rPr>
            </w:pPr>
            <w:r w:rsidRPr="002E2917">
              <w:rPr>
                <w:rFonts w:ascii="Arial" w:eastAsiaTheme="minorEastAsia" w:hAnsi="Arial" w:cs="Arial"/>
                <w:b/>
                <w:bCs/>
                <w:color w:val="000000" w:themeColor="text1"/>
                <w:kern w:val="0"/>
                <w:sz w:val="16"/>
                <w:szCs w:val="20"/>
              </w:rPr>
              <w:t>SM-C</w:t>
            </w:r>
            <w:r w:rsidRPr="002E2917">
              <w:rPr>
                <w:rFonts w:ascii="Arial" w:eastAsiaTheme="minorEastAsia" w:hAnsi="Arial" w:cs="Arial"/>
                <w:b/>
                <w:bCs/>
                <w:color w:val="000000" w:themeColor="text1"/>
                <w:kern w:val="0"/>
                <w:sz w:val="16"/>
                <w:szCs w:val="20"/>
                <w:vertAlign w:val="subscript"/>
              </w:rPr>
              <w:t>s</w:t>
            </w:r>
          </w:p>
        </w:tc>
        <w:tc>
          <w:tcPr>
            <w:tcW w:w="1559" w:type="dxa"/>
            <w:shd w:val="clear" w:color="auto" w:fill="BFBFBF" w:themeFill="background1" w:themeFillShade="BF"/>
            <w:vAlign w:val="center"/>
            <w:hideMark/>
          </w:tcPr>
          <w:p w14:paraId="055FD5DF"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1 </w:t>
            </w:r>
            <w:r w:rsidRPr="002E2917">
              <w:rPr>
                <w:rFonts w:ascii="Arial" w:eastAsiaTheme="minorEastAsia" w:hAnsi="Arial" w:cs="Arial"/>
                <w:color w:val="000000" w:themeColor="text1"/>
                <w:kern w:val="0"/>
                <w:sz w:val="16"/>
                <w:szCs w:val="20"/>
              </w:rPr>
              <w:t>=</w:t>
            </w:r>
            <w:r w:rsidRPr="002E2917">
              <w:rPr>
                <w:rFonts w:ascii="Arial" w:eastAsiaTheme="minorEastAsia" w:hAnsi="Arial" w:cs="Arial"/>
                <w:color w:val="000000" w:themeColor="text1"/>
                <w:kern w:val="0"/>
                <w:sz w:val="16"/>
                <w:szCs w:val="20"/>
                <w:vertAlign w:val="subscript"/>
              </w:rPr>
              <w:t xml:space="preserve"> </w:t>
            </w: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2 </w:t>
            </w:r>
            <w:r w:rsidRPr="002E2917">
              <w:rPr>
                <w:rFonts w:ascii="Arial" w:eastAsiaTheme="minorEastAsia" w:hAnsi="Arial" w:cs="Arial"/>
                <w:color w:val="000000" w:themeColor="text1"/>
                <w:kern w:val="0"/>
                <w:sz w:val="16"/>
                <w:szCs w:val="20"/>
              </w:rPr>
              <w:t>=</w:t>
            </w:r>
            <w:r w:rsidRPr="002E2917">
              <w:rPr>
                <w:rFonts w:ascii="Arial" w:eastAsiaTheme="minorEastAsia" w:hAnsi="Arial" w:cs="Arial"/>
                <w:color w:val="000000" w:themeColor="text1"/>
                <w:kern w:val="0"/>
                <w:sz w:val="16"/>
                <w:szCs w:val="20"/>
                <w:vertAlign w:val="subscript"/>
              </w:rPr>
              <w:t xml:space="preserve"> </w:t>
            </w:r>
            <w:r w:rsidRPr="002E2917">
              <w:rPr>
                <w:rFonts w:ascii="Arial" w:eastAsiaTheme="minorEastAsia" w:hAnsi="Arial" w:cs="Arial"/>
                <w:color w:val="000000" w:themeColor="text1"/>
                <w:kern w:val="0"/>
                <w:sz w:val="16"/>
                <w:szCs w:val="20"/>
              </w:rPr>
              <w:t xml:space="preserve">1.50 </w:t>
            </w:r>
          </w:p>
          <w:p w14:paraId="489C7107"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3 </w:t>
            </w:r>
            <w:r w:rsidRPr="002E2917">
              <w:rPr>
                <w:rFonts w:ascii="Arial" w:eastAsiaTheme="minorEastAsia" w:hAnsi="Arial" w:cs="Arial"/>
                <w:color w:val="000000" w:themeColor="text1"/>
                <w:kern w:val="0"/>
                <w:sz w:val="16"/>
                <w:szCs w:val="20"/>
              </w:rPr>
              <w:t>= 1.30</w:t>
            </w:r>
          </w:p>
          <w:p w14:paraId="34A8E90B"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4 </w:t>
            </w:r>
            <w:r w:rsidRPr="002E2917">
              <w:rPr>
                <w:rFonts w:ascii="Arial" w:eastAsiaTheme="minorEastAsia" w:hAnsi="Arial" w:cs="Arial"/>
                <w:color w:val="000000" w:themeColor="text1"/>
                <w:kern w:val="0"/>
                <w:sz w:val="16"/>
                <w:szCs w:val="20"/>
              </w:rPr>
              <w:t>= 1.70</w:t>
            </w:r>
          </w:p>
        </w:tc>
        <w:tc>
          <w:tcPr>
            <w:tcW w:w="1985" w:type="dxa"/>
            <w:shd w:val="clear" w:color="auto" w:fill="BFBFBF" w:themeFill="background1" w:themeFillShade="BF"/>
            <w:vAlign w:val="center"/>
            <w:hideMark/>
          </w:tcPr>
          <w:p w14:paraId="4F011A1F" w14:textId="77572E80"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1</w:t>
            </w:r>
            <w:r w:rsidR="009E069D" w:rsidRPr="002E2917">
              <w:rPr>
                <w:rFonts w:ascii="Arial" w:eastAsiaTheme="minorEastAsia" w:hAnsi="Arial" w:cs="Arial"/>
                <w:color w:val="000000" w:themeColor="text1"/>
                <w:kern w:val="0"/>
                <w:sz w:val="16"/>
                <w:szCs w:val="20"/>
              </w:rPr>
              <w:t xml:space="preserve">= </w:t>
            </w: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2</w:t>
            </w:r>
            <w:r w:rsidR="009E069D" w:rsidRPr="002E2917">
              <w:rPr>
                <w:rFonts w:ascii="Arial" w:eastAsiaTheme="minorEastAsia" w:hAnsi="Arial" w:cs="Arial"/>
                <w:color w:val="000000" w:themeColor="text1"/>
                <w:kern w:val="0"/>
                <w:sz w:val="16"/>
                <w:szCs w:val="20"/>
              </w:rPr>
              <w:t>=51.75</w:t>
            </w:r>
          </w:p>
          <w:p w14:paraId="7853E9E8" w14:textId="669FCDD9"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3</w:t>
            </w:r>
            <w:r w:rsidR="009E069D" w:rsidRPr="002E2917">
              <w:rPr>
                <w:rFonts w:ascii="Arial" w:eastAsiaTheme="minorEastAsia" w:hAnsi="Arial" w:cs="Arial"/>
                <w:color w:val="000000" w:themeColor="text1"/>
                <w:kern w:val="0"/>
                <w:sz w:val="16"/>
                <w:szCs w:val="20"/>
              </w:rPr>
              <w:t xml:space="preserve">=127.88 </w:t>
            </w:r>
          </w:p>
          <w:p w14:paraId="46415088" w14:textId="1BA8E6A9" w:rsidR="009E069D" w:rsidRPr="002E2917"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4</w:t>
            </w:r>
            <w:r w:rsidR="009E069D" w:rsidRPr="002E2917">
              <w:rPr>
                <w:rFonts w:ascii="Arial" w:eastAsiaTheme="minorEastAsia" w:hAnsi="Arial" w:cs="Arial"/>
                <w:color w:val="000000" w:themeColor="text1"/>
                <w:kern w:val="0"/>
                <w:sz w:val="16"/>
                <w:szCs w:val="20"/>
              </w:rPr>
              <w:t>=129.68</w:t>
            </w:r>
          </w:p>
        </w:tc>
        <w:tc>
          <w:tcPr>
            <w:tcW w:w="1134" w:type="dxa"/>
            <w:shd w:val="clear" w:color="auto" w:fill="BFBFBF" w:themeFill="background1" w:themeFillShade="BF"/>
            <w:vAlign w:val="center"/>
            <w:hideMark/>
          </w:tcPr>
          <w:p w14:paraId="52BB56EF"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3.71</w:t>
            </w:r>
          </w:p>
        </w:tc>
        <w:tc>
          <w:tcPr>
            <w:tcW w:w="1275" w:type="dxa"/>
            <w:shd w:val="clear" w:color="auto" w:fill="BFBFBF" w:themeFill="background1" w:themeFillShade="BF"/>
            <w:vAlign w:val="center"/>
          </w:tcPr>
          <w:p w14:paraId="7802ED61"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2.45</w:t>
            </w:r>
          </w:p>
        </w:tc>
        <w:tc>
          <w:tcPr>
            <w:tcW w:w="851" w:type="dxa"/>
            <w:shd w:val="clear" w:color="auto" w:fill="BFBFBF" w:themeFill="background1" w:themeFillShade="BF"/>
            <w:vAlign w:val="center"/>
          </w:tcPr>
          <w:p w14:paraId="2359AB49"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0.0201</w:t>
            </w:r>
          </w:p>
        </w:tc>
        <w:tc>
          <w:tcPr>
            <w:tcW w:w="1134" w:type="dxa"/>
            <w:shd w:val="clear" w:color="auto" w:fill="BFBFBF" w:themeFill="background1" w:themeFillShade="BF"/>
            <w:vAlign w:val="center"/>
            <w:hideMark/>
          </w:tcPr>
          <w:p w14:paraId="420CCB8A"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0.0800</w:t>
            </w:r>
          </w:p>
        </w:tc>
      </w:tr>
      <w:tr w:rsidR="009E069D" w:rsidRPr="00FA3542" w14:paraId="4F6B734B" w14:textId="77777777" w:rsidTr="00384825">
        <w:trPr>
          <w:trHeight w:val="97"/>
        </w:trPr>
        <w:tc>
          <w:tcPr>
            <w:tcW w:w="988" w:type="dxa"/>
            <w:vMerge/>
            <w:shd w:val="clear" w:color="auto" w:fill="FFE599" w:themeFill="accent4" w:themeFillTint="66"/>
            <w:vAlign w:val="center"/>
          </w:tcPr>
          <w:p w14:paraId="306C11A0"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p>
        </w:tc>
        <w:tc>
          <w:tcPr>
            <w:tcW w:w="992" w:type="dxa"/>
            <w:vMerge w:val="restart"/>
            <w:shd w:val="clear" w:color="auto" w:fill="FFE599" w:themeFill="accent4" w:themeFillTint="66"/>
            <w:vAlign w:val="center"/>
          </w:tcPr>
          <w:p w14:paraId="3CECF9C5" w14:textId="77777777" w:rsidR="009E069D" w:rsidRPr="00A6657D" w:rsidRDefault="009E069D" w:rsidP="00F577DE">
            <w:pPr>
              <w:wordWrap/>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FF0000"/>
                <w:kern w:val="0"/>
                <w:sz w:val="16"/>
                <w:szCs w:val="20"/>
              </w:rPr>
              <w:t>DM-Cs</w:t>
            </w:r>
          </w:p>
        </w:tc>
        <w:tc>
          <w:tcPr>
            <w:tcW w:w="1559" w:type="dxa"/>
            <w:shd w:val="clear" w:color="auto" w:fill="FFE599" w:themeFill="accent4" w:themeFillTint="66"/>
            <w:vAlign w:val="center"/>
          </w:tcPr>
          <w:p w14:paraId="6A36E1D1"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 xml:space="preserve">1.70 </w:t>
            </w:r>
          </w:p>
          <w:p w14:paraId="5681F44D"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3</w:t>
            </w:r>
            <w:r w:rsidRPr="00A6657D">
              <w:rPr>
                <w:rFonts w:ascii="Arial" w:eastAsiaTheme="minorEastAsia" w:hAnsi="Arial" w:cs="Arial"/>
                <w:color w:val="000000" w:themeColor="text1"/>
                <w:kern w:val="0"/>
                <w:sz w:val="16"/>
                <w:szCs w:val="20"/>
              </w:rPr>
              <w:t>= r</w:t>
            </w:r>
            <w:r w:rsidRPr="00A6657D">
              <w:rPr>
                <w:rFonts w:ascii="Arial" w:eastAsiaTheme="minorEastAsia" w:hAnsi="Arial" w:cs="Arial"/>
                <w:color w:val="000000" w:themeColor="text1"/>
                <w:kern w:val="0"/>
                <w:sz w:val="16"/>
                <w:szCs w:val="20"/>
                <w:vertAlign w:val="subscript"/>
              </w:rPr>
              <w:t>4</w:t>
            </w:r>
            <w:r w:rsidRPr="00A6657D">
              <w:rPr>
                <w:rFonts w:ascii="Arial" w:eastAsiaTheme="minorEastAsia" w:hAnsi="Arial" w:cs="Arial"/>
                <w:color w:val="000000" w:themeColor="text1"/>
                <w:kern w:val="0"/>
                <w:sz w:val="16"/>
                <w:szCs w:val="20"/>
              </w:rPr>
              <w:t>=1.30</w:t>
            </w:r>
          </w:p>
        </w:tc>
        <w:tc>
          <w:tcPr>
            <w:tcW w:w="1985" w:type="dxa"/>
            <w:shd w:val="clear" w:color="auto" w:fill="FFE599" w:themeFill="accent4" w:themeFillTint="66"/>
            <w:vAlign w:val="center"/>
          </w:tcPr>
          <w:p w14:paraId="528624F5" w14:textId="20F6990E"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 </w:t>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=51.75</w:t>
            </w:r>
          </w:p>
          <w:p w14:paraId="7F44B5EC" w14:textId="2F5A7A84"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=133.25 </w:t>
            </w:r>
          </w:p>
          <w:p w14:paraId="0A0426A8" w14:textId="3D1AD7EB"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=124.42</w:t>
            </w:r>
          </w:p>
        </w:tc>
        <w:tc>
          <w:tcPr>
            <w:tcW w:w="1134" w:type="dxa"/>
            <w:vMerge w:val="restart"/>
            <w:shd w:val="clear" w:color="auto" w:fill="FFE599" w:themeFill="accent4" w:themeFillTint="66"/>
            <w:vAlign w:val="center"/>
          </w:tcPr>
          <w:p w14:paraId="5C4BC1B0" w14:textId="77777777" w:rsidR="009E069D" w:rsidRPr="00A6657D" w:rsidRDefault="009E069D" w:rsidP="00F577DE">
            <w:pPr>
              <w:wordWrap/>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000000" w:themeColor="text1"/>
                <w:kern w:val="0"/>
                <w:sz w:val="16"/>
                <w:szCs w:val="20"/>
              </w:rPr>
              <w:t>3.70</w:t>
            </w:r>
          </w:p>
        </w:tc>
        <w:tc>
          <w:tcPr>
            <w:tcW w:w="1275" w:type="dxa"/>
            <w:vMerge w:val="restart"/>
            <w:shd w:val="clear" w:color="auto" w:fill="FFE599" w:themeFill="accent4" w:themeFillTint="66"/>
            <w:vAlign w:val="center"/>
          </w:tcPr>
          <w:p w14:paraId="615261CA" w14:textId="77777777" w:rsidR="009E069D" w:rsidRPr="00A6657D" w:rsidRDefault="009E069D" w:rsidP="00F577DE">
            <w:pPr>
              <w:wordWrap/>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2.47</w:t>
            </w:r>
          </w:p>
        </w:tc>
        <w:tc>
          <w:tcPr>
            <w:tcW w:w="851" w:type="dxa"/>
            <w:vMerge w:val="restart"/>
            <w:shd w:val="clear" w:color="auto" w:fill="FFE599" w:themeFill="accent4" w:themeFillTint="66"/>
            <w:vAlign w:val="center"/>
          </w:tcPr>
          <w:p w14:paraId="307E6EF5" w14:textId="77777777" w:rsidR="009E069D" w:rsidRPr="00A6657D" w:rsidRDefault="009E069D" w:rsidP="00F577DE">
            <w:pPr>
              <w:wordWrap/>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0.0108</w:t>
            </w:r>
          </w:p>
        </w:tc>
        <w:tc>
          <w:tcPr>
            <w:tcW w:w="1134" w:type="dxa"/>
            <w:vMerge w:val="restart"/>
            <w:shd w:val="clear" w:color="auto" w:fill="FFE599" w:themeFill="accent4" w:themeFillTint="66"/>
            <w:vAlign w:val="center"/>
          </w:tcPr>
          <w:p w14:paraId="7D73680B" w14:textId="77777777" w:rsidR="009E069D" w:rsidRPr="00A6657D" w:rsidRDefault="009E069D" w:rsidP="00F577DE">
            <w:pPr>
              <w:wordWrap/>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0.0369</w:t>
            </w:r>
          </w:p>
        </w:tc>
      </w:tr>
      <w:tr w:rsidR="009E069D" w:rsidRPr="00FA3542" w14:paraId="28725421" w14:textId="77777777" w:rsidTr="00384825">
        <w:trPr>
          <w:trHeight w:val="106"/>
        </w:trPr>
        <w:tc>
          <w:tcPr>
            <w:tcW w:w="988" w:type="dxa"/>
            <w:vMerge/>
            <w:shd w:val="clear" w:color="auto" w:fill="FFE599" w:themeFill="accent4" w:themeFillTint="66"/>
            <w:vAlign w:val="center"/>
          </w:tcPr>
          <w:p w14:paraId="6832E37A"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p>
        </w:tc>
        <w:tc>
          <w:tcPr>
            <w:tcW w:w="992" w:type="dxa"/>
            <w:vMerge/>
            <w:shd w:val="clear" w:color="auto" w:fill="92D050"/>
            <w:vAlign w:val="center"/>
          </w:tcPr>
          <w:p w14:paraId="034DBA5B"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20"/>
              </w:rPr>
            </w:pPr>
          </w:p>
        </w:tc>
        <w:tc>
          <w:tcPr>
            <w:tcW w:w="1559" w:type="dxa"/>
            <w:shd w:val="clear" w:color="auto" w:fill="FFE599" w:themeFill="accent4" w:themeFillTint="66"/>
            <w:vAlign w:val="center"/>
          </w:tcPr>
          <w:p w14:paraId="57F2F246"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 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 xml:space="preserve">1.53 </w:t>
            </w:r>
          </w:p>
          <w:p w14:paraId="1E4550A2"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3</w:t>
            </w:r>
            <w:r w:rsidRPr="00A6657D">
              <w:rPr>
                <w:rFonts w:ascii="Arial" w:eastAsiaTheme="minorEastAsia" w:hAnsi="Arial" w:cs="Arial"/>
                <w:color w:val="000000" w:themeColor="text1"/>
                <w:kern w:val="0"/>
                <w:sz w:val="16"/>
                <w:szCs w:val="20"/>
              </w:rPr>
              <w:t>= 1.30</w:t>
            </w:r>
          </w:p>
          <w:p w14:paraId="6433223A"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4</w:t>
            </w:r>
            <w:r w:rsidRPr="00A6657D">
              <w:rPr>
                <w:rFonts w:ascii="Arial" w:eastAsiaTheme="minorEastAsia" w:hAnsi="Arial" w:cs="Arial"/>
                <w:color w:val="000000" w:themeColor="text1"/>
                <w:kern w:val="0"/>
                <w:sz w:val="16"/>
                <w:szCs w:val="20"/>
              </w:rPr>
              <w:t>=1.70</w:t>
            </w:r>
          </w:p>
        </w:tc>
        <w:tc>
          <w:tcPr>
            <w:tcW w:w="1985" w:type="dxa"/>
            <w:shd w:val="clear" w:color="auto" w:fill="FFE599" w:themeFill="accent4" w:themeFillTint="66"/>
            <w:vAlign w:val="center"/>
          </w:tcPr>
          <w:p w14:paraId="18B500EF" w14:textId="531DF6EF"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 </w:t>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=51.75</w:t>
            </w:r>
          </w:p>
          <w:p w14:paraId="72F19FF2" w14:textId="3F970B23"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=128.25 </w:t>
            </w:r>
          </w:p>
          <w:p w14:paraId="3A91FFED" w14:textId="20930F2A"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 130.47</w:t>
            </w:r>
          </w:p>
        </w:tc>
        <w:tc>
          <w:tcPr>
            <w:tcW w:w="1134" w:type="dxa"/>
            <w:vMerge/>
            <w:vAlign w:val="center"/>
          </w:tcPr>
          <w:p w14:paraId="0E13E810" w14:textId="77777777" w:rsidR="009E069D" w:rsidRPr="00A6657D" w:rsidRDefault="009E069D" w:rsidP="00F577DE">
            <w:pPr>
              <w:wordWrap/>
              <w:spacing w:after="160" w:line="360" w:lineRule="auto"/>
              <w:contextualSpacing/>
              <w:jc w:val="center"/>
              <w:rPr>
                <w:rFonts w:ascii="Arial" w:eastAsiaTheme="minorEastAsia" w:hAnsi="Arial" w:cs="Arial"/>
                <w:b/>
                <w:bCs/>
                <w:kern w:val="0"/>
                <w:sz w:val="16"/>
                <w:szCs w:val="20"/>
              </w:rPr>
            </w:pPr>
          </w:p>
        </w:tc>
        <w:tc>
          <w:tcPr>
            <w:tcW w:w="1275" w:type="dxa"/>
            <w:vMerge/>
            <w:shd w:val="clear" w:color="auto" w:fill="auto"/>
            <w:vAlign w:val="center"/>
          </w:tcPr>
          <w:p w14:paraId="2CBA73CC"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20"/>
              </w:rPr>
            </w:pPr>
          </w:p>
        </w:tc>
        <w:tc>
          <w:tcPr>
            <w:tcW w:w="851" w:type="dxa"/>
            <w:vMerge/>
            <w:shd w:val="clear" w:color="auto" w:fill="auto"/>
            <w:vAlign w:val="center"/>
          </w:tcPr>
          <w:p w14:paraId="07F9259D"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20"/>
              </w:rPr>
            </w:pPr>
          </w:p>
        </w:tc>
        <w:tc>
          <w:tcPr>
            <w:tcW w:w="1134" w:type="dxa"/>
            <w:vMerge/>
            <w:shd w:val="clear" w:color="auto" w:fill="auto"/>
            <w:vAlign w:val="center"/>
          </w:tcPr>
          <w:p w14:paraId="7C24BCF7"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20"/>
              </w:rPr>
            </w:pPr>
          </w:p>
        </w:tc>
      </w:tr>
      <w:tr w:rsidR="009E069D" w:rsidRPr="00FA3542" w14:paraId="6A5465A0" w14:textId="77777777" w:rsidTr="00384825">
        <w:trPr>
          <w:trHeight w:val="329"/>
        </w:trPr>
        <w:tc>
          <w:tcPr>
            <w:tcW w:w="988" w:type="dxa"/>
            <w:vMerge w:val="restart"/>
            <w:shd w:val="clear" w:color="auto" w:fill="B4C6E7" w:themeFill="accent5" w:themeFillTint="66"/>
            <w:vAlign w:val="center"/>
            <w:hideMark/>
          </w:tcPr>
          <w:p w14:paraId="1B7E8021" w14:textId="77777777" w:rsidR="00507AAD" w:rsidRPr="002E2917" w:rsidRDefault="00507AAD" w:rsidP="00F577DE">
            <w:pPr>
              <w:widowControl/>
              <w:wordWrap/>
              <w:autoSpaceDE/>
              <w:autoSpaceDN/>
              <w:spacing w:after="160" w:line="360" w:lineRule="auto"/>
              <w:contextualSpacing/>
              <w:jc w:val="center"/>
              <w:rPr>
                <w:rFonts w:ascii="Arial" w:eastAsiaTheme="minorEastAsia" w:hAnsi="Arial" w:cs="Arial"/>
                <w:b/>
                <w:bCs/>
                <w:kern w:val="0"/>
                <w:sz w:val="16"/>
                <w:szCs w:val="20"/>
              </w:rPr>
            </w:pPr>
          </w:p>
          <w:p w14:paraId="0D2DD17F" w14:textId="77777777" w:rsidR="00507AAD" w:rsidRPr="002E2917" w:rsidRDefault="00507AAD" w:rsidP="00F577DE">
            <w:pPr>
              <w:widowControl/>
              <w:wordWrap/>
              <w:autoSpaceDE/>
              <w:autoSpaceDN/>
              <w:spacing w:after="160" w:line="360" w:lineRule="auto"/>
              <w:contextualSpacing/>
              <w:jc w:val="center"/>
              <w:rPr>
                <w:rFonts w:ascii="Arial" w:eastAsiaTheme="minorEastAsia" w:hAnsi="Arial" w:cs="Arial"/>
                <w:b/>
                <w:bCs/>
                <w:kern w:val="0"/>
                <w:sz w:val="16"/>
                <w:szCs w:val="20"/>
              </w:rPr>
            </w:pPr>
          </w:p>
          <w:p w14:paraId="472EFB25" w14:textId="77777777" w:rsidR="00507AAD" w:rsidRPr="002E2917" w:rsidRDefault="00507AAD" w:rsidP="00F577DE">
            <w:pPr>
              <w:widowControl/>
              <w:wordWrap/>
              <w:autoSpaceDE/>
              <w:autoSpaceDN/>
              <w:spacing w:after="160" w:line="360" w:lineRule="auto"/>
              <w:contextualSpacing/>
              <w:jc w:val="center"/>
              <w:rPr>
                <w:rFonts w:ascii="Arial" w:eastAsiaTheme="minorEastAsia" w:hAnsi="Arial" w:cs="Arial"/>
                <w:b/>
                <w:bCs/>
                <w:kern w:val="0"/>
                <w:sz w:val="16"/>
                <w:szCs w:val="20"/>
              </w:rPr>
            </w:pPr>
          </w:p>
          <w:p w14:paraId="0615A764" w14:textId="77777777" w:rsidR="00507AAD" w:rsidRPr="002E2917" w:rsidRDefault="00507AAD" w:rsidP="00F577DE">
            <w:pPr>
              <w:widowControl/>
              <w:wordWrap/>
              <w:autoSpaceDE/>
              <w:autoSpaceDN/>
              <w:spacing w:after="160" w:line="360" w:lineRule="auto"/>
              <w:contextualSpacing/>
              <w:jc w:val="center"/>
              <w:rPr>
                <w:rFonts w:ascii="Arial" w:eastAsiaTheme="minorEastAsia" w:hAnsi="Arial" w:cs="Arial"/>
                <w:b/>
                <w:bCs/>
                <w:kern w:val="0"/>
                <w:sz w:val="16"/>
                <w:szCs w:val="20"/>
              </w:rPr>
            </w:pPr>
          </w:p>
          <w:p w14:paraId="45124E54" w14:textId="7065A270"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3.3</w:t>
            </w:r>
          </w:p>
          <w:p w14:paraId="6A53CC46" w14:textId="44B982BE"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3.5</w:t>
            </w:r>
            <w:r w:rsidRPr="002E2917">
              <w:rPr>
                <w:rFonts w:ascii="Arial" w:eastAsiaTheme="minorEastAsia" w:hAnsi="Arial" w:cs="Arial"/>
                <w:b/>
                <w:bCs/>
                <w:kern w:val="0"/>
                <w:sz w:val="16"/>
                <w:szCs w:val="20"/>
              </w:rPr>
              <w:t>)</w:t>
            </w:r>
          </w:p>
        </w:tc>
        <w:tc>
          <w:tcPr>
            <w:tcW w:w="992" w:type="dxa"/>
            <w:shd w:val="clear" w:color="auto" w:fill="BFBFBF" w:themeFill="background1" w:themeFillShade="BF"/>
            <w:vAlign w:val="center"/>
            <w:hideMark/>
          </w:tcPr>
          <w:p w14:paraId="2BD07884" w14:textId="77777777" w:rsidR="009E069D" w:rsidRPr="002E2917" w:rsidRDefault="009E069D" w:rsidP="00F577DE">
            <w:pPr>
              <w:widowControl/>
              <w:wordWrap/>
              <w:autoSpaceDE/>
              <w:autoSpaceDN/>
              <w:spacing w:after="160" w:line="360" w:lineRule="auto"/>
              <w:ind w:firstLineChars="50" w:firstLine="80"/>
              <w:contextualSpacing/>
              <w:rPr>
                <w:rFonts w:ascii="Arial" w:eastAsiaTheme="minorEastAsia" w:hAnsi="Arial" w:cs="Arial"/>
                <w:b/>
                <w:bCs/>
                <w:color w:val="000000" w:themeColor="text1"/>
                <w:kern w:val="0"/>
                <w:sz w:val="16"/>
                <w:szCs w:val="20"/>
              </w:rPr>
            </w:pPr>
            <w:r w:rsidRPr="002E2917">
              <w:rPr>
                <w:rFonts w:ascii="Arial" w:eastAsiaTheme="minorEastAsia" w:hAnsi="Arial" w:cs="Arial"/>
                <w:b/>
                <w:bCs/>
                <w:color w:val="000000" w:themeColor="text1"/>
                <w:kern w:val="0"/>
                <w:sz w:val="16"/>
                <w:szCs w:val="20"/>
              </w:rPr>
              <w:t>SM-C</w:t>
            </w:r>
            <w:r w:rsidRPr="002E2917">
              <w:rPr>
                <w:rFonts w:ascii="Arial" w:eastAsiaTheme="minorEastAsia" w:hAnsi="Arial" w:cs="Arial"/>
                <w:b/>
                <w:bCs/>
                <w:color w:val="000000" w:themeColor="text1"/>
                <w:kern w:val="0"/>
                <w:sz w:val="16"/>
                <w:szCs w:val="20"/>
                <w:vertAlign w:val="subscript"/>
              </w:rPr>
              <w:t>s</w:t>
            </w:r>
          </w:p>
        </w:tc>
        <w:tc>
          <w:tcPr>
            <w:tcW w:w="1559" w:type="dxa"/>
            <w:shd w:val="clear" w:color="auto" w:fill="BFBFBF" w:themeFill="background1" w:themeFillShade="BF"/>
            <w:vAlign w:val="center"/>
            <w:hideMark/>
          </w:tcPr>
          <w:p w14:paraId="77AC26AF"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1 </w:t>
            </w:r>
            <w:r w:rsidRPr="002E2917">
              <w:rPr>
                <w:rFonts w:ascii="Arial" w:eastAsiaTheme="minorEastAsia" w:hAnsi="Arial" w:cs="Arial"/>
                <w:color w:val="000000" w:themeColor="text1"/>
                <w:kern w:val="0"/>
                <w:sz w:val="16"/>
                <w:szCs w:val="20"/>
              </w:rPr>
              <w:t>= r</w:t>
            </w:r>
            <w:r w:rsidRPr="002E2917">
              <w:rPr>
                <w:rFonts w:ascii="Arial" w:eastAsiaTheme="minorEastAsia" w:hAnsi="Arial" w:cs="Arial"/>
                <w:color w:val="000000" w:themeColor="text1"/>
                <w:kern w:val="0"/>
                <w:sz w:val="16"/>
                <w:szCs w:val="20"/>
                <w:vertAlign w:val="subscript"/>
              </w:rPr>
              <w:t xml:space="preserve">2 </w:t>
            </w:r>
            <w:r w:rsidRPr="002E2917">
              <w:rPr>
                <w:rFonts w:ascii="Arial" w:eastAsiaTheme="minorEastAsia" w:hAnsi="Arial" w:cs="Arial"/>
                <w:color w:val="000000" w:themeColor="text1"/>
                <w:kern w:val="0"/>
                <w:sz w:val="16"/>
                <w:szCs w:val="20"/>
              </w:rPr>
              <w:t xml:space="preserve">= 1.45 </w:t>
            </w:r>
          </w:p>
          <w:p w14:paraId="2254F366"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3 </w:t>
            </w:r>
            <w:r w:rsidRPr="002E2917">
              <w:rPr>
                <w:rFonts w:ascii="Arial" w:eastAsiaTheme="minorEastAsia" w:hAnsi="Arial" w:cs="Arial"/>
                <w:color w:val="000000" w:themeColor="text1"/>
                <w:kern w:val="0"/>
                <w:sz w:val="16"/>
                <w:szCs w:val="20"/>
              </w:rPr>
              <w:t>= 1.30</w:t>
            </w:r>
          </w:p>
          <w:p w14:paraId="300A5238"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4</w:t>
            </w:r>
            <w:r w:rsidRPr="002E2917">
              <w:rPr>
                <w:rFonts w:ascii="Arial" w:eastAsiaTheme="minorEastAsia" w:hAnsi="Arial" w:cs="Arial"/>
                <w:color w:val="000000" w:themeColor="text1"/>
                <w:kern w:val="0"/>
                <w:sz w:val="16"/>
                <w:szCs w:val="20"/>
              </w:rPr>
              <w:t>=1.70</w:t>
            </w:r>
          </w:p>
        </w:tc>
        <w:tc>
          <w:tcPr>
            <w:tcW w:w="1985" w:type="dxa"/>
            <w:shd w:val="clear" w:color="auto" w:fill="BFBFBF" w:themeFill="background1" w:themeFillShade="BF"/>
            <w:vAlign w:val="center"/>
          </w:tcPr>
          <w:p w14:paraId="1700F0BC" w14:textId="77777777" w:rsidR="009E069D" w:rsidRPr="002E2917" w:rsidRDefault="009E069D"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th</w:t>
            </w:r>
            <w:r w:rsidRPr="002E2917">
              <w:rPr>
                <w:rFonts w:ascii="Arial" w:eastAsiaTheme="minorEastAsia" w:hAnsi="Arial" w:cs="Arial"/>
                <w:color w:val="000000" w:themeColor="text1"/>
                <w:kern w:val="0"/>
                <w:sz w:val="16"/>
                <w:szCs w:val="20"/>
                <w:vertAlign w:val="subscript"/>
              </w:rPr>
              <w:t>1</w:t>
            </w:r>
            <w:r w:rsidRPr="002E2917">
              <w:rPr>
                <w:rFonts w:ascii="Arial" w:eastAsiaTheme="minorEastAsia" w:hAnsi="Arial" w:cs="Arial"/>
                <w:color w:val="000000" w:themeColor="text1"/>
                <w:kern w:val="0"/>
                <w:sz w:val="16"/>
                <w:szCs w:val="20"/>
              </w:rPr>
              <w:t>= th</w:t>
            </w:r>
            <w:r w:rsidRPr="002E2917">
              <w:rPr>
                <w:rFonts w:ascii="Arial" w:eastAsiaTheme="minorEastAsia" w:hAnsi="Arial" w:cs="Arial"/>
                <w:color w:val="000000" w:themeColor="text1"/>
                <w:kern w:val="0"/>
                <w:sz w:val="16"/>
                <w:szCs w:val="20"/>
                <w:vertAlign w:val="subscript"/>
              </w:rPr>
              <w:t>2</w:t>
            </w:r>
            <w:r w:rsidRPr="002E2917">
              <w:rPr>
                <w:rFonts w:ascii="Arial" w:eastAsiaTheme="minorEastAsia" w:hAnsi="Arial" w:cs="Arial"/>
                <w:color w:val="000000" w:themeColor="text1"/>
                <w:kern w:val="0"/>
                <w:sz w:val="16"/>
                <w:szCs w:val="20"/>
              </w:rPr>
              <w:t>=51.75</w:t>
            </w:r>
          </w:p>
          <w:p w14:paraId="1A200D3A" w14:textId="77777777" w:rsidR="009E069D" w:rsidRPr="002E2917" w:rsidRDefault="009E069D"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th</w:t>
            </w:r>
            <w:r w:rsidRPr="002E2917">
              <w:rPr>
                <w:rFonts w:ascii="Arial" w:eastAsiaTheme="minorEastAsia" w:hAnsi="Arial" w:cs="Arial"/>
                <w:color w:val="000000" w:themeColor="text1"/>
                <w:kern w:val="0"/>
                <w:sz w:val="16"/>
                <w:szCs w:val="20"/>
                <w:vertAlign w:val="subscript"/>
              </w:rPr>
              <w:t>3</w:t>
            </w:r>
            <w:r w:rsidRPr="002E2917">
              <w:rPr>
                <w:rFonts w:ascii="Arial" w:eastAsiaTheme="minorEastAsia" w:hAnsi="Arial" w:cs="Arial"/>
                <w:color w:val="000000" w:themeColor="text1"/>
                <w:kern w:val="0"/>
                <w:sz w:val="16"/>
                <w:szCs w:val="20"/>
              </w:rPr>
              <w:t xml:space="preserve">=123.99 </w:t>
            </w:r>
          </w:p>
          <w:p w14:paraId="5AA834FF" w14:textId="77777777" w:rsidR="009E069D" w:rsidRPr="002E2917" w:rsidRDefault="009E069D"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th</w:t>
            </w:r>
            <w:r w:rsidRPr="002E2917">
              <w:rPr>
                <w:rFonts w:ascii="Arial" w:eastAsiaTheme="minorEastAsia" w:hAnsi="Arial" w:cs="Arial"/>
                <w:color w:val="000000" w:themeColor="text1"/>
                <w:kern w:val="0"/>
                <w:sz w:val="16"/>
                <w:szCs w:val="20"/>
                <w:vertAlign w:val="subscript"/>
              </w:rPr>
              <w:t>4</w:t>
            </w:r>
            <w:r w:rsidRPr="002E2917">
              <w:rPr>
                <w:rFonts w:ascii="Arial" w:eastAsiaTheme="minorEastAsia" w:hAnsi="Arial" w:cs="Arial"/>
                <w:color w:val="000000" w:themeColor="text1"/>
                <w:kern w:val="0"/>
                <w:sz w:val="16"/>
                <w:szCs w:val="20"/>
              </w:rPr>
              <w:t>=132.85</w:t>
            </w:r>
          </w:p>
        </w:tc>
        <w:tc>
          <w:tcPr>
            <w:tcW w:w="1134" w:type="dxa"/>
            <w:shd w:val="clear" w:color="auto" w:fill="BFBFBF" w:themeFill="background1" w:themeFillShade="BF"/>
            <w:vAlign w:val="center"/>
          </w:tcPr>
          <w:p w14:paraId="02060D0E"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2E2917">
              <w:rPr>
                <w:rFonts w:ascii="Arial" w:eastAsiaTheme="minorEastAsia" w:hAnsi="Arial" w:cs="Arial"/>
                <w:bCs/>
                <w:color w:val="000000" w:themeColor="text1"/>
                <w:kern w:val="0"/>
                <w:sz w:val="16"/>
                <w:szCs w:val="20"/>
              </w:rPr>
              <w:t>3.71</w:t>
            </w:r>
          </w:p>
        </w:tc>
        <w:tc>
          <w:tcPr>
            <w:tcW w:w="1275" w:type="dxa"/>
            <w:shd w:val="clear" w:color="auto" w:fill="BFBFBF" w:themeFill="background1" w:themeFillShade="BF"/>
            <w:vAlign w:val="center"/>
          </w:tcPr>
          <w:p w14:paraId="3D2F9393"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2E2917">
              <w:rPr>
                <w:rFonts w:ascii="Arial" w:eastAsiaTheme="minorEastAsia" w:hAnsi="Arial" w:cs="Arial"/>
                <w:bCs/>
                <w:color w:val="000000" w:themeColor="text1"/>
                <w:kern w:val="0"/>
                <w:sz w:val="16"/>
                <w:szCs w:val="20"/>
              </w:rPr>
              <w:t>2.41</w:t>
            </w:r>
          </w:p>
        </w:tc>
        <w:tc>
          <w:tcPr>
            <w:tcW w:w="851" w:type="dxa"/>
            <w:shd w:val="clear" w:color="auto" w:fill="BFBFBF" w:themeFill="background1" w:themeFillShade="BF"/>
            <w:vAlign w:val="center"/>
          </w:tcPr>
          <w:p w14:paraId="653D3ECD"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2E2917">
              <w:rPr>
                <w:rFonts w:ascii="Arial" w:eastAsiaTheme="minorEastAsia" w:hAnsi="Arial" w:cs="Arial"/>
                <w:bCs/>
                <w:color w:val="000000" w:themeColor="text1"/>
                <w:kern w:val="0"/>
                <w:sz w:val="16"/>
                <w:szCs w:val="20"/>
              </w:rPr>
              <w:t>0.0203</w:t>
            </w:r>
          </w:p>
        </w:tc>
        <w:tc>
          <w:tcPr>
            <w:tcW w:w="1134" w:type="dxa"/>
            <w:shd w:val="clear" w:color="auto" w:fill="BFBFBF" w:themeFill="background1" w:themeFillShade="BF"/>
            <w:vAlign w:val="center"/>
          </w:tcPr>
          <w:p w14:paraId="799F2B7D"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2E2917">
              <w:rPr>
                <w:rFonts w:ascii="Arial" w:eastAsiaTheme="minorEastAsia" w:hAnsi="Arial" w:cs="Arial"/>
                <w:bCs/>
                <w:color w:val="000000" w:themeColor="text1"/>
                <w:kern w:val="0"/>
                <w:sz w:val="16"/>
                <w:szCs w:val="20"/>
              </w:rPr>
              <w:t>0.0953</w:t>
            </w:r>
          </w:p>
        </w:tc>
      </w:tr>
      <w:tr w:rsidR="009E069D" w:rsidRPr="00FA3542" w14:paraId="116C74D4" w14:textId="77777777" w:rsidTr="00384825">
        <w:trPr>
          <w:trHeight w:val="221"/>
        </w:trPr>
        <w:tc>
          <w:tcPr>
            <w:tcW w:w="988" w:type="dxa"/>
            <w:vMerge/>
            <w:shd w:val="clear" w:color="auto" w:fill="B4C6E7" w:themeFill="accent5" w:themeFillTint="66"/>
            <w:vAlign w:val="center"/>
          </w:tcPr>
          <w:p w14:paraId="42CB97D9"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20"/>
              </w:rPr>
            </w:pPr>
          </w:p>
        </w:tc>
        <w:tc>
          <w:tcPr>
            <w:tcW w:w="992" w:type="dxa"/>
            <w:vMerge w:val="restart"/>
            <w:shd w:val="clear" w:color="auto" w:fill="BFBFBF" w:themeFill="background1" w:themeFillShade="BF"/>
            <w:vAlign w:val="center"/>
          </w:tcPr>
          <w:p w14:paraId="178D28D1"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000000" w:themeColor="text1"/>
                <w:kern w:val="0"/>
                <w:sz w:val="16"/>
                <w:szCs w:val="20"/>
              </w:rPr>
              <w:t>DM-C</w:t>
            </w:r>
            <w:r w:rsidRPr="00A6657D">
              <w:rPr>
                <w:rFonts w:ascii="Arial" w:eastAsiaTheme="minorEastAsia" w:hAnsi="Arial" w:cs="Arial"/>
                <w:b/>
                <w:bCs/>
                <w:color w:val="000000" w:themeColor="text1"/>
                <w:kern w:val="0"/>
                <w:sz w:val="16"/>
                <w:szCs w:val="20"/>
                <w:vertAlign w:val="subscript"/>
              </w:rPr>
              <w:t>s</w:t>
            </w:r>
          </w:p>
        </w:tc>
        <w:tc>
          <w:tcPr>
            <w:tcW w:w="1559" w:type="dxa"/>
            <w:shd w:val="clear" w:color="auto" w:fill="BFBFBF" w:themeFill="background1" w:themeFillShade="BF"/>
            <w:vAlign w:val="center"/>
          </w:tcPr>
          <w:p w14:paraId="1D638A42"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 xml:space="preserve">1.30 </w:t>
            </w:r>
          </w:p>
          <w:p w14:paraId="0EBBBF86"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3</w:t>
            </w:r>
            <w:r w:rsidRPr="00A6657D">
              <w:rPr>
                <w:rFonts w:ascii="Arial" w:eastAsiaTheme="minorEastAsia" w:hAnsi="Arial" w:cs="Arial"/>
                <w:color w:val="000000" w:themeColor="text1"/>
                <w:kern w:val="0"/>
                <w:sz w:val="16"/>
                <w:szCs w:val="20"/>
              </w:rPr>
              <w:t>= 1.70</w:t>
            </w:r>
          </w:p>
          <w:p w14:paraId="53AF3E56"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4</w:t>
            </w:r>
            <w:r w:rsidRPr="00A6657D">
              <w:rPr>
                <w:rFonts w:ascii="Arial" w:eastAsiaTheme="minorEastAsia" w:hAnsi="Arial" w:cs="Arial"/>
                <w:color w:val="000000" w:themeColor="text1"/>
                <w:kern w:val="0"/>
                <w:sz w:val="16"/>
                <w:szCs w:val="20"/>
              </w:rPr>
              <w:t>=1.30</w:t>
            </w:r>
          </w:p>
        </w:tc>
        <w:tc>
          <w:tcPr>
            <w:tcW w:w="1985" w:type="dxa"/>
            <w:shd w:val="clear" w:color="auto" w:fill="BFBFBF" w:themeFill="background1" w:themeFillShade="BF"/>
            <w:vAlign w:val="center"/>
          </w:tcPr>
          <w:p w14:paraId="04F74E19" w14:textId="041A8AAB"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 </w:t>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=51.75</w:t>
            </w:r>
          </w:p>
          <w:p w14:paraId="1E7BDB4B" w14:textId="0946724E"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=133.25 </w:t>
            </w:r>
          </w:p>
          <w:p w14:paraId="1098874B" w14:textId="6E9BC5F1"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122.56</w:t>
            </w:r>
          </w:p>
        </w:tc>
        <w:tc>
          <w:tcPr>
            <w:tcW w:w="1134" w:type="dxa"/>
            <w:vMerge w:val="restart"/>
            <w:shd w:val="clear" w:color="auto" w:fill="BFBFBF" w:themeFill="background1" w:themeFillShade="BF"/>
            <w:vAlign w:val="center"/>
          </w:tcPr>
          <w:p w14:paraId="468B00D1"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3.71</w:t>
            </w:r>
          </w:p>
        </w:tc>
        <w:tc>
          <w:tcPr>
            <w:tcW w:w="1275" w:type="dxa"/>
            <w:vMerge w:val="restart"/>
            <w:shd w:val="clear" w:color="auto" w:fill="BFBFBF" w:themeFill="background1" w:themeFillShade="BF"/>
            <w:vAlign w:val="center"/>
          </w:tcPr>
          <w:p w14:paraId="5DAB3115"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2.44</w:t>
            </w:r>
          </w:p>
        </w:tc>
        <w:tc>
          <w:tcPr>
            <w:tcW w:w="851" w:type="dxa"/>
            <w:vMerge w:val="restart"/>
            <w:shd w:val="clear" w:color="auto" w:fill="BFBFBF" w:themeFill="background1" w:themeFillShade="BF"/>
            <w:vAlign w:val="center"/>
          </w:tcPr>
          <w:p w14:paraId="0B86E6B2"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0.0160</w:t>
            </w:r>
          </w:p>
        </w:tc>
        <w:tc>
          <w:tcPr>
            <w:tcW w:w="1134" w:type="dxa"/>
            <w:vMerge w:val="restart"/>
            <w:shd w:val="clear" w:color="auto" w:fill="BFBFBF" w:themeFill="background1" w:themeFillShade="BF"/>
            <w:vAlign w:val="center"/>
          </w:tcPr>
          <w:p w14:paraId="514CFC00"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0.0368</w:t>
            </w:r>
          </w:p>
        </w:tc>
      </w:tr>
      <w:tr w:rsidR="009E069D" w:rsidRPr="00FA3542" w14:paraId="53662B01" w14:textId="77777777" w:rsidTr="00384825">
        <w:trPr>
          <w:trHeight w:val="512"/>
        </w:trPr>
        <w:tc>
          <w:tcPr>
            <w:tcW w:w="988" w:type="dxa"/>
            <w:vMerge/>
            <w:shd w:val="clear" w:color="auto" w:fill="B4C6E7" w:themeFill="accent5" w:themeFillTint="66"/>
            <w:vAlign w:val="center"/>
          </w:tcPr>
          <w:p w14:paraId="08CAA0EA"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20"/>
              </w:rPr>
            </w:pPr>
          </w:p>
        </w:tc>
        <w:tc>
          <w:tcPr>
            <w:tcW w:w="992" w:type="dxa"/>
            <w:vMerge/>
            <w:shd w:val="clear" w:color="auto" w:fill="BFBFBF" w:themeFill="background1" w:themeFillShade="BF"/>
            <w:vAlign w:val="center"/>
          </w:tcPr>
          <w:p w14:paraId="608BF7D0"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6"/>
                <w:szCs w:val="20"/>
              </w:rPr>
            </w:pPr>
          </w:p>
        </w:tc>
        <w:tc>
          <w:tcPr>
            <w:tcW w:w="1559" w:type="dxa"/>
            <w:shd w:val="clear" w:color="auto" w:fill="BFBFBF" w:themeFill="background1" w:themeFillShade="BF"/>
            <w:vAlign w:val="center"/>
          </w:tcPr>
          <w:p w14:paraId="74AED95A"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 xml:space="preserve">1.70 </w:t>
            </w:r>
          </w:p>
          <w:p w14:paraId="72D53606"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3 </w:t>
            </w:r>
            <w:r w:rsidRPr="00A6657D">
              <w:rPr>
                <w:rFonts w:ascii="Arial" w:eastAsiaTheme="minorEastAsia" w:hAnsi="Arial" w:cs="Arial"/>
                <w:color w:val="000000" w:themeColor="text1"/>
                <w:kern w:val="0"/>
                <w:sz w:val="16"/>
                <w:szCs w:val="20"/>
              </w:rPr>
              <w:t>= 1.30</w:t>
            </w:r>
          </w:p>
          <w:p w14:paraId="78866668"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4 </w:t>
            </w:r>
            <w:r w:rsidRPr="00A6657D">
              <w:rPr>
                <w:rFonts w:ascii="Arial" w:eastAsiaTheme="minorEastAsia" w:hAnsi="Arial" w:cs="Arial"/>
                <w:color w:val="000000" w:themeColor="text1"/>
                <w:kern w:val="0"/>
                <w:sz w:val="16"/>
                <w:szCs w:val="20"/>
              </w:rPr>
              <w:t>=1.62</w:t>
            </w:r>
          </w:p>
        </w:tc>
        <w:tc>
          <w:tcPr>
            <w:tcW w:w="1985" w:type="dxa"/>
            <w:shd w:val="clear" w:color="auto" w:fill="BFBFBF" w:themeFill="background1" w:themeFillShade="BF"/>
            <w:vAlign w:val="center"/>
          </w:tcPr>
          <w:p w14:paraId="5713A914" w14:textId="186A46BF"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 xml:space="preserve">1 </w:t>
            </w:r>
            <w:r w:rsidR="009E069D" w:rsidRPr="00A6657D">
              <w:rPr>
                <w:rFonts w:ascii="Arial" w:eastAsiaTheme="minorEastAsia" w:hAnsi="Arial" w:cs="Arial"/>
                <w:color w:val="000000" w:themeColor="text1"/>
                <w:kern w:val="0"/>
                <w:sz w:val="16"/>
                <w:szCs w:val="20"/>
              </w:rPr>
              <w:t xml:space="preserve">= </w:t>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=51.75</w:t>
            </w:r>
          </w:p>
          <w:p w14:paraId="284A4380" w14:textId="4028BB3E"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 xml:space="preserve">3 </w:t>
            </w:r>
            <w:r w:rsidR="009E069D" w:rsidRPr="00A6657D">
              <w:rPr>
                <w:rFonts w:ascii="Arial" w:eastAsiaTheme="minorEastAsia" w:hAnsi="Arial" w:cs="Arial"/>
                <w:color w:val="000000" w:themeColor="text1"/>
                <w:kern w:val="0"/>
                <w:sz w:val="16"/>
                <w:szCs w:val="20"/>
              </w:rPr>
              <w:t xml:space="preserve">=131.65 </w:t>
            </w:r>
          </w:p>
          <w:p w14:paraId="440C5A2B" w14:textId="75A419A7"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 xml:space="preserve">4 </w:t>
            </w:r>
            <w:r w:rsidR="009E069D" w:rsidRPr="00A6657D">
              <w:rPr>
                <w:rFonts w:ascii="Arial" w:eastAsiaTheme="minorEastAsia" w:hAnsi="Arial" w:cs="Arial"/>
                <w:color w:val="000000" w:themeColor="text1"/>
                <w:kern w:val="0"/>
                <w:sz w:val="16"/>
                <w:szCs w:val="20"/>
              </w:rPr>
              <w:t>= 126.61</w:t>
            </w:r>
          </w:p>
        </w:tc>
        <w:tc>
          <w:tcPr>
            <w:tcW w:w="1134" w:type="dxa"/>
            <w:vMerge/>
            <w:shd w:val="clear" w:color="auto" w:fill="BFBFBF" w:themeFill="background1" w:themeFillShade="BF"/>
            <w:vAlign w:val="center"/>
          </w:tcPr>
          <w:p w14:paraId="28EC0734"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p>
        </w:tc>
        <w:tc>
          <w:tcPr>
            <w:tcW w:w="1275" w:type="dxa"/>
            <w:vMerge/>
            <w:shd w:val="clear" w:color="auto" w:fill="BFBFBF" w:themeFill="background1" w:themeFillShade="BF"/>
            <w:vAlign w:val="center"/>
          </w:tcPr>
          <w:p w14:paraId="01DD18BB"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p>
        </w:tc>
        <w:tc>
          <w:tcPr>
            <w:tcW w:w="851" w:type="dxa"/>
            <w:vMerge/>
            <w:shd w:val="clear" w:color="auto" w:fill="BFBFBF" w:themeFill="background1" w:themeFillShade="BF"/>
            <w:vAlign w:val="center"/>
          </w:tcPr>
          <w:p w14:paraId="1A0A7250"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p>
        </w:tc>
        <w:tc>
          <w:tcPr>
            <w:tcW w:w="1134" w:type="dxa"/>
            <w:vMerge/>
            <w:shd w:val="clear" w:color="auto" w:fill="BFBFBF" w:themeFill="background1" w:themeFillShade="BF"/>
            <w:vAlign w:val="center"/>
          </w:tcPr>
          <w:p w14:paraId="1DD01945"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6"/>
                <w:szCs w:val="20"/>
              </w:rPr>
            </w:pPr>
          </w:p>
        </w:tc>
      </w:tr>
      <w:tr w:rsidR="009E069D" w:rsidRPr="00FA3542" w14:paraId="6A10A5B0" w14:textId="77777777" w:rsidTr="00384825">
        <w:trPr>
          <w:trHeight w:val="715"/>
        </w:trPr>
        <w:tc>
          <w:tcPr>
            <w:tcW w:w="988" w:type="dxa"/>
            <w:vMerge/>
            <w:shd w:val="clear" w:color="auto" w:fill="B4C6E7" w:themeFill="accent5" w:themeFillTint="66"/>
            <w:vAlign w:val="center"/>
          </w:tcPr>
          <w:p w14:paraId="118CB562" w14:textId="77777777" w:rsidR="009E069D" w:rsidRPr="00A6657D" w:rsidRDefault="009E069D" w:rsidP="00F577DE">
            <w:pPr>
              <w:wordWrap/>
              <w:spacing w:after="160" w:line="360" w:lineRule="auto"/>
              <w:contextualSpacing/>
              <w:rPr>
                <w:rFonts w:ascii="Arial" w:eastAsiaTheme="minorEastAsia" w:hAnsi="Arial" w:cs="Arial"/>
                <w:b/>
                <w:bCs/>
                <w:kern w:val="0"/>
                <w:sz w:val="16"/>
                <w:szCs w:val="20"/>
              </w:rPr>
            </w:pPr>
          </w:p>
        </w:tc>
        <w:tc>
          <w:tcPr>
            <w:tcW w:w="992" w:type="dxa"/>
            <w:shd w:val="clear" w:color="auto" w:fill="BFBFBF" w:themeFill="background1" w:themeFillShade="BF"/>
            <w:vAlign w:val="center"/>
          </w:tcPr>
          <w:p w14:paraId="5E173948" w14:textId="77777777" w:rsidR="009E069D" w:rsidRPr="00A6657D" w:rsidRDefault="009E069D" w:rsidP="00F577DE">
            <w:pPr>
              <w:wordWrap/>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000000" w:themeColor="text1"/>
                <w:kern w:val="0"/>
                <w:sz w:val="16"/>
                <w:szCs w:val="20"/>
              </w:rPr>
              <w:t>SM-C</w:t>
            </w:r>
            <w:r w:rsidRPr="00A6657D">
              <w:rPr>
                <w:rFonts w:ascii="Arial" w:eastAsiaTheme="minorEastAsia" w:hAnsi="Arial" w:cs="Arial"/>
                <w:b/>
                <w:bCs/>
                <w:color w:val="000000" w:themeColor="text1"/>
                <w:kern w:val="0"/>
                <w:sz w:val="16"/>
                <w:szCs w:val="20"/>
                <w:vertAlign w:val="subscript"/>
              </w:rPr>
              <w:t>1</w:t>
            </w:r>
          </w:p>
        </w:tc>
        <w:tc>
          <w:tcPr>
            <w:tcW w:w="1559" w:type="dxa"/>
            <w:shd w:val="clear" w:color="auto" w:fill="BFBFBF" w:themeFill="background1" w:themeFillShade="BF"/>
            <w:vAlign w:val="center"/>
          </w:tcPr>
          <w:p w14:paraId="3BFD6057"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 xml:space="preserve">= 1.70 </w:t>
            </w:r>
          </w:p>
          <w:p w14:paraId="0265B3A4"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3 </w:t>
            </w:r>
            <w:r w:rsidRPr="00A6657D">
              <w:rPr>
                <w:rFonts w:ascii="Arial" w:eastAsiaTheme="minorEastAsia" w:hAnsi="Arial" w:cs="Arial"/>
                <w:color w:val="000000" w:themeColor="text1"/>
                <w:kern w:val="0"/>
                <w:sz w:val="16"/>
                <w:szCs w:val="20"/>
              </w:rPr>
              <w:t>= 1.31</w:t>
            </w:r>
          </w:p>
          <w:p w14:paraId="12A93960"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4 </w:t>
            </w:r>
            <w:r w:rsidRPr="00A6657D">
              <w:rPr>
                <w:rFonts w:ascii="Arial" w:eastAsiaTheme="minorEastAsia" w:hAnsi="Arial" w:cs="Arial"/>
                <w:color w:val="000000" w:themeColor="text1"/>
                <w:kern w:val="0"/>
                <w:sz w:val="16"/>
                <w:szCs w:val="20"/>
              </w:rPr>
              <w:t>=1.70</w:t>
            </w:r>
          </w:p>
        </w:tc>
        <w:tc>
          <w:tcPr>
            <w:tcW w:w="1985" w:type="dxa"/>
            <w:shd w:val="clear" w:color="auto" w:fill="BFBFBF" w:themeFill="background1" w:themeFillShade="BF"/>
            <w:vAlign w:val="center"/>
          </w:tcPr>
          <w:p w14:paraId="010AE475" w14:textId="33791D98"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th</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=51.75</w:t>
            </w:r>
          </w:p>
          <w:p w14:paraId="19EB190C" w14:textId="487128DC"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=133.24 </w:t>
            </w:r>
          </w:p>
          <w:p w14:paraId="6B2CB235" w14:textId="38395531"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 124.01</w:t>
            </w:r>
          </w:p>
        </w:tc>
        <w:tc>
          <w:tcPr>
            <w:tcW w:w="1134" w:type="dxa"/>
            <w:shd w:val="clear" w:color="auto" w:fill="BFBFBF" w:themeFill="background1" w:themeFillShade="BF"/>
            <w:vAlign w:val="center"/>
          </w:tcPr>
          <w:p w14:paraId="2CBD8039" w14:textId="77777777" w:rsidR="009E069D" w:rsidRPr="00A6657D" w:rsidRDefault="009E069D" w:rsidP="00F577DE">
            <w:pPr>
              <w:wordWrap/>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3.70</w:t>
            </w:r>
          </w:p>
        </w:tc>
        <w:tc>
          <w:tcPr>
            <w:tcW w:w="1275" w:type="dxa"/>
            <w:shd w:val="clear" w:color="auto" w:fill="BFBFBF" w:themeFill="background1" w:themeFillShade="BF"/>
            <w:vAlign w:val="center"/>
          </w:tcPr>
          <w:p w14:paraId="7CECC838" w14:textId="77777777" w:rsidR="009E069D" w:rsidRPr="00A6657D" w:rsidRDefault="009E069D" w:rsidP="00F577DE">
            <w:pPr>
              <w:wordWrap/>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2.46</w:t>
            </w:r>
          </w:p>
        </w:tc>
        <w:tc>
          <w:tcPr>
            <w:tcW w:w="851" w:type="dxa"/>
            <w:shd w:val="clear" w:color="auto" w:fill="BFBFBF" w:themeFill="background1" w:themeFillShade="BF"/>
            <w:vAlign w:val="center"/>
          </w:tcPr>
          <w:p w14:paraId="22CA116B" w14:textId="77777777" w:rsidR="009E069D" w:rsidRPr="00A6657D" w:rsidRDefault="009E069D" w:rsidP="00F577DE">
            <w:pPr>
              <w:wordWrap/>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0.0154</w:t>
            </w:r>
          </w:p>
        </w:tc>
        <w:tc>
          <w:tcPr>
            <w:tcW w:w="1134" w:type="dxa"/>
            <w:shd w:val="clear" w:color="auto" w:fill="BFBFBF" w:themeFill="background1" w:themeFillShade="BF"/>
            <w:vAlign w:val="center"/>
          </w:tcPr>
          <w:p w14:paraId="3D0B0020" w14:textId="77777777" w:rsidR="009E069D" w:rsidRPr="00A6657D" w:rsidRDefault="009E069D" w:rsidP="00F577DE">
            <w:pPr>
              <w:wordWrap/>
              <w:spacing w:after="160" w:line="360" w:lineRule="auto"/>
              <w:contextualSpacing/>
              <w:jc w:val="center"/>
              <w:rPr>
                <w:rFonts w:ascii="Arial" w:eastAsiaTheme="minorEastAsia" w:hAnsi="Arial" w:cs="Arial"/>
                <w:bCs/>
                <w:color w:val="000000" w:themeColor="text1"/>
                <w:kern w:val="0"/>
                <w:sz w:val="16"/>
                <w:szCs w:val="20"/>
              </w:rPr>
            </w:pPr>
            <w:r w:rsidRPr="00A6657D">
              <w:rPr>
                <w:rFonts w:ascii="Arial" w:eastAsiaTheme="minorEastAsia" w:hAnsi="Arial" w:cs="Arial"/>
                <w:bCs/>
                <w:color w:val="000000" w:themeColor="text1"/>
                <w:kern w:val="0"/>
                <w:sz w:val="16"/>
                <w:szCs w:val="20"/>
              </w:rPr>
              <w:t>0.0642</w:t>
            </w:r>
          </w:p>
        </w:tc>
      </w:tr>
      <w:tr w:rsidR="009E069D" w:rsidRPr="00FA3542" w14:paraId="45659B53" w14:textId="77777777" w:rsidTr="00384825">
        <w:trPr>
          <w:trHeight w:val="238"/>
        </w:trPr>
        <w:tc>
          <w:tcPr>
            <w:tcW w:w="988" w:type="dxa"/>
            <w:vMerge/>
            <w:shd w:val="clear" w:color="auto" w:fill="B4C6E7" w:themeFill="accent5" w:themeFillTint="66"/>
            <w:vAlign w:val="center"/>
          </w:tcPr>
          <w:p w14:paraId="1BB13784" w14:textId="77777777" w:rsidR="009E069D" w:rsidRPr="00A6657D" w:rsidRDefault="009E069D" w:rsidP="00F577DE">
            <w:pPr>
              <w:wordWrap/>
              <w:spacing w:after="160" w:line="360" w:lineRule="auto"/>
              <w:contextualSpacing/>
              <w:rPr>
                <w:rFonts w:ascii="Arial" w:eastAsiaTheme="minorEastAsia" w:hAnsi="Arial" w:cs="Arial"/>
                <w:b/>
                <w:bCs/>
                <w:kern w:val="0"/>
                <w:sz w:val="16"/>
                <w:szCs w:val="20"/>
              </w:rPr>
            </w:pPr>
          </w:p>
        </w:tc>
        <w:tc>
          <w:tcPr>
            <w:tcW w:w="992" w:type="dxa"/>
            <w:vMerge w:val="restart"/>
            <w:shd w:val="clear" w:color="auto" w:fill="B4C6E7" w:themeFill="accent5" w:themeFillTint="66"/>
            <w:vAlign w:val="center"/>
          </w:tcPr>
          <w:p w14:paraId="78AB8FFA" w14:textId="77777777" w:rsidR="009E069D" w:rsidRPr="00A6657D" w:rsidRDefault="009E069D" w:rsidP="00F577DE">
            <w:pPr>
              <w:wordWrap/>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FF0000"/>
                <w:kern w:val="0"/>
                <w:sz w:val="16"/>
                <w:szCs w:val="20"/>
              </w:rPr>
              <w:t>DM-C</w:t>
            </w:r>
            <w:r w:rsidRPr="00A6657D">
              <w:rPr>
                <w:rFonts w:ascii="Arial" w:eastAsiaTheme="minorEastAsia" w:hAnsi="Arial" w:cs="Arial"/>
                <w:b/>
                <w:bCs/>
                <w:color w:val="FF0000"/>
                <w:kern w:val="0"/>
                <w:sz w:val="16"/>
                <w:szCs w:val="20"/>
                <w:vertAlign w:val="subscript"/>
              </w:rPr>
              <w:t>1</w:t>
            </w:r>
          </w:p>
        </w:tc>
        <w:tc>
          <w:tcPr>
            <w:tcW w:w="1559" w:type="dxa"/>
            <w:shd w:val="clear" w:color="auto" w:fill="B4C6E7" w:themeFill="accent5" w:themeFillTint="66"/>
            <w:vAlign w:val="center"/>
          </w:tcPr>
          <w:p w14:paraId="68BF5F88"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 </w:t>
            </w: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 </w:t>
            </w:r>
            <w:r w:rsidRPr="00A6657D">
              <w:rPr>
                <w:rFonts w:ascii="Arial" w:eastAsiaTheme="minorEastAsia" w:hAnsi="Arial" w:cs="Arial"/>
                <w:color w:val="000000" w:themeColor="text1"/>
                <w:kern w:val="0"/>
                <w:sz w:val="16"/>
                <w:szCs w:val="20"/>
              </w:rPr>
              <w:t xml:space="preserve">1.30 </w:t>
            </w:r>
          </w:p>
          <w:p w14:paraId="10C0CC09"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3</w:t>
            </w:r>
            <w:r w:rsidRPr="00A6657D">
              <w:rPr>
                <w:rFonts w:ascii="Arial" w:eastAsiaTheme="minorEastAsia" w:hAnsi="Arial" w:cs="Arial"/>
                <w:color w:val="000000" w:themeColor="text1"/>
                <w:kern w:val="0"/>
                <w:sz w:val="16"/>
                <w:szCs w:val="20"/>
              </w:rPr>
              <w:t>= 1.70</w:t>
            </w:r>
          </w:p>
          <w:p w14:paraId="4F6030C3"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4</w:t>
            </w:r>
            <w:r w:rsidRPr="00A6657D">
              <w:rPr>
                <w:rFonts w:ascii="Arial" w:eastAsiaTheme="minorEastAsia" w:hAnsi="Arial" w:cs="Arial"/>
                <w:color w:val="000000" w:themeColor="text1"/>
                <w:kern w:val="0"/>
                <w:sz w:val="16"/>
                <w:szCs w:val="20"/>
              </w:rPr>
              <w:t>=1.30</w:t>
            </w:r>
          </w:p>
        </w:tc>
        <w:tc>
          <w:tcPr>
            <w:tcW w:w="1985" w:type="dxa"/>
            <w:shd w:val="clear" w:color="auto" w:fill="B4C6E7" w:themeFill="accent5" w:themeFillTint="66"/>
            <w:vAlign w:val="center"/>
          </w:tcPr>
          <w:p w14:paraId="383B8B39" w14:textId="0A860767"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=51.75</w:t>
            </w:r>
          </w:p>
          <w:p w14:paraId="5F58D023" w14:textId="52D6C2A6"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=53.85</w:t>
            </w:r>
          </w:p>
          <w:p w14:paraId="6D35C506" w14:textId="13F6380B"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=133.25 </w:t>
            </w:r>
          </w:p>
          <w:p w14:paraId="42D4701D" w14:textId="67D0BA63"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=123.62</w:t>
            </w:r>
          </w:p>
        </w:tc>
        <w:tc>
          <w:tcPr>
            <w:tcW w:w="1134" w:type="dxa"/>
            <w:vMerge w:val="restart"/>
            <w:shd w:val="clear" w:color="auto" w:fill="B4C6E7" w:themeFill="accent5" w:themeFillTint="66"/>
            <w:vAlign w:val="center"/>
          </w:tcPr>
          <w:p w14:paraId="6ADDE8F7" w14:textId="77777777" w:rsidR="009E069D" w:rsidRPr="00A6657D" w:rsidRDefault="009E069D" w:rsidP="00F577DE">
            <w:pPr>
              <w:wordWrap/>
              <w:spacing w:after="160" w:line="360" w:lineRule="auto"/>
              <w:contextualSpacing/>
              <w:jc w:val="center"/>
              <w:rPr>
                <w:rFonts w:ascii="Arial" w:eastAsiaTheme="minorEastAsia" w:hAnsi="Arial" w:cs="Arial"/>
                <w:b/>
                <w:color w:val="000000" w:themeColor="text1"/>
                <w:kern w:val="0"/>
                <w:sz w:val="16"/>
                <w:szCs w:val="20"/>
              </w:rPr>
            </w:pPr>
            <w:r w:rsidRPr="00A6657D">
              <w:rPr>
                <w:rFonts w:ascii="Arial" w:eastAsiaTheme="minorEastAsia" w:hAnsi="Arial" w:cs="Arial"/>
                <w:b/>
                <w:color w:val="000000" w:themeColor="text1"/>
                <w:kern w:val="0"/>
                <w:sz w:val="16"/>
                <w:szCs w:val="20"/>
              </w:rPr>
              <w:t>3.71</w:t>
            </w:r>
          </w:p>
        </w:tc>
        <w:tc>
          <w:tcPr>
            <w:tcW w:w="1275" w:type="dxa"/>
            <w:vMerge w:val="restart"/>
            <w:shd w:val="clear" w:color="auto" w:fill="B4C6E7" w:themeFill="accent5" w:themeFillTint="66"/>
            <w:vAlign w:val="center"/>
          </w:tcPr>
          <w:p w14:paraId="5E3F432A" w14:textId="77777777" w:rsidR="009E069D" w:rsidRPr="00A6657D" w:rsidRDefault="009E069D" w:rsidP="00F577DE">
            <w:pPr>
              <w:wordWrap/>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2.44</w:t>
            </w:r>
          </w:p>
        </w:tc>
        <w:tc>
          <w:tcPr>
            <w:tcW w:w="851" w:type="dxa"/>
            <w:vMerge w:val="restart"/>
            <w:shd w:val="clear" w:color="auto" w:fill="B4C6E7" w:themeFill="accent5" w:themeFillTint="66"/>
            <w:vAlign w:val="center"/>
          </w:tcPr>
          <w:p w14:paraId="3C0090C7" w14:textId="77777777" w:rsidR="009E069D" w:rsidRPr="00A6657D" w:rsidRDefault="009E069D" w:rsidP="00F577DE">
            <w:pPr>
              <w:wordWrap/>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0.0156</w:t>
            </w:r>
          </w:p>
        </w:tc>
        <w:tc>
          <w:tcPr>
            <w:tcW w:w="1134" w:type="dxa"/>
            <w:vMerge w:val="restart"/>
            <w:shd w:val="clear" w:color="auto" w:fill="B4C6E7" w:themeFill="accent5" w:themeFillTint="66"/>
            <w:vAlign w:val="center"/>
          </w:tcPr>
          <w:p w14:paraId="7CBEF90E" w14:textId="77777777" w:rsidR="009E069D" w:rsidRPr="00A6657D" w:rsidRDefault="009E069D" w:rsidP="00F577DE">
            <w:pPr>
              <w:wordWrap/>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0.0367</w:t>
            </w:r>
          </w:p>
        </w:tc>
      </w:tr>
      <w:tr w:rsidR="009E069D" w:rsidRPr="00FA3542" w14:paraId="3CDD663A" w14:textId="77777777" w:rsidTr="00384825">
        <w:trPr>
          <w:trHeight w:val="181"/>
        </w:trPr>
        <w:tc>
          <w:tcPr>
            <w:tcW w:w="988" w:type="dxa"/>
            <w:vMerge/>
            <w:shd w:val="clear" w:color="auto" w:fill="B4C6E7" w:themeFill="accent5" w:themeFillTint="66"/>
            <w:vAlign w:val="center"/>
          </w:tcPr>
          <w:p w14:paraId="6604A820" w14:textId="77777777" w:rsidR="009E069D" w:rsidRPr="00A6657D" w:rsidRDefault="009E069D" w:rsidP="00F577DE">
            <w:pPr>
              <w:wordWrap/>
              <w:spacing w:after="160" w:line="360" w:lineRule="auto"/>
              <w:contextualSpacing/>
              <w:rPr>
                <w:rFonts w:ascii="Arial" w:eastAsiaTheme="minorEastAsia" w:hAnsi="Arial" w:cs="Arial"/>
                <w:b/>
                <w:bCs/>
                <w:kern w:val="0"/>
                <w:sz w:val="16"/>
                <w:szCs w:val="18"/>
              </w:rPr>
            </w:pPr>
          </w:p>
        </w:tc>
        <w:tc>
          <w:tcPr>
            <w:tcW w:w="992" w:type="dxa"/>
            <w:vMerge/>
            <w:shd w:val="clear" w:color="auto" w:fill="FFFF00"/>
            <w:vAlign w:val="center"/>
          </w:tcPr>
          <w:p w14:paraId="5BB2BFD2"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18"/>
              </w:rPr>
            </w:pPr>
          </w:p>
        </w:tc>
        <w:tc>
          <w:tcPr>
            <w:tcW w:w="1559" w:type="dxa"/>
            <w:shd w:val="clear" w:color="auto" w:fill="B4C6E7" w:themeFill="accent5" w:themeFillTint="66"/>
            <w:vAlign w:val="center"/>
          </w:tcPr>
          <w:p w14:paraId="7375C037"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 </w:t>
            </w:r>
            <w:r w:rsidRPr="00A6657D">
              <w:rPr>
                <w:rFonts w:ascii="Arial" w:eastAsiaTheme="minorEastAsia" w:hAnsi="Arial" w:cs="Arial"/>
                <w:color w:val="000000" w:themeColor="text1"/>
                <w:kern w:val="0"/>
                <w:sz w:val="16"/>
                <w:szCs w:val="20"/>
              </w:rPr>
              <w:t xml:space="preserve">1.70 </w:t>
            </w:r>
          </w:p>
          <w:p w14:paraId="075BF186"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 </w:t>
            </w:r>
            <w:r w:rsidRPr="00A6657D">
              <w:rPr>
                <w:rFonts w:ascii="Arial" w:eastAsiaTheme="minorEastAsia" w:hAnsi="Arial" w:cs="Arial"/>
                <w:color w:val="000000" w:themeColor="text1"/>
                <w:kern w:val="0"/>
                <w:sz w:val="16"/>
                <w:szCs w:val="20"/>
              </w:rPr>
              <w:t xml:space="preserve">1.70 </w:t>
            </w:r>
          </w:p>
          <w:p w14:paraId="6D4D58C0"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3</w:t>
            </w:r>
            <w:r w:rsidRPr="00A6657D">
              <w:rPr>
                <w:rFonts w:ascii="Arial" w:eastAsiaTheme="minorEastAsia" w:hAnsi="Arial" w:cs="Arial"/>
                <w:color w:val="000000" w:themeColor="text1"/>
                <w:kern w:val="0"/>
                <w:sz w:val="16"/>
                <w:szCs w:val="20"/>
              </w:rPr>
              <w:t>= 1.63</w:t>
            </w:r>
          </w:p>
          <w:p w14:paraId="4B52AAFF" w14:textId="77777777" w:rsidR="009E069D" w:rsidRPr="00A6657D" w:rsidRDefault="009E069D" w:rsidP="00F577DE">
            <w:pPr>
              <w:wordWrap/>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4</w:t>
            </w:r>
            <w:r w:rsidRPr="00A6657D">
              <w:rPr>
                <w:rFonts w:ascii="Arial" w:eastAsiaTheme="minorEastAsia" w:hAnsi="Arial" w:cs="Arial"/>
                <w:color w:val="000000" w:themeColor="text1"/>
                <w:kern w:val="0"/>
                <w:sz w:val="16"/>
                <w:szCs w:val="20"/>
              </w:rPr>
              <w:t>=1.30</w:t>
            </w:r>
          </w:p>
        </w:tc>
        <w:tc>
          <w:tcPr>
            <w:tcW w:w="1985" w:type="dxa"/>
            <w:shd w:val="clear" w:color="auto" w:fill="B4C6E7" w:themeFill="accent5" w:themeFillTint="66"/>
            <w:vAlign w:val="center"/>
          </w:tcPr>
          <w:p w14:paraId="3D76CC2F" w14:textId="4D8B513D"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=51.75</w:t>
            </w:r>
          </w:p>
          <w:p w14:paraId="1183EEDC" w14:textId="74B872DD"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=51.85</w:t>
            </w:r>
          </w:p>
          <w:p w14:paraId="0D6F21DA" w14:textId="631B8317"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=130.4 </w:t>
            </w:r>
          </w:p>
          <w:p w14:paraId="7B7256F3" w14:textId="3180FE78" w:rsidR="009E069D" w:rsidRPr="00A6657D" w:rsidRDefault="00AD3F9F" w:rsidP="00F577DE">
            <w:pPr>
              <w:wordWrap/>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=127.56</w:t>
            </w:r>
          </w:p>
        </w:tc>
        <w:tc>
          <w:tcPr>
            <w:tcW w:w="1134" w:type="dxa"/>
            <w:vMerge/>
            <w:vAlign w:val="center"/>
          </w:tcPr>
          <w:p w14:paraId="6C7E8F4D" w14:textId="77777777" w:rsidR="009E069D" w:rsidRPr="00A6657D" w:rsidRDefault="009E069D" w:rsidP="00F577DE">
            <w:pPr>
              <w:wordWrap/>
              <w:spacing w:after="160" w:line="360" w:lineRule="auto"/>
              <w:contextualSpacing/>
              <w:jc w:val="center"/>
              <w:rPr>
                <w:rFonts w:ascii="Arial" w:eastAsiaTheme="minorEastAsia" w:hAnsi="Arial" w:cs="Arial"/>
                <w:b/>
                <w:kern w:val="0"/>
                <w:sz w:val="16"/>
                <w:szCs w:val="18"/>
              </w:rPr>
            </w:pPr>
          </w:p>
        </w:tc>
        <w:tc>
          <w:tcPr>
            <w:tcW w:w="1275" w:type="dxa"/>
            <w:vMerge/>
            <w:vAlign w:val="center"/>
          </w:tcPr>
          <w:p w14:paraId="4E4C73E2"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18"/>
              </w:rPr>
            </w:pPr>
          </w:p>
        </w:tc>
        <w:tc>
          <w:tcPr>
            <w:tcW w:w="851" w:type="dxa"/>
            <w:vMerge/>
            <w:vAlign w:val="center"/>
          </w:tcPr>
          <w:p w14:paraId="66068921"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18"/>
              </w:rPr>
            </w:pPr>
          </w:p>
        </w:tc>
        <w:tc>
          <w:tcPr>
            <w:tcW w:w="1134" w:type="dxa"/>
            <w:vMerge/>
            <w:vAlign w:val="center"/>
          </w:tcPr>
          <w:p w14:paraId="23C7A3A3" w14:textId="77777777" w:rsidR="009E069D" w:rsidRPr="00A6657D" w:rsidRDefault="009E069D" w:rsidP="00F577DE">
            <w:pPr>
              <w:wordWrap/>
              <w:spacing w:after="160" w:line="360" w:lineRule="auto"/>
              <w:contextualSpacing/>
              <w:jc w:val="center"/>
              <w:rPr>
                <w:rFonts w:ascii="Arial" w:eastAsiaTheme="minorEastAsia" w:hAnsi="Arial" w:cs="Arial"/>
                <w:kern w:val="0"/>
                <w:sz w:val="16"/>
                <w:szCs w:val="18"/>
              </w:rPr>
            </w:pPr>
          </w:p>
        </w:tc>
      </w:tr>
      <w:tr w:rsidR="009E069D" w:rsidRPr="00FA3542" w14:paraId="2B7E9376" w14:textId="77777777" w:rsidTr="00384825">
        <w:trPr>
          <w:trHeight w:val="520"/>
        </w:trPr>
        <w:tc>
          <w:tcPr>
            <w:tcW w:w="988" w:type="dxa"/>
            <w:vMerge w:val="restart"/>
            <w:shd w:val="clear" w:color="auto" w:fill="B4C6E7" w:themeFill="accent5" w:themeFillTint="66"/>
            <w:vAlign w:val="center"/>
          </w:tcPr>
          <w:p w14:paraId="14A799E3"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3.5</w:t>
            </w:r>
          </w:p>
          <w:p w14:paraId="7CC752A2" w14:textId="3CAF17C3"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3.3</w:t>
            </w:r>
            <w:r w:rsidRPr="002E2917">
              <w:rPr>
                <w:rFonts w:ascii="Arial" w:eastAsiaTheme="minorEastAsia" w:hAnsi="Arial" w:cs="Arial"/>
                <w:b/>
                <w:bCs/>
                <w:kern w:val="0"/>
                <w:sz w:val="16"/>
                <w:szCs w:val="20"/>
              </w:rPr>
              <w:t>)</w:t>
            </w:r>
          </w:p>
        </w:tc>
        <w:tc>
          <w:tcPr>
            <w:tcW w:w="992" w:type="dxa"/>
            <w:shd w:val="clear" w:color="auto" w:fill="BFBFBF" w:themeFill="background1" w:themeFillShade="BF"/>
            <w:vAlign w:val="center"/>
          </w:tcPr>
          <w:p w14:paraId="05BA0166"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SM-C</w:t>
            </w:r>
            <w:r w:rsidRPr="002E2917">
              <w:rPr>
                <w:rFonts w:ascii="Arial" w:eastAsiaTheme="minorEastAsia" w:hAnsi="Arial" w:cs="Arial"/>
                <w:color w:val="000000" w:themeColor="text1"/>
                <w:kern w:val="0"/>
                <w:sz w:val="16"/>
                <w:szCs w:val="20"/>
                <w:vertAlign w:val="subscript"/>
              </w:rPr>
              <w:t>s</w:t>
            </w:r>
          </w:p>
        </w:tc>
        <w:tc>
          <w:tcPr>
            <w:tcW w:w="7938" w:type="dxa"/>
            <w:gridSpan w:val="6"/>
            <w:shd w:val="clear" w:color="auto" w:fill="BFBFBF" w:themeFill="background1" w:themeFillShade="BF"/>
            <w:vAlign w:val="center"/>
          </w:tcPr>
          <w:p w14:paraId="4BD452F0" w14:textId="3CA77534" w:rsidR="009E069D" w:rsidRPr="002E2917" w:rsidRDefault="009E069D" w:rsidP="00F577DE">
            <w:pPr>
              <w:wordWrap/>
              <w:spacing w:after="160" w:line="360" w:lineRule="auto"/>
              <w:contextualSpacing/>
              <w:jc w:val="center"/>
              <w:rPr>
                <w:rFonts w:ascii="Arial" w:eastAsiaTheme="minorEastAsia" w:hAnsi="Arial" w:cs="Arial"/>
                <w:color w:val="000000" w:themeColor="text1"/>
                <w:kern w:val="0"/>
                <w:sz w:val="16"/>
                <w:szCs w:val="18"/>
              </w:rPr>
            </w:pPr>
            <w:r w:rsidRPr="002E2917">
              <w:rPr>
                <w:rFonts w:ascii="Arial" w:eastAsiaTheme="minorEastAsia" w:hAnsi="Arial" w:cs="Arial"/>
                <w:color w:val="000000" w:themeColor="text1"/>
                <w:kern w:val="0"/>
                <w:sz w:val="16"/>
                <w:szCs w:val="18"/>
              </w:rPr>
              <w:t>Could not fitted</w:t>
            </w:r>
            <w:del w:id="125" w:author="Yongchan_Cho" w:date="2023-09-26T13:36:00Z">
              <w:r w:rsidRPr="002E2917" w:rsidDel="00721B29">
                <w:rPr>
                  <w:rFonts w:ascii="Arial" w:eastAsiaTheme="minorEastAsia" w:hAnsi="Arial" w:cs="Arial"/>
                  <w:color w:val="000000" w:themeColor="text1"/>
                  <w:kern w:val="0"/>
                  <w:sz w:val="16"/>
                  <w:szCs w:val="18"/>
                </w:rPr>
                <w:delText>,</w:delText>
              </w:r>
            </w:del>
            <w:ins w:id="126" w:author="Yongchan_Cho" w:date="2023-09-26T13:36:00Z">
              <w:r w:rsidR="00721B29">
                <w:rPr>
                  <w:rFonts w:ascii="Arial" w:eastAsiaTheme="minorEastAsia" w:hAnsi="Arial" w:cs="Arial" w:hint="eastAsia"/>
                  <w:color w:val="000000" w:themeColor="text1"/>
                  <w:kern w:val="0"/>
                  <w:sz w:val="16"/>
                  <w:szCs w:val="18"/>
                </w:rPr>
                <w:t>.</w:t>
              </w:r>
              <w:r w:rsidR="00721B29">
                <w:rPr>
                  <w:rFonts w:ascii="Arial" w:eastAsiaTheme="minorEastAsia" w:hAnsi="Arial" w:cs="Arial"/>
                  <w:color w:val="000000" w:themeColor="text1"/>
                  <w:kern w:val="0"/>
                  <w:sz w:val="16"/>
                  <w:szCs w:val="18"/>
                </w:rPr>
                <w:t xml:space="preserve"> </w:t>
              </w:r>
              <w:r w:rsidR="00721B29">
                <w:rPr>
                  <w:rFonts w:ascii="Arial" w:eastAsiaTheme="minorEastAsia" w:hAnsi="Arial" w:cs="Arial" w:hint="eastAsia"/>
                  <w:color w:val="000000" w:themeColor="text1"/>
                  <w:kern w:val="0"/>
                  <w:sz w:val="16"/>
                  <w:szCs w:val="18"/>
                </w:rPr>
                <w:t>[</w:t>
              </w:r>
            </w:ins>
            <w:del w:id="127" w:author="Yongchan_Cho" w:date="2023-09-26T13:36:00Z">
              <w:r w:rsidRPr="002E2917" w:rsidDel="00721B29">
                <w:rPr>
                  <w:rFonts w:ascii="Arial" w:eastAsiaTheme="minorEastAsia" w:hAnsi="Arial" w:cs="Arial"/>
                  <w:color w:val="000000" w:themeColor="text1"/>
                  <w:kern w:val="0"/>
                  <w:sz w:val="16"/>
                  <w:szCs w:val="18"/>
                </w:rPr>
                <w:delText xml:space="preserve"> </w:delText>
              </w:r>
            </w:del>
            <w:r w:rsidRPr="002E2917">
              <w:rPr>
                <w:rFonts w:ascii="Arial" w:eastAsiaTheme="minorEastAsia" w:hAnsi="Arial" w:cs="Arial"/>
                <w:color w:val="000000" w:themeColor="text1"/>
                <w:kern w:val="0"/>
                <w:sz w:val="16"/>
                <w:szCs w:val="18"/>
              </w:rPr>
              <w:t xml:space="preserve">the result </w:t>
            </w:r>
            <w:proofErr w:type="gramStart"/>
            <w:r w:rsidRPr="002E2917">
              <w:rPr>
                <w:rFonts w:ascii="Arial" w:eastAsiaTheme="minorEastAsia" w:hAnsi="Arial" w:cs="Arial"/>
                <w:color w:val="000000" w:themeColor="text1"/>
                <w:kern w:val="0"/>
                <w:sz w:val="16"/>
                <w:szCs w:val="18"/>
              </w:rPr>
              <w:t>give</w:t>
            </w:r>
            <w:proofErr w:type="gramEnd"/>
            <w:r w:rsidRPr="002E2917">
              <w:rPr>
                <w:rFonts w:ascii="Arial" w:eastAsiaTheme="minorEastAsia" w:hAnsi="Arial" w:cs="Arial"/>
                <w:color w:val="000000" w:themeColor="text1"/>
                <w:kern w:val="0"/>
                <w:sz w:val="16"/>
                <w:szCs w:val="18"/>
              </w:rPr>
              <w:t xml:space="preserve"> only Non-physical situation</w:t>
            </w:r>
            <w:ins w:id="128" w:author="Yongchan_Cho" w:date="2023-09-26T13:36:00Z">
              <w:r w:rsidR="00721B29">
                <w:rPr>
                  <w:rFonts w:ascii="Arial" w:eastAsiaTheme="minorEastAsia" w:hAnsi="Arial" w:cs="Arial" w:hint="eastAsia"/>
                  <w:color w:val="000000" w:themeColor="text1"/>
                  <w:kern w:val="0"/>
                  <w:sz w:val="16"/>
                  <w:szCs w:val="18"/>
                </w:rPr>
                <w:t>]</w:t>
              </w:r>
            </w:ins>
          </w:p>
        </w:tc>
      </w:tr>
      <w:tr w:rsidR="009E069D" w:rsidRPr="00FA3542" w14:paraId="15C87790" w14:textId="77777777" w:rsidTr="00384825">
        <w:trPr>
          <w:trHeight w:val="912"/>
        </w:trPr>
        <w:tc>
          <w:tcPr>
            <w:tcW w:w="988" w:type="dxa"/>
            <w:vMerge/>
            <w:shd w:val="clear" w:color="auto" w:fill="B4C6E7" w:themeFill="accent5" w:themeFillTint="66"/>
            <w:vAlign w:val="center"/>
          </w:tcPr>
          <w:p w14:paraId="31EBDA47"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20"/>
              </w:rPr>
            </w:pPr>
          </w:p>
        </w:tc>
        <w:tc>
          <w:tcPr>
            <w:tcW w:w="992" w:type="dxa"/>
            <w:vMerge w:val="restart"/>
            <w:shd w:val="clear" w:color="auto" w:fill="BFBFBF" w:themeFill="background1" w:themeFillShade="BF"/>
            <w:vAlign w:val="center"/>
          </w:tcPr>
          <w:p w14:paraId="4021A96A"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000000" w:themeColor="text1"/>
                <w:kern w:val="0"/>
                <w:sz w:val="16"/>
                <w:szCs w:val="20"/>
              </w:rPr>
              <w:t>DM-C</w:t>
            </w:r>
            <w:r w:rsidRPr="00A6657D">
              <w:rPr>
                <w:rFonts w:ascii="Arial" w:eastAsiaTheme="minorEastAsia" w:hAnsi="Arial" w:cs="Arial"/>
                <w:b/>
                <w:bCs/>
                <w:color w:val="000000" w:themeColor="text1"/>
                <w:kern w:val="0"/>
                <w:sz w:val="16"/>
                <w:szCs w:val="20"/>
                <w:vertAlign w:val="subscript"/>
              </w:rPr>
              <w:t>s</w:t>
            </w:r>
          </w:p>
        </w:tc>
        <w:tc>
          <w:tcPr>
            <w:tcW w:w="1559" w:type="dxa"/>
            <w:shd w:val="clear" w:color="auto" w:fill="BFBFBF" w:themeFill="background1" w:themeFillShade="BF"/>
            <w:vAlign w:val="center"/>
          </w:tcPr>
          <w:p w14:paraId="666D1641"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 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1.36</w:t>
            </w:r>
          </w:p>
          <w:p w14:paraId="01FBB826"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3 </w:t>
            </w:r>
            <w:r w:rsidRPr="00A6657D">
              <w:rPr>
                <w:rFonts w:ascii="Arial" w:eastAsiaTheme="minorEastAsia" w:hAnsi="Arial" w:cs="Arial"/>
                <w:color w:val="000000" w:themeColor="text1"/>
                <w:kern w:val="0"/>
                <w:sz w:val="16"/>
                <w:szCs w:val="20"/>
              </w:rPr>
              <w:t>= r</w:t>
            </w:r>
            <w:r w:rsidRPr="00A6657D">
              <w:rPr>
                <w:rFonts w:ascii="Arial" w:eastAsiaTheme="minorEastAsia" w:hAnsi="Arial" w:cs="Arial"/>
                <w:color w:val="000000" w:themeColor="text1"/>
                <w:kern w:val="0"/>
                <w:sz w:val="16"/>
                <w:szCs w:val="20"/>
                <w:vertAlign w:val="subscript"/>
              </w:rPr>
              <w:t xml:space="preserve">4 </w:t>
            </w:r>
            <w:r w:rsidRPr="00A6657D">
              <w:rPr>
                <w:rFonts w:ascii="Arial" w:eastAsiaTheme="minorEastAsia" w:hAnsi="Arial" w:cs="Arial"/>
                <w:color w:val="000000" w:themeColor="text1"/>
                <w:kern w:val="0"/>
                <w:sz w:val="16"/>
                <w:szCs w:val="20"/>
              </w:rPr>
              <w:t>= 1.30</w:t>
            </w:r>
          </w:p>
        </w:tc>
        <w:tc>
          <w:tcPr>
            <w:tcW w:w="1985" w:type="dxa"/>
            <w:shd w:val="clear" w:color="auto" w:fill="BFBFBF" w:themeFill="background1" w:themeFillShade="BF"/>
            <w:vAlign w:val="center"/>
          </w:tcPr>
          <w:p w14:paraId="30D438F0" w14:textId="49E8C562"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 </w:t>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 xml:space="preserve">2 </w:t>
            </w:r>
            <w:r w:rsidR="009E069D" w:rsidRPr="00A6657D">
              <w:rPr>
                <w:rFonts w:ascii="Arial" w:eastAsiaTheme="minorEastAsia" w:hAnsi="Arial" w:cs="Arial"/>
                <w:color w:val="000000" w:themeColor="text1"/>
                <w:kern w:val="0"/>
                <w:sz w:val="16"/>
                <w:szCs w:val="20"/>
              </w:rPr>
              <w:t>= 53.75</w:t>
            </w:r>
          </w:p>
          <w:p w14:paraId="58990C55" w14:textId="01E922D6"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=133.25 </w:t>
            </w:r>
          </w:p>
          <w:p w14:paraId="027AEBC1" w14:textId="67EA243C"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=127.29</w:t>
            </w:r>
          </w:p>
        </w:tc>
        <w:tc>
          <w:tcPr>
            <w:tcW w:w="1134" w:type="dxa"/>
            <w:vMerge w:val="restart"/>
            <w:shd w:val="clear" w:color="auto" w:fill="BFBFBF" w:themeFill="background1" w:themeFillShade="BF"/>
            <w:vAlign w:val="center"/>
          </w:tcPr>
          <w:p w14:paraId="40B2FA8B"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000000" w:themeColor="text1"/>
                <w:kern w:val="0"/>
                <w:sz w:val="16"/>
                <w:szCs w:val="20"/>
              </w:rPr>
              <w:t>3.70</w:t>
            </w:r>
          </w:p>
        </w:tc>
        <w:tc>
          <w:tcPr>
            <w:tcW w:w="1275" w:type="dxa"/>
            <w:vMerge w:val="restart"/>
            <w:shd w:val="clear" w:color="auto" w:fill="BFBFBF" w:themeFill="background1" w:themeFillShade="BF"/>
            <w:vAlign w:val="center"/>
          </w:tcPr>
          <w:p w14:paraId="2D427F84"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2.40</w:t>
            </w:r>
          </w:p>
        </w:tc>
        <w:tc>
          <w:tcPr>
            <w:tcW w:w="851" w:type="dxa"/>
            <w:vMerge w:val="restart"/>
            <w:shd w:val="clear" w:color="auto" w:fill="BFBFBF" w:themeFill="background1" w:themeFillShade="BF"/>
            <w:vAlign w:val="center"/>
          </w:tcPr>
          <w:p w14:paraId="6B22AD56"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0.017</w:t>
            </w:r>
          </w:p>
        </w:tc>
        <w:tc>
          <w:tcPr>
            <w:tcW w:w="1134" w:type="dxa"/>
            <w:vMerge w:val="restart"/>
            <w:shd w:val="clear" w:color="auto" w:fill="BFBFBF" w:themeFill="background1" w:themeFillShade="BF"/>
            <w:vAlign w:val="center"/>
          </w:tcPr>
          <w:p w14:paraId="2C60B9E6"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0.0525</w:t>
            </w:r>
          </w:p>
        </w:tc>
      </w:tr>
      <w:tr w:rsidR="009E069D" w:rsidRPr="00FA3542" w14:paraId="28405D93" w14:textId="77777777" w:rsidTr="00384825">
        <w:trPr>
          <w:trHeight w:val="212"/>
        </w:trPr>
        <w:tc>
          <w:tcPr>
            <w:tcW w:w="988" w:type="dxa"/>
            <w:vMerge/>
            <w:shd w:val="clear" w:color="auto" w:fill="B4C6E7" w:themeFill="accent5" w:themeFillTint="66"/>
            <w:vAlign w:val="center"/>
          </w:tcPr>
          <w:p w14:paraId="469F7BF8"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992" w:type="dxa"/>
            <w:vMerge/>
            <w:shd w:val="clear" w:color="auto" w:fill="BFBFBF" w:themeFill="background1" w:themeFillShade="BF"/>
            <w:vAlign w:val="center"/>
          </w:tcPr>
          <w:p w14:paraId="6F63BCD2"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18"/>
              </w:rPr>
            </w:pPr>
          </w:p>
        </w:tc>
        <w:tc>
          <w:tcPr>
            <w:tcW w:w="1559" w:type="dxa"/>
            <w:shd w:val="clear" w:color="auto" w:fill="BFBFBF" w:themeFill="background1" w:themeFillShade="BF"/>
            <w:vAlign w:val="center"/>
          </w:tcPr>
          <w:p w14:paraId="604FBB6C"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 xml:space="preserve">= 1.69 </w:t>
            </w:r>
          </w:p>
          <w:p w14:paraId="6DD6173E"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3</w:t>
            </w:r>
            <w:r w:rsidRPr="00A6657D">
              <w:rPr>
                <w:rFonts w:ascii="Arial" w:eastAsiaTheme="minorEastAsia" w:hAnsi="Arial" w:cs="Arial"/>
                <w:color w:val="000000" w:themeColor="text1"/>
                <w:kern w:val="0"/>
                <w:sz w:val="16"/>
                <w:szCs w:val="20"/>
              </w:rPr>
              <w:t xml:space="preserve">= 1.67 </w:t>
            </w:r>
          </w:p>
          <w:p w14:paraId="49468CC6" w14:textId="77777777" w:rsidR="009E069D" w:rsidRPr="00A6657D"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4</w:t>
            </w:r>
            <w:r w:rsidRPr="00A6657D">
              <w:rPr>
                <w:rFonts w:ascii="Arial" w:eastAsiaTheme="minorEastAsia" w:hAnsi="Arial" w:cs="Arial"/>
                <w:color w:val="000000" w:themeColor="text1"/>
                <w:kern w:val="0"/>
                <w:sz w:val="16"/>
                <w:szCs w:val="20"/>
              </w:rPr>
              <w:t>=1.38</w:t>
            </w:r>
          </w:p>
        </w:tc>
        <w:tc>
          <w:tcPr>
            <w:tcW w:w="1985" w:type="dxa"/>
            <w:shd w:val="clear" w:color="auto" w:fill="BFBFBF" w:themeFill="background1" w:themeFillShade="BF"/>
            <w:vAlign w:val="center"/>
          </w:tcPr>
          <w:p w14:paraId="32936D75" w14:textId="04E93586"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 </w:t>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=51.75</w:t>
            </w:r>
          </w:p>
          <w:p w14:paraId="5CDB0010" w14:textId="01B70D95"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=130.08 </w:t>
            </w:r>
          </w:p>
          <w:p w14:paraId="589E487E" w14:textId="6690AD92" w:rsidR="009E069D" w:rsidRPr="00A6657D" w:rsidRDefault="00AD3F9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 129.52</w:t>
            </w:r>
          </w:p>
        </w:tc>
        <w:tc>
          <w:tcPr>
            <w:tcW w:w="1134" w:type="dxa"/>
            <w:vMerge/>
            <w:shd w:val="clear" w:color="auto" w:fill="BFBFBF" w:themeFill="background1" w:themeFillShade="BF"/>
            <w:vAlign w:val="center"/>
          </w:tcPr>
          <w:p w14:paraId="4B4FEC14"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18"/>
              </w:rPr>
            </w:pPr>
          </w:p>
        </w:tc>
        <w:tc>
          <w:tcPr>
            <w:tcW w:w="1275" w:type="dxa"/>
            <w:vMerge/>
            <w:shd w:val="clear" w:color="auto" w:fill="BFBFBF" w:themeFill="background1" w:themeFillShade="BF"/>
            <w:vAlign w:val="center"/>
          </w:tcPr>
          <w:p w14:paraId="5420A118"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18"/>
              </w:rPr>
            </w:pPr>
          </w:p>
        </w:tc>
        <w:tc>
          <w:tcPr>
            <w:tcW w:w="851" w:type="dxa"/>
            <w:vMerge/>
            <w:shd w:val="clear" w:color="auto" w:fill="BFBFBF" w:themeFill="background1" w:themeFillShade="BF"/>
            <w:vAlign w:val="center"/>
          </w:tcPr>
          <w:p w14:paraId="02D0E9CB"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18"/>
              </w:rPr>
            </w:pPr>
          </w:p>
        </w:tc>
        <w:tc>
          <w:tcPr>
            <w:tcW w:w="1134" w:type="dxa"/>
            <w:vMerge/>
            <w:shd w:val="clear" w:color="auto" w:fill="BFBFBF" w:themeFill="background1" w:themeFillShade="BF"/>
            <w:vAlign w:val="center"/>
          </w:tcPr>
          <w:p w14:paraId="23A5BC95"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18"/>
              </w:rPr>
            </w:pPr>
          </w:p>
        </w:tc>
      </w:tr>
      <w:tr w:rsidR="00473589" w:rsidRPr="00FA3542" w14:paraId="1A236500" w14:textId="77777777" w:rsidTr="00473589">
        <w:trPr>
          <w:trHeight w:val="947"/>
        </w:trPr>
        <w:tc>
          <w:tcPr>
            <w:tcW w:w="988" w:type="dxa"/>
            <w:vMerge/>
            <w:shd w:val="clear" w:color="auto" w:fill="B4C6E7" w:themeFill="accent5" w:themeFillTint="66"/>
            <w:vAlign w:val="center"/>
          </w:tcPr>
          <w:p w14:paraId="485298C8"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992" w:type="dxa"/>
            <w:shd w:val="clear" w:color="auto" w:fill="BFBFBF" w:themeFill="background1" w:themeFillShade="BF"/>
            <w:vAlign w:val="center"/>
          </w:tcPr>
          <w:p w14:paraId="23BC1C55"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SM-C</w:t>
            </w:r>
            <w:r w:rsidRPr="00A6657D">
              <w:rPr>
                <w:rFonts w:ascii="Arial" w:eastAsiaTheme="minorEastAsia" w:hAnsi="Arial" w:cs="Arial"/>
                <w:color w:val="000000" w:themeColor="text1"/>
                <w:kern w:val="0"/>
                <w:sz w:val="16"/>
                <w:szCs w:val="20"/>
                <w:vertAlign w:val="subscript"/>
              </w:rPr>
              <w:t>1</w:t>
            </w:r>
          </w:p>
        </w:tc>
        <w:tc>
          <w:tcPr>
            <w:tcW w:w="1559" w:type="dxa"/>
            <w:shd w:val="clear" w:color="auto" w:fill="BFBFBF" w:themeFill="background1" w:themeFillShade="BF"/>
            <w:vAlign w:val="center"/>
          </w:tcPr>
          <w:p w14:paraId="02979D08"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1.30</w:t>
            </w:r>
          </w:p>
          <w:p w14:paraId="0D6FFF92"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w:t>
            </w:r>
            <w:r w:rsidRPr="00A6657D">
              <w:rPr>
                <w:rFonts w:ascii="Arial" w:eastAsiaTheme="minorEastAsia" w:hAnsi="Arial" w:cs="Arial"/>
                <w:color w:val="000000" w:themeColor="text1"/>
                <w:kern w:val="0"/>
                <w:sz w:val="16"/>
                <w:szCs w:val="20"/>
              </w:rPr>
              <w:t>= 1.70</w:t>
            </w:r>
          </w:p>
          <w:p w14:paraId="1CAC3858"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3 </w:t>
            </w:r>
            <w:r w:rsidRPr="00A6657D">
              <w:rPr>
                <w:rFonts w:ascii="Arial" w:eastAsiaTheme="minorEastAsia" w:hAnsi="Arial" w:cs="Arial"/>
                <w:color w:val="000000" w:themeColor="text1"/>
                <w:kern w:val="0"/>
                <w:sz w:val="16"/>
                <w:szCs w:val="20"/>
              </w:rPr>
              <w:t>=1.31</w:t>
            </w:r>
          </w:p>
          <w:p w14:paraId="15FA4A35"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4 </w:t>
            </w:r>
            <w:r w:rsidRPr="00A6657D">
              <w:rPr>
                <w:rFonts w:ascii="Arial" w:eastAsiaTheme="minorEastAsia" w:hAnsi="Arial" w:cs="Arial"/>
                <w:color w:val="000000" w:themeColor="text1"/>
                <w:kern w:val="0"/>
                <w:sz w:val="16"/>
                <w:szCs w:val="20"/>
              </w:rPr>
              <w:t>=</w:t>
            </w:r>
            <w:r w:rsidRPr="00A6657D">
              <w:rPr>
                <w:rFonts w:ascii="Arial" w:eastAsiaTheme="minorEastAsia" w:hAnsi="Arial" w:cs="Arial"/>
                <w:color w:val="000000" w:themeColor="text1"/>
                <w:kern w:val="0"/>
                <w:sz w:val="16"/>
                <w:szCs w:val="20"/>
                <w:vertAlign w:val="subscript"/>
              </w:rPr>
              <w:t xml:space="preserve"> </w:t>
            </w:r>
            <w:r w:rsidRPr="00A6657D">
              <w:rPr>
                <w:rFonts w:ascii="Arial" w:eastAsiaTheme="minorEastAsia" w:hAnsi="Arial" w:cs="Arial"/>
                <w:color w:val="000000" w:themeColor="text1"/>
                <w:kern w:val="0"/>
                <w:sz w:val="16"/>
                <w:szCs w:val="20"/>
              </w:rPr>
              <w:t>1.70</w:t>
            </w:r>
          </w:p>
        </w:tc>
        <w:tc>
          <w:tcPr>
            <w:tcW w:w="1985" w:type="dxa"/>
            <w:tcBorders>
              <w:bottom w:val="single" w:sz="4" w:space="0" w:color="auto"/>
            </w:tcBorders>
            <w:shd w:val="clear" w:color="auto" w:fill="BFBFBF" w:themeFill="background1" w:themeFillShade="BF"/>
            <w:vAlign w:val="center"/>
          </w:tcPr>
          <w:p w14:paraId="3DFD9C9C" w14:textId="575FACD5"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 xml:space="preserve">=51.76, </w:t>
            </w:r>
          </w:p>
          <w:p w14:paraId="456DDFD8" w14:textId="0C763C5A"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=53.29</w:t>
            </w:r>
          </w:p>
          <w:p w14:paraId="23312CC6" w14:textId="2EF5FB6C"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=133.25 </w:t>
            </w:r>
          </w:p>
          <w:p w14:paraId="308F7076" w14:textId="2DBB36F3"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=127.37</w:t>
            </w:r>
          </w:p>
        </w:tc>
        <w:tc>
          <w:tcPr>
            <w:tcW w:w="1134" w:type="dxa"/>
            <w:tcBorders>
              <w:bottom w:val="single" w:sz="4" w:space="0" w:color="auto"/>
            </w:tcBorders>
            <w:shd w:val="clear" w:color="auto" w:fill="BFBFBF" w:themeFill="background1" w:themeFillShade="BF"/>
            <w:vAlign w:val="center"/>
          </w:tcPr>
          <w:p w14:paraId="09DA321E"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b/>
                <w:bCs/>
                <w:color w:val="000000" w:themeColor="text1"/>
                <w:kern w:val="0"/>
                <w:sz w:val="16"/>
                <w:szCs w:val="20"/>
              </w:rPr>
              <w:t>3.70</w:t>
            </w:r>
          </w:p>
        </w:tc>
        <w:tc>
          <w:tcPr>
            <w:tcW w:w="1275" w:type="dxa"/>
            <w:tcBorders>
              <w:bottom w:val="single" w:sz="4" w:space="0" w:color="auto"/>
            </w:tcBorders>
            <w:shd w:val="clear" w:color="auto" w:fill="BFBFBF" w:themeFill="background1" w:themeFillShade="BF"/>
            <w:vAlign w:val="center"/>
          </w:tcPr>
          <w:p w14:paraId="12C154CF"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2.46</w:t>
            </w:r>
          </w:p>
        </w:tc>
        <w:tc>
          <w:tcPr>
            <w:tcW w:w="851" w:type="dxa"/>
            <w:tcBorders>
              <w:bottom w:val="single" w:sz="4" w:space="0" w:color="auto"/>
            </w:tcBorders>
            <w:shd w:val="clear" w:color="auto" w:fill="BFBFBF" w:themeFill="background1" w:themeFillShade="BF"/>
            <w:vAlign w:val="center"/>
          </w:tcPr>
          <w:p w14:paraId="1DDF4D9C"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0.0154</w:t>
            </w:r>
          </w:p>
        </w:tc>
        <w:tc>
          <w:tcPr>
            <w:tcW w:w="1134" w:type="dxa"/>
            <w:tcBorders>
              <w:bottom w:val="single" w:sz="4" w:space="0" w:color="auto"/>
            </w:tcBorders>
            <w:shd w:val="clear" w:color="auto" w:fill="BFBFBF" w:themeFill="background1" w:themeFillShade="BF"/>
            <w:vAlign w:val="center"/>
          </w:tcPr>
          <w:p w14:paraId="1AB12D4B"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0.0518</w:t>
            </w:r>
          </w:p>
        </w:tc>
      </w:tr>
      <w:tr w:rsidR="009E069D" w:rsidRPr="00FA3542" w14:paraId="565FDE39" w14:textId="77777777" w:rsidTr="00384825">
        <w:trPr>
          <w:trHeight w:val="699"/>
        </w:trPr>
        <w:tc>
          <w:tcPr>
            <w:tcW w:w="988" w:type="dxa"/>
            <w:vMerge/>
            <w:shd w:val="clear" w:color="auto" w:fill="B4C6E7" w:themeFill="accent5" w:themeFillTint="66"/>
            <w:vAlign w:val="center"/>
            <w:hideMark/>
          </w:tcPr>
          <w:p w14:paraId="5AE660CE"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992" w:type="dxa"/>
            <w:vMerge w:val="restart"/>
            <w:shd w:val="clear" w:color="auto" w:fill="B4C6E7" w:themeFill="accent5" w:themeFillTint="66"/>
            <w:vAlign w:val="center"/>
            <w:hideMark/>
          </w:tcPr>
          <w:p w14:paraId="531C9454"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6"/>
                <w:szCs w:val="20"/>
              </w:rPr>
            </w:pPr>
            <w:r w:rsidRPr="00A6657D">
              <w:rPr>
                <w:rFonts w:ascii="Arial" w:eastAsiaTheme="minorEastAsia" w:hAnsi="Arial" w:cs="Arial"/>
                <w:b/>
                <w:bCs/>
                <w:color w:val="FF0000"/>
                <w:kern w:val="0"/>
                <w:sz w:val="16"/>
                <w:szCs w:val="20"/>
              </w:rPr>
              <w:t>DM-C</w:t>
            </w:r>
            <w:r w:rsidRPr="00A6657D">
              <w:rPr>
                <w:rFonts w:ascii="Arial" w:eastAsiaTheme="minorEastAsia" w:hAnsi="Arial" w:cs="Arial"/>
                <w:b/>
                <w:bCs/>
                <w:color w:val="FF0000"/>
                <w:kern w:val="0"/>
                <w:sz w:val="16"/>
                <w:szCs w:val="20"/>
                <w:vertAlign w:val="subscript"/>
              </w:rPr>
              <w:t>1</w:t>
            </w:r>
          </w:p>
        </w:tc>
        <w:tc>
          <w:tcPr>
            <w:tcW w:w="1559" w:type="dxa"/>
            <w:shd w:val="clear" w:color="auto" w:fill="B4C6E7" w:themeFill="accent5" w:themeFillTint="66"/>
            <w:vAlign w:val="center"/>
          </w:tcPr>
          <w:p w14:paraId="0A733E06"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 </w:t>
            </w:r>
            <w:r w:rsidRPr="00A6657D">
              <w:rPr>
                <w:rFonts w:ascii="Arial" w:eastAsiaTheme="minorEastAsia" w:hAnsi="Arial" w:cs="Arial"/>
                <w:color w:val="000000" w:themeColor="text1"/>
                <w:kern w:val="0"/>
                <w:sz w:val="16"/>
                <w:szCs w:val="20"/>
              </w:rPr>
              <w:t xml:space="preserve">1.30 </w:t>
            </w:r>
          </w:p>
          <w:p w14:paraId="021F280D"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 </w:t>
            </w:r>
            <w:r w:rsidRPr="00A6657D">
              <w:rPr>
                <w:rFonts w:ascii="Arial" w:eastAsiaTheme="minorEastAsia" w:hAnsi="Arial" w:cs="Arial"/>
                <w:color w:val="000000" w:themeColor="text1"/>
                <w:kern w:val="0"/>
                <w:sz w:val="16"/>
                <w:szCs w:val="20"/>
              </w:rPr>
              <w:t>1.31</w:t>
            </w:r>
          </w:p>
          <w:p w14:paraId="00503339"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3= </w:t>
            </w:r>
            <w:r w:rsidRPr="00A6657D">
              <w:rPr>
                <w:rFonts w:ascii="Arial" w:eastAsiaTheme="minorEastAsia" w:hAnsi="Arial" w:cs="Arial"/>
                <w:color w:val="000000" w:themeColor="text1"/>
                <w:kern w:val="0"/>
                <w:sz w:val="16"/>
                <w:szCs w:val="20"/>
              </w:rPr>
              <w:t>1.70</w:t>
            </w:r>
          </w:p>
          <w:p w14:paraId="1FC9C38A"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4 = </w:t>
            </w:r>
            <w:r w:rsidRPr="00A6657D">
              <w:rPr>
                <w:rFonts w:ascii="Arial" w:eastAsiaTheme="minorEastAsia" w:hAnsi="Arial" w:cs="Arial"/>
                <w:color w:val="000000" w:themeColor="text1"/>
                <w:kern w:val="0"/>
                <w:sz w:val="16"/>
                <w:szCs w:val="20"/>
              </w:rPr>
              <w:t>1.71</w:t>
            </w:r>
          </w:p>
        </w:tc>
        <w:tc>
          <w:tcPr>
            <w:tcW w:w="1985" w:type="dxa"/>
            <w:tcBorders>
              <w:bottom w:val="single" w:sz="4" w:space="0" w:color="auto"/>
            </w:tcBorders>
            <w:shd w:val="clear" w:color="auto" w:fill="B4C6E7" w:themeFill="accent5" w:themeFillTint="66"/>
            <w:vAlign w:val="center"/>
          </w:tcPr>
          <w:p w14:paraId="1A5F4797" w14:textId="3546666F"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=51.75</w:t>
            </w:r>
            <w:r w:rsidR="009E069D" w:rsidRPr="00A6657D">
              <w:rPr>
                <w:rFonts w:ascii="Arial" w:eastAsiaTheme="minorEastAsia" w:hAnsi="Arial" w:cs="Arial"/>
                <w:color w:val="000000" w:themeColor="text1"/>
                <w:kern w:val="0"/>
                <w:sz w:val="16"/>
                <w:szCs w:val="20"/>
              </w:rPr>
              <w:br/>
            </w: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=56.49</w:t>
            </w:r>
          </w:p>
          <w:p w14:paraId="544A39DB" w14:textId="68D478EE"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=133.25 </w:t>
            </w:r>
          </w:p>
          <w:p w14:paraId="3E9A63C5" w14:textId="3A3033AE"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=127.36</w:t>
            </w:r>
          </w:p>
        </w:tc>
        <w:tc>
          <w:tcPr>
            <w:tcW w:w="1134" w:type="dxa"/>
            <w:vMerge w:val="restart"/>
            <w:shd w:val="clear" w:color="auto" w:fill="B4C6E7" w:themeFill="accent5" w:themeFillTint="66"/>
            <w:vAlign w:val="center"/>
          </w:tcPr>
          <w:p w14:paraId="43F254E8"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3.70</w:t>
            </w:r>
          </w:p>
        </w:tc>
        <w:tc>
          <w:tcPr>
            <w:tcW w:w="1275" w:type="dxa"/>
            <w:vMerge w:val="restart"/>
            <w:shd w:val="clear" w:color="auto" w:fill="B4C6E7" w:themeFill="accent5" w:themeFillTint="66"/>
            <w:vAlign w:val="center"/>
          </w:tcPr>
          <w:p w14:paraId="42B0280A"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2.45</w:t>
            </w:r>
          </w:p>
        </w:tc>
        <w:tc>
          <w:tcPr>
            <w:tcW w:w="851" w:type="dxa"/>
            <w:vMerge w:val="restart"/>
            <w:shd w:val="clear" w:color="auto" w:fill="B4C6E7" w:themeFill="accent5" w:themeFillTint="66"/>
            <w:vAlign w:val="center"/>
          </w:tcPr>
          <w:p w14:paraId="7AFCE6B7"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0.0155</w:t>
            </w:r>
          </w:p>
        </w:tc>
        <w:tc>
          <w:tcPr>
            <w:tcW w:w="1134" w:type="dxa"/>
            <w:vMerge w:val="restart"/>
            <w:shd w:val="clear" w:color="auto" w:fill="B4C6E7" w:themeFill="accent5" w:themeFillTint="66"/>
            <w:vAlign w:val="center"/>
          </w:tcPr>
          <w:p w14:paraId="532BE793"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0.0213</w:t>
            </w:r>
          </w:p>
        </w:tc>
      </w:tr>
      <w:tr w:rsidR="009E069D" w:rsidRPr="00FA3542" w14:paraId="30313D9E" w14:textId="77777777" w:rsidTr="00950DFC">
        <w:trPr>
          <w:trHeight w:val="274"/>
        </w:trPr>
        <w:tc>
          <w:tcPr>
            <w:tcW w:w="988" w:type="dxa"/>
            <w:vMerge/>
            <w:shd w:val="clear" w:color="auto" w:fill="B4C6E7" w:themeFill="accent5" w:themeFillTint="66"/>
            <w:vAlign w:val="center"/>
          </w:tcPr>
          <w:p w14:paraId="36DD1928" w14:textId="77777777" w:rsidR="009E069D" w:rsidRPr="00A6657D"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992" w:type="dxa"/>
            <w:vMerge/>
            <w:shd w:val="clear" w:color="auto" w:fill="B4C6E7" w:themeFill="accent5" w:themeFillTint="66"/>
            <w:vAlign w:val="center"/>
          </w:tcPr>
          <w:p w14:paraId="5B1AF550"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p>
        </w:tc>
        <w:tc>
          <w:tcPr>
            <w:tcW w:w="1559" w:type="dxa"/>
            <w:shd w:val="clear" w:color="auto" w:fill="B4C6E7" w:themeFill="accent5" w:themeFillTint="66"/>
            <w:vAlign w:val="center"/>
          </w:tcPr>
          <w:p w14:paraId="3441D97A"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1 = </w:t>
            </w:r>
            <w:r w:rsidRPr="00A6657D">
              <w:rPr>
                <w:rFonts w:ascii="Arial" w:eastAsiaTheme="minorEastAsia" w:hAnsi="Arial" w:cs="Arial"/>
                <w:color w:val="000000" w:themeColor="text1"/>
                <w:kern w:val="0"/>
                <w:sz w:val="16"/>
                <w:szCs w:val="20"/>
              </w:rPr>
              <w:t>1.30</w:t>
            </w:r>
          </w:p>
          <w:p w14:paraId="5D40E7DF"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2 = </w:t>
            </w:r>
            <w:r w:rsidRPr="00A6657D">
              <w:rPr>
                <w:rFonts w:ascii="Arial" w:eastAsiaTheme="minorEastAsia" w:hAnsi="Arial" w:cs="Arial"/>
                <w:color w:val="000000" w:themeColor="text1"/>
                <w:kern w:val="0"/>
                <w:sz w:val="16"/>
                <w:szCs w:val="20"/>
              </w:rPr>
              <w:t>1.70</w:t>
            </w:r>
          </w:p>
          <w:p w14:paraId="1E0C4BF4"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3 = </w:t>
            </w:r>
            <w:r w:rsidRPr="00A6657D">
              <w:rPr>
                <w:rFonts w:ascii="Arial" w:eastAsiaTheme="minorEastAsia" w:hAnsi="Arial" w:cs="Arial"/>
                <w:color w:val="000000" w:themeColor="text1"/>
                <w:kern w:val="0"/>
                <w:sz w:val="16"/>
                <w:szCs w:val="20"/>
              </w:rPr>
              <w:t>1.30</w:t>
            </w:r>
          </w:p>
          <w:p w14:paraId="58CA7F5E" w14:textId="77777777" w:rsidR="009E069D" w:rsidRPr="00A6657D" w:rsidRDefault="009E069D" w:rsidP="00F577DE">
            <w:pPr>
              <w:pStyle w:val="a7"/>
              <w:widowControl/>
              <w:wordWrap/>
              <w:autoSpaceDE/>
              <w:autoSpaceDN/>
              <w:spacing w:after="160" w:line="360" w:lineRule="auto"/>
              <w:ind w:leftChars="0" w:left="0"/>
              <w:contextualSpacing/>
              <w:rPr>
                <w:rFonts w:ascii="Arial" w:eastAsiaTheme="minorEastAsia" w:hAnsi="Arial" w:cs="Arial"/>
                <w:color w:val="000000" w:themeColor="text1"/>
                <w:kern w:val="0"/>
                <w:sz w:val="16"/>
                <w:szCs w:val="20"/>
              </w:rPr>
            </w:pPr>
            <w:r w:rsidRPr="00A6657D">
              <w:rPr>
                <w:rFonts w:ascii="Arial" w:eastAsiaTheme="minorEastAsia" w:hAnsi="Arial" w:cs="Arial"/>
                <w:color w:val="000000" w:themeColor="text1"/>
                <w:kern w:val="0"/>
                <w:sz w:val="16"/>
                <w:szCs w:val="20"/>
              </w:rPr>
              <w:t>r</w:t>
            </w:r>
            <w:r w:rsidRPr="00A6657D">
              <w:rPr>
                <w:rFonts w:ascii="Arial" w:eastAsiaTheme="minorEastAsia" w:hAnsi="Arial" w:cs="Arial"/>
                <w:color w:val="000000" w:themeColor="text1"/>
                <w:kern w:val="0"/>
                <w:sz w:val="16"/>
                <w:szCs w:val="20"/>
                <w:vertAlign w:val="subscript"/>
              </w:rPr>
              <w:t xml:space="preserve">4 = </w:t>
            </w:r>
            <w:r w:rsidRPr="00A6657D">
              <w:rPr>
                <w:rFonts w:ascii="Arial" w:eastAsiaTheme="minorEastAsia" w:hAnsi="Arial" w:cs="Arial"/>
                <w:color w:val="000000" w:themeColor="text1"/>
                <w:kern w:val="0"/>
                <w:sz w:val="16"/>
                <w:szCs w:val="20"/>
              </w:rPr>
              <w:t>1.70</w:t>
            </w:r>
          </w:p>
        </w:tc>
        <w:tc>
          <w:tcPr>
            <w:tcW w:w="1985" w:type="dxa"/>
            <w:tcBorders>
              <w:bottom w:val="single" w:sz="4" w:space="0" w:color="auto"/>
            </w:tcBorders>
            <w:shd w:val="clear" w:color="auto" w:fill="B4C6E7" w:themeFill="accent5" w:themeFillTint="66"/>
            <w:vAlign w:val="center"/>
          </w:tcPr>
          <w:p w14:paraId="6B852E09" w14:textId="663B5F4B"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1</w:t>
            </w:r>
            <w:r w:rsidR="009E069D" w:rsidRPr="00A6657D">
              <w:rPr>
                <w:rFonts w:ascii="Arial" w:eastAsiaTheme="minorEastAsia" w:hAnsi="Arial" w:cs="Arial"/>
                <w:color w:val="000000" w:themeColor="text1"/>
                <w:kern w:val="0"/>
                <w:sz w:val="16"/>
                <w:szCs w:val="20"/>
              </w:rPr>
              <w:t>=51.75</w:t>
            </w:r>
          </w:p>
          <w:p w14:paraId="6F43F6E5" w14:textId="0EC3AC39"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2</w:t>
            </w:r>
            <w:r w:rsidR="009E069D" w:rsidRPr="00A6657D">
              <w:rPr>
                <w:rFonts w:ascii="Arial" w:eastAsiaTheme="minorEastAsia" w:hAnsi="Arial" w:cs="Arial"/>
                <w:color w:val="000000" w:themeColor="text1"/>
                <w:kern w:val="0"/>
                <w:sz w:val="16"/>
                <w:szCs w:val="20"/>
              </w:rPr>
              <w:t>=51.75</w:t>
            </w:r>
          </w:p>
          <w:p w14:paraId="1D639120" w14:textId="03B2B05F"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3</w:t>
            </w:r>
            <w:r w:rsidR="009E069D" w:rsidRPr="00A6657D">
              <w:rPr>
                <w:rFonts w:ascii="Arial" w:eastAsiaTheme="minorEastAsia" w:hAnsi="Arial" w:cs="Arial"/>
                <w:color w:val="000000" w:themeColor="text1"/>
                <w:kern w:val="0"/>
                <w:sz w:val="16"/>
                <w:szCs w:val="20"/>
              </w:rPr>
              <w:t xml:space="preserve">=129.11 </w:t>
            </w:r>
          </w:p>
          <w:p w14:paraId="0FC33BB0" w14:textId="7924DFAF" w:rsidR="009E069D" w:rsidRPr="00A6657D"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A6657D">
              <w:rPr>
                <w:rFonts w:ascii="Arial" w:hAnsi="Arial" w:cs="Arial"/>
                <w:color w:val="000000" w:themeColor="text1"/>
                <w:kern w:val="0"/>
                <w:sz w:val="16"/>
                <w:szCs w:val="20"/>
              </w:rPr>
              <w:t>θ</w:t>
            </w:r>
            <w:r w:rsidR="009E069D" w:rsidRPr="00A6657D">
              <w:rPr>
                <w:rFonts w:ascii="Arial" w:eastAsiaTheme="minorEastAsia" w:hAnsi="Arial" w:cs="Arial"/>
                <w:color w:val="000000" w:themeColor="text1"/>
                <w:kern w:val="0"/>
                <w:sz w:val="16"/>
                <w:szCs w:val="20"/>
                <w:vertAlign w:val="subscript"/>
              </w:rPr>
              <w:t>4</w:t>
            </w:r>
            <w:r w:rsidR="009E069D" w:rsidRPr="00A6657D">
              <w:rPr>
                <w:rFonts w:ascii="Arial" w:eastAsiaTheme="minorEastAsia" w:hAnsi="Arial" w:cs="Arial"/>
                <w:color w:val="000000" w:themeColor="text1"/>
                <w:kern w:val="0"/>
                <w:sz w:val="16"/>
                <w:szCs w:val="20"/>
              </w:rPr>
              <w:t>=130.53</w:t>
            </w:r>
          </w:p>
        </w:tc>
        <w:tc>
          <w:tcPr>
            <w:tcW w:w="1134" w:type="dxa"/>
            <w:vMerge/>
            <w:tcBorders>
              <w:bottom w:val="single" w:sz="4" w:space="0" w:color="auto"/>
            </w:tcBorders>
            <w:shd w:val="clear" w:color="auto" w:fill="E2EFD9" w:themeFill="accent6" w:themeFillTint="33"/>
            <w:vAlign w:val="center"/>
          </w:tcPr>
          <w:p w14:paraId="4FD59837"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p>
        </w:tc>
        <w:tc>
          <w:tcPr>
            <w:tcW w:w="1275" w:type="dxa"/>
            <w:vMerge/>
            <w:tcBorders>
              <w:bottom w:val="single" w:sz="4" w:space="0" w:color="auto"/>
            </w:tcBorders>
            <w:shd w:val="clear" w:color="auto" w:fill="E2EFD9" w:themeFill="accent6" w:themeFillTint="33"/>
            <w:vAlign w:val="center"/>
          </w:tcPr>
          <w:p w14:paraId="503D688C"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p>
        </w:tc>
        <w:tc>
          <w:tcPr>
            <w:tcW w:w="851" w:type="dxa"/>
            <w:vMerge/>
            <w:tcBorders>
              <w:bottom w:val="single" w:sz="4" w:space="0" w:color="auto"/>
            </w:tcBorders>
            <w:shd w:val="clear" w:color="auto" w:fill="E2EFD9" w:themeFill="accent6" w:themeFillTint="33"/>
            <w:vAlign w:val="center"/>
          </w:tcPr>
          <w:p w14:paraId="5EE09248"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p>
        </w:tc>
        <w:tc>
          <w:tcPr>
            <w:tcW w:w="1134" w:type="dxa"/>
            <w:vMerge/>
            <w:tcBorders>
              <w:bottom w:val="single" w:sz="4" w:space="0" w:color="auto"/>
            </w:tcBorders>
            <w:shd w:val="clear" w:color="auto" w:fill="E2EFD9" w:themeFill="accent6" w:themeFillTint="33"/>
            <w:vAlign w:val="center"/>
          </w:tcPr>
          <w:p w14:paraId="6858C2AC" w14:textId="77777777" w:rsidR="009E069D" w:rsidRPr="00A6657D" w:rsidRDefault="009E069D" w:rsidP="00F577DE">
            <w:pPr>
              <w:widowControl/>
              <w:wordWrap/>
              <w:autoSpaceDE/>
              <w:autoSpaceDN/>
              <w:spacing w:after="160" w:line="360" w:lineRule="auto"/>
              <w:contextualSpacing/>
              <w:jc w:val="center"/>
              <w:rPr>
                <w:rFonts w:ascii="Arial" w:eastAsiaTheme="minorEastAsia" w:hAnsi="Arial" w:cs="Arial"/>
                <w:kern w:val="0"/>
                <w:sz w:val="16"/>
                <w:szCs w:val="20"/>
              </w:rPr>
            </w:pPr>
          </w:p>
        </w:tc>
      </w:tr>
      <w:tr w:rsidR="009E069D" w:rsidRPr="00FA3542" w14:paraId="7FAA1EDE" w14:textId="77777777" w:rsidTr="00384825">
        <w:trPr>
          <w:trHeight w:val="937"/>
        </w:trPr>
        <w:tc>
          <w:tcPr>
            <w:tcW w:w="988" w:type="dxa"/>
            <w:vMerge w:val="restart"/>
            <w:shd w:val="clear" w:color="auto" w:fill="B4C6E7" w:themeFill="accent5" w:themeFillTint="66"/>
            <w:vAlign w:val="center"/>
            <w:hideMark/>
          </w:tcPr>
          <w:p w14:paraId="6C1596E9"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 xml:space="preserve">4.1 </w:t>
            </w:r>
          </w:p>
          <w:p w14:paraId="134B518C" w14:textId="16A63F1A"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kern w:val="0"/>
                <w:sz w:val="16"/>
                <w:szCs w:val="20"/>
              </w:rPr>
              <w:t>(</w:t>
            </w:r>
            <w:r w:rsidR="00A25C1C" w:rsidRPr="002E2917">
              <w:rPr>
                <w:rFonts w:ascii="Arial" w:eastAsiaTheme="minorEastAsia" w:hAnsi="Arial" w:cs="Arial"/>
                <w:b/>
                <w:bCs/>
                <w:kern w:val="0"/>
                <w:sz w:val="16"/>
                <w:szCs w:val="20"/>
              </w:rPr>
              <w:t>2.6</w:t>
            </w:r>
            <w:r w:rsidRPr="002E2917">
              <w:rPr>
                <w:rFonts w:ascii="Arial" w:eastAsiaTheme="minorEastAsia" w:hAnsi="Arial" w:cs="Arial"/>
                <w:b/>
                <w:bCs/>
                <w:kern w:val="0"/>
                <w:sz w:val="16"/>
                <w:szCs w:val="20"/>
              </w:rPr>
              <w:t xml:space="preserve">) </w:t>
            </w:r>
          </w:p>
          <w:p w14:paraId="4B8426B9" w14:textId="77777777" w:rsidR="009E069D" w:rsidRPr="002E2917" w:rsidRDefault="009E069D" w:rsidP="00F577DE">
            <w:pPr>
              <w:widowControl/>
              <w:wordWrap/>
              <w:autoSpaceDE/>
              <w:autoSpaceDN/>
              <w:spacing w:after="160" w:line="360" w:lineRule="auto"/>
              <w:contextualSpacing/>
              <w:rPr>
                <w:rFonts w:ascii="Arial" w:eastAsiaTheme="minorEastAsia" w:hAnsi="Arial" w:cs="Arial"/>
                <w:b/>
                <w:bCs/>
                <w:kern w:val="0"/>
                <w:sz w:val="16"/>
                <w:szCs w:val="18"/>
              </w:rPr>
            </w:pPr>
          </w:p>
        </w:tc>
        <w:tc>
          <w:tcPr>
            <w:tcW w:w="992" w:type="dxa"/>
            <w:vMerge w:val="restart"/>
            <w:shd w:val="clear" w:color="auto" w:fill="B4C6E7" w:themeFill="accent5" w:themeFillTint="66"/>
            <w:vAlign w:val="center"/>
            <w:hideMark/>
          </w:tcPr>
          <w:p w14:paraId="27CE7042"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bCs/>
                <w:kern w:val="0"/>
                <w:sz w:val="16"/>
                <w:szCs w:val="20"/>
              </w:rPr>
            </w:pPr>
            <w:r w:rsidRPr="002E2917">
              <w:rPr>
                <w:rFonts w:ascii="Arial" w:eastAsiaTheme="minorEastAsia" w:hAnsi="Arial" w:cs="Arial"/>
                <w:b/>
                <w:bCs/>
                <w:color w:val="FF0000"/>
                <w:kern w:val="0"/>
                <w:sz w:val="16"/>
                <w:szCs w:val="20"/>
              </w:rPr>
              <w:t>DM-C</w:t>
            </w:r>
            <w:r w:rsidRPr="002E2917">
              <w:rPr>
                <w:rFonts w:ascii="Arial" w:eastAsiaTheme="minorEastAsia" w:hAnsi="Arial" w:cs="Arial"/>
                <w:b/>
                <w:bCs/>
                <w:color w:val="FF0000"/>
                <w:kern w:val="0"/>
                <w:sz w:val="16"/>
                <w:szCs w:val="20"/>
                <w:vertAlign w:val="subscript"/>
              </w:rPr>
              <w:t>1</w:t>
            </w:r>
          </w:p>
        </w:tc>
        <w:tc>
          <w:tcPr>
            <w:tcW w:w="1559" w:type="dxa"/>
            <w:tcBorders>
              <w:right w:val="single" w:sz="4" w:space="0" w:color="auto"/>
            </w:tcBorders>
            <w:shd w:val="clear" w:color="auto" w:fill="B4C6E7" w:themeFill="accent5" w:themeFillTint="66"/>
            <w:vAlign w:val="center"/>
            <w:hideMark/>
          </w:tcPr>
          <w:p w14:paraId="35B560C7"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1 = </w:t>
            </w:r>
            <w:r w:rsidRPr="002E2917">
              <w:rPr>
                <w:rFonts w:ascii="Arial" w:eastAsiaTheme="minorEastAsia" w:hAnsi="Arial" w:cs="Arial"/>
                <w:color w:val="000000" w:themeColor="text1"/>
                <w:kern w:val="0"/>
                <w:sz w:val="16"/>
                <w:szCs w:val="20"/>
              </w:rPr>
              <w:t xml:space="preserve">1.30 </w:t>
            </w:r>
          </w:p>
          <w:p w14:paraId="0A4E931B"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 xml:space="preserve">2 = </w:t>
            </w:r>
            <w:r w:rsidRPr="002E2917">
              <w:rPr>
                <w:rFonts w:ascii="Arial" w:eastAsiaTheme="minorEastAsia" w:hAnsi="Arial" w:cs="Arial"/>
                <w:color w:val="000000" w:themeColor="text1"/>
                <w:kern w:val="0"/>
                <w:sz w:val="16"/>
                <w:szCs w:val="20"/>
              </w:rPr>
              <w:t xml:space="preserve">1.32 </w:t>
            </w:r>
          </w:p>
          <w:p w14:paraId="036E1A00"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3</w:t>
            </w:r>
            <w:r w:rsidRPr="002E2917">
              <w:rPr>
                <w:rFonts w:ascii="Arial" w:eastAsiaTheme="minorEastAsia" w:hAnsi="Arial" w:cs="Arial"/>
                <w:color w:val="000000" w:themeColor="text1"/>
                <w:kern w:val="0"/>
                <w:sz w:val="16"/>
                <w:szCs w:val="20"/>
              </w:rPr>
              <w:t>= 1.68</w:t>
            </w:r>
          </w:p>
          <w:p w14:paraId="31E82567"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r</w:t>
            </w:r>
            <w:r w:rsidRPr="002E2917">
              <w:rPr>
                <w:rFonts w:ascii="Arial" w:eastAsiaTheme="minorEastAsia" w:hAnsi="Arial" w:cs="Arial"/>
                <w:color w:val="000000" w:themeColor="text1"/>
                <w:kern w:val="0"/>
                <w:sz w:val="16"/>
                <w:szCs w:val="20"/>
                <w:vertAlign w:val="subscript"/>
              </w:rPr>
              <w:t>4</w:t>
            </w:r>
            <w:r w:rsidRPr="002E2917">
              <w:rPr>
                <w:rFonts w:ascii="Arial" w:eastAsiaTheme="minorEastAsia" w:hAnsi="Arial" w:cs="Arial"/>
                <w:color w:val="000000" w:themeColor="text1"/>
                <w:kern w:val="0"/>
                <w:sz w:val="16"/>
                <w:szCs w:val="20"/>
              </w:rPr>
              <w:t>=1.70</w:t>
            </w:r>
          </w:p>
          <w:p w14:paraId="31EFAB1F" w14:textId="77777777" w:rsidR="009E069D" w:rsidRPr="002E2917"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16"/>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5284A1C5" w14:textId="02CF8C1C" w:rsidR="009E069D" w:rsidRPr="002E2917"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1</w:t>
            </w:r>
            <w:r w:rsidR="009E069D" w:rsidRPr="002E2917">
              <w:rPr>
                <w:rFonts w:ascii="Arial" w:eastAsiaTheme="minorEastAsia" w:hAnsi="Arial" w:cs="Arial"/>
                <w:color w:val="000000" w:themeColor="text1"/>
                <w:kern w:val="0"/>
                <w:sz w:val="16"/>
                <w:szCs w:val="20"/>
              </w:rPr>
              <w:t>=51.75</w:t>
            </w:r>
          </w:p>
          <w:p w14:paraId="453EF6C8" w14:textId="6F3EC278" w:rsidR="009E069D" w:rsidRPr="002E2917"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2</w:t>
            </w:r>
            <w:r w:rsidR="009E069D" w:rsidRPr="002E2917">
              <w:rPr>
                <w:rFonts w:ascii="Arial" w:eastAsiaTheme="minorEastAsia" w:hAnsi="Arial" w:cs="Arial"/>
                <w:color w:val="000000" w:themeColor="text1"/>
                <w:kern w:val="0"/>
                <w:sz w:val="16"/>
                <w:szCs w:val="20"/>
              </w:rPr>
              <w:t>=51.75</w:t>
            </w:r>
          </w:p>
          <w:p w14:paraId="1B8E25EF" w14:textId="55B76D8E" w:rsidR="009E069D" w:rsidRPr="002E2917"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3</w:t>
            </w:r>
            <w:r w:rsidR="009E069D" w:rsidRPr="002E2917">
              <w:rPr>
                <w:rFonts w:ascii="Arial" w:eastAsiaTheme="minorEastAsia" w:hAnsi="Arial" w:cs="Arial"/>
                <w:color w:val="000000" w:themeColor="text1"/>
                <w:kern w:val="0"/>
                <w:sz w:val="16"/>
                <w:szCs w:val="20"/>
              </w:rPr>
              <w:t>=133.25</w:t>
            </w:r>
          </w:p>
          <w:p w14:paraId="3751FC0B" w14:textId="78F2CA02" w:rsidR="009E069D" w:rsidRPr="002E2917"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16"/>
                <w:szCs w:val="20"/>
              </w:rPr>
            </w:pPr>
            <w:r w:rsidRPr="002E2917">
              <w:rPr>
                <w:rFonts w:ascii="Arial" w:hAnsi="Arial" w:cs="Arial"/>
                <w:color w:val="000000" w:themeColor="text1"/>
                <w:kern w:val="0"/>
                <w:sz w:val="16"/>
                <w:szCs w:val="20"/>
              </w:rPr>
              <w:t>θ</w:t>
            </w:r>
            <w:r w:rsidR="009E069D" w:rsidRPr="002E2917">
              <w:rPr>
                <w:rFonts w:ascii="Arial" w:eastAsiaTheme="minorEastAsia" w:hAnsi="Arial" w:cs="Arial"/>
                <w:color w:val="000000" w:themeColor="text1"/>
                <w:kern w:val="0"/>
                <w:sz w:val="16"/>
                <w:szCs w:val="20"/>
                <w:vertAlign w:val="subscript"/>
              </w:rPr>
              <w:t>4</w:t>
            </w:r>
            <w:r w:rsidR="009E069D" w:rsidRPr="002E2917">
              <w:rPr>
                <w:rFonts w:ascii="Arial" w:eastAsiaTheme="minorEastAsia" w:hAnsi="Arial" w:cs="Arial"/>
                <w:color w:val="000000" w:themeColor="text1"/>
                <w:kern w:val="0"/>
                <w:sz w:val="16"/>
                <w:szCs w:val="20"/>
              </w:rPr>
              <w:t>=123.87</w:t>
            </w:r>
          </w:p>
        </w:tc>
        <w:tc>
          <w:tcPr>
            <w:tcW w:w="1134" w:type="dxa"/>
            <w:vMerge w:val="restart"/>
            <w:tcBorders>
              <w:top w:val="single" w:sz="4" w:space="0" w:color="auto"/>
              <w:left w:val="single" w:sz="4" w:space="0" w:color="auto"/>
              <w:right w:val="single" w:sz="4" w:space="0" w:color="auto"/>
            </w:tcBorders>
            <w:shd w:val="clear" w:color="auto" w:fill="B4C6E7" w:themeFill="accent5" w:themeFillTint="66"/>
            <w:vAlign w:val="center"/>
          </w:tcPr>
          <w:p w14:paraId="5F3F1101"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b/>
                <w:color w:val="000000" w:themeColor="text1"/>
                <w:kern w:val="0"/>
                <w:sz w:val="16"/>
                <w:szCs w:val="20"/>
              </w:rPr>
            </w:pPr>
            <w:r w:rsidRPr="002E2917">
              <w:rPr>
                <w:rFonts w:ascii="Arial" w:eastAsiaTheme="minorEastAsia" w:hAnsi="Arial" w:cs="Arial"/>
                <w:b/>
                <w:color w:val="000000" w:themeColor="text1"/>
                <w:kern w:val="0"/>
                <w:sz w:val="16"/>
                <w:szCs w:val="20"/>
              </w:rPr>
              <w:t>4.2</w:t>
            </w:r>
          </w:p>
        </w:tc>
        <w:tc>
          <w:tcPr>
            <w:tcW w:w="1275" w:type="dxa"/>
            <w:vMerge w:val="restart"/>
            <w:tcBorders>
              <w:top w:val="single" w:sz="4" w:space="0" w:color="auto"/>
              <w:left w:val="single" w:sz="4" w:space="0" w:color="auto"/>
              <w:right w:val="single" w:sz="4" w:space="0" w:color="auto"/>
            </w:tcBorders>
            <w:shd w:val="clear" w:color="auto" w:fill="B4C6E7" w:themeFill="accent5" w:themeFillTint="66"/>
            <w:vAlign w:val="center"/>
          </w:tcPr>
          <w:p w14:paraId="117C397E"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2.47</w:t>
            </w:r>
          </w:p>
        </w:tc>
        <w:tc>
          <w:tcPr>
            <w:tcW w:w="851" w:type="dxa"/>
            <w:vMerge w:val="restart"/>
            <w:tcBorders>
              <w:top w:val="single" w:sz="4" w:space="0" w:color="auto"/>
              <w:left w:val="single" w:sz="4" w:space="0" w:color="auto"/>
              <w:right w:val="single" w:sz="4" w:space="0" w:color="auto"/>
            </w:tcBorders>
            <w:shd w:val="clear" w:color="auto" w:fill="B4C6E7" w:themeFill="accent5" w:themeFillTint="66"/>
            <w:vAlign w:val="center"/>
          </w:tcPr>
          <w:p w14:paraId="65B6605A"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0.0163</w:t>
            </w:r>
          </w:p>
        </w:tc>
        <w:tc>
          <w:tcPr>
            <w:tcW w:w="1134" w:type="dxa"/>
            <w:vMerge w:val="restart"/>
            <w:tcBorders>
              <w:top w:val="single" w:sz="4" w:space="0" w:color="auto"/>
              <w:left w:val="single" w:sz="4" w:space="0" w:color="auto"/>
              <w:right w:val="single" w:sz="4" w:space="0" w:color="auto"/>
            </w:tcBorders>
            <w:shd w:val="clear" w:color="auto" w:fill="B4C6E7" w:themeFill="accent5" w:themeFillTint="66"/>
            <w:vAlign w:val="center"/>
          </w:tcPr>
          <w:p w14:paraId="209B44C6" w14:textId="77777777" w:rsidR="009E069D" w:rsidRPr="002E2917" w:rsidRDefault="009E069D" w:rsidP="00F577DE">
            <w:pPr>
              <w:widowControl/>
              <w:wordWrap/>
              <w:autoSpaceDE/>
              <w:autoSpaceDN/>
              <w:spacing w:after="160" w:line="360" w:lineRule="auto"/>
              <w:contextualSpacing/>
              <w:jc w:val="center"/>
              <w:rPr>
                <w:rFonts w:ascii="Arial" w:eastAsiaTheme="minorEastAsia" w:hAnsi="Arial" w:cs="Arial"/>
                <w:color w:val="000000" w:themeColor="text1"/>
                <w:kern w:val="0"/>
                <w:sz w:val="16"/>
                <w:szCs w:val="20"/>
              </w:rPr>
            </w:pPr>
            <w:r w:rsidRPr="002E2917">
              <w:rPr>
                <w:rFonts w:ascii="Arial" w:eastAsiaTheme="minorEastAsia" w:hAnsi="Arial" w:cs="Arial"/>
                <w:color w:val="000000" w:themeColor="text1"/>
                <w:kern w:val="0"/>
                <w:sz w:val="16"/>
                <w:szCs w:val="20"/>
              </w:rPr>
              <w:t>0.0306</w:t>
            </w:r>
          </w:p>
        </w:tc>
      </w:tr>
      <w:tr w:rsidR="009E069D" w:rsidRPr="00FA3542" w14:paraId="3C7CFA9F" w14:textId="77777777" w:rsidTr="00950DFC">
        <w:trPr>
          <w:trHeight w:val="937"/>
        </w:trPr>
        <w:tc>
          <w:tcPr>
            <w:tcW w:w="988" w:type="dxa"/>
            <w:vMerge/>
            <w:shd w:val="clear" w:color="auto" w:fill="B4C6E7" w:themeFill="accent5" w:themeFillTint="66"/>
            <w:vAlign w:val="center"/>
          </w:tcPr>
          <w:p w14:paraId="3C6F1AAB" w14:textId="77777777" w:rsidR="009E069D" w:rsidRPr="00FA3542" w:rsidRDefault="009E069D" w:rsidP="00F577DE">
            <w:pPr>
              <w:widowControl/>
              <w:wordWrap/>
              <w:autoSpaceDE/>
              <w:autoSpaceDN/>
              <w:spacing w:after="160" w:line="360" w:lineRule="auto"/>
              <w:contextualSpacing/>
              <w:jc w:val="center"/>
              <w:rPr>
                <w:rFonts w:ascii="Arial" w:eastAsiaTheme="minorEastAsia" w:hAnsi="Arial" w:cs="Arial"/>
                <w:kern w:val="0"/>
                <w:sz w:val="18"/>
                <w:szCs w:val="18"/>
              </w:rPr>
            </w:pPr>
          </w:p>
        </w:tc>
        <w:tc>
          <w:tcPr>
            <w:tcW w:w="992" w:type="dxa"/>
            <w:vMerge/>
            <w:shd w:val="clear" w:color="auto" w:fill="B4C6E7" w:themeFill="accent5" w:themeFillTint="66"/>
            <w:vAlign w:val="center"/>
          </w:tcPr>
          <w:p w14:paraId="0D5EDAE1" w14:textId="77777777" w:rsidR="009E069D" w:rsidRPr="00FA3542" w:rsidRDefault="009E069D" w:rsidP="00F577DE">
            <w:pPr>
              <w:widowControl/>
              <w:wordWrap/>
              <w:autoSpaceDE/>
              <w:autoSpaceDN/>
              <w:spacing w:after="160" w:line="360" w:lineRule="auto"/>
              <w:contextualSpacing/>
              <w:jc w:val="center"/>
              <w:rPr>
                <w:rFonts w:ascii="Arial" w:eastAsiaTheme="minorEastAsia" w:hAnsi="Arial" w:cs="Arial"/>
                <w:kern w:val="0"/>
                <w:sz w:val="18"/>
                <w:szCs w:val="18"/>
              </w:rPr>
            </w:pPr>
          </w:p>
        </w:tc>
        <w:tc>
          <w:tcPr>
            <w:tcW w:w="1559" w:type="dxa"/>
            <w:tcBorders>
              <w:right w:val="single" w:sz="4" w:space="0" w:color="auto"/>
            </w:tcBorders>
            <w:shd w:val="clear" w:color="auto" w:fill="B4C6E7" w:themeFill="accent5" w:themeFillTint="66"/>
            <w:vAlign w:val="center"/>
          </w:tcPr>
          <w:p w14:paraId="0AFFAB87" w14:textId="77777777" w:rsidR="009E069D" w:rsidRPr="00FA3542"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20"/>
                <w:szCs w:val="20"/>
              </w:rPr>
            </w:pPr>
            <w:r w:rsidRPr="00FA3542">
              <w:rPr>
                <w:rFonts w:ascii="Arial" w:eastAsiaTheme="minorEastAsia" w:hAnsi="Arial" w:cs="Arial"/>
                <w:color w:val="000000" w:themeColor="text1"/>
                <w:kern w:val="0"/>
                <w:sz w:val="20"/>
                <w:szCs w:val="20"/>
              </w:rPr>
              <w:t>r</w:t>
            </w:r>
            <w:r w:rsidRPr="00FA3542">
              <w:rPr>
                <w:rFonts w:ascii="Arial" w:eastAsiaTheme="minorEastAsia" w:hAnsi="Arial" w:cs="Arial"/>
                <w:color w:val="000000" w:themeColor="text1"/>
                <w:kern w:val="0"/>
                <w:sz w:val="20"/>
                <w:szCs w:val="20"/>
                <w:vertAlign w:val="subscript"/>
              </w:rPr>
              <w:t xml:space="preserve">1 = </w:t>
            </w:r>
            <w:r w:rsidRPr="00FA3542">
              <w:rPr>
                <w:rFonts w:ascii="Arial" w:eastAsiaTheme="minorEastAsia" w:hAnsi="Arial" w:cs="Arial"/>
                <w:color w:val="000000" w:themeColor="text1"/>
                <w:kern w:val="0"/>
                <w:sz w:val="20"/>
                <w:szCs w:val="20"/>
              </w:rPr>
              <w:t>1.30</w:t>
            </w:r>
          </w:p>
          <w:p w14:paraId="0D641FF4" w14:textId="77777777" w:rsidR="009E069D" w:rsidRPr="00FA3542"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20"/>
                <w:szCs w:val="20"/>
              </w:rPr>
            </w:pPr>
            <w:r w:rsidRPr="00FA3542">
              <w:rPr>
                <w:rFonts w:ascii="Arial" w:eastAsiaTheme="minorEastAsia" w:hAnsi="Arial" w:cs="Arial"/>
                <w:color w:val="000000" w:themeColor="text1"/>
                <w:kern w:val="0"/>
                <w:sz w:val="20"/>
                <w:szCs w:val="20"/>
              </w:rPr>
              <w:t>r</w:t>
            </w:r>
            <w:r w:rsidRPr="00FA3542">
              <w:rPr>
                <w:rFonts w:ascii="Arial" w:eastAsiaTheme="minorEastAsia" w:hAnsi="Arial" w:cs="Arial"/>
                <w:color w:val="000000" w:themeColor="text1"/>
                <w:kern w:val="0"/>
                <w:sz w:val="20"/>
                <w:szCs w:val="20"/>
                <w:vertAlign w:val="subscript"/>
              </w:rPr>
              <w:t xml:space="preserve">2 = </w:t>
            </w:r>
            <w:r w:rsidRPr="00FA3542">
              <w:rPr>
                <w:rFonts w:ascii="Arial" w:eastAsiaTheme="minorEastAsia" w:hAnsi="Arial" w:cs="Arial"/>
                <w:color w:val="000000" w:themeColor="text1"/>
                <w:kern w:val="0"/>
                <w:sz w:val="20"/>
                <w:szCs w:val="20"/>
              </w:rPr>
              <w:t>1.43</w:t>
            </w:r>
          </w:p>
          <w:p w14:paraId="552A992C" w14:textId="77777777" w:rsidR="009E069D" w:rsidRPr="00FA3542"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20"/>
                <w:szCs w:val="20"/>
              </w:rPr>
            </w:pPr>
            <w:r w:rsidRPr="00FA3542">
              <w:rPr>
                <w:rFonts w:ascii="Arial" w:eastAsiaTheme="minorEastAsia" w:hAnsi="Arial" w:cs="Arial"/>
                <w:color w:val="000000" w:themeColor="text1"/>
                <w:kern w:val="0"/>
                <w:sz w:val="20"/>
                <w:szCs w:val="20"/>
              </w:rPr>
              <w:t>r</w:t>
            </w:r>
            <w:r w:rsidRPr="00FA3542">
              <w:rPr>
                <w:rFonts w:ascii="Arial" w:eastAsiaTheme="minorEastAsia" w:hAnsi="Arial" w:cs="Arial"/>
                <w:color w:val="000000" w:themeColor="text1"/>
                <w:kern w:val="0"/>
                <w:sz w:val="20"/>
                <w:szCs w:val="20"/>
                <w:vertAlign w:val="subscript"/>
              </w:rPr>
              <w:t xml:space="preserve">3 = </w:t>
            </w:r>
            <w:r w:rsidRPr="00FA3542">
              <w:rPr>
                <w:rFonts w:ascii="Arial" w:eastAsiaTheme="minorEastAsia" w:hAnsi="Arial" w:cs="Arial"/>
                <w:color w:val="000000" w:themeColor="text1"/>
                <w:kern w:val="0"/>
                <w:sz w:val="20"/>
                <w:szCs w:val="20"/>
              </w:rPr>
              <w:t>1.69</w:t>
            </w:r>
          </w:p>
          <w:p w14:paraId="5E431C67" w14:textId="77777777" w:rsidR="009E069D" w:rsidRPr="00FA3542" w:rsidRDefault="009E069D" w:rsidP="00F577DE">
            <w:pPr>
              <w:widowControl/>
              <w:wordWrap/>
              <w:autoSpaceDE/>
              <w:autoSpaceDN/>
              <w:spacing w:after="160" w:line="360" w:lineRule="auto"/>
              <w:contextualSpacing/>
              <w:rPr>
                <w:rFonts w:ascii="Arial" w:eastAsiaTheme="minorEastAsia" w:hAnsi="Arial" w:cs="Arial"/>
                <w:color w:val="000000" w:themeColor="text1"/>
                <w:kern w:val="0"/>
                <w:sz w:val="20"/>
                <w:szCs w:val="20"/>
              </w:rPr>
            </w:pPr>
            <w:r w:rsidRPr="00FA3542">
              <w:rPr>
                <w:rFonts w:ascii="Arial" w:eastAsiaTheme="minorEastAsia" w:hAnsi="Arial" w:cs="Arial"/>
                <w:color w:val="000000" w:themeColor="text1"/>
                <w:kern w:val="0"/>
                <w:sz w:val="20"/>
                <w:szCs w:val="20"/>
              </w:rPr>
              <w:t>r</w:t>
            </w:r>
            <w:r w:rsidRPr="00FA3542">
              <w:rPr>
                <w:rFonts w:ascii="Arial" w:eastAsiaTheme="minorEastAsia" w:hAnsi="Arial" w:cs="Arial"/>
                <w:color w:val="000000" w:themeColor="text1"/>
                <w:kern w:val="0"/>
                <w:sz w:val="20"/>
                <w:szCs w:val="20"/>
                <w:vertAlign w:val="subscript"/>
              </w:rPr>
              <w:t xml:space="preserve">4 = </w:t>
            </w:r>
            <w:r w:rsidRPr="00FA3542">
              <w:rPr>
                <w:rFonts w:ascii="Arial" w:eastAsiaTheme="minorEastAsia" w:hAnsi="Arial" w:cs="Arial"/>
                <w:color w:val="000000" w:themeColor="text1"/>
                <w:kern w:val="0"/>
                <w:sz w:val="20"/>
                <w:szCs w:val="20"/>
              </w:rPr>
              <w:t>1.68</w:t>
            </w:r>
          </w:p>
        </w:tc>
        <w:tc>
          <w:tcPr>
            <w:tcW w:w="1985" w:type="dxa"/>
            <w:tcBorders>
              <w:top w:val="single" w:sz="4" w:space="0" w:color="auto"/>
              <w:left w:val="single" w:sz="4" w:space="0" w:color="auto"/>
              <w:right w:val="single" w:sz="4" w:space="0" w:color="auto"/>
            </w:tcBorders>
            <w:shd w:val="clear" w:color="auto" w:fill="B4C6E7" w:themeFill="accent5" w:themeFillTint="66"/>
            <w:vAlign w:val="center"/>
          </w:tcPr>
          <w:p w14:paraId="4FA57914" w14:textId="153C9E5F" w:rsidR="009E069D" w:rsidRPr="00FA3542"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20"/>
                <w:szCs w:val="20"/>
              </w:rPr>
            </w:pPr>
            <w:r w:rsidRPr="00FA3542">
              <w:rPr>
                <w:rFonts w:ascii="Arial" w:hAnsi="Arial" w:cs="Arial"/>
                <w:color w:val="000000" w:themeColor="text1"/>
                <w:kern w:val="0"/>
                <w:sz w:val="20"/>
                <w:szCs w:val="20"/>
              </w:rPr>
              <w:t>θ</w:t>
            </w:r>
            <w:r w:rsidR="009E069D" w:rsidRPr="00FA3542">
              <w:rPr>
                <w:rFonts w:ascii="Arial" w:eastAsiaTheme="minorEastAsia" w:hAnsi="Arial" w:cs="Arial"/>
                <w:color w:val="000000" w:themeColor="text1"/>
                <w:kern w:val="0"/>
                <w:sz w:val="20"/>
                <w:szCs w:val="20"/>
                <w:vertAlign w:val="subscript"/>
              </w:rPr>
              <w:t>1</w:t>
            </w:r>
            <w:r w:rsidR="009E069D" w:rsidRPr="00FA3542">
              <w:rPr>
                <w:rFonts w:ascii="Arial" w:eastAsiaTheme="minorEastAsia" w:hAnsi="Arial" w:cs="Arial"/>
                <w:color w:val="000000" w:themeColor="text1"/>
                <w:kern w:val="0"/>
                <w:sz w:val="20"/>
                <w:szCs w:val="20"/>
              </w:rPr>
              <w:t>=51.75</w:t>
            </w:r>
          </w:p>
          <w:p w14:paraId="1A22D00E" w14:textId="51946EDD" w:rsidR="009E069D" w:rsidRPr="00FA3542"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20"/>
                <w:szCs w:val="20"/>
              </w:rPr>
            </w:pPr>
            <w:r w:rsidRPr="00FA3542">
              <w:rPr>
                <w:rFonts w:ascii="Arial" w:hAnsi="Arial" w:cs="Arial"/>
                <w:color w:val="000000" w:themeColor="text1"/>
                <w:kern w:val="0"/>
                <w:sz w:val="20"/>
                <w:szCs w:val="20"/>
              </w:rPr>
              <w:t>θ</w:t>
            </w:r>
            <w:r w:rsidR="009E069D" w:rsidRPr="00FA3542">
              <w:rPr>
                <w:rFonts w:ascii="Arial" w:eastAsiaTheme="minorEastAsia" w:hAnsi="Arial" w:cs="Arial"/>
                <w:color w:val="000000" w:themeColor="text1"/>
                <w:kern w:val="0"/>
                <w:sz w:val="20"/>
                <w:szCs w:val="20"/>
                <w:vertAlign w:val="subscript"/>
              </w:rPr>
              <w:t>2</w:t>
            </w:r>
            <w:r w:rsidR="009E069D" w:rsidRPr="00FA3542">
              <w:rPr>
                <w:rFonts w:ascii="Arial" w:eastAsiaTheme="minorEastAsia" w:hAnsi="Arial" w:cs="Arial"/>
                <w:color w:val="000000" w:themeColor="text1"/>
                <w:kern w:val="0"/>
                <w:sz w:val="20"/>
                <w:szCs w:val="20"/>
              </w:rPr>
              <w:t>=51.75</w:t>
            </w:r>
          </w:p>
          <w:p w14:paraId="4494701E" w14:textId="466DF1A5" w:rsidR="009E069D" w:rsidRPr="00FA3542"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20"/>
                <w:szCs w:val="20"/>
              </w:rPr>
            </w:pPr>
            <w:r w:rsidRPr="00FA3542">
              <w:rPr>
                <w:rFonts w:ascii="Arial" w:hAnsi="Arial" w:cs="Arial"/>
                <w:color w:val="000000" w:themeColor="text1"/>
                <w:kern w:val="0"/>
                <w:sz w:val="20"/>
                <w:szCs w:val="20"/>
              </w:rPr>
              <w:t>θ</w:t>
            </w:r>
            <w:r w:rsidR="009E069D" w:rsidRPr="00FA3542">
              <w:rPr>
                <w:rFonts w:ascii="Arial" w:eastAsiaTheme="minorEastAsia" w:hAnsi="Arial" w:cs="Arial"/>
                <w:color w:val="000000" w:themeColor="text1"/>
                <w:kern w:val="0"/>
                <w:sz w:val="20"/>
                <w:szCs w:val="20"/>
                <w:vertAlign w:val="subscript"/>
              </w:rPr>
              <w:t>3</w:t>
            </w:r>
            <w:r w:rsidR="009E069D" w:rsidRPr="00FA3542">
              <w:rPr>
                <w:rFonts w:ascii="Arial" w:eastAsiaTheme="minorEastAsia" w:hAnsi="Arial" w:cs="Arial"/>
                <w:color w:val="000000" w:themeColor="text1"/>
                <w:kern w:val="0"/>
                <w:sz w:val="20"/>
                <w:szCs w:val="20"/>
              </w:rPr>
              <w:t xml:space="preserve">=133.25 </w:t>
            </w:r>
          </w:p>
          <w:p w14:paraId="0D9E103C" w14:textId="02DC2D39" w:rsidR="009E069D" w:rsidRPr="00FA3542" w:rsidRDefault="00EA1DDF" w:rsidP="00F577DE">
            <w:pPr>
              <w:widowControl/>
              <w:wordWrap/>
              <w:autoSpaceDE/>
              <w:autoSpaceDN/>
              <w:spacing w:after="160" w:line="360" w:lineRule="auto"/>
              <w:contextualSpacing/>
              <w:jc w:val="left"/>
              <w:rPr>
                <w:rFonts w:ascii="Arial" w:eastAsiaTheme="minorEastAsia" w:hAnsi="Arial" w:cs="Arial"/>
                <w:color w:val="000000" w:themeColor="text1"/>
                <w:kern w:val="0"/>
                <w:sz w:val="20"/>
                <w:szCs w:val="20"/>
              </w:rPr>
            </w:pPr>
            <w:r w:rsidRPr="00FA3542">
              <w:rPr>
                <w:rFonts w:ascii="Arial" w:hAnsi="Arial" w:cs="Arial"/>
                <w:color w:val="000000" w:themeColor="text1"/>
                <w:kern w:val="0"/>
                <w:sz w:val="20"/>
                <w:szCs w:val="20"/>
              </w:rPr>
              <w:t>θ</w:t>
            </w:r>
            <w:r w:rsidR="009E069D" w:rsidRPr="00FA3542">
              <w:rPr>
                <w:rFonts w:ascii="Arial" w:eastAsiaTheme="minorEastAsia" w:hAnsi="Arial" w:cs="Arial"/>
                <w:color w:val="000000" w:themeColor="text1"/>
                <w:kern w:val="0"/>
                <w:sz w:val="20"/>
                <w:szCs w:val="20"/>
                <w:vertAlign w:val="subscript"/>
              </w:rPr>
              <w:t>4</w:t>
            </w:r>
            <w:r w:rsidR="009E069D" w:rsidRPr="00FA3542">
              <w:rPr>
                <w:rFonts w:ascii="Arial" w:eastAsiaTheme="minorEastAsia" w:hAnsi="Arial" w:cs="Arial"/>
                <w:color w:val="000000" w:themeColor="text1"/>
                <w:kern w:val="0"/>
                <w:sz w:val="20"/>
                <w:szCs w:val="20"/>
              </w:rPr>
              <w:t>=132.99</w:t>
            </w:r>
          </w:p>
        </w:tc>
        <w:tc>
          <w:tcPr>
            <w:tcW w:w="1134" w:type="dxa"/>
            <w:vMerge/>
            <w:tcBorders>
              <w:left w:val="single" w:sz="4" w:space="0" w:color="auto"/>
              <w:right w:val="single" w:sz="4" w:space="0" w:color="auto"/>
            </w:tcBorders>
            <w:vAlign w:val="center"/>
          </w:tcPr>
          <w:p w14:paraId="03E17F67" w14:textId="77777777" w:rsidR="009E069D" w:rsidRPr="00FA3542" w:rsidRDefault="009E069D" w:rsidP="00F577DE">
            <w:pPr>
              <w:widowControl/>
              <w:wordWrap/>
              <w:autoSpaceDE/>
              <w:autoSpaceDN/>
              <w:spacing w:after="160" w:line="360" w:lineRule="auto"/>
              <w:contextualSpacing/>
              <w:jc w:val="center"/>
              <w:rPr>
                <w:rFonts w:ascii="Arial" w:eastAsiaTheme="minorEastAsia" w:hAnsi="Arial" w:cs="Arial"/>
                <w:b/>
                <w:kern w:val="0"/>
                <w:sz w:val="18"/>
                <w:szCs w:val="18"/>
              </w:rPr>
            </w:pPr>
          </w:p>
        </w:tc>
        <w:tc>
          <w:tcPr>
            <w:tcW w:w="1275" w:type="dxa"/>
            <w:vMerge/>
            <w:tcBorders>
              <w:left w:val="single" w:sz="4" w:space="0" w:color="auto"/>
              <w:right w:val="single" w:sz="4" w:space="0" w:color="auto"/>
            </w:tcBorders>
            <w:vAlign w:val="center"/>
          </w:tcPr>
          <w:p w14:paraId="7CE14F55" w14:textId="77777777" w:rsidR="009E069D" w:rsidRPr="00FA3542" w:rsidRDefault="009E069D" w:rsidP="00F577DE">
            <w:pPr>
              <w:widowControl/>
              <w:wordWrap/>
              <w:autoSpaceDE/>
              <w:autoSpaceDN/>
              <w:spacing w:after="160" w:line="360" w:lineRule="auto"/>
              <w:contextualSpacing/>
              <w:jc w:val="center"/>
              <w:rPr>
                <w:rFonts w:ascii="Arial" w:eastAsiaTheme="minorEastAsia" w:hAnsi="Arial" w:cs="Arial"/>
                <w:kern w:val="0"/>
                <w:sz w:val="18"/>
                <w:szCs w:val="18"/>
              </w:rPr>
            </w:pPr>
          </w:p>
        </w:tc>
        <w:tc>
          <w:tcPr>
            <w:tcW w:w="851" w:type="dxa"/>
            <w:vMerge/>
            <w:tcBorders>
              <w:left w:val="single" w:sz="4" w:space="0" w:color="auto"/>
              <w:right w:val="single" w:sz="4" w:space="0" w:color="auto"/>
            </w:tcBorders>
            <w:vAlign w:val="center"/>
          </w:tcPr>
          <w:p w14:paraId="6AAD6391" w14:textId="77777777" w:rsidR="009E069D" w:rsidRPr="00FA3542" w:rsidRDefault="009E069D" w:rsidP="00F577DE">
            <w:pPr>
              <w:widowControl/>
              <w:wordWrap/>
              <w:autoSpaceDE/>
              <w:autoSpaceDN/>
              <w:spacing w:after="160" w:line="360" w:lineRule="auto"/>
              <w:contextualSpacing/>
              <w:jc w:val="center"/>
              <w:rPr>
                <w:rFonts w:ascii="Arial" w:eastAsiaTheme="minorEastAsia" w:hAnsi="Arial" w:cs="Arial"/>
                <w:kern w:val="0"/>
                <w:sz w:val="18"/>
                <w:szCs w:val="18"/>
              </w:rPr>
            </w:pPr>
          </w:p>
        </w:tc>
        <w:tc>
          <w:tcPr>
            <w:tcW w:w="1134" w:type="dxa"/>
            <w:vMerge/>
            <w:tcBorders>
              <w:left w:val="single" w:sz="4" w:space="0" w:color="auto"/>
              <w:right w:val="single" w:sz="4" w:space="0" w:color="auto"/>
            </w:tcBorders>
            <w:vAlign w:val="center"/>
          </w:tcPr>
          <w:p w14:paraId="18D19CE7" w14:textId="77777777" w:rsidR="009E069D" w:rsidRPr="00FA3542" w:rsidRDefault="009E069D" w:rsidP="00F577DE">
            <w:pPr>
              <w:widowControl/>
              <w:wordWrap/>
              <w:autoSpaceDE/>
              <w:autoSpaceDN/>
              <w:spacing w:after="160" w:line="360" w:lineRule="auto"/>
              <w:contextualSpacing/>
              <w:jc w:val="center"/>
              <w:rPr>
                <w:rFonts w:ascii="Arial" w:eastAsiaTheme="minorEastAsia" w:hAnsi="Arial" w:cs="Arial"/>
                <w:kern w:val="0"/>
                <w:sz w:val="18"/>
                <w:szCs w:val="18"/>
              </w:rPr>
            </w:pPr>
          </w:p>
        </w:tc>
      </w:tr>
    </w:tbl>
    <w:p w14:paraId="4B6B4494" w14:textId="77777777" w:rsidR="009E069D" w:rsidRPr="00FA3542" w:rsidRDefault="009E069D" w:rsidP="00F577DE">
      <w:pPr>
        <w:pStyle w:val="Paragraph"/>
        <w:spacing w:before="0" w:line="360" w:lineRule="auto"/>
        <w:ind w:left="643" w:rightChars="157" w:right="377" w:firstLine="0"/>
        <w:jc w:val="both"/>
        <w:rPr>
          <w:rFonts w:ascii="Arial" w:hAnsi="Arial" w:cs="Arial"/>
          <w:color w:val="000000" w:themeColor="text1"/>
          <w:sz w:val="20"/>
          <w:szCs w:val="20"/>
        </w:rPr>
      </w:pPr>
    </w:p>
    <w:p w14:paraId="0D377B46" w14:textId="67F4166C" w:rsidR="009E069D" w:rsidRPr="00FA3542" w:rsidRDefault="009E069D" w:rsidP="00F577DE">
      <w:pPr>
        <w:pStyle w:val="Paragraph"/>
        <w:spacing w:before="0" w:line="360" w:lineRule="auto"/>
        <w:ind w:left="643" w:rightChars="157" w:right="377" w:firstLine="0"/>
        <w:jc w:val="both"/>
        <w:rPr>
          <w:rFonts w:ascii="Arial" w:hAnsi="Arial" w:cs="Arial"/>
          <w:color w:val="000000" w:themeColor="text1"/>
          <w:sz w:val="20"/>
          <w:szCs w:val="20"/>
        </w:rPr>
      </w:pPr>
    </w:p>
    <w:p w14:paraId="1A63AB7D" w14:textId="4638A62F" w:rsidR="00F074A6" w:rsidRPr="00FA3542" w:rsidRDefault="00F074A6" w:rsidP="00F577DE">
      <w:pPr>
        <w:pStyle w:val="Paragraph"/>
        <w:spacing w:before="0" w:line="360" w:lineRule="auto"/>
        <w:ind w:left="284" w:rightChars="157" w:right="377" w:firstLine="0"/>
        <w:jc w:val="both"/>
        <w:rPr>
          <w:rFonts w:ascii="Arial" w:hAnsi="Arial" w:cs="Arial"/>
          <w:sz w:val="20"/>
        </w:rPr>
      </w:pPr>
      <w:r w:rsidRPr="00FA3542">
        <w:rPr>
          <w:rFonts w:ascii="Arial" w:hAnsi="Arial" w:cs="Arial"/>
          <w:b/>
          <w:bCs/>
          <w:sz w:val="20"/>
        </w:rPr>
        <w:t>Table S</w:t>
      </w:r>
      <w:r w:rsidRPr="00FA3542">
        <w:rPr>
          <w:rFonts w:ascii="Arial" w:eastAsiaTheme="minorEastAsia" w:hAnsi="Arial" w:cs="Arial"/>
          <w:b/>
          <w:bCs/>
          <w:sz w:val="20"/>
          <w:lang w:eastAsia="ko-KR"/>
        </w:rPr>
        <w:t>4</w:t>
      </w:r>
      <w:r w:rsidRPr="00FA3542">
        <w:rPr>
          <w:rFonts w:ascii="Arial" w:hAnsi="Arial" w:cs="Arial"/>
          <w:b/>
          <w:bCs/>
          <w:sz w:val="20"/>
        </w:rPr>
        <w:t>:</w:t>
      </w:r>
      <w:r w:rsidRPr="00FA3542">
        <w:rPr>
          <w:rFonts w:ascii="Arial" w:hAnsi="Arial" w:cs="Arial"/>
          <w:bCs/>
          <w:sz w:val="20"/>
        </w:rPr>
        <w:t xml:space="preserve"> Summary of </w:t>
      </w:r>
      <w:r w:rsidRPr="00FA3542">
        <w:rPr>
          <w:rFonts w:ascii="Arial" w:eastAsiaTheme="minorEastAsia" w:hAnsi="Arial" w:cs="Arial"/>
          <w:bCs/>
          <w:sz w:val="20"/>
          <w:lang w:eastAsia="ko-KR"/>
        </w:rPr>
        <w:t>the</w:t>
      </w:r>
      <w:r w:rsidRPr="00FA3542">
        <w:rPr>
          <w:rFonts w:ascii="Arial" w:hAnsi="Arial" w:cs="Arial"/>
          <w:bCs/>
          <w:sz w:val="20"/>
        </w:rPr>
        <w:t xml:space="preserve"> </w:t>
      </w:r>
      <w:r w:rsidRPr="00FA3542">
        <w:rPr>
          <w:rFonts w:ascii="Arial" w:eastAsiaTheme="minorEastAsia" w:hAnsi="Arial" w:cs="Arial"/>
          <w:bCs/>
          <w:sz w:val="20"/>
          <w:lang w:eastAsia="ko-KR"/>
        </w:rPr>
        <w:t>calculated</w:t>
      </w:r>
      <w:r w:rsidRPr="00FA3542">
        <w:rPr>
          <w:rFonts w:ascii="Arial" w:hAnsi="Arial" w:cs="Arial"/>
          <w:bCs/>
          <w:sz w:val="20"/>
        </w:rPr>
        <w:t xml:space="preserve"> </w:t>
      </w:r>
      <w:r w:rsidRPr="00FA3542">
        <w:rPr>
          <w:rFonts w:ascii="Arial" w:eastAsiaTheme="minorEastAsia" w:hAnsi="Arial" w:cs="Arial"/>
          <w:bCs/>
          <w:sz w:val="20"/>
          <w:lang w:eastAsia="ko-KR"/>
        </w:rPr>
        <w:t xml:space="preserve">results for </w:t>
      </w:r>
      <w:r w:rsidRPr="00FA3542">
        <w:rPr>
          <w:rFonts w:ascii="Arial" w:hAnsi="Arial" w:cs="Arial"/>
          <w:sz w:val="20"/>
          <w:szCs w:val="20"/>
        </w:rPr>
        <w:t>the optimized (H</w:t>
      </w:r>
      <w:r w:rsidRPr="00FA3542">
        <w:rPr>
          <w:rFonts w:ascii="Arial" w:hAnsi="Arial" w:cs="Arial"/>
          <w:sz w:val="20"/>
          <w:szCs w:val="20"/>
          <w:vertAlign w:val="subscript"/>
        </w:rPr>
        <w:t>2</w:t>
      </w:r>
      <w:r w:rsidRPr="00FA3542">
        <w:rPr>
          <w:rFonts w:ascii="Arial" w:hAnsi="Arial" w:cs="Arial"/>
          <w:sz w:val="20"/>
          <w:szCs w:val="20"/>
        </w:rPr>
        <w:t>PO</w:t>
      </w:r>
      <w:r w:rsidRPr="00FA3542">
        <w:rPr>
          <w:rFonts w:ascii="Arial" w:hAnsi="Arial" w:cs="Arial"/>
          <w:sz w:val="20"/>
          <w:szCs w:val="20"/>
          <w:vertAlign w:val="subscript"/>
        </w:rPr>
        <w:t>4</w:t>
      </w:r>
      <w:r w:rsidRPr="00FA3542">
        <w:rPr>
          <w:rFonts w:ascii="Arial" w:hAnsi="Arial" w:cs="Arial"/>
          <w:sz w:val="20"/>
          <w:szCs w:val="20"/>
          <w:vertAlign w:val="superscript"/>
        </w:rPr>
        <w:t>-</w:t>
      </w:r>
      <w:r w:rsidRPr="00FA3542">
        <w:rPr>
          <w:rFonts w:ascii="Arial" w:hAnsi="Arial" w:cs="Arial"/>
          <w:sz w:val="20"/>
          <w:szCs w:val="20"/>
        </w:rPr>
        <w:t>)</w:t>
      </w:r>
      <w:r w:rsidRPr="00FA3542">
        <w:rPr>
          <w:rFonts w:ascii="Arial" w:hAnsi="Arial" w:cs="Arial"/>
          <w:sz w:val="20"/>
          <w:szCs w:val="20"/>
          <w:vertAlign w:val="subscript"/>
        </w:rPr>
        <w:t>2</w:t>
      </w:r>
      <w:r w:rsidRPr="00FA3542">
        <w:rPr>
          <w:rFonts w:ascii="Arial" w:hAnsi="Arial" w:cs="Arial"/>
          <w:sz w:val="20"/>
          <w:szCs w:val="20"/>
        </w:rPr>
        <w:t xml:space="preserve"> dimeric unit block </w:t>
      </w:r>
      <w:r w:rsidRPr="00FA3542">
        <w:rPr>
          <w:rFonts w:ascii="Arial" w:eastAsiaTheme="minorEastAsia" w:hAnsi="Arial" w:cs="Arial"/>
          <w:sz w:val="20"/>
          <w:szCs w:val="20"/>
          <w:lang w:eastAsia="ko-KR"/>
        </w:rPr>
        <w:t xml:space="preserve">in ADP </w:t>
      </w:r>
      <w:r w:rsidR="00D25402">
        <w:rPr>
          <w:rFonts w:ascii="Arial" w:eastAsiaTheme="minorEastAsia" w:hAnsi="Arial" w:cs="Arial"/>
          <w:sz w:val="20"/>
          <w:szCs w:val="20"/>
          <w:lang w:eastAsia="ko-KR"/>
        </w:rPr>
        <w:t>solution</w:t>
      </w:r>
      <w:r w:rsidRPr="00FA3542">
        <w:rPr>
          <w:rFonts w:ascii="Arial" w:eastAsiaTheme="minorEastAsia" w:hAnsi="Arial" w:cs="Arial"/>
          <w:bCs/>
          <w:sz w:val="20"/>
          <w:lang w:eastAsia="ko-KR"/>
        </w:rPr>
        <w:t xml:space="preserve">: </w:t>
      </w:r>
      <w:r w:rsidR="00A25C1C" w:rsidRPr="00FA3542">
        <w:rPr>
          <w:rFonts w:ascii="Arial" w:hAnsi="Arial" w:cs="Arial"/>
          <w:sz w:val="20"/>
        </w:rPr>
        <w:t>The light</w:t>
      </w:r>
      <w:r w:rsidR="00D113F1">
        <w:rPr>
          <w:rFonts w:ascii="Arial" w:hAnsi="Arial" w:cs="Arial"/>
          <w:sz w:val="20"/>
        </w:rPr>
        <w:t>-yellow</w:t>
      </w:r>
      <w:r w:rsidR="00A25C1C" w:rsidRPr="00FA3542">
        <w:rPr>
          <w:rFonts w:ascii="Arial" w:hAnsi="Arial" w:cs="Arial"/>
          <w:sz w:val="20"/>
        </w:rPr>
        <w:t xml:space="preserve"> color present</w:t>
      </w:r>
      <w:r w:rsidR="000D6841">
        <w:rPr>
          <w:rFonts w:ascii="Arial" w:hAnsi="Arial" w:cs="Arial"/>
          <w:sz w:val="20"/>
        </w:rPr>
        <w:t>s</w:t>
      </w:r>
      <w:r w:rsidR="00A25C1C" w:rsidRPr="00FA3542">
        <w:rPr>
          <w:rFonts w:ascii="Arial" w:hAnsi="Arial" w:cs="Arial"/>
          <w:sz w:val="20"/>
        </w:rPr>
        <w:t xml:space="preserve"> the dimer composed of same monomer with </w:t>
      </w:r>
      <w:r w:rsidR="00A25C1C" w:rsidRPr="00FA3542">
        <w:rPr>
          <w:rFonts w:ascii="Arial" w:eastAsiaTheme="minorEastAsia" w:hAnsi="Arial" w:cs="Arial"/>
          <w:bCs/>
          <w:sz w:val="20"/>
          <w:szCs w:val="20"/>
        </w:rPr>
        <w:t>C</w:t>
      </w:r>
      <w:r w:rsidR="00A25C1C" w:rsidRPr="00FA3542">
        <w:rPr>
          <w:rFonts w:ascii="Arial" w:eastAsiaTheme="minorEastAsia" w:hAnsi="Arial" w:cs="Arial"/>
          <w:bCs/>
          <w:sz w:val="20"/>
          <w:szCs w:val="20"/>
          <w:vertAlign w:val="subscript"/>
        </w:rPr>
        <w:t>2v</w:t>
      </w:r>
      <w:r w:rsidR="00A25C1C" w:rsidRPr="00FA3542">
        <w:rPr>
          <w:rFonts w:ascii="Arial" w:hAnsi="Arial" w:cs="Arial"/>
          <w:sz w:val="20"/>
        </w:rPr>
        <w:t xml:space="preserve"> symmetry (</w:t>
      </w:r>
      <w:r w:rsidR="00A25C1C" w:rsidRPr="00FA3542">
        <w:rPr>
          <w:rFonts w:ascii="Arial" w:eastAsiaTheme="minorEastAsia" w:hAnsi="Arial" w:cs="Arial"/>
          <w:bCs/>
          <w:sz w:val="20"/>
          <w:szCs w:val="20"/>
        </w:rPr>
        <w:t>SM-C</w:t>
      </w:r>
      <w:r w:rsidR="00A25C1C" w:rsidRPr="00FA3542">
        <w:rPr>
          <w:rFonts w:ascii="Arial" w:eastAsiaTheme="minorEastAsia" w:hAnsi="Arial" w:cs="Arial"/>
          <w:bCs/>
          <w:sz w:val="20"/>
          <w:szCs w:val="20"/>
          <w:vertAlign w:val="subscript"/>
        </w:rPr>
        <w:t>2v</w:t>
      </w:r>
      <w:r w:rsidR="00A25C1C" w:rsidRPr="00FA3542">
        <w:rPr>
          <w:rFonts w:ascii="Arial" w:eastAsiaTheme="minorEastAsia" w:hAnsi="Arial" w:cs="Arial"/>
          <w:bCs/>
          <w:sz w:val="20"/>
          <w:szCs w:val="20"/>
        </w:rPr>
        <w:t xml:space="preserve">). </w:t>
      </w:r>
    </w:p>
    <w:p w14:paraId="7CB690F4" w14:textId="77777777" w:rsidR="00F074A6" w:rsidRPr="00FA3542" w:rsidRDefault="00F074A6" w:rsidP="00F577DE">
      <w:pPr>
        <w:pStyle w:val="Paragraph"/>
        <w:spacing w:before="0" w:line="360" w:lineRule="auto"/>
        <w:ind w:left="643" w:rightChars="157" w:right="377" w:firstLine="0"/>
        <w:jc w:val="both"/>
        <w:rPr>
          <w:rFonts w:ascii="Arial" w:hAnsi="Arial" w:cs="Arial"/>
          <w:color w:val="000000" w:themeColor="text1"/>
          <w:sz w:val="20"/>
          <w:szCs w:val="20"/>
        </w:rPr>
      </w:pPr>
    </w:p>
    <w:tbl>
      <w:tblPr>
        <w:tblStyle w:val="af5"/>
        <w:tblW w:w="9918" w:type="dxa"/>
        <w:tblLayout w:type="fixed"/>
        <w:tblLook w:val="0420" w:firstRow="1" w:lastRow="0" w:firstColumn="0" w:lastColumn="0" w:noHBand="0" w:noVBand="1"/>
      </w:tblPr>
      <w:tblGrid>
        <w:gridCol w:w="988"/>
        <w:gridCol w:w="1134"/>
        <w:gridCol w:w="1701"/>
        <w:gridCol w:w="1701"/>
        <w:gridCol w:w="850"/>
        <w:gridCol w:w="992"/>
        <w:gridCol w:w="1134"/>
        <w:gridCol w:w="1418"/>
      </w:tblGrid>
      <w:tr w:rsidR="00F074A6" w:rsidRPr="00FA3542" w14:paraId="3769A13C" w14:textId="77777777" w:rsidTr="00384825">
        <w:trPr>
          <w:trHeight w:val="381"/>
        </w:trPr>
        <w:tc>
          <w:tcPr>
            <w:tcW w:w="988" w:type="dxa"/>
            <w:vMerge w:val="restart"/>
            <w:shd w:val="clear" w:color="auto" w:fill="D9D9D9" w:themeFill="background1" w:themeFillShade="D9"/>
            <w:vAlign w:val="center"/>
          </w:tcPr>
          <w:p w14:paraId="02E3E9D7"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ADP</w:t>
            </w:r>
          </w:p>
          <w:p w14:paraId="7C8E80B1"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S </w:t>
            </w:r>
          </w:p>
          <w:p w14:paraId="01EC1139"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b/>
                <w:bCs/>
                <w:kern w:val="0"/>
                <w:sz w:val="18"/>
                <w:szCs w:val="18"/>
              </w:rPr>
              <w:t>(n)</w:t>
            </w:r>
          </w:p>
        </w:tc>
        <w:tc>
          <w:tcPr>
            <w:tcW w:w="1134" w:type="dxa"/>
            <w:vMerge w:val="restart"/>
            <w:shd w:val="clear" w:color="auto" w:fill="D9D9D9" w:themeFill="background1" w:themeFillShade="D9"/>
            <w:vAlign w:val="center"/>
          </w:tcPr>
          <w:p w14:paraId="585D791E"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p>
          <w:p w14:paraId="14FC63B2" w14:textId="3D2E4BC2" w:rsidR="00F074A6" w:rsidRPr="00FA3542" w:rsidRDefault="00F074A6" w:rsidP="00F577DE">
            <w:pPr>
              <w:widowControl/>
              <w:wordWrap/>
              <w:autoSpaceDE/>
              <w:autoSpaceDN/>
              <w:spacing w:after="160" w:line="360" w:lineRule="auto"/>
              <w:contextualSpacing/>
              <w:rPr>
                <w:rFonts w:ascii="Arial" w:eastAsiaTheme="minorEastAsia" w:hAnsi="Arial" w:cs="Arial"/>
                <w:b/>
                <w:bCs/>
                <w:kern w:val="0"/>
                <w:sz w:val="18"/>
                <w:szCs w:val="18"/>
              </w:rPr>
            </w:pPr>
            <w:r w:rsidRPr="00FA3542">
              <w:rPr>
                <w:rFonts w:ascii="Arial" w:eastAsiaTheme="minorEastAsia" w:hAnsi="Arial" w:cs="Arial"/>
                <w:b/>
                <w:bCs/>
                <w:kern w:val="0"/>
                <w:sz w:val="18"/>
                <w:szCs w:val="18"/>
              </w:rPr>
              <w:t>Symmetry</w:t>
            </w:r>
            <w:r w:rsidR="008A4E6F">
              <w:rPr>
                <w:rFonts w:ascii="Arial" w:eastAsiaTheme="minorEastAsia" w:hAnsi="Arial" w:cs="Arial"/>
                <w:b/>
                <w:bCs/>
                <w:kern w:val="0"/>
                <w:sz w:val="18"/>
                <w:szCs w:val="18"/>
              </w:rPr>
              <w:t xml:space="preserve"> of</w:t>
            </w:r>
          </w:p>
          <w:p w14:paraId="31896E72" w14:textId="77777777" w:rsidR="00F074A6" w:rsidRPr="00FA3542" w:rsidRDefault="00F074A6" w:rsidP="00F577DE">
            <w:pPr>
              <w:wordWrap/>
              <w:spacing w:after="160" w:line="360" w:lineRule="auto"/>
              <w:contextualSpacing/>
              <w:rPr>
                <w:rFonts w:ascii="Arial" w:eastAsiaTheme="minorEastAsia" w:hAnsi="Arial" w:cs="Arial"/>
                <w:kern w:val="0"/>
                <w:sz w:val="18"/>
                <w:szCs w:val="18"/>
              </w:rPr>
            </w:pPr>
            <w:r w:rsidRPr="00FA3542">
              <w:rPr>
                <w:rFonts w:ascii="Arial" w:eastAsiaTheme="minorEastAsia" w:hAnsi="Arial" w:cs="Arial"/>
                <w:b/>
                <w:bCs/>
                <w:kern w:val="0"/>
                <w:sz w:val="18"/>
                <w:szCs w:val="18"/>
              </w:rPr>
              <w:t>Monomers</w:t>
            </w:r>
          </w:p>
        </w:tc>
        <w:tc>
          <w:tcPr>
            <w:tcW w:w="5244" w:type="dxa"/>
            <w:gridSpan w:val="4"/>
            <w:tcBorders>
              <w:bottom w:val="single" w:sz="4" w:space="0" w:color="auto"/>
            </w:tcBorders>
            <w:shd w:val="clear" w:color="auto" w:fill="D9D9D9" w:themeFill="background1" w:themeFillShade="D9"/>
            <w:vAlign w:val="center"/>
          </w:tcPr>
          <w:p w14:paraId="005EC989"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Dimer geometry</w:t>
            </w:r>
          </w:p>
        </w:tc>
        <w:tc>
          <w:tcPr>
            <w:tcW w:w="1134" w:type="dxa"/>
            <w:vMerge w:val="restart"/>
            <w:shd w:val="clear" w:color="auto" w:fill="D9D9D9" w:themeFill="background1" w:themeFillShade="D9"/>
            <w:vAlign w:val="center"/>
          </w:tcPr>
          <w:p w14:paraId="4F663023"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b/>
                <w:bCs/>
                <w:kern w:val="0"/>
                <w:sz w:val="18"/>
                <w:szCs w:val="18"/>
              </w:rPr>
              <w:t>DWF</w:t>
            </w:r>
          </w:p>
        </w:tc>
        <w:tc>
          <w:tcPr>
            <w:tcW w:w="1418" w:type="dxa"/>
            <w:vMerge w:val="restart"/>
            <w:shd w:val="clear" w:color="auto" w:fill="D9D9D9" w:themeFill="background1" w:themeFillShade="D9"/>
            <w:vAlign w:val="center"/>
          </w:tcPr>
          <w:p w14:paraId="1E517E5E"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b/>
                <w:bCs/>
                <w:kern w:val="0"/>
                <w:sz w:val="18"/>
                <w:szCs w:val="18"/>
              </w:rPr>
              <w:sym w:font="Symbol" w:char="F063"/>
            </w:r>
            <w:r w:rsidRPr="00FA3542">
              <w:rPr>
                <w:rFonts w:ascii="Arial" w:eastAsiaTheme="minorEastAsia" w:hAnsi="Arial" w:cs="Arial"/>
                <w:b/>
                <w:bCs/>
                <w:kern w:val="0"/>
                <w:sz w:val="18"/>
                <w:szCs w:val="18"/>
                <w:vertAlign w:val="superscript"/>
              </w:rPr>
              <w:t>2</w:t>
            </w:r>
          </w:p>
        </w:tc>
      </w:tr>
      <w:tr w:rsidR="00F074A6" w:rsidRPr="00FA3542" w14:paraId="50F38B9D" w14:textId="77777777" w:rsidTr="00384825">
        <w:trPr>
          <w:trHeight w:val="375"/>
        </w:trPr>
        <w:tc>
          <w:tcPr>
            <w:tcW w:w="988" w:type="dxa"/>
            <w:vMerge/>
            <w:shd w:val="clear" w:color="auto" w:fill="D9D9D9" w:themeFill="background1" w:themeFillShade="D9"/>
          </w:tcPr>
          <w:p w14:paraId="6A5B4067" w14:textId="77777777" w:rsidR="00F074A6" w:rsidRPr="00FA3542" w:rsidRDefault="00F074A6" w:rsidP="00F577DE">
            <w:pPr>
              <w:widowControl/>
              <w:wordWrap/>
              <w:autoSpaceDE/>
              <w:autoSpaceDN/>
              <w:spacing w:after="160" w:line="360" w:lineRule="auto"/>
              <w:contextualSpacing/>
              <w:rPr>
                <w:rFonts w:ascii="Arial" w:eastAsiaTheme="minorEastAsia" w:hAnsi="Arial" w:cs="Arial"/>
                <w:b/>
                <w:bCs/>
                <w:color w:val="000000" w:themeColor="text1"/>
                <w:kern w:val="0"/>
                <w:sz w:val="18"/>
                <w:szCs w:val="18"/>
              </w:rPr>
            </w:pPr>
          </w:p>
        </w:tc>
        <w:tc>
          <w:tcPr>
            <w:tcW w:w="1134" w:type="dxa"/>
            <w:vMerge/>
            <w:shd w:val="clear" w:color="auto" w:fill="D9D9D9" w:themeFill="background1" w:themeFillShade="D9"/>
          </w:tcPr>
          <w:p w14:paraId="49C2A5CE" w14:textId="77777777" w:rsidR="00F074A6" w:rsidRPr="00FA3542" w:rsidRDefault="00F074A6" w:rsidP="00F577DE">
            <w:pPr>
              <w:widowControl/>
              <w:wordWrap/>
              <w:autoSpaceDE/>
              <w:autoSpaceDN/>
              <w:spacing w:after="160" w:line="360" w:lineRule="auto"/>
              <w:contextualSpacing/>
              <w:rPr>
                <w:rFonts w:ascii="Arial" w:eastAsiaTheme="minorEastAsia" w:hAnsi="Arial" w:cs="Arial"/>
                <w:b/>
                <w:bCs/>
                <w:color w:val="000000" w:themeColor="text1"/>
                <w:kern w:val="0"/>
                <w:sz w:val="18"/>
                <w:szCs w:val="18"/>
              </w:rPr>
            </w:pPr>
          </w:p>
        </w:tc>
        <w:tc>
          <w:tcPr>
            <w:tcW w:w="1701" w:type="dxa"/>
            <w:tcBorders>
              <w:top w:val="single" w:sz="4" w:space="0" w:color="auto"/>
            </w:tcBorders>
            <w:shd w:val="clear" w:color="auto" w:fill="F2F2F2" w:themeFill="background1" w:themeFillShade="F2"/>
            <w:vAlign w:val="center"/>
          </w:tcPr>
          <w:p w14:paraId="4B5FA960" w14:textId="77777777" w:rsidR="00F074A6" w:rsidRPr="00FA3542" w:rsidRDefault="00F074A6" w:rsidP="00F577DE">
            <w:pPr>
              <w:widowControl/>
              <w:wordWrap/>
              <w:autoSpaceDE/>
              <w:autoSpaceDN/>
              <w:spacing w:after="160" w:line="360" w:lineRule="auto"/>
              <w:ind w:firstLineChars="50" w:firstLine="90"/>
              <w:contextualSpacing/>
              <w:rPr>
                <w:rFonts w:ascii="Arial" w:eastAsiaTheme="minorEastAsia" w:hAnsi="Arial" w:cs="Arial"/>
                <w:b/>
                <w:bCs/>
                <w:kern w:val="0"/>
                <w:sz w:val="18"/>
                <w:szCs w:val="18"/>
                <w:vertAlign w:val="subscript"/>
              </w:rPr>
            </w:pPr>
            <w:r w:rsidRPr="00FA3542">
              <w:rPr>
                <w:rFonts w:ascii="Arial" w:eastAsiaTheme="minorEastAsia" w:hAnsi="Arial" w:cs="Arial"/>
                <w:b/>
                <w:bCs/>
                <w:kern w:val="0"/>
                <w:sz w:val="18"/>
                <w:szCs w:val="18"/>
              </w:rPr>
              <w:t>P-O</w:t>
            </w:r>
            <w:r w:rsidRPr="00FA3542">
              <w:rPr>
                <w:rFonts w:ascii="Arial" w:eastAsiaTheme="minorEastAsia" w:hAnsi="Arial" w:cs="Arial"/>
                <w:b/>
                <w:bCs/>
                <w:kern w:val="0"/>
                <w:sz w:val="18"/>
                <w:szCs w:val="18"/>
                <w:vertAlign w:val="subscript"/>
              </w:rPr>
              <w:t xml:space="preserve">P </w:t>
            </w:r>
            <w:r w:rsidRPr="00FA3542">
              <w:rPr>
                <w:rFonts w:ascii="Arial" w:eastAsiaTheme="minorEastAsia" w:hAnsi="Arial" w:cs="Arial"/>
                <w:b/>
                <w:bCs/>
                <w:kern w:val="0"/>
                <w:sz w:val="18"/>
                <w:szCs w:val="18"/>
              </w:rPr>
              <w:t>[Å]</w:t>
            </w:r>
          </w:p>
        </w:tc>
        <w:tc>
          <w:tcPr>
            <w:tcW w:w="1701" w:type="dxa"/>
            <w:tcBorders>
              <w:top w:val="single" w:sz="4" w:space="0" w:color="auto"/>
            </w:tcBorders>
            <w:shd w:val="clear" w:color="auto" w:fill="F2F2F2" w:themeFill="background1" w:themeFillShade="F2"/>
            <w:vAlign w:val="center"/>
          </w:tcPr>
          <w:p w14:paraId="2FF1A40A" w14:textId="666A382B" w:rsidR="00F074A6" w:rsidRPr="00FA3542" w:rsidRDefault="00EA1DDF" w:rsidP="00F577DE">
            <w:pPr>
              <w:widowControl/>
              <w:wordWrap/>
              <w:autoSpaceDE/>
              <w:autoSpaceDN/>
              <w:spacing w:after="160" w:line="360" w:lineRule="auto"/>
              <w:contextualSpacing/>
              <w:jc w:val="center"/>
              <w:rPr>
                <w:rFonts w:ascii="Arial" w:eastAsiaTheme="minorEastAsia" w:hAnsi="Arial" w:cs="Arial"/>
                <w:b/>
                <w:bCs/>
                <w:kern w:val="0"/>
                <w:sz w:val="18"/>
                <w:szCs w:val="18"/>
                <w:vertAlign w:val="subscript"/>
              </w:rPr>
            </w:pPr>
            <w:r w:rsidRPr="00FA3542">
              <w:rPr>
                <w:rFonts w:ascii="Arial" w:hAnsi="Arial" w:cs="Arial"/>
                <w:color w:val="000000" w:themeColor="text1"/>
                <w:kern w:val="0"/>
                <w:sz w:val="20"/>
                <w:szCs w:val="20"/>
              </w:rPr>
              <w:t>θ</w:t>
            </w:r>
            <w:r w:rsidRPr="00FA3542" w:rsidDel="00EA1DDF">
              <w:rPr>
                <w:rFonts w:ascii="Arial" w:eastAsiaTheme="minorEastAsia" w:hAnsi="Arial" w:cs="Arial"/>
                <w:b/>
                <w:bCs/>
                <w:kern w:val="0"/>
                <w:sz w:val="18"/>
                <w:szCs w:val="18"/>
              </w:rPr>
              <w:t xml:space="preserve"> </w:t>
            </w:r>
            <w:r w:rsidR="00F074A6" w:rsidRPr="00FA3542">
              <w:rPr>
                <w:rFonts w:ascii="Arial" w:eastAsiaTheme="minorEastAsia" w:hAnsi="Arial" w:cs="Arial"/>
                <w:kern w:val="0"/>
                <w:sz w:val="18"/>
                <w:szCs w:val="18"/>
              </w:rPr>
              <w:t>[</w:t>
            </w:r>
            <w:r w:rsidR="00F074A6" w:rsidRPr="00FA3542">
              <w:rPr>
                <w:rFonts w:ascii="Arial" w:eastAsiaTheme="minorEastAsia" w:hAnsi="Arial" w:cs="Arial"/>
                <w:kern w:val="0"/>
                <w:sz w:val="18"/>
                <w:szCs w:val="18"/>
                <w:vertAlign w:val="superscript"/>
              </w:rPr>
              <w:t>o</w:t>
            </w:r>
            <w:r w:rsidR="00F074A6" w:rsidRPr="00FA3542">
              <w:rPr>
                <w:rFonts w:ascii="Arial" w:eastAsiaTheme="minorEastAsia" w:hAnsi="Arial" w:cs="Arial"/>
                <w:kern w:val="0"/>
                <w:sz w:val="18"/>
                <w:szCs w:val="18"/>
              </w:rPr>
              <w:t>]</w:t>
            </w:r>
          </w:p>
        </w:tc>
        <w:tc>
          <w:tcPr>
            <w:tcW w:w="850" w:type="dxa"/>
            <w:tcBorders>
              <w:top w:val="single" w:sz="4" w:space="0" w:color="auto"/>
            </w:tcBorders>
            <w:shd w:val="clear" w:color="auto" w:fill="F2F2F2" w:themeFill="background1" w:themeFillShade="F2"/>
            <w:vAlign w:val="center"/>
          </w:tcPr>
          <w:p w14:paraId="642ED72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P-P</w:t>
            </w:r>
          </w:p>
          <w:p w14:paraId="7400732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[Å]</w:t>
            </w:r>
          </w:p>
        </w:tc>
        <w:tc>
          <w:tcPr>
            <w:tcW w:w="992" w:type="dxa"/>
            <w:tcBorders>
              <w:top w:val="single" w:sz="4" w:space="0" w:color="auto"/>
            </w:tcBorders>
            <w:shd w:val="clear" w:color="auto" w:fill="F2F2F2" w:themeFill="background1" w:themeFillShade="F2"/>
            <w:vAlign w:val="center"/>
          </w:tcPr>
          <w:p w14:paraId="504F1276"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Ave. </w:t>
            </w:r>
          </w:p>
          <w:p w14:paraId="04840A9E"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O</w:t>
            </w:r>
            <w:r w:rsidRPr="00FA3542">
              <w:rPr>
                <w:rFonts w:ascii="Arial" w:eastAsiaTheme="minorEastAsia" w:hAnsi="Arial" w:cs="Arial"/>
                <w:b/>
                <w:bCs/>
                <w:kern w:val="0"/>
                <w:sz w:val="18"/>
                <w:szCs w:val="18"/>
                <w:vertAlign w:val="subscript"/>
              </w:rPr>
              <w:t>P</w:t>
            </w:r>
            <w:r w:rsidRPr="00FA3542">
              <w:rPr>
                <w:rFonts w:ascii="Arial" w:eastAsiaTheme="minorEastAsia" w:hAnsi="Arial" w:cs="Arial"/>
                <w:b/>
                <w:bCs/>
                <w:kern w:val="0"/>
                <w:sz w:val="18"/>
                <w:szCs w:val="18"/>
              </w:rPr>
              <w:t>-O</w:t>
            </w:r>
            <w:r w:rsidRPr="00FA3542">
              <w:rPr>
                <w:rFonts w:ascii="Arial" w:eastAsiaTheme="minorEastAsia" w:hAnsi="Arial" w:cs="Arial"/>
                <w:b/>
                <w:bCs/>
                <w:kern w:val="0"/>
                <w:sz w:val="18"/>
                <w:szCs w:val="18"/>
                <w:vertAlign w:val="subscript"/>
              </w:rPr>
              <w:t>P</w:t>
            </w:r>
          </w:p>
          <w:p w14:paraId="5898096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[Å]</w:t>
            </w:r>
          </w:p>
        </w:tc>
        <w:tc>
          <w:tcPr>
            <w:tcW w:w="1134" w:type="dxa"/>
            <w:vMerge/>
          </w:tcPr>
          <w:p w14:paraId="5BAD31CB" w14:textId="77777777" w:rsidR="00F074A6" w:rsidRPr="00FA3542" w:rsidRDefault="00F074A6" w:rsidP="00F577DE">
            <w:pPr>
              <w:widowControl/>
              <w:wordWrap/>
              <w:autoSpaceDE/>
              <w:autoSpaceDN/>
              <w:spacing w:after="160" w:line="360" w:lineRule="auto"/>
              <w:contextualSpacing/>
              <w:rPr>
                <w:rFonts w:ascii="Arial" w:eastAsiaTheme="minorEastAsia" w:hAnsi="Arial" w:cs="Arial"/>
                <w:b/>
                <w:bCs/>
                <w:color w:val="000000" w:themeColor="text1"/>
                <w:kern w:val="0"/>
                <w:sz w:val="18"/>
                <w:szCs w:val="18"/>
              </w:rPr>
            </w:pPr>
          </w:p>
        </w:tc>
        <w:tc>
          <w:tcPr>
            <w:tcW w:w="1418" w:type="dxa"/>
            <w:vMerge/>
          </w:tcPr>
          <w:p w14:paraId="1E5C2B3D" w14:textId="77777777" w:rsidR="00F074A6" w:rsidRPr="00FA3542" w:rsidRDefault="00F074A6" w:rsidP="00F577DE">
            <w:pPr>
              <w:widowControl/>
              <w:wordWrap/>
              <w:autoSpaceDE/>
              <w:autoSpaceDN/>
              <w:spacing w:after="160" w:line="360" w:lineRule="auto"/>
              <w:contextualSpacing/>
              <w:rPr>
                <w:rFonts w:ascii="Arial" w:eastAsiaTheme="minorEastAsia" w:hAnsi="Arial" w:cs="Arial"/>
                <w:b/>
                <w:bCs/>
                <w:color w:val="000000" w:themeColor="text1"/>
                <w:kern w:val="0"/>
                <w:sz w:val="18"/>
                <w:szCs w:val="18"/>
              </w:rPr>
            </w:pPr>
          </w:p>
        </w:tc>
      </w:tr>
      <w:tr w:rsidR="00F074A6" w:rsidRPr="00FA3542" w14:paraId="5690B2BE" w14:textId="77777777" w:rsidTr="00384825">
        <w:trPr>
          <w:trHeight w:val="662"/>
        </w:trPr>
        <w:tc>
          <w:tcPr>
            <w:tcW w:w="988" w:type="dxa"/>
            <w:shd w:val="clear" w:color="auto" w:fill="FFF2CC" w:themeFill="accent4" w:themeFillTint="33"/>
            <w:vAlign w:val="center"/>
            <w:hideMark/>
          </w:tcPr>
          <w:p w14:paraId="2A3FF8AD" w14:textId="13F9A99B"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b/>
                <w:bCs/>
                <w:kern w:val="0"/>
                <w:sz w:val="18"/>
                <w:szCs w:val="18"/>
              </w:rPr>
              <w:t>0.75</w:t>
            </w:r>
            <w:r w:rsidRPr="00FA3542">
              <w:rPr>
                <w:rFonts w:ascii="Arial" w:eastAsiaTheme="minorEastAsia" w:hAnsi="Arial" w:cs="Arial"/>
                <w:kern w:val="0"/>
                <w:sz w:val="18"/>
                <w:szCs w:val="18"/>
              </w:rPr>
              <w:t xml:space="preserve"> </w:t>
            </w: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10.7</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7333DB3D"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FF0000"/>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276E9D8F"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599F4E17"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1.70</w:t>
            </w:r>
          </w:p>
          <w:p w14:paraId="4F83ABB6" w14:textId="77777777" w:rsidR="00F074A6" w:rsidRPr="00FA3542" w:rsidRDefault="00F074A6" w:rsidP="00F577DE">
            <w:pPr>
              <w:widowControl/>
              <w:wordWrap/>
              <w:autoSpaceDE/>
              <w:autoSpaceDN/>
              <w:spacing w:after="160" w:line="360" w:lineRule="auto"/>
              <w:ind w:leftChars="14" w:left="34" w:firstLineChars="18" w:firstLine="32"/>
              <w:contextualSpacing/>
              <w:rPr>
                <w:rFonts w:ascii="Arial" w:eastAsiaTheme="minorEastAsia" w:hAnsi="Arial" w:cs="Arial"/>
                <w:color w:val="000000" w:themeColor="text1"/>
                <w:kern w:val="0"/>
                <w:sz w:val="18"/>
                <w:szCs w:val="18"/>
              </w:rPr>
            </w:pPr>
          </w:p>
        </w:tc>
        <w:tc>
          <w:tcPr>
            <w:tcW w:w="1701" w:type="dxa"/>
            <w:shd w:val="clear" w:color="auto" w:fill="FFF2CC" w:themeFill="accent4" w:themeFillTint="33"/>
            <w:vAlign w:val="center"/>
          </w:tcPr>
          <w:p w14:paraId="095F396A" w14:textId="681BED8E"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=51.75</w:t>
            </w:r>
          </w:p>
          <w:p w14:paraId="252A583F"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th</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th</w:t>
            </w:r>
            <w:r w:rsidRPr="00FA3542">
              <w:rPr>
                <w:rFonts w:ascii="Arial" w:eastAsiaTheme="minorEastAsia" w:hAnsi="Arial" w:cs="Arial"/>
                <w:color w:val="000000" w:themeColor="text1"/>
                <w:kern w:val="0"/>
                <w:sz w:val="18"/>
                <w:szCs w:val="18"/>
                <w:vertAlign w:val="subscript"/>
              </w:rPr>
              <w:t xml:space="preserve">4 </w:t>
            </w:r>
            <w:r w:rsidRPr="00FA3542">
              <w:rPr>
                <w:rFonts w:ascii="Arial" w:eastAsiaTheme="minorEastAsia" w:hAnsi="Arial" w:cs="Arial"/>
                <w:color w:val="000000" w:themeColor="text1"/>
                <w:kern w:val="0"/>
                <w:sz w:val="18"/>
                <w:szCs w:val="18"/>
              </w:rPr>
              <w:t>= 130.37</w:t>
            </w:r>
          </w:p>
        </w:tc>
        <w:tc>
          <w:tcPr>
            <w:tcW w:w="850" w:type="dxa"/>
            <w:shd w:val="clear" w:color="auto" w:fill="FFF2CC" w:themeFill="accent4" w:themeFillTint="33"/>
            <w:vAlign w:val="center"/>
          </w:tcPr>
          <w:p w14:paraId="64884053"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3.68</w:t>
            </w:r>
          </w:p>
        </w:tc>
        <w:tc>
          <w:tcPr>
            <w:tcW w:w="992" w:type="dxa"/>
            <w:shd w:val="clear" w:color="auto" w:fill="FFF2CC" w:themeFill="accent4" w:themeFillTint="33"/>
            <w:vAlign w:val="center"/>
          </w:tcPr>
          <w:p w14:paraId="5A18AF61"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2.45</w:t>
            </w:r>
          </w:p>
        </w:tc>
        <w:tc>
          <w:tcPr>
            <w:tcW w:w="1134" w:type="dxa"/>
            <w:shd w:val="clear" w:color="auto" w:fill="FFF2CC" w:themeFill="accent4" w:themeFillTint="33"/>
            <w:vAlign w:val="center"/>
            <w:hideMark/>
          </w:tcPr>
          <w:p w14:paraId="000D066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0.0077</w:t>
            </w:r>
          </w:p>
        </w:tc>
        <w:tc>
          <w:tcPr>
            <w:tcW w:w="1418" w:type="dxa"/>
            <w:shd w:val="clear" w:color="auto" w:fill="FFF2CC" w:themeFill="accent4" w:themeFillTint="33"/>
            <w:vAlign w:val="center"/>
            <w:hideMark/>
          </w:tcPr>
          <w:p w14:paraId="0EBBD2B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0.0391</w:t>
            </w:r>
          </w:p>
        </w:tc>
      </w:tr>
      <w:tr w:rsidR="00F074A6" w:rsidRPr="00FA3542" w14:paraId="28870E9E" w14:textId="77777777" w:rsidTr="00384825">
        <w:trPr>
          <w:trHeight w:val="557"/>
        </w:trPr>
        <w:tc>
          <w:tcPr>
            <w:tcW w:w="988" w:type="dxa"/>
            <w:shd w:val="clear" w:color="auto" w:fill="FFF2CC" w:themeFill="accent4" w:themeFillTint="33"/>
            <w:vAlign w:val="center"/>
            <w:hideMark/>
          </w:tcPr>
          <w:p w14:paraId="082603D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1.2 </w:t>
            </w:r>
          </w:p>
          <w:p w14:paraId="356E87E1" w14:textId="12754D9C"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6.1</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6C5F99BA"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FF0000"/>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2A99705A"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5B78093B"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tc>
        <w:tc>
          <w:tcPr>
            <w:tcW w:w="1701" w:type="dxa"/>
            <w:shd w:val="clear" w:color="auto" w:fill="FFF2CC" w:themeFill="accent4" w:themeFillTint="33"/>
            <w:vAlign w:val="center"/>
          </w:tcPr>
          <w:p w14:paraId="270702CA" w14:textId="5EBEC977"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1</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5302B781" w14:textId="39823B26"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3</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129.12</w:t>
            </w:r>
          </w:p>
        </w:tc>
        <w:tc>
          <w:tcPr>
            <w:tcW w:w="850" w:type="dxa"/>
            <w:shd w:val="clear" w:color="auto" w:fill="FFF2CC" w:themeFill="accent4" w:themeFillTint="33"/>
            <w:vAlign w:val="center"/>
          </w:tcPr>
          <w:p w14:paraId="2A46AB9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3.62</w:t>
            </w:r>
          </w:p>
        </w:tc>
        <w:tc>
          <w:tcPr>
            <w:tcW w:w="992" w:type="dxa"/>
            <w:shd w:val="clear" w:color="auto" w:fill="FFF2CC" w:themeFill="accent4" w:themeFillTint="33"/>
            <w:vAlign w:val="center"/>
          </w:tcPr>
          <w:p w14:paraId="74310CD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2.45</w:t>
            </w:r>
          </w:p>
        </w:tc>
        <w:tc>
          <w:tcPr>
            <w:tcW w:w="1134" w:type="dxa"/>
            <w:shd w:val="clear" w:color="auto" w:fill="FFF2CC" w:themeFill="accent4" w:themeFillTint="33"/>
            <w:vAlign w:val="center"/>
            <w:hideMark/>
          </w:tcPr>
          <w:p w14:paraId="18C60679"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0.0121</w:t>
            </w:r>
          </w:p>
        </w:tc>
        <w:tc>
          <w:tcPr>
            <w:tcW w:w="1418" w:type="dxa"/>
            <w:shd w:val="clear" w:color="auto" w:fill="FFF2CC" w:themeFill="accent4" w:themeFillTint="33"/>
            <w:vAlign w:val="center"/>
            <w:hideMark/>
          </w:tcPr>
          <w:p w14:paraId="7FF30155"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0.0175</w:t>
            </w:r>
          </w:p>
        </w:tc>
      </w:tr>
      <w:tr w:rsidR="00F074A6" w:rsidRPr="00FA3542" w14:paraId="00DC7715" w14:textId="77777777" w:rsidTr="00384825">
        <w:trPr>
          <w:trHeight w:val="565"/>
        </w:trPr>
        <w:tc>
          <w:tcPr>
            <w:tcW w:w="988" w:type="dxa"/>
            <w:shd w:val="clear" w:color="auto" w:fill="FFF2CC" w:themeFill="accent4" w:themeFillTint="33"/>
            <w:vAlign w:val="center"/>
            <w:hideMark/>
          </w:tcPr>
          <w:p w14:paraId="60489D3C"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1.8 </w:t>
            </w:r>
          </w:p>
          <w:p w14:paraId="5CC4FED5" w14:textId="5423FFF6"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3.6</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0C710AC6"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67B6F5CA"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=1.32</w:t>
            </w:r>
          </w:p>
          <w:p w14:paraId="7100387F"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1.67</w:t>
            </w:r>
          </w:p>
          <w:p w14:paraId="3084527B" w14:textId="77777777" w:rsidR="00F074A6" w:rsidRPr="00FA3542" w:rsidRDefault="00F074A6" w:rsidP="00F577DE">
            <w:pPr>
              <w:widowControl/>
              <w:wordWrap/>
              <w:autoSpaceDE/>
              <w:autoSpaceDN/>
              <w:spacing w:after="160" w:line="360" w:lineRule="auto"/>
              <w:ind w:leftChars="-6" w:left="-14"/>
              <w:contextualSpacing/>
              <w:jc w:val="center"/>
              <w:rPr>
                <w:rFonts w:ascii="Arial" w:eastAsiaTheme="minorEastAsia" w:hAnsi="Arial" w:cs="Arial"/>
                <w:color w:val="000000" w:themeColor="text1"/>
                <w:kern w:val="0"/>
                <w:sz w:val="18"/>
                <w:szCs w:val="18"/>
              </w:rPr>
            </w:pPr>
          </w:p>
        </w:tc>
        <w:tc>
          <w:tcPr>
            <w:tcW w:w="1701" w:type="dxa"/>
            <w:shd w:val="clear" w:color="auto" w:fill="FFF2CC" w:themeFill="accent4" w:themeFillTint="33"/>
            <w:vAlign w:val="center"/>
          </w:tcPr>
          <w:p w14:paraId="5F5CF35A" w14:textId="45C287A9"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1</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0BF0A628" w14:textId="41480D9B"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129.72</w:t>
            </w:r>
          </w:p>
        </w:tc>
        <w:tc>
          <w:tcPr>
            <w:tcW w:w="850" w:type="dxa"/>
            <w:shd w:val="clear" w:color="auto" w:fill="FFF2CC" w:themeFill="accent4" w:themeFillTint="33"/>
            <w:vAlign w:val="center"/>
          </w:tcPr>
          <w:p w14:paraId="2A22F392"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3.83</w:t>
            </w:r>
          </w:p>
        </w:tc>
        <w:tc>
          <w:tcPr>
            <w:tcW w:w="992" w:type="dxa"/>
            <w:shd w:val="clear" w:color="auto" w:fill="FFF2CC" w:themeFill="accent4" w:themeFillTint="33"/>
            <w:vAlign w:val="center"/>
          </w:tcPr>
          <w:p w14:paraId="19E6F3D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2.46</w:t>
            </w:r>
          </w:p>
        </w:tc>
        <w:tc>
          <w:tcPr>
            <w:tcW w:w="1134" w:type="dxa"/>
            <w:shd w:val="clear" w:color="auto" w:fill="FFF2CC" w:themeFill="accent4" w:themeFillTint="33"/>
            <w:vAlign w:val="center"/>
            <w:hideMark/>
          </w:tcPr>
          <w:p w14:paraId="4C265E98"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0.0154</w:t>
            </w:r>
          </w:p>
        </w:tc>
        <w:tc>
          <w:tcPr>
            <w:tcW w:w="1418" w:type="dxa"/>
            <w:shd w:val="clear" w:color="auto" w:fill="FFF2CC" w:themeFill="accent4" w:themeFillTint="33"/>
            <w:vAlign w:val="center"/>
            <w:hideMark/>
          </w:tcPr>
          <w:p w14:paraId="7707C9F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0.0412</w:t>
            </w:r>
          </w:p>
        </w:tc>
      </w:tr>
      <w:tr w:rsidR="00F074A6" w:rsidRPr="00FA3542" w14:paraId="030F0057" w14:textId="77777777" w:rsidTr="00384825">
        <w:trPr>
          <w:trHeight w:val="545"/>
        </w:trPr>
        <w:tc>
          <w:tcPr>
            <w:tcW w:w="988" w:type="dxa"/>
            <w:shd w:val="clear" w:color="auto" w:fill="FFF2CC" w:themeFill="accent4" w:themeFillTint="33"/>
            <w:vAlign w:val="center"/>
            <w:hideMark/>
          </w:tcPr>
          <w:p w14:paraId="24D10C77"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2.2 </w:t>
            </w:r>
          </w:p>
          <w:p w14:paraId="02D7EEAD" w14:textId="043EBA1F"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2.6</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30EC1FBA"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6D89FF98"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=1.32</w:t>
            </w:r>
          </w:p>
          <w:p w14:paraId="621F5B52"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tc>
        <w:tc>
          <w:tcPr>
            <w:tcW w:w="1701" w:type="dxa"/>
            <w:shd w:val="clear" w:color="auto" w:fill="FFF2CC" w:themeFill="accent4" w:themeFillTint="33"/>
            <w:vAlign w:val="center"/>
          </w:tcPr>
          <w:p w14:paraId="67FF4D00" w14:textId="6C159D7B"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4839EEA3" w14:textId="105144F2"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131.35</w:t>
            </w:r>
          </w:p>
        </w:tc>
        <w:tc>
          <w:tcPr>
            <w:tcW w:w="850" w:type="dxa"/>
            <w:shd w:val="clear" w:color="auto" w:fill="FFF2CC" w:themeFill="accent4" w:themeFillTint="33"/>
            <w:vAlign w:val="center"/>
          </w:tcPr>
          <w:p w14:paraId="7184C3CB"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3.82</w:t>
            </w:r>
          </w:p>
        </w:tc>
        <w:tc>
          <w:tcPr>
            <w:tcW w:w="992" w:type="dxa"/>
            <w:shd w:val="clear" w:color="auto" w:fill="FFF2CC" w:themeFill="accent4" w:themeFillTint="33"/>
            <w:vAlign w:val="center"/>
          </w:tcPr>
          <w:p w14:paraId="0D58481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2.45</w:t>
            </w:r>
          </w:p>
        </w:tc>
        <w:tc>
          <w:tcPr>
            <w:tcW w:w="1134" w:type="dxa"/>
            <w:shd w:val="clear" w:color="auto" w:fill="FFF2CC" w:themeFill="accent4" w:themeFillTint="33"/>
            <w:vAlign w:val="center"/>
            <w:hideMark/>
          </w:tcPr>
          <w:p w14:paraId="0ED38D07"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0.0128</w:t>
            </w:r>
          </w:p>
        </w:tc>
        <w:tc>
          <w:tcPr>
            <w:tcW w:w="1418" w:type="dxa"/>
            <w:shd w:val="clear" w:color="auto" w:fill="FFF2CC" w:themeFill="accent4" w:themeFillTint="33"/>
            <w:vAlign w:val="center"/>
            <w:hideMark/>
          </w:tcPr>
          <w:p w14:paraId="64D60F1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0.0338</w:t>
            </w:r>
          </w:p>
        </w:tc>
      </w:tr>
      <w:tr w:rsidR="00F074A6" w:rsidRPr="00FA3542" w14:paraId="66A575E0" w14:textId="77777777" w:rsidTr="00384825">
        <w:trPr>
          <w:trHeight w:val="708"/>
        </w:trPr>
        <w:tc>
          <w:tcPr>
            <w:tcW w:w="988" w:type="dxa"/>
            <w:shd w:val="clear" w:color="auto" w:fill="FFF2CC" w:themeFill="accent4" w:themeFillTint="33"/>
            <w:vAlign w:val="center"/>
            <w:hideMark/>
          </w:tcPr>
          <w:p w14:paraId="718CC88B"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2.4 </w:t>
            </w:r>
          </w:p>
          <w:p w14:paraId="40F66C84" w14:textId="18CEB0B6"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2.3</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48ADE3A3"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5202BC54"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=1.32</w:t>
            </w:r>
          </w:p>
          <w:p w14:paraId="4DFFD3BB"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1.68</w:t>
            </w:r>
          </w:p>
        </w:tc>
        <w:tc>
          <w:tcPr>
            <w:tcW w:w="1701" w:type="dxa"/>
            <w:shd w:val="clear" w:color="auto" w:fill="FFF2CC" w:themeFill="accent4" w:themeFillTint="33"/>
            <w:vAlign w:val="center"/>
          </w:tcPr>
          <w:p w14:paraId="6A6A9861" w14:textId="4DC550A0"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1664AD36" w14:textId="5D1F3289"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133.25</w:t>
            </w:r>
          </w:p>
        </w:tc>
        <w:tc>
          <w:tcPr>
            <w:tcW w:w="850" w:type="dxa"/>
            <w:shd w:val="clear" w:color="auto" w:fill="FFF2CC" w:themeFill="accent4" w:themeFillTint="33"/>
            <w:vAlign w:val="center"/>
          </w:tcPr>
          <w:p w14:paraId="2F55C0A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4.00</w:t>
            </w:r>
          </w:p>
        </w:tc>
        <w:tc>
          <w:tcPr>
            <w:tcW w:w="992" w:type="dxa"/>
            <w:shd w:val="clear" w:color="auto" w:fill="FFF2CC" w:themeFill="accent4" w:themeFillTint="33"/>
            <w:vAlign w:val="center"/>
          </w:tcPr>
          <w:p w14:paraId="07CC2D1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2.45</w:t>
            </w:r>
          </w:p>
        </w:tc>
        <w:tc>
          <w:tcPr>
            <w:tcW w:w="1134" w:type="dxa"/>
            <w:shd w:val="clear" w:color="auto" w:fill="FFF2CC" w:themeFill="accent4" w:themeFillTint="33"/>
            <w:vAlign w:val="center"/>
            <w:hideMark/>
          </w:tcPr>
          <w:p w14:paraId="3EEBB410"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0.0128</w:t>
            </w:r>
          </w:p>
        </w:tc>
        <w:tc>
          <w:tcPr>
            <w:tcW w:w="1418" w:type="dxa"/>
            <w:shd w:val="clear" w:color="auto" w:fill="FFF2CC" w:themeFill="accent4" w:themeFillTint="33"/>
            <w:vAlign w:val="center"/>
            <w:hideMark/>
          </w:tcPr>
          <w:p w14:paraId="73678D52"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0.0369</w:t>
            </w:r>
          </w:p>
        </w:tc>
      </w:tr>
      <w:tr w:rsidR="00F074A6" w:rsidRPr="00FA3542" w14:paraId="05E74EAA" w14:textId="77777777" w:rsidTr="00384825">
        <w:trPr>
          <w:trHeight w:val="549"/>
        </w:trPr>
        <w:tc>
          <w:tcPr>
            <w:tcW w:w="988" w:type="dxa"/>
            <w:shd w:val="clear" w:color="auto" w:fill="FFF2CC" w:themeFill="accent4" w:themeFillTint="33"/>
            <w:vAlign w:val="center"/>
            <w:hideMark/>
          </w:tcPr>
          <w:p w14:paraId="74A81293"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lastRenderedPageBreak/>
              <w:t xml:space="preserve">2.6 </w:t>
            </w:r>
          </w:p>
          <w:p w14:paraId="6EDD896F" w14:textId="10E29EF1"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2.0</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43EE673A"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2BFAF84F"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5614B92D"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p w14:paraId="7410E250" w14:textId="77777777" w:rsidR="00F074A6" w:rsidRPr="00FA3542" w:rsidRDefault="00F074A6" w:rsidP="00F577DE">
            <w:pPr>
              <w:widowControl/>
              <w:wordWrap/>
              <w:autoSpaceDE/>
              <w:autoSpaceDN/>
              <w:spacing w:after="160" w:line="360" w:lineRule="auto"/>
              <w:ind w:leftChars="-6" w:left="-14"/>
              <w:contextualSpacing/>
              <w:jc w:val="center"/>
              <w:rPr>
                <w:rFonts w:ascii="Arial" w:eastAsiaTheme="minorEastAsia" w:hAnsi="Arial" w:cs="Arial"/>
                <w:color w:val="000000" w:themeColor="text1"/>
                <w:kern w:val="0"/>
                <w:sz w:val="18"/>
                <w:szCs w:val="18"/>
              </w:rPr>
            </w:pPr>
          </w:p>
        </w:tc>
        <w:tc>
          <w:tcPr>
            <w:tcW w:w="1701" w:type="dxa"/>
            <w:shd w:val="clear" w:color="auto" w:fill="FFF2CC" w:themeFill="accent4" w:themeFillTint="33"/>
            <w:vAlign w:val="center"/>
          </w:tcPr>
          <w:p w14:paraId="46C717A4" w14:textId="31210E27"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5EE2BCBA" w14:textId="1F0D1A43"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133.25</w:t>
            </w:r>
          </w:p>
        </w:tc>
        <w:tc>
          <w:tcPr>
            <w:tcW w:w="850" w:type="dxa"/>
            <w:shd w:val="clear" w:color="auto" w:fill="FFF2CC" w:themeFill="accent4" w:themeFillTint="33"/>
            <w:vAlign w:val="center"/>
          </w:tcPr>
          <w:p w14:paraId="3B6F16B8"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4.02</w:t>
            </w:r>
          </w:p>
        </w:tc>
        <w:tc>
          <w:tcPr>
            <w:tcW w:w="992" w:type="dxa"/>
            <w:shd w:val="clear" w:color="auto" w:fill="FFF2CC" w:themeFill="accent4" w:themeFillTint="33"/>
            <w:vAlign w:val="center"/>
          </w:tcPr>
          <w:p w14:paraId="2FC760F2"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2.44</w:t>
            </w:r>
          </w:p>
        </w:tc>
        <w:tc>
          <w:tcPr>
            <w:tcW w:w="1134" w:type="dxa"/>
            <w:shd w:val="clear" w:color="auto" w:fill="FFF2CC" w:themeFill="accent4" w:themeFillTint="33"/>
            <w:vAlign w:val="center"/>
            <w:hideMark/>
          </w:tcPr>
          <w:p w14:paraId="0EDEDE10"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0.0122</w:t>
            </w:r>
          </w:p>
        </w:tc>
        <w:tc>
          <w:tcPr>
            <w:tcW w:w="1418" w:type="dxa"/>
            <w:shd w:val="clear" w:color="auto" w:fill="FFF2CC" w:themeFill="accent4" w:themeFillTint="33"/>
            <w:vAlign w:val="center"/>
            <w:hideMark/>
          </w:tcPr>
          <w:p w14:paraId="16F9BD7E"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0.0283</w:t>
            </w:r>
          </w:p>
        </w:tc>
      </w:tr>
      <w:tr w:rsidR="00F074A6" w:rsidRPr="00FA3542" w14:paraId="76D6E47A" w14:textId="77777777" w:rsidTr="00384825">
        <w:trPr>
          <w:trHeight w:val="571"/>
        </w:trPr>
        <w:tc>
          <w:tcPr>
            <w:tcW w:w="988" w:type="dxa"/>
            <w:shd w:val="clear" w:color="auto" w:fill="FFF2CC" w:themeFill="accent4" w:themeFillTint="33"/>
            <w:vAlign w:val="center"/>
            <w:hideMark/>
          </w:tcPr>
          <w:p w14:paraId="15C1729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2.8 </w:t>
            </w:r>
          </w:p>
          <w:p w14:paraId="3956432E" w14:textId="54B5324A"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1.7</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3D5C0F42"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0FC21EC3"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2522D2C4"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tc>
        <w:tc>
          <w:tcPr>
            <w:tcW w:w="1701" w:type="dxa"/>
            <w:shd w:val="clear" w:color="auto" w:fill="FFF2CC" w:themeFill="accent4" w:themeFillTint="33"/>
            <w:vAlign w:val="center"/>
          </w:tcPr>
          <w:p w14:paraId="43FC7E52" w14:textId="15670B5E"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4886F6D1" w14:textId="03D93282"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=133.25</w:t>
            </w:r>
          </w:p>
        </w:tc>
        <w:tc>
          <w:tcPr>
            <w:tcW w:w="850" w:type="dxa"/>
            <w:shd w:val="clear" w:color="auto" w:fill="FFF2CC" w:themeFill="accent4" w:themeFillTint="33"/>
            <w:vAlign w:val="center"/>
          </w:tcPr>
          <w:p w14:paraId="7CB78065"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4.00</w:t>
            </w:r>
          </w:p>
        </w:tc>
        <w:tc>
          <w:tcPr>
            <w:tcW w:w="992" w:type="dxa"/>
            <w:shd w:val="clear" w:color="auto" w:fill="FFF2CC" w:themeFill="accent4" w:themeFillTint="33"/>
            <w:vAlign w:val="center"/>
          </w:tcPr>
          <w:p w14:paraId="26C5A60B"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2.44</w:t>
            </w:r>
          </w:p>
        </w:tc>
        <w:tc>
          <w:tcPr>
            <w:tcW w:w="1134" w:type="dxa"/>
            <w:shd w:val="clear" w:color="auto" w:fill="FFF2CC" w:themeFill="accent4" w:themeFillTint="33"/>
            <w:vAlign w:val="center"/>
            <w:hideMark/>
          </w:tcPr>
          <w:p w14:paraId="077FB783"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0.0125</w:t>
            </w:r>
          </w:p>
        </w:tc>
        <w:tc>
          <w:tcPr>
            <w:tcW w:w="1418" w:type="dxa"/>
            <w:shd w:val="clear" w:color="auto" w:fill="FFF2CC" w:themeFill="accent4" w:themeFillTint="33"/>
            <w:vAlign w:val="center"/>
            <w:hideMark/>
          </w:tcPr>
          <w:p w14:paraId="49AFC2F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0.0293</w:t>
            </w:r>
          </w:p>
        </w:tc>
      </w:tr>
      <w:tr w:rsidR="00F074A6" w:rsidRPr="00FA3542" w14:paraId="6E14F8B1" w14:textId="77777777" w:rsidTr="00384825">
        <w:trPr>
          <w:trHeight w:val="551"/>
        </w:trPr>
        <w:tc>
          <w:tcPr>
            <w:tcW w:w="988" w:type="dxa"/>
            <w:shd w:val="clear" w:color="auto" w:fill="FFF2CC" w:themeFill="accent4" w:themeFillTint="33"/>
            <w:vAlign w:val="center"/>
            <w:hideMark/>
          </w:tcPr>
          <w:p w14:paraId="2D08145B"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3.0 </w:t>
            </w:r>
          </w:p>
          <w:p w14:paraId="2A01C099" w14:textId="3E735568"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1.5</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204689BF" w14:textId="77777777" w:rsidR="00F074A6" w:rsidRPr="00FA3542" w:rsidRDefault="00F074A6" w:rsidP="001921CA">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4D1F27E6"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3F4A6F48"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p w14:paraId="259BF6FF" w14:textId="77777777" w:rsidR="00F074A6" w:rsidRPr="00FA3542" w:rsidRDefault="00F074A6" w:rsidP="00F577DE">
            <w:pPr>
              <w:widowControl/>
              <w:wordWrap/>
              <w:autoSpaceDE/>
              <w:autoSpaceDN/>
              <w:spacing w:after="160" w:line="360" w:lineRule="auto"/>
              <w:ind w:leftChars="-6" w:left="-14"/>
              <w:contextualSpacing/>
              <w:jc w:val="center"/>
              <w:rPr>
                <w:rFonts w:ascii="Arial" w:eastAsiaTheme="minorEastAsia" w:hAnsi="Arial" w:cs="Arial"/>
                <w:color w:val="000000" w:themeColor="text1"/>
                <w:kern w:val="0"/>
                <w:sz w:val="18"/>
                <w:szCs w:val="18"/>
              </w:rPr>
            </w:pPr>
          </w:p>
        </w:tc>
        <w:tc>
          <w:tcPr>
            <w:tcW w:w="1701" w:type="dxa"/>
            <w:shd w:val="clear" w:color="auto" w:fill="FFF2CC" w:themeFill="accent4" w:themeFillTint="33"/>
            <w:vAlign w:val="center"/>
          </w:tcPr>
          <w:p w14:paraId="6B5F664E" w14:textId="4513E303"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45E4BE17" w14:textId="320B216B"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133.25</w:t>
            </w:r>
          </w:p>
        </w:tc>
        <w:tc>
          <w:tcPr>
            <w:tcW w:w="850" w:type="dxa"/>
            <w:shd w:val="clear" w:color="auto" w:fill="FFF2CC" w:themeFill="accent4" w:themeFillTint="33"/>
            <w:vAlign w:val="center"/>
          </w:tcPr>
          <w:p w14:paraId="735D46A7"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3.96</w:t>
            </w:r>
          </w:p>
        </w:tc>
        <w:tc>
          <w:tcPr>
            <w:tcW w:w="992" w:type="dxa"/>
            <w:shd w:val="clear" w:color="auto" w:fill="FFF2CC" w:themeFill="accent4" w:themeFillTint="33"/>
            <w:vAlign w:val="center"/>
          </w:tcPr>
          <w:p w14:paraId="5C6C6DC0"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2.44</w:t>
            </w:r>
          </w:p>
        </w:tc>
        <w:tc>
          <w:tcPr>
            <w:tcW w:w="1134" w:type="dxa"/>
            <w:shd w:val="clear" w:color="auto" w:fill="FFF2CC" w:themeFill="accent4" w:themeFillTint="33"/>
            <w:vAlign w:val="center"/>
            <w:hideMark/>
          </w:tcPr>
          <w:p w14:paraId="46BB4CF8"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0.0125</w:t>
            </w:r>
          </w:p>
        </w:tc>
        <w:tc>
          <w:tcPr>
            <w:tcW w:w="1418" w:type="dxa"/>
            <w:shd w:val="clear" w:color="auto" w:fill="FFF2CC" w:themeFill="accent4" w:themeFillTint="33"/>
            <w:vAlign w:val="center"/>
            <w:hideMark/>
          </w:tcPr>
          <w:p w14:paraId="1A84A75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0.0319</w:t>
            </w:r>
          </w:p>
        </w:tc>
      </w:tr>
      <w:tr w:rsidR="00F074A6" w:rsidRPr="00FA3542" w14:paraId="0B79AB30" w14:textId="77777777" w:rsidTr="00384825">
        <w:trPr>
          <w:trHeight w:val="545"/>
        </w:trPr>
        <w:tc>
          <w:tcPr>
            <w:tcW w:w="988" w:type="dxa"/>
            <w:shd w:val="clear" w:color="auto" w:fill="FFF2CC" w:themeFill="accent4" w:themeFillTint="33"/>
            <w:vAlign w:val="center"/>
            <w:hideMark/>
          </w:tcPr>
          <w:p w14:paraId="359585B4"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3.2 </w:t>
            </w:r>
          </w:p>
          <w:p w14:paraId="44371758" w14:textId="700DC3C2"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1.3</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1087535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32956901"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28EA25E1"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tc>
        <w:tc>
          <w:tcPr>
            <w:tcW w:w="1701" w:type="dxa"/>
            <w:shd w:val="clear" w:color="auto" w:fill="FFF2CC" w:themeFill="accent4" w:themeFillTint="33"/>
            <w:vAlign w:val="center"/>
          </w:tcPr>
          <w:p w14:paraId="39BBEC66" w14:textId="591447A1"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2</w:t>
            </w:r>
            <w:r w:rsidR="00F074A6" w:rsidRPr="00FA3542">
              <w:rPr>
                <w:rFonts w:ascii="Arial" w:eastAsiaTheme="minorEastAsia" w:hAnsi="Arial" w:cs="Arial"/>
                <w:color w:val="000000" w:themeColor="text1"/>
                <w:kern w:val="0"/>
                <w:sz w:val="18"/>
                <w:szCs w:val="18"/>
              </w:rPr>
              <w:t>= 51.75</w:t>
            </w:r>
          </w:p>
          <w:p w14:paraId="7968DFB7" w14:textId="5856C98A"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133.25</w:t>
            </w:r>
          </w:p>
        </w:tc>
        <w:tc>
          <w:tcPr>
            <w:tcW w:w="850" w:type="dxa"/>
            <w:shd w:val="clear" w:color="auto" w:fill="FFF2CC" w:themeFill="accent4" w:themeFillTint="33"/>
            <w:vAlign w:val="center"/>
          </w:tcPr>
          <w:p w14:paraId="475B6771"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3.95</w:t>
            </w:r>
          </w:p>
        </w:tc>
        <w:tc>
          <w:tcPr>
            <w:tcW w:w="992" w:type="dxa"/>
            <w:shd w:val="clear" w:color="auto" w:fill="FFF2CC" w:themeFill="accent4" w:themeFillTint="33"/>
            <w:vAlign w:val="center"/>
          </w:tcPr>
          <w:p w14:paraId="189C2C8D"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2.44</w:t>
            </w:r>
          </w:p>
        </w:tc>
        <w:tc>
          <w:tcPr>
            <w:tcW w:w="1134" w:type="dxa"/>
            <w:shd w:val="clear" w:color="auto" w:fill="FFF2CC" w:themeFill="accent4" w:themeFillTint="33"/>
            <w:vAlign w:val="center"/>
            <w:hideMark/>
          </w:tcPr>
          <w:p w14:paraId="3A65D02D"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0.0124</w:t>
            </w:r>
          </w:p>
        </w:tc>
        <w:tc>
          <w:tcPr>
            <w:tcW w:w="1418" w:type="dxa"/>
            <w:shd w:val="clear" w:color="auto" w:fill="FFF2CC" w:themeFill="accent4" w:themeFillTint="33"/>
            <w:vAlign w:val="center"/>
            <w:hideMark/>
          </w:tcPr>
          <w:p w14:paraId="6EF0159A"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0.0253</w:t>
            </w:r>
          </w:p>
        </w:tc>
      </w:tr>
      <w:tr w:rsidR="00F074A6" w:rsidRPr="00FA3542" w14:paraId="1DF16A87" w14:textId="77777777" w:rsidTr="00384825">
        <w:trPr>
          <w:trHeight w:val="567"/>
        </w:trPr>
        <w:tc>
          <w:tcPr>
            <w:tcW w:w="988" w:type="dxa"/>
            <w:shd w:val="clear" w:color="auto" w:fill="FFF2CC" w:themeFill="accent4" w:themeFillTint="33"/>
            <w:vAlign w:val="center"/>
            <w:hideMark/>
          </w:tcPr>
          <w:p w14:paraId="55A8F5D3"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3.4 </w:t>
            </w:r>
          </w:p>
          <w:p w14:paraId="4DEB91FE" w14:textId="147E8CAD"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1.2</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614C9E27"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535C390D"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14057D5E"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tc>
        <w:tc>
          <w:tcPr>
            <w:tcW w:w="1701" w:type="dxa"/>
            <w:shd w:val="clear" w:color="auto" w:fill="FFF2CC" w:themeFill="accent4" w:themeFillTint="33"/>
            <w:vAlign w:val="center"/>
          </w:tcPr>
          <w:p w14:paraId="31A74A3A" w14:textId="2CF269D1"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79D76D0E" w14:textId="1F7A3782"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133.16</w:t>
            </w:r>
          </w:p>
        </w:tc>
        <w:tc>
          <w:tcPr>
            <w:tcW w:w="850" w:type="dxa"/>
            <w:shd w:val="clear" w:color="auto" w:fill="FFF2CC" w:themeFill="accent4" w:themeFillTint="33"/>
            <w:vAlign w:val="center"/>
          </w:tcPr>
          <w:p w14:paraId="587FB80E"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3.95</w:t>
            </w:r>
          </w:p>
        </w:tc>
        <w:tc>
          <w:tcPr>
            <w:tcW w:w="992" w:type="dxa"/>
            <w:shd w:val="clear" w:color="auto" w:fill="FFF2CC" w:themeFill="accent4" w:themeFillTint="33"/>
            <w:vAlign w:val="center"/>
          </w:tcPr>
          <w:p w14:paraId="36C4E899"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2.44</w:t>
            </w:r>
          </w:p>
        </w:tc>
        <w:tc>
          <w:tcPr>
            <w:tcW w:w="1134" w:type="dxa"/>
            <w:shd w:val="clear" w:color="auto" w:fill="FFF2CC" w:themeFill="accent4" w:themeFillTint="33"/>
            <w:vAlign w:val="center"/>
            <w:hideMark/>
          </w:tcPr>
          <w:p w14:paraId="3B1C048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0.0128</w:t>
            </w:r>
          </w:p>
        </w:tc>
        <w:tc>
          <w:tcPr>
            <w:tcW w:w="1418" w:type="dxa"/>
            <w:shd w:val="clear" w:color="auto" w:fill="FFF2CC" w:themeFill="accent4" w:themeFillTint="33"/>
            <w:vAlign w:val="center"/>
            <w:hideMark/>
          </w:tcPr>
          <w:p w14:paraId="3CE7A6A9"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0.0222</w:t>
            </w:r>
          </w:p>
        </w:tc>
      </w:tr>
      <w:tr w:rsidR="00F074A6" w:rsidRPr="00FA3542" w14:paraId="78693AA0" w14:textId="77777777" w:rsidTr="00384825">
        <w:trPr>
          <w:trHeight w:val="561"/>
        </w:trPr>
        <w:tc>
          <w:tcPr>
            <w:tcW w:w="988" w:type="dxa"/>
            <w:shd w:val="clear" w:color="auto" w:fill="FFF2CC" w:themeFill="accent4" w:themeFillTint="33"/>
            <w:vAlign w:val="center"/>
            <w:hideMark/>
          </w:tcPr>
          <w:p w14:paraId="51907B4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 xml:space="preserve">3.6 </w:t>
            </w:r>
          </w:p>
          <w:p w14:paraId="2ED75D5E" w14:textId="2EB047FA"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kern w:val="0"/>
                <w:sz w:val="18"/>
                <w:szCs w:val="18"/>
              </w:rPr>
            </w:pPr>
            <w:r w:rsidRPr="00FA3542">
              <w:rPr>
                <w:rFonts w:ascii="Arial" w:eastAsiaTheme="minorEastAsia" w:hAnsi="Arial" w:cs="Arial"/>
                <w:b/>
                <w:bCs/>
                <w:kern w:val="0"/>
                <w:sz w:val="18"/>
                <w:szCs w:val="18"/>
              </w:rPr>
              <w:t>(</w:t>
            </w:r>
            <w:r w:rsidR="00A25C1C" w:rsidRPr="00FA3542">
              <w:rPr>
                <w:rFonts w:ascii="Arial" w:eastAsiaTheme="minorEastAsia" w:hAnsi="Arial" w:cs="Arial"/>
                <w:b/>
                <w:bCs/>
                <w:kern w:val="0"/>
                <w:sz w:val="18"/>
                <w:szCs w:val="18"/>
              </w:rPr>
              <w:t>1.0</w:t>
            </w:r>
            <w:r w:rsidRPr="00FA3542">
              <w:rPr>
                <w:rFonts w:ascii="Arial" w:eastAsiaTheme="minorEastAsia" w:hAnsi="Arial" w:cs="Arial"/>
                <w:b/>
                <w:bCs/>
                <w:kern w:val="0"/>
                <w:sz w:val="18"/>
                <w:szCs w:val="18"/>
              </w:rPr>
              <w:t>)</w:t>
            </w:r>
          </w:p>
        </w:tc>
        <w:tc>
          <w:tcPr>
            <w:tcW w:w="1134" w:type="dxa"/>
            <w:shd w:val="clear" w:color="auto" w:fill="FFF2CC" w:themeFill="accent4" w:themeFillTint="33"/>
            <w:vAlign w:val="center"/>
            <w:hideMark/>
          </w:tcPr>
          <w:p w14:paraId="1725A68F"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
                <w:bCs/>
                <w:color w:val="000000" w:themeColor="text1"/>
                <w:kern w:val="0"/>
                <w:sz w:val="18"/>
                <w:szCs w:val="18"/>
              </w:rPr>
            </w:pPr>
            <w:r w:rsidRPr="00FA3542">
              <w:rPr>
                <w:rFonts w:ascii="Arial" w:eastAsiaTheme="minorEastAsia" w:hAnsi="Arial" w:cs="Arial"/>
                <w:b/>
                <w:bCs/>
                <w:color w:val="FF0000"/>
                <w:kern w:val="0"/>
                <w:sz w:val="18"/>
                <w:szCs w:val="18"/>
              </w:rPr>
              <w:t>SM-C</w:t>
            </w:r>
            <w:r w:rsidRPr="00FA3542">
              <w:rPr>
                <w:rFonts w:ascii="Arial" w:eastAsiaTheme="minorEastAsia" w:hAnsi="Arial" w:cs="Arial"/>
                <w:b/>
                <w:bCs/>
                <w:color w:val="FF0000"/>
                <w:kern w:val="0"/>
                <w:sz w:val="18"/>
                <w:szCs w:val="18"/>
                <w:vertAlign w:val="subscript"/>
              </w:rPr>
              <w:t>2v</w:t>
            </w:r>
          </w:p>
        </w:tc>
        <w:tc>
          <w:tcPr>
            <w:tcW w:w="1701" w:type="dxa"/>
            <w:shd w:val="clear" w:color="auto" w:fill="FFF2CC" w:themeFill="accent4" w:themeFillTint="33"/>
            <w:vAlign w:val="center"/>
            <w:hideMark/>
          </w:tcPr>
          <w:p w14:paraId="1A737366" w14:textId="77777777" w:rsidR="00F074A6" w:rsidRPr="00FA3542" w:rsidRDefault="00F074A6"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1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2</w:t>
            </w:r>
            <w:r w:rsidRPr="00FA3542">
              <w:rPr>
                <w:rFonts w:ascii="Arial" w:eastAsiaTheme="minorEastAsia" w:hAnsi="Arial" w:cs="Arial"/>
                <w:color w:val="000000" w:themeColor="text1"/>
                <w:kern w:val="0"/>
                <w:sz w:val="18"/>
                <w:szCs w:val="18"/>
              </w:rPr>
              <w:t xml:space="preserve"> =1.30</w:t>
            </w:r>
          </w:p>
          <w:p w14:paraId="5A1ED36A" w14:textId="77777777" w:rsidR="00F074A6" w:rsidRPr="00FA3542" w:rsidRDefault="00F074A6" w:rsidP="00F577DE">
            <w:pPr>
              <w:widowControl/>
              <w:wordWrap/>
              <w:autoSpaceDE/>
              <w:autoSpaceDN/>
              <w:spacing w:after="160" w:line="360" w:lineRule="auto"/>
              <w:ind w:leftChars="-6" w:left="-14"/>
              <w:contextualSpacing/>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r</w:t>
            </w:r>
            <w:r w:rsidRPr="00FA3542">
              <w:rPr>
                <w:rFonts w:ascii="Arial" w:eastAsiaTheme="minorEastAsia" w:hAnsi="Arial" w:cs="Arial"/>
                <w:color w:val="000000" w:themeColor="text1"/>
                <w:kern w:val="0"/>
                <w:sz w:val="18"/>
                <w:szCs w:val="18"/>
                <w:vertAlign w:val="subscript"/>
              </w:rPr>
              <w:t xml:space="preserve">3 </w:t>
            </w:r>
            <w:r w:rsidRPr="00FA3542">
              <w:rPr>
                <w:rFonts w:ascii="Arial" w:eastAsiaTheme="minorEastAsia" w:hAnsi="Arial" w:cs="Arial"/>
                <w:color w:val="000000" w:themeColor="text1"/>
                <w:kern w:val="0"/>
                <w:sz w:val="18"/>
                <w:szCs w:val="18"/>
              </w:rPr>
              <w:t>= r</w:t>
            </w:r>
            <w:r w:rsidRPr="00FA3542">
              <w:rPr>
                <w:rFonts w:ascii="Arial" w:eastAsiaTheme="minorEastAsia" w:hAnsi="Arial" w:cs="Arial"/>
                <w:color w:val="000000" w:themeColor="text1"/>
                <w:kern w:val="0"/>
                <w:sz w:val="18"/>
                <w:szCs w:val="18"/>
                <w:vertAlign w:val="subscript"/>
              </w:rPr>
              <w:t>4</w:t>
            </w:r>
            <w:r w:rsidRPr="00FA3542">
              <w:rPr>
                <w:rFonts w:ascii="Arial" w:eastAsiaTheme="minorEastAsia" w:hAnsi="Arial" w:cs="Arial"/>
                <w:color w:val="000000" w:themeColor="text1"/>
                <w:kern w:val="0"/>
                <w:sz w:val="18"/>
                <w:szCs w:val="18"/>
              </w:rPr>
              <w:t xml:space="preserve"> = 1.69</w:t>
            </w:r>
          </w:p>
        </w:tc>
        <w:tc>
          <w:tcPr>
            <w:tcW w:w="1701" w:type="dxa"/>
            <w:shd w:val="clear" w:color="auto" w:fill="FFF2CC" w:themeFill="accent4" w:themeFillTint="33"/>
            <w:vAlign w:val="center"/>
          </w:tcPr>
          <w:p w14:paraId="6BA16EA9" w14:textId="355A4B08"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1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2 </w:t>
            </w:r>
            <w:r w:rsidR="00F074A6" w:rsidRPr="00FA3542">
              <w:rPr>
                <w:rFonts w:ascii="Arial" w:eastAsiaTheme="minorEastAsia" w:hAnsi="Arial" w:cs="Arial"/>
                <w:color w:val="000000" w:themeColor="text1"/>
                <w:kern w:val="0"/>
                <w:sz w:val="18"/>
                <w:szCs w:val="18"/>
              </w:rPr>
              <w:t>= 51.75</w:t>
            </w:r>
          </w:p>
          <w:p w14:paraId="2B1F2B7A" w14:textId="0541A7BB" w:rsidR="00F074A6" w:rsidRPr="00FA3542" w:rsidRDefault="00EA1DDF" w:rsidP="00F577DE">
            <w:pPr>
              <w:widowControl/>
              <w:wordWrap/>
              <w:autoSpaceDE/>
              <w:autoSpaceDN/>
              <w:spacing w:after="160" w:line="360" w:lineRule="auto"/>
              <w:contextualSpacing/>
              <w:rPr>
                <w:rFonts w:ascii="Arial" w:eastAsiaTheme="minorEastAsia" w:hAnsi="Arial" w:cs="Arial"/>
                <w:color w:val="000000" w:themeColor="text1"/>
                <w:kern w:val="0"/>
                <w:sz w:val="18"/>
                <w:szCs w:val="18"/>
              </w:rPr>
            </w:pP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3 </w:t>
            </w:r>
            <w:r w:rsidR="00F074A6" w:rsidRPr="00FA3542">
              <w:rPr>
                <w:rFonts w:ascii="Arial" w:eastAsiaTheme="minorEastAsia" w:hAnsi="Arial" w:cs="Arial"/>
                <w:color w:val="000000" w:themeColor="text1"/>
                <w:kern w:val="0"/>
                <w:sz w:val="18"/>
                <w:szCs w:val="18"/>
              </w:rPr>
              <w:t xml:space="preserve">= </w:t>
            </w:r>
            <w:r w:rsidRPr="00FA3542">
              <w:rPr>
                <w:rFonts w:ascii="Arial" w:hAnsi="Arial" w:cs="Arial"/>
                <w:color w:val="000000" w:themeColor="text1"/>
                <w:kern w:val="0"/>
                <w:sz w:val="20"/>
                <w:szCs w:val="20"/>
              </w:rPr>
              <w:t>θ</w:t>
            </w:r>
            <w:r w:rsidR="00F074A6" w:rsidRPr="00FA3542">
              <w:rPr>
                <w:rFonts w:ascii="Arial" w:eastAsiaTheme="minorEastAsia" w:hAnsi="Arial" w:cs="Arial"/>
                <w:color w:val="000000" w:themeColor="text1"/>
                <w:kern w:val="0"/>
                <w:sz w:val="18"/>
                <w:szCs w:val="18"/>
                <w:vertAlign w:val="subscript"/>
              </w:rPr>
              <w:t xml:space="preserve">4 </w:t>
            </w:r>
            <w:r w:rsidR="00F074A6" w:rsidRPr="00FA3542">
              <w:rPr>
                <w:rFonts w:ascii="Arial" w:eastAsiaTheme="minorEastAsia" w:hAnsi="Arial" w:cs="Arial"/>
                <w:color w:val="000000" w:themeColor="text1"/>
                <w:kern w:val="0"/>
                <w:sz w:val="18"/>
                <w:szCs w:val="18"/>
              </w:rPr>
              <w:t>= 133.05</w:t>
            </w:r>
          </w:p>
        </w:tc>
        <w:tc>
          <w:tcPr>
            <w:tcW w:w="850" w:type="dxa"/>
            <w:shd w:val="clear" w:color="auto" w:fill="FFF2CC" w:themeFill="accent4" w:themeFillTint="33"/>
            <w:vAlign w:val="center"/>
          </w:tcPr>
          <w:p w14:paraId="65D3B851"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20"/>
                <w:szCs w:val="20"/>
              </w:rPr>
            </w:pPr>
            <w:r w:rsidRPr="00FA3542">
              <w:rPr>
                <w:rFonts w:ascii="Arial" w:eastAsiaTheme="minorEastAsia" w:hAnsi="Arial" w:cs="Arial"/>
                <w:bCs/>
                <w:color w:val="000000" w:themeColor="text1"/>
                <w:kern w:val="0"/>
                <w:sz w:val="20"/>
                <w:szCs w:val="20"/>
              </w:rPr>
              <w:t>3.95</w:t>
            </w:r>
          </w:p>
        </w:tc>
        <w:tc>
          <w:tcPr>
            <w:tcW w:w="992" w:type="dxa"/>
            <w:shd w:val="clear" w:color="auto" w:fill="FFF2CC" w:themeFill="accent4" w:themeFillTint="33"/>
            <w:vAlign w:val="center"/>
          </w:tcPr>
          <w:p w14:paraId="0652E2D5"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bCs/>
                <w:color w:val="000000" w:themeColor="text1"/>
                <w:kern w:val="0"/>
                <w:sz w:val="18"/>
                <w:szCs w:val="18"/>
              </w:rPr>
            </w:pPr>
            <w:r w:rsidRPr="00FA3542">
              <w:rPr>
                <w:rFonts w:ascii="Arial" w:eastAsiaTheme="minorEastAsia" w:hAnsi="Arial" w:cs="Arial"/>
                <w:bCs/>
                <w:color w:val="000000" w:themeColor="text1"/>
                <w:kern w:val="0"/>
                <w:sz w:val="18"/>
                <w:szCs w:val="18"/>
              </w:rPr>
              <w:t>2.44</w:t>
            </w:r>
          </w:p>
        </w:tc>
        <w:tc>
          <w:tcPr>
            <w:tcW w:w="1134" w:type="dxa"/>
            <w:shd w:val="clear" w:color="auto" w:fill="FFF2CC" w:themeFill="accent4" w:themeFillTint="33"/>
            <w:vAlign w:val="center"/>
            <w:hideMark/>
          </w:tcPr>
          <w:p w14:paraId="34D4ABF8"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color w:val="000000" w:themeColor="text1"/>
                <w:kern w:val="0"/>
                <w:sz w:val="18"/>
                <w:szCs w:val="18"/>
              </w:rPr>
            </w:pPr>
            <w:r w:rsidRPr="00FA3542">
              <w:rPr>
                <w:rFonts w:ascii="Arial" w:eastAsiaTheme="minorEastAsia" w:hAnsi="Arial" w:cs="Arial"/>
                <w:color w:val="000000" w:themeColor="text1"/>
                <w:kern w:val="0"/>
                <w:sz w:val="18"/>
                <w:szCs w:val="18"/>
              </w:rPr>
              <w:t>0.0134</w:t>
            </w:r>
          </w:p>
        </w:tc>
        <w:tc>
          <w:tcPr>
            <w:tcW w:w="1418" w:type="dxa"/>
            <w:shd w:val="clear" w:color="auto" w:fill="FFF2CC" w:themeFill="accent4" w:themeFillTint="33"/>
            <w:vAlign w:val="center"/>
            <w:hideMark/>
          </w:tcPr>
          <w:p w14:paraId="5DD61179" w14:textId="77777777" w:rsidR="00F074A6" w:rsidRPr="00FA3542" w:rsidRDefault="00F074A6" w:rsidP="00F577DE">
            <w:pPr>
              <w:widowControl/>
              <w:wordWrap/>
              <w:autoSpaceDE/>
              <w:autoSpaceDN/>
              <w:spacing w:after="160" w:line="360" w:lineRule="auto"/>
              <w:contextualSpacing/>
              <w:jc w:val="center"/>
              <w:rPr>
                <w:rFonts w:ascii="Arial" w:eastAsiaTheme="minorEastAsia" w:hAnsi="Arial" w:cs="Arial"/>
                <w:kern w:val="0"/>
                <w:sz w:val="18"/>
                <w:szCs w:val="18"/>
              </w:rPr>
            </w:pPr>
            <w:r w:rsidRPr="00FA3542">
              <w:rPr>
                <w:rFonts w:ascii="Arial" w:eastAsiaTheme="minorEastAsia" w:hAnsi="Arial" w:cs="Arial"/>
                <w:kern w:val="0"/>
                <w:sz w:val="18"/>
                <w:szCs w:val="18"/>
              </w:rPr>
              <w:t>0.0204</w:t>
            </w:r>
          </w:p>
        </w:tc>
      </w:tr>
    </w:tbl>
    <w:p w14:paraId="5529B715" w14:textId="6BB5C519" w:rsidR="00D1094B" w:rsidRDefault="00D1094B" w:rsidP="00F577DE">
      <w:pPr>
        <w:widowControl/>
        <w:wordWrap/>
        <w:autoSpaceDE/>
        <w:autoSpaceDN/>
        <w:spacing w:after="160" w:line="360" w:lineRule="auto"/>
        <w:rPr>
          <w:rFonts w:ascii="Arial" w:hAnsi="Arial" w:cs="Arial"/>
          <w:color w:val="FF0000"/>
          <w:sz w:val="20"/>
          <w:szCs w:val="20"/>
        </w:rPr>
      </w:pPr>
    </w:p>
    <w:p w14:paraId="3757505C" w14:textId="146B0E13" w:rsidR="00E60295" w:rsidRDefault="00E60295" w:rsidP="00F577DE">
      <w:pPr>
        <w:widowControl/>
        <w:wordWrap/>
        <w:autoSpaceDE/>
        <w:autoSpaceDN/>
        <w:spacing w:after="160" w:line="360" w:lineRule="auto"/>
        <w:rPr>
          <w:rFonts w:ascii="Arial" w:hAnsi="Arial" w:cs="Arial"/>
          <w:color w:val="FF0000"/>
          <w:sz w:val="20"/>
          <w:szCs w:val="20"/>
        </w:rPr>
      </w:pPr>
    </w:p>
    <w:p w14:paraId="6A07A11A" w14:textId="77777777" w:rsidR="00036D93" w:rsidRDefault="00036D93" w:rsidP="00F577DE">
      <w:pPr>
        <w:widowControl/>
        <w:wordWrap/>
        <w:autoSpaceDE/>
        <w:autoSpaceDN/>
        <w:spacing w:after="160" w:line="360" w:lineRule="auto"/>
        <w:rPr>
          <w:rFonts w:ascii="Arial" w:hAnsi="Arial" w:cs="Arial"/>
          <w:color w:val="FF0000"/>
          <w:sz w:val="20"/>
          <w:szCs w:val="20"/>
        </w:rPr>
      </w:pPr>
    </w:p>
    <w:p w14:paraId="0165E516" w14:textId="3FD79139" w:rsidR="00E60295" w:rsidRPr="00A97845" w:rsidRDefault="00E60295" w:rsidP="00F577DE">
      <w:pPr>
        <w:widowControl/>
        <w:wordWrap/>
        <w:autoSpaceDE/>
        <w:autoSpaceDN/>
        <w:spacing w:after="160" w:line="360" w:lineRule="auto"/>
        <w:rPr>
          <w:rFonts w:ascii="Arial" w:hAnsi="Arial" w:cs="Arial"/>
          <w:b/>
          <w:color w:val="000000" w:themeColor="text1"/>
          <w:sz w:val="20"/>
          <w:szCs w:val="20"/>
        </w:rPr>
      </w:pPr>
      <w:r w:rsidRPr="00A97845">
        <w:rPr>
          <w:rFonts w:ascii="Arial" w:hAnsi="Arial" w:cs="Arial" w:hint="eastAsia"/>
          <w:b/>
          <w:color w:val="000000" w:themeColor="text1"/>
          <w:sz w:val="20"/>
          <w:szCs w:val="20"/>
        </w:rPr>
        <w:t>R</w:t>
      </w:r>
      <w:r w:rsidRPr="00A97845">
        <w:rPr>
          <w:rFonts w:ascii="Arial" w:hAnsi="Arial" w:cs="Arial"/>
          <w:b/>
          <w:color w:val="000000" w:themeColor="text1"/>
          <w:sz w:val="20"/>
          <w:szCs w:val="20"/>
        </w:rPr>
        <w:t>eferences</w:t>
      </w:r>
    </w:p>
    <w:p w14:paraId="04019480" w14:textId="019214E3" w:rsidR="00E60295" w:rsidRPr="009A12C0" w:rsidRDefault="009A12C0" w:rsidP="00F577DE">
      <w:pPr>
        <w:tabs>
          <w:tab w:val="left" w:pos="0"/>
          <w:tab w:val="left" w:pos="709"/>
        </w:tabs>
        <w:wordWrap/>
        <w:adjustRightInd w:val="0"/>
        <w:spacing w:before="100" w:beforeAutospacing="1" w:after="100" w:afterAutospacing="1" w:line="360" w:lineRule="auto"/>
        <w:ind w:left="1"/>
        <w:rPr>
          <w:rFonts w:ascii="Arial" w:hAnsi="Arial" w:cs="Arial"/>
          <w:kern w:val="0"/>
          <w:sz w:val="20"/>
          <w:szCs w:val="20"/>
        </w:rPr>
      </w:pPr>
      <w:r w:rsidRPr="009A12C0">
        <w:rPr>
          <w:rFonts w:ascii="Arial" w:hAnsi="Arial" w:cs="Arial"/>
          <w:kern w:val="0"/>
          <w:sz w:val="20"/>
          <w:szCs w:val="20"/>
        </w:rPr>
        <w:t>S1</w:t>
      </w:r>
      <w:r w:rsidR="00E60295" w:rsidRPr="009A12C0">
        <w:rPr>
          <w:rFonts w:ascii="Arial" w:hAnsi="Arial" w:cs="Arial"/>
          <w:kern w:val="0"/>
          <w:sz w:val="20"/>
          <w:szCs w:val="20"/>
        </w:rPr>
        <w:t>.</w:t>
      </w:r>
      <w:r w:rsidR="00E60295" w:rsidRPr="009A12C0">
        <w:rPr>
          <w:rFonts w:ascii="Arial" w:hAnsi="Arial" w:cs="Arial"/>
          <w:kern w:val="0"/>
          <w:sz w:val="20"/>
          <w:szCs w:val="20"/>
        </w:rPr>
        <w:tab/>
        <w:t xml:space="preserve">Lee, S. et al. Multiple pathways of crystal nucleation in an extremely supersaturated aqueous potassium dihydrogen phosphate (KDP) solution droplet. </w:t>
      </w:r>
      <w:r w:rsidR="00E60295" w:rsidRPr="009A12C0">
        <w:rPr>
          <w:rFonts w:ascii="Arial" w:hAnsi="Arial" w:cs="Arial"/>
          <w:i/>
          <w:kern w:val="0"/>
          <w:sz w:val="20"/>
          <w:szCs w:val="20"/>
        </w:rPr>
        <w:t>Proc. Nat. Acad. Sci. USA</w:t>
      </w:r>
      <w:r w:rsidR="00E60295" w:rsidRPr="009A12C0">
        <w:rPr>
          <w:rFonts w:ascii="Arial" w:hAnsi="Arial" w:cs="Arial"/>
          <w:kern w:val="0"/>
          <w:sz w:val="20"/>
          <w:szCs w:val="20"/>
        </w:rPr>
        <w:t xml:space="preserve"> </w:t>
      </w:r>
      <w:r w:rsidR="00E60295" w:rsidRPr="009A12C0">
        <w:rPr>
          <w:rFonts w:ascii="Arial" w:hAnsi="Arial" w:cs="Arial"/>
          <w:b/>
          <w:kern w:val="0"/>
          <w:sz w:val="20"/>
          <w:szCs w:val="20"/>
        </w:rPr>
        <w:t>113,</w:t>
      </w:r>
      <w:r w:rsidR="00E60295" w:rsidRPr="009A12C0">
        <w:rPr>
          <w:rFonts w:ascii="Arial" w:hAnsi="Arial" w:cs="Arial"/>
          <w:kern w:val="0"/>
          <w:sz w:val="20"/>
          <w:szCs w:val="20"/>
        </w:rPr>
        <w:t xml:space="preserve"> 13618-13623 (2016).</w:t>
      </w:r>
    </w:p>
    <w:p w14:paraId="041CEA75" w14:textId="65265C1C" w:rsidR="00E60295" w:rsidRPr="009A12C0" w:rsidRDefault="009A12C0" w:rsidP="00F577DE">
      <w:pPr>
        <w:tabs>
          <w:tab w:val="left" w:pos="0"/>
          <w:tab w:val="left" w:pos="709"/>
        </w:tabs>
        <w:wordWrap/>
        <w:adjustRightInd w:val="0"/>
        <w:spacing w:before="100" w:beforeAutospacing="1" w:after="100" w:afterAutospacing="1" w:line="360" w:lineRule="auto"/>
        <w:rPr>
          <w:rFonts w:ascii="Arial" w:eastAsiaTheme="minorEastAsia" w:hAnsi="Arial" w:cs="Arial"/>
          <w:kern w:val="0"/>
          <w:sz w:val="20"/>
          <w:szCs w:val="20"/>
        </w:rPr>
      </w:pPr>
      <w:r w:rsidRPr="009A12C0">
        <w:rPr>
          <w:rFonts w:ascii="Arial" w:eastAsiaTheme="minorEastAsia" w:hAnsi="Arial" w:cs="Arial"/>
          <w:kern w:val="0"/>
          <w:sz w:val="20"/>
          <w:szCs w:val="20"/>
        </w:rPr>
        <w:t>S2</w:t>
      </w:r>
      <w:r w:rsidR="00E60295" w:rsidRPr="009A12C0">
        <w:rPr>
          <w:rFonts w:ascii="Arial" w:eastAsiaTheme="minorEastAsia" w:hAnsi="Arial" w:cs="Arial"/>
          <w:kern w:val="0"/>
          <w:sz w:val="20"/>
          <w:szCs w:val="20"/>
        </w:rPr>
        <w:tab/>
        <w:t xml:space="preserve">Hwang, H. </w:t>
      </w:r>
      <w:r w:rsidR="00E60295" w:rsidRPr="009A12C0">
        <w:rPr>
          <w:rFonts w:ascii="Arial" w:eastAsiaTheme="minorEastAsia" w:hAnsi="Arial" w:cs="Arial"/>
          <w:i/>
          <w:kern w:val="0"/>
          <w:sz w:val="20"/>
          <w:szCs w:val="20"/>
        </w:rPr>
        <w:t>et al.</w:t>
      </w:r>
      <w:r w:rsidR="00E60295" w:rsidRPr="009A12C0">
        <w:rPr>
          <w:rFonts w:ascii="Arial" w:eastAsiaTheme="minorEastAsia" w:hAnsi="Arial" w:cs="Arial"/>
          <w:kern w:val="0"/>
          <w:sz w:val="20"/>
          <w:szCs w:val="20"/>
        </w:rPr>
        <w:t xml:space="preserve"> Hydration breaking and chemical ordering in a levitated NaCl solution droplet beyond metastable zone width limit: Evidence for early stage of the two-step nucleation. </w:t>
      </w:r>
      <w:proofErr w:type="spellStart"/>
      <w:r w:rsidR="00E60295" w:rsidRPr="009A12C0">
        <w:rPr>
          <w:rFonts w:ascii="Arial" w:eastAsiaTheme="minorEastAsia" w:hAnsi="Arial" w:cs="Arial"/>
          <w:i/>
          <w:kern w:val="0"/>
          <w:sz w:val="20"/>
          <w:szCs w:val="20"/>
        </w:rPr>
        <w:t>Chemi</w:t>
      </w:r>
      <w:proofErr w:type="spellEnd"/>
      <w:r w:rsidR="00E60295" w:rsidRPr="009A12C0">
        <w:rPr>
          <w:rFonts w:ascii="Arial" w:eastAsiaTheme="minorEastAsia" w:hAnsi="Arial" w:cs="Arial"/>
          <w:i/>
          <w:kern w:val="0"/>
          <w:sz w:val="20"/>
          <w:szCs w:val="20"/>
        </w:rPr>
        <w:t>. Sci.</w:t>
      </w:r>
      <w:r w:rsidR="00E60295" w:rsidRPr="009A12C0">
        <w:rPr>
          <w:rFonts w:ascii="Arial" w:eastAsiaTheme="minorEastAsia" w:hAnsi="Arial" w:cs="Arial"/>
          <w:kern w:val="0"/>
          <w:sz w:val="20"/>
          <w:szCs w:val="20"/>
        </w:rPr>
        <w:t xml:space="preserve"> </w:t>
      </w:r>
      <w:r w:rsidR="00E60295" w:rsidRPr="009A12C0">
        <w:rPr>
          <w:rFonts w:ascii="Arial" w:eastAsiaTheme="minorEastAsia" w:hAnsi="Arial" w:cs="Arial"/>
          <w:b/>
          <w:bCs/>
          <w:kern w:val="0"/>
          <w:sz w:val="20"/>
          <w:szCs w:val="20"/>
        </w:rPr>
        <w:t>12,</w:t>
      </w:r>
      <w:r w:rsidR="00E60295" w:rsidRPr="009A12C0">
        <w:rPr>
          <w:rFonts w:ascii="Arial" w:eastAsiaTheme="minorEastAsia" w:hAnsi="Arial" w:cs="Arial"/>
          <w:kern w:val="0"/>
          <w:sz w:val="20"/>
          <w:szCs w:val="20"/>
        </w:rPr>
        <w:t xml:space="preserve"> 179-187 (2021)</w:t>
      </w:r>
    </w:p>
    <w:p w14:paraId="48D9963B" w14:textId="4EE4BF3D" w:rsidR="00E60295" w:rsidRDefault="009A12C0" w:rsidP="00F577DE">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sidRPr="009A12C0">
        <w:rPr>
          <w:rFonts w:ascii="Arial" w:hAnsi="Arial" w:cs="Arial"/>
          <w:kern w:val="0"/>
          <w:sz w:val="20"/>
          <w:szCs w:val="20"/>
        </w:rPr>
        <w:t>S3</w:t>
      </w:r>
      <w:r w:rsidR="00E60295" w:rsidRPr="009A12C0">
        <w:rPr>
          <w:rFonts w:ascii="Arial" w:hAnsi="Arial" w:cs="Arial"/>
          <w:kern w:val="0"/>
          <w:sz w:val="20"/>
          <w:szCs w:val="20"/>
        </w:rPr>
        <w:tab/>
        <w:t xml:space="preserve">Lee, S., Jo, W., Cho, Y. C., Lee, H. H. &amp; Lee, G. W. Solution electrostatic levitator for measuring surface properties and bulk structures of an extremely supersaturated solution drop above metastable zone width limit. </w:t>
      </w:r>
      <w:r w:rsidR="00E60295" w:rsidRPr="009A12C0">
        <w:rPr>
          <w:rFonts w:ascii="Arial" w:hAnsi="Arial" w:cs="Arial"/>
          <w:i/>
          <w:kern w:val="0"/>
          <w:sz w:val="20"/>
          <w:szCs w:val="20"/>
        </w:rPr>
        <w:t xml:space="preserve">Rev. Sci. </w:t>
      </w:r>
      <w:proofErr w:type="spellStart"/>
      <w:r w:rsidR="00E60295" w:rsidRPr="009A12C0">
        <w:rPr>
          <w:rFonts w:ascii="Arial" w:hAnsi="Arial" w:cs="Arial"/>
          <w:i/>
          <w:kern w:val="0"/>
          <w:sz w:val="20"/>
          <w:szCs w:val="20"/>
        </w:rPr>
        <w:t>Instrum</w:t>
      </w:r>
      <w:proofErr w:type="spellEnd"/>
      <w:r w:rsidR="00E60295" w:rsidRPr="009A12C0">
        <w:rPr>
          <w:rFonts w:ascii="Arial" w:hAnsi="Arial" w:cs="Arial"/>
          <w:i/>
          <w:kern w:val="0"/>
          <w:sz w:val="20"/>
          <w:szCs w:val="20"/>
        </w:rPr>
        <w:t>.</w:t>
      </w:r>
      <w:r w:rsidR="00E60295" w:rsidRPr="009A12C0">
        <w:rPr>
          <w:rFonts w:ascii="Arial" w:hAnsi="Arial" w:cs="Arial"/>
          <w:kern w:val="0"/>
          <w:sz w:val="20"/>
          <w:szCs w:val="20"/>
        </w:rPr>
        <w:t xml:space="preserve"> </w:t>
      </w:r>
      <w:r w:rsidR="00E60295" w:rsidRPr="009A12C0">
        <w:rPr>
          <w:rFonts w:ascii="Arial" w:hAnsi="Arial" w:cs="Arial"/>
          <w:b/>
          <w:kern w:val="0"/>
          <w:sz w:val="20"/>
          <w:szCs w:val="20"/>
        </w:rPr>
        <w:t>88,</w:t>
      </w:r>
      <w:r w:rsidR="00E60295" w:rsidRPr="009A12C0">
        <w:rPr>
          <w:rFonts w:ascii="Arial" w:hAnsi="Arial" w:cs="Arial"/>
          <w:kern w:val="0"/>
          <w:sz w:val="20"/>
          <w:szCs w:val="20"/>
        </w:rPr>
        <w:t xml:space="preserve"> 055101 (2017).</w:t>
      </w:r>
    </w:p>
    <w:p w14:paraId="3889614D" w14:textId="49ED3447" w:rsidR="00E40294" w:rsidRDefault="00E40294" w:rsidP="00F577DE">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Pr>
          <w:rFonts w:ascii="Arial" w:hAnsi="Arial" w:cs="Arial"/>
          <w:kern w:val="0"/>
          <w:sz w:val="20"/>
          <w:szCs w:val="20"/>
        </w:rPr>
        <w:t>S4</w:t>
      </w:r>
      <w:r>
        <w:rPr>
          <w:rFonts w:ascii="Arial" w:hAnsi="Arial" w:cs="Arial"/>
          <w:kern w:val="0"/>
          <w:sz w:val="20"/>
          <w:szCs w:val="20"/>
        </w:rPr>
        <w:tab/>
      </w:r>
      <w:r w:rsidRPr="00E40294">
        <w:rPr>
          <w:rFonts w:ascii="Arial" w:hAnsi="Arial" w:cs="Arial"/>
          <w:kern w:val="0"/>
          <w:sz w:val="20"/>
          <w:szCs w:val="20"/>
        </w:rPr>
        <w:t>Yoo, H. B.</w:t>
      </w:r>
      <w:r>
        <w:rPr>
          <w:rFonts w:ascii="Arial" w:hAnsi="Arial" w:cs="Arial"/>
          <w:kern w:val="0"/>
          <w:sz w:val="20"/>
          <w:szCs w:val="20"/>
        </w:rPr>
        <w:t>,</w:t>
      </w:r>
      <w:r w:rsidRPr="00E40294">
        <w:rPr>
          <w:rFonts w:ascii="Arial" w:hAnsi="Arial" w:cs="Arial"/>
          <w:kern w:val="0"/>
          <w:sz w:val="20"/>
          <w:szCs w:val="20"/>
        </w:rPr>
        <w:t xml:space="preserve"> Park, C.</w:t>
      </w:r>
      <w:r>
        <w:rPr>
          <w:rFonts w:ascii="Arial" w:hAnsi="Arial" w:cs="Arial"/>
          <w:kern w:val="0"/>
          <w:sz w:val="20"/>
          <w:szCs w:val="20"/>
        </w:rPr>
        <w:t>,</w:t>
      </w:r>
      <w:r w:rsidRPr="00E40294">
        <w:rPr>
          <w:rFonts w:ascii="Arial" w:hAnsi="Arial" w:cs="Arial"/>
          <w:kern w:val="0"/>
          <w:sz w:val="20"/>
          <w:szCs w:val="20"/>
        </w:rPr>
        <w:t xml:space="preserve"> Jeon, S. Lee, S.</w:t>
      </w:r>
      <w:r>
        <w:rPr>
          <w:rFonts w:ascii="Arial" w:hAnsi="Arial" w:cs="Arial"/>
          <w:kern w:val="0"/>
          <w:sz w:val="20"/>
          <w:szCs w:val="20"/>
        </w:rPr>
        <w:t>,</w:t>
      </w:r>
      <w:r w:rsidRPr="00E40294">
        <w:rPr>
          <w:rFonts w:ascii="Arial" w:hAnsi="Arial" w:cs="Arial"/>
          <w:kern w:val="0"/>
          <w:sz w:val="20"/>
          <w:szCs w:val="20"/>
        </w:rPr>
        <w:t xml:space="preserve"> </w:t>
      </w:r>
      <w:r>
        <w:rPr>
          <w:rFonts w:ascii="Arial" w:hAnsi="Arial" w:cs="Arial"/>
          <w:kern w:val="0"/>
          <w:sz w:val="20"/>
          <w:szCs w:val="20"/>
        </w:rPr>
        <w:t xml:space="preserve">Lee, </w:t>
      </w:r>
      <w:r w:rsidRPr="00E40294">
        <w:rPr>
          <w:rFonts w:ascii="Arial" w:hAnsi="Arial" w:cs="Arial"/>
          <w:kern w:val="0"/>
          <w:sz w:val="20"/>
          <w:szCs w:val="20"/>
        </w:rPr>
        <w:t xml:space="preserve">G. W. Uncertainty evaluation for density measurements of molten Ni, Zr, Nb and Hf by using a </w:t>
      </w:r>
      <w:proofErr w:type="spellStart"/>
      <w:r w:rsidRPr="00E40294">
        <w:rPr>
          <w:rFonts w:ascii="Arial" w:hAnsi="Arial" w:cs="Arial"/>
          <w:kern w:val="0"/>
          <w:sz w:val="20"/>
          <w:szCs w:val="20"/>
        </w:rPr>
        <w:t>containerless</w:t>
      </w:r>
      <w:proofErr w:type="spellEnd"/>
      <w:r w:rsidRPr="00E40294">
        <w:rPr>
          <w:rFonts w:ascii="Arial" w:hAnsi="Arial" w:cs="Arial"/>
          <w:kern w:val="0"/>
          <w:sz w:val="20"/>
          <w:szCs w:val="20"/>
        </w:rPr>
        <w:t xml:space="preserve"> method. </w:t>
      </w:r>
      <w:proofErr w:type="spellStart"/>
      <w:r w:rsidRPr="00E40294">
        <w:rPr>
          <w:rFonts w:ascii="Arial" w:hAnsi="Arial" w:cs="Arial"/>
          <w:i/>
          <w:kern w:val="0"/>
          <w:sz w:val="20"/>
          <w:szCs w:val="20"/>
        </w:rPr>
        <w:t>Metrologia</w:t>
      </w:r>
      <w:proofErr w:type="spellEnd"/>
      <w:r w:rsidRPr="00E40294">
        <w:rPr>
          <w:rFonts w:ascii="Arial" w:hAnsi="Arial" w:cs="Arial"/>
          <w:kern w:val="0"/>
          <w:sz w:val="20"/>
          <w:szCs w:val="20"/>
        </w:rPr>
        <w:t xml:space="preserve"> </w:t>
      </w:r>
      <w:r w:rsidRPr="00E40294">
        <w:rPr>
          <w:rFonts w:ascii="Arial" w:hAnsi="Arial" w:cs="Arial"/>
          <w:b/>
          <w:kern w:val="0"/>
          <w:sz w:val="20"/>
          <w:szCs w:val="20"/>
        </w:rPr>
        <w:t xml:space="preserve">52, </w:t>
      </w:r>
      <w:r w:rsidRPr="00E40294">
        <w:rPr>
          <w:rFonts w:ascii="Arial" w:hAnsi="Arial" w:cs="Arial"/>
          <w:kern w:val="0"/>
          <w:sz w:val="20"/>
          <w:szCs w:val="20"/>
        </w:rPr>
        <w:t>677-684 (2016).</w:t>
      </w:r>
    </w:p>
    <w:p w14:paraId="32ACC699" w14:textId="5DDB66B1" w:rsidR="00A6657D" w:rsidRPr="00A6657D" w:rsidRDefault="00A6657D" w:rsidP="00A6657D">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Pr>
          <w:rFonts w:ascii="Arial" w:hAnsi="Arial" w:cs="Arial"/>
          <w:kern w:val="0"/>
          <w:sz w:val="20"/>
          <w:szCs w:val="20"/>
        </w:rPr>
        <w:t>S</w:t>
      </w:r>
      <w:r w:rsidRPr="00A6657D">
        <w:rPr>
          <w:rFonts w:ascii="Arial" w:hAnsi="Arial" w:cs="Arial"/>
          <w:kern w:val="0"/>
          <w:sz w:val="20"/>
          <w:szCs w:val="20"/>
        </w:rPr>
        <w:t>5.</w:t>
      </w:r>
      <w:r w:rsidRPr="00A6657D">
        <w:rPr>
          <w:rFonts w:ascii="Arial" w:hAnsi="Arial" w:cs="Arial"/>
          <w:kern w:val="0"/>
          <w:sz w:val="20"/>
          <w:szCs w:val="20"/>
        </w:rPr>
        <w:tab/>
        <w:t xml:space="preserve">Preston, C. M. &amp; Adams, W. A. A laser Raman spectroscopic study of aqueous orthophosphate salts. J Phys Chem </w:t>
      </w:r>
      <w:r w:rsidRPr="00A6657D">
        <w:rPr>
          <w:rFonts w:ascii="Arial" w:hAnsi="Arial" w:cs="Arial"/>
          <w:b/>
          <w:kern w:val="0"/>
          <w:sz w:val="20"/>
          <w:szCs w:val="20"/>
        </w:rPr>
        <w:t>83</w:t>
      </w:r>
      <w:r w:rsidRPr="00A6657D">
        <w:rPr>
          <w:rFonts w:ascii="Arial" w:hAnsi="Arial" w:cs="Arial"/>
          <w:kern w:val="0"/>
          <w:sz w:val="20"/>
          <w:szCs w:val="20"/>
        </w:rPr>
        <w:t xml:space="preserve">, 814–821 (1979). </w:t>
      </w:r>
    </w:p>
    <w:p w14:paraId="294BAF81" w14:textId="44FF69B8" w:rsidR="00A6657D" w:rsidRPr="00A6657D" w:rsidRDefault="00A6657D" w:rsidP="00A6657D">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Pr>
          <w:rFonts w:ascii="Arial" w:hAnsi="Arial" w:cs="Arial"/>
          <w:kern w:val="0"/>
          <w:sz w:val="20"/>
          <w:szCs w:val="20"/>
        </w:rPr>
        <w:t>S</w:t>
      </w:r>
      <w:r w:rsidRPr="00A6657D">
        <w:rPr>
          <w:rFonts w:ascii="Arial" w:hAnsi="Arial" w:cs="Arial"/>
          <w:kern w:val="0"/>
          <w:sz w:val="20"/>
          <w:szCs w:val="20"/>
        </w:rPr>
        <w:t>6.</w:t>
      </w:r>
      <w:r w:rsidRPr="00A6657D">
        <w:rPr>
          <w:rFonts w:ascii="Arial" w:hAnsi="Arial" w:cs="Arial"/>
          <w:kern w:val="0"/>
          <w:sz w:val="20"/>
          <w:szCs w:val="20"/>
        </w:rPr>
        <w:tab/>
        <w:t xml:space="preserve">Rudolph, W. W. Raman- and infrared-spectroscopic investigations of dilute aqueous phosphoric acid solutions. Dalton T </w:t>
      </w:r>
      <w:r w:rsidRPr="00A6657D">
        <w:rPr>
          <w:rFonts w:ascii="Arial" w:hAnsi="Arial" w:cs="Arial"/>
          <w:b/>
          <w:kern w:val="0"/>
          <w:sz w:val="20"/>
          <w:szCs w:val="20"/>
        </w:rPr>
        <w:t>39</w:t>
      </w:r>
      <w:r w:rsidRPr="00A6657D">
        <w:rPr>
          <w:rFonts w:ascii="Arial" w:hAnsi="Arial" w:cs="Arial"/>
          <w:kern w:val="0"/>
          <w:sz w:val="20"/>
          <w:szCs w:val="20"/>
        </w:rPr>
        <w:t xml:space="preserve">, 9642–9653 (2010). </w:t>
      </w:r>
    </w:p>
    <w:p w14:paraId="5798AC1F" w14:textId="15879462" w:rsidR="00A6657D" w:rsidRPr="00A6657D" w:rsidRDefault="00A6657D" w:rsidP="00A6657D">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Pr>
          <w:rFonts w:ascii="Arial" w:hAnsi="Arial" w:cs="Arial"/>
          <w:kern w:val="0"/>
          <w:sz w:val="20"/>
          <w:szCs w:val="20"/>
        </w:rPr>
        <w:t>S</w:t>
      </w:r>
      <w:r w:rsidRPr="00A6657D">
        <w:rPr>
          <w:rFonts w:ascii="Arial" w:hAnsi="Arial" w:cs="Arial"/>
          <w:kern w:val="0"/>
          <w:sz w:val="20"/>
          <w:szCs w:val="20"/>
        </w:rPr>
        <w:t>7.</w:t>
      </w:r>
      <w:r w:rsidRPr="00A6657D">
        <w:rPr>
          <w:rFonts w:ascii="Arial" w:hAnsi="Arial" w:cs="Arial"/>
          <w:kern w:val="0"/>
          <w:sz w:val="20"/>
          <w:szCs w:val="20"/>
        </w:rPr>
        <w:tab/>
        <w:t xml:space="preserve">Syed, K. A., Pang, S.-F., Zhang, Y. &amp; Zhang, Y.-H. Micro-Raman observation on the H2PO4− association structures in a supersaturated droplet of potassium dihydrogen phosphate (KH2PO4). J Chem Phys </w:t>
      </w:r>
      <w:r w:rsidRPr="00A6657D">
        <w:rPr>
          <w:rFonts w:ascii="Arial" w:hAnsi="Arial" w:cs="Arial"/>
          <w:b/>
          <w:kern w:val="0"/>
          <w:sz w:val="20"/>
          <w:szCs w:val="20"/>
        </w:rPr>
        <w:t>138</w:t>
      </w:r>
      <w:r w:rsidRPr="00A6657D">
        <w:rPr>
          <w:rFonts w:ascii="Arial" w:hAnsi="Arial" w:cs="Arial"/>
          <w:kern w:val="0"/>
          <w:sz w:val="20"/>
          <w:szCs w:val="20"/>
        </w:rPr>
        <w:t xml:space="preserve">, 024901 (2013). </w:t>
      </w:r>
    </w:p>
    <w:p w14:paraId="2BFB5652" w14:textId="0D543398" w:rsidR="00A6657D" w:rsidRDefault="00A6657D" w:rsidP="00A6657D">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Pr>
          <w:rFonts w:ascii="Arial" w:hAnsi="Arial" w:cs="Arial"/>
          <w:kern w:val="0"/>
          <w:sz w:val="20"/>
          <w:szCs w:val="20"/>
        </w:rPr>
        <w:t>S</w:t>
      </w:r>
      <w:r w:rsidRPr="00A6657D">
        <w:rPr>
          <w:rFonts w:ascii="Arial" w:hAnsi="Arial" w:cs="Arial"/>
          <w:kern w:val="0"/>
          <w:sz w:val="20"/>
          <w:szCs w:val="20"/>
        </w:rPr>
        <w:t>8.</w:t>
      </w:r>
      <w:r w:rsidRPr="00A6657D">
        <w:rPr>
          <w:rFonts w:ascii="Arial" w:hAnsi="Arial" w:cs="Arial"/>
          <w:kern w:val="0"/>
          <w:sz w:val="20"/>
          <w:szCs w:val="20"/>
        </w:rPr>
        <w:tab/>
        <w:t xml:space="preserve">Lu, G. W. et al. Cluster Formation in Solid–Liquid Interface Boundary Layers of KDP Studied by Raman </w:t>
      </w:r>
      <w:r w:rsidRPr="00A6657D">
        <w:rPr>
          <w:rFonts w:ascii="Arial" w:hAnsi="Arial" w:cs="Arial"/>
          <w:kern w:val="0"/>
          <w:sz w:val="20"/>
          <w:szCs w:val="20"/>
        </w:rPr>
        <w:lastRenderedPageBreak/>
        <w:t xml:space="preserve">Spectroscopy. Phys Status Solidi </w:t>
      </w:r>
      <w:r w:rsidRPr="00A6657D">
        <w:rPr>
          <w:rFonts w:ascii="Arial" w:hAnsi="Arial" w:cs="Arial"/>
          <w:b/>
          <w:kern w:val="0"/>
          <w:sz w:val="20"/>
          <w:szCs w:val="20"/>
        </w:rPr>
        <w:t>188</w:t>
      </w:r>
      <w:r w:rsidRPr="00A6657D">
        <w:rPr>
          <w:rFonts w:ascii="Arial" w:hAnsi="Arial" w:cs="Arial"/>
          <w:kern w:val="0"/>
          <w:sz w:val="20"/>
          <w:szCs w:val="20"/>
        </w:rPr>
        <w:t>, 1071–1076 (2001).</w:t>
      </w:r>
    </w:p>
    <w:p w14:paraId="1C429ED6" w14:textId="4E3F356F" w:rsidR="00DB1DED" w:rsidRPr="009A12C0" w:rsidRDefault="009A12C0" w:rsidP="00F577DE">
      <w:pPr>
        <w:tabs>
          <w:tab w:val="left" w:pos="0"/>
          <w:tab w:val="left" w:pos="709"/>
        </w:tabs>
        <w:wordWrap/>
        <w:adjustRightInd w:val="0"/>
        <w:spacing w:before="100" w:beforeAutospacing="1" w:after="100" w:afterAutospacing="1" w:line="360" w:lineRule="auto"/>
        <w:rPr>
          <w:rFonts w:ascii="Arial" w:hAnsi="Arial" w:cs="Arial"/>
          <w:kern w:val="0"/>
          <w:sz w:val="20"/>
          <w:szCs w:val="20"/>
        </w:rPr>
      </w:pPr>
      <w:r w:rsidRPr="009A12C0">
        <w:rPr>
          <w:rFonts w:ascii="Arial" w:hAnsi="Arial" w:cs="Arial"/>
          <w:kern w:val="0"/>
          <w:sz w:val="20"/>
          <w:szCs w:val="20"/>
        </w:rPr>
        <w:t>S</w:t>
      </w:r>
      <w:r w:rsidR="00A6657D">
        <w:rPr>
          <w:rFonts w:ascii="Arial" w:hAnsi="Arial" w:cs="Arial"/>
          <w:kern w:val="0"/>
          <w:sz w:val="20"/>
          <w:szCs w:val="20"/>
        </w:rPr>
        <w:t>9</w:t>
      </w:r>
      <w:r w:rsidRPr="009A12C0">
        <w:rPr>
          <w:rFonts w:ascii="Arial" w:hAnsi="Arial" w:cs="Arial"/>
          <w:kern w:val="0"/>
          <w:sz w:val="20"/>
          <w:szCs w:val="20"/>
        </w:rPr>
        <w:tab/>
      </w:r>
      <w:r w:rsidR="00DB1DED" w:rsidRPr="009A12C0">
        <w:rPr>
          <w:rFonts w:ascii="Arial" w:hAnsi="Arial" w:cs="Arial"/>
          <w:kern w:val="0"/>
          <w:sz w:val="20"/>
          <w:szCs w:val="20"/>
        </w:rPr>
        <w:t>Lee, G. W.</w:t>
      </w:r>
      <w:r w:rsidR="007A414D" w:rsidRPr="009A12C0">
        <w:rPr>
          <w:rFonts w:ascii="Arial" w:hAnsi="Arial" w:cs="Arial"/>
          <w:kern w:val="0"/>
          <w:sz w:val="20"/>
          <w:szCs w:val="20"/>
        </w:rPr>
        <w:t xml:space="preserve">, </w:t>
      </w:r>
      <w:proofErr w:type="spellStart"/>
      <w:r w:rsidR="007A414D" w:rsidRPr="009A12C0">
        <w:rPr>
          <w:rFonts w:ascii="Arial" w:hAnsi="Arial" w:cs="Arial"/>
          <w:kern w:val="0"/>
          <w:sz w:val="20"/>
          <w:szCs w:val="20"/>
        </w:rPr>
        <w:t>Gangopadhyay</w:t>
      </w:r>
      <w:proofErr w:type="spellEnd"/>
      <w:r w:rsidR="007A414D" w:rsidRPr="009A12C0">
        <w:rPr>
          <w:rFonts w:ascii="Arial" w:hAnsi="Arial" w:cs="Arial"/>
          <w:kern w:val="0"/>
          <w:sz w:val="20"/>
          <w:szCs w:val="20"/>
        </w:rPr>
        <w:t xml:space="preserve">, A. K., </w:t>
      </w:r>
      <w:proofErr w:type="spellStart"/>
      <w:r w:rsidR="007A414D" w:rsidRPr="009A12C0">
        <w:rPr>
          <w:rFonts w:ascii="Arial" w:hAnsi="Arial" w:cs="Arial"/>
          <w:kern w:val="0"/>
          <w:sz w:val="20"/>
          <w:szCs w:val="20"/>
        </w:rPr>
        <w:t>Hyers</w:t>
      </w:r>
      <w:proofErr w:type="spellEnd"/>
      <w:r w:rsidR="007A414D" w:rsidRPr="009A12C0">
        <w:rPr>
          <w:rFonts w:ascii="Arial" w:hAnsi="Arial" w:cs="Arial"/>
          <w:kern w:val="0"/>
          <w:sz w:val="20"/>
          <w:szCs w:val="20"/>
        </w:rPr>
        <w:t xml:space="preserve">, R. W., </w:t>
      </w:r>
      <w:proofErr w:type="spellStart"/>
      <w:r w:rsidR="007A414D" w:rsidRPr="009A12C0">
        <w:rPr>
          <w:rFonts w:ascii="Arial" w:hAnsi="Arial" w:cs="Arial"/>
          <w:kern w:val="0"/>
          <w:sz w:val="20"/>
          <w:szCs w:val="20"/>
        </w:rPr>
        <w:t>Rathz</w:t>
      </w:r>
      <w:proofErr w:type="spellEnd"/>
      <w:r w:rsidR="007A414D" w:rsidRPr="009A12C0">
        <w:rPr>
          <w:rFonts w:ascii="Arial" w:hAnsi="Arial" w:cs="Arial"/>
          <w:kern w:val="0"/>
          <w:sz w:val="20"/>
          <w:szCs w:val="20"/>
        </w:rPr>
        <w:t>, T. J., Rogers, J. R., Robinson, D. S., Goldman, A. I. &amp; Kelton, K. F.</w:t>
      </w:r>
      <w:r w:rsidR="00DB1DED" w:rsidRPr="009A12C0">
        <w:rPr>
          <w:rFonts w:ascii="Arial" w:hAnsi="Arial" w:cs="Arial"/>
          <w:kern w:val="0"/>
          <w:sz w:val="20"/>
          <w:szCs w:val="20"/>
        </w:rPr>
        <w:t xml:space="preserve"> Local structure of equilibrium and supercooled </w:t>
      </w:r>
      <w:proofErr w:type="spellStart"/>
      <w:r w:rsidR="00DB1DED" w:rsidRPr="009A12C0">
        <w:rPr>
          <w:rFonts w:ascii="Arial" w:hAnsi="Arial" w:cs="Arial"/>
          <w:kern w:val="0"/>
          <w:sz w:val="20"/>
          <w:szCs w:val="20"/>
        </w:rPr>
        <w:t>Ti</w:t>
      </w:r>
      <w:proofErr w:type="spellEnd"/>
      <w:r w:rsidR="00DB1DED" w:rsidRPr="009A12C0">
        <w:rPr>
          <w:rFonts w:ascii="Arial" w:hAnsi="Arial" w:cs="Arial"/>
          <w:kern w:val="0"/>
          <w:sz w:val="20"/>
          <w:szCs w:val="20"/>
        </w:rPr>
        <w:t xml:space="preserve">-Zr-Ni liquids, </w:t>
      </w:r>
      <w:r w:rsidR="00DB1DED" w:rsidRPr="009A12C0">
        <w:rPr>
          <w:rFonts w:ascii="Arial" w:hAnsi="Arial" w:cs="Arial"/>
          <w:i/>
          <w:kern w:val="0"/>
          <w:sz w:val="20"/>
          <w:szCs w:val="20"/>
        </w:rPr>
        <w:t>Phys. Rev. B</w:t>
      </w:r>
      <w:r w:rsidR="00DB1DED" w:rsidRPr="009A12C0">
        <w:rPr>
          <w:rFonts w:ascii="Arial" w:hAnsi="Arial" w:cs="Arial"/>
          <w:kern w:val="0"/>
          <w:sz w:val="20"/>
          <w:szCs w:val="20"/>
        </w:rPr>
        <w:t xml:space="preserve"> </w:t>
      </w:r>
      <w:r w:rsidR="00DB1DED" w:rsidRPr="006C4698">
        <w:rPr>
          <w:rFonts w:ascii="Arial" w:hAnsi="Arial" w:cs="Arial"/>
          <w:b/>
          <w:kern w:val="0"/>
          <w:sz w:val="20"/>
          <w:szCs w:val="20"/>
        </w:rPr>
        <w:t>77</w:t>
      </w:r>
      <w:r w:rsidR="006C4698" w:rsidRPr="006C4698">
        <w:rPr>
          <w:rFonts w:ascii="Arial" w:hAnsi="Arial" w:cs="Arial"/>
          <w:b/>
          <w:kern w:val="0"/>
          <w:sz w:val="20"/>
          <w:szCs w:val="20"/>
        </w:rPr>
        <w:t>,</w:t>
      </w:r>
      <w:r w:rsidR="00DB1DED" w:rsidRPr="009A12C0">
        <w:rPr>
          <w:rFonts w:ascii="Arial" w:hAnsi="Arial" w:cs="Arial"/>
          <w:kern w:val="0"/>
          <w:sz w:val="20"/>
          <w:szCs w:val="20"/>
        </w:rPr>
        <w:t xml:space="preserve"> 184102 (2008)</w:t>
      </w:r>
    </w:p>
    <w:p w14:paraId="3AB342DD" w14:textId="69F1C434" w:rsidR="009A12C0" w:rsidRDefault="009A12C0" w:rsidP="00F577DE">
      <w:pPr>
        <w:pStyle w:val="Referencesandnotes"/>
        <w:tabs>
          <w:tab w:val="left" w:pos="0"/>
        </w:tabs>
        <w:spacing w:before="0" w:line="360" w:lineRule="auto"/>
        <w:ind w:left="0" w:firstLine="0"/>
        <w:rPr>
          <w:rFonts w:ascii="Arial" w:hAnsi="Arial" w:cs="Arial"/>
          <w:sz w:val="20"/>
          <w:szCs w:val="20"/>
        </w:rPr>
      </w:pPr>
      <w:r w:rsidRPr="009A12C0">
        <w:rPr>
          <w:rFonts w:ascii="Arial" w:hAnsi="Arial" w:cs="Arial"/>
          <w:sz w:val="20"/>
          <w:szCs w:val="20"/>
        </w:rPr>
        <w:t>S</w:t>
      </w:r>
      <w:r w:rsidR="00A6657D">
        <w:rPr>
          <w:rFonts w:ascii="Arial" w:hAnsi="Arial" w:cs="Arial"/>
          <w:sz w:val="20"/>
          <w:szCs w:val="20"/>
        </w:rPr>
        <w:t>10</w:t>
      </w:r>
      <w:r w:rsidRPr="009A12C0">
        <w:rPr>
          <w:rFonts w:ascii="Arial" w:hAnsi="Arial" w:cs="Arial"/>
          <w:sz w:val="20"/>
          <w:szCs w:val="20"/>
        </w:rPr>
        <w:tab/>
      </w:r>
      <w:r w:rsidR="00DB1DED" w:rsidRPr="009A12C0">
        <w:rPr>
          <w:rFonts w:ascii="Arial" w:hAnsi="Arial" w:cs="Arial"/>
          <w:sz w:val="20"/>
          <w:szCs w:val="20"/>
        </w:rPr>
        <w:t>Lee, G. W.</w:t>
      </w:r>
      <w:r w:rsidR="007A414D" w:rsidRPr="009A12C0">
        <w:rPr>
          <w:rFonts w:ascii="Arial" w:hAnsi="Arial" w:cs="Arial"/>
          <w:sz w:val="20"/>
          <w:szCs w:val="20"/>
        </w:rPr>
        <w:t>,</w:t>
      </w:r>
      <w:r w:rsidR="00DB1DED" w:rsidRPr="009A12C0">
        <w:rPr>
          <w:rFonts w:ascii="Arial" w:hAnsi="Arial" w:cs="Arial"/>
          <w:sz w:val="20"/>
          <w:szCs w:val="20"/>
        </w:rPr>
        <w:t xml:space="preserve"> </w:t>
      </w:r>
      <w:proofErr w:type="spellStart"/>
      <w:r w:rsidR="007A414D" w:rsidRPr="009A12C0">
        <w:rPr>
          <w:rFonts w:ascii="Arial" w:hAnsi="Arial" w:cs="Arial"/>
          <w:sz w:val="20"/>
          <w:szCs w:val="20"/>
        </w:rPr>
        <w:t>Gangopadhyay</w:t>
      </w:r>
      <w:proofErr w:type="spellEnd"/>
      <w:r w:rsidR="007A414D" w:rsidRPr="009A12C0">
        <w:rPr>
          <w:rFonts w:ascii="Arial" w:hAnsi="Arial" w:cs="Arial"/>
          <w:sz w:val="20"/>
          <w:szCs w:val="20"/>
        </w:rPr>
        <w:t xml:space="preserve">, A. K., Kelton, K. F., </w:t>
      </w:r>
      <w:proofErr w:type="spellStart"/>
      <w:r w:rsidR="007A414D" w:rsidRPr="009A12C0">
        <w:rPr>
          <w:rFonts w:ascii="Arial" w:hAnsi="Arial" w:cs="Arial"/>
          <w:sz w:val="20"/>
          <w:szCs w:val="20"/>
        </w:rPr>
        <w:t>Hyers</w:t>
      </w:r>
      <w:proofErr w:type="spellEnd"/>
      <w:r w:rsidR="007A414D" w:rsidRPr="009A12C0">
        <w:rPr>
          <w:rFonts w:ascii="Arial" w:hAnsi="Arial" w:cs="Arial"/>
          <w:sz w:val="20"/>
          <w:szCs w:val="20"/>
        </w:rPr>
        <w:t xml:space="preserve">, R.W., </w:t>
      </w:r>
      <w:proofErr w:type="spellStart"/>
      <w:r w:rsidR="007A414D" w:rsidRPr="009A12C0">
        <w:rPr>
          <w:rFonts w:ascii="Arial" w:hAnsi="Arial" w:cs="Arial"/>
          <w:sz w:val="20"/>
          <w:szCs w:val="20"/>
        </w:rPr>
        <w:t>Rathz</w:t>
      </w:r>
      <w:proofErr w:type="spellEnd"/>
      <w:r w:rsidR="007A414D" w:rsidRPr="009A12C0">
        <w:rPr>
          <w:rFonts w:ascii="Arial" w:hAnsi="Arial" w:cs="Arial"/>
          <w:sz w:val="20"/>
          <w:szCs w:val="20"/>
        </w:rPr>
        <w:t xml:space="preserve">, T. J., Rogers J. R., and Robinson, D. S. </w:t>
      </w:r>
      <w:r w:rsidR="00DB1DED" w:rsidRPr="009A12C0">
        <w:rPr>
          <w:rFonts w:ascii="Arial" w:hAnsi="Arial" w:cs="Arial"/>
          <w:sz w:val="20"/>
          <w:szCs w:val="20"/>
        </w:rPr>
        <w:t xml:space="preserve">Difference in Icosahedral Short-Range Order in Early and Late Transition Metal Liquids, </w:t>
      </w:r>
      <w:r w:rsidR="00DB1DED" w:rsidRPr="009A12C0">
        <w:rPr>
          <w:rFonts w:ascii="Arial" w:hAnsi="Arial" w:cs="Arial"/>
          <w:i/>
          <w:sz w:val="20"/>
          <w:szCs w:val="20"/>
        </w:rPr>
        <w:t>Phys. Rev. Lett.</w:t>
      </w:r>
      <w:r w:rsidR="00DB1DED" w:rsidRPr="009A12C0">
        <w:rPr>
          <w:rFonts w:ascii="Arial" w:hAnsi="Arial" w:cs="Arial"/>
          <w:sz w:val="20"/>
          <w:szCs w:val="20"/>
        </w:rPr>
        <w:t xml:space="preserve"> </w:t>
      </w:r>
      <w:r w:rsidR="00DB1DED" w:rsidRPr="006C4698">
        <w:rPr>
          <w:rFonts w:ascii="Arial" w:hAnsi="Arial" w:cs="Arial"/>
          <w:b/>
          <w:sz w:val="20"/>
          <w:szCs w:val="20"/>
        </w:rPr>
        <w:t>93</w:t>
      </w:r>
      <w:r w:rsidR="006C4698" w:rsidRPr="006C4698">
        <w:rPr>
          <w:rFonts w:ascii="Arial" w:hAnsi="Arial" w:cs="Arial"/>
          <w:b/>
          <w:sz w:val="20"/>
          <w:szCs w:val="20"/>
        </w:rPr>
        <w:t>,</w:t>
      </w:r>
      <w:r w:rsidR="00DB1DED" w:rsidRPr="009A12C0">
        <w:rPr>
          <w:rFonts w:ascii="Arial" w:hAnsi="Arial" w:cs="Arial"/>
          <w:sz w:val="20"/>
          <w:szCs w:val="20"/>
        </w:rPr>
        <w:t xml:space="preserve"> 037802 (</w:t>
      </w:r>
      <w:r w:rsidR="007A414D" w:rsidRPr="009A12C0">
        <w:rPr>
          <w:rFonts w:ascii="Arial" w:hAnsi="Arial" w:cs="Arial"/>
          <w:sz w:val="20"/>
          <w:szCs w:val="20"/>
        </w:rPr>
        <w:t>2003)</w:t>
      </w:r>
    </w:p>
    <w:p w14:paraId="331850C7" w14:textId="7B00F9C5" w:rsidR="00046085" w:rsidRPr="006C4698" w:rsidRDefault="009A12C0" w:rsidP="006C4698">
      <w:pPr>
        <w:pStyle w:val="Referencesandnotes"/>
        <w:tabs>
          <w:tab w:val="left" w:pos="0"/>
        </w:tabs>
        <w:spacing w:before="0" w:line="360" w:lineRule="auto"/>
        <w:ind w:left="0" w:firstLine="0"/>
        <w:rPr>
          <w:rFonts w:ascii="Arial" w:hAnsi="Arial" w:cs="Arial"/>
          <w:color w:val="000000"/>
          <w:sz w:val="20"/>
          <w:szCs w:val="20"/>
        </w:rPr>
      </w:pPr>
      <w:r>
        <w:rPr>
          <w:rFonts w:ascii="Arial" w:hAnsi="Arial" w:cs="Arial"/>
          <w:color w:val="000000"/>
          <w:sz w:val="20"/>
          <w:szCs w:val="20"/>
        </w:rPr>
        <w:t>S</w:t>
      </w:r>
      <w:r w:rsidR="00A6657D">
        <w:rPr>
          <w:rFonts w:ascii="Arial" w:hAnsi="Arial" w:cs="Arial"/>
          <w:color w:val="000000"/>
          <w:sz w:val="20"/>
          <w:szCs w:val="20"/>
        </w:rPr>
        <w:t>11</w:t>
      </w:r>
      <w:r>
        <w:rPr>
          <w:rFonts w:ascii="Arial" w:hAnsi="Arial" w:cs="Arial"/>
          <w:color w:val="000000"/>
          <w:sz w:val="20"/>
          <w:szCs w:val="20"/>
        </w:rPr>
        <w:t xml:space="preserve"> </w:t>
      </w:r>
      <w:r>
        <w:rPr>
          <w:rFonts w:ascii="Arial" w:hAnsi="Arial" w:cs="Arial"/>
          <w:color w:val="000000"/>
          <w:sz w:val="20"/>
          <w:szCs w:val="20"/>
        </w:rPr>
        <w:tab/>
      </w:r>
      <w:r w:rsidRPr="009A12C0">
        <w:rPr>
          <w:rFonts w:ascii="Arial" w:hAnsi="Arial" w:cs="Arial"/>
          <w:color w:val="000000"/>
          <w:sz w:val="20"/>
          <w:szCs w:val="20"/>
        </w:rPr>
        <w:t xml:space="preserve">Paradis, </w:t>
      </w:r>
      <w:r w:rsidR="007A414D" w:rsidRPr="009A12C0">
        <w:rPr>
          <w:rFonts w:ascii="Arial" w:hAnsi="Arial" w:cs="Arial"/>
          <w:color w:val="000000"/>
          <w:sz w:val="20"/>
          <w:szCs w:val="20"/>
        </w:rPr>
        <w:t>P</w:t>
      </w:r>
      <w:r w:rsidRPr="009A12C0">
        <w:rPr>
          <w:rFonts w:ascii="Arial" w:hAnsi="Arial" w:cs="Arial"/>
          <w:color w:val="000000"/>
          <w:sz w:val="20"/>
          <w:szCs w:val="20"/>
        </w:rPr>
        <w:t xml:space="preserve">. </w:t>
      </w:r>
      <w:r w:rsidR="007A414D" w:rsidRPr="009A12C0">
        <w:rPr>
          <w:rFonts w:ascii="Arial" w:hAnsi="Arial" w:cs="Arial"/>
          <w:color w:val="000000"/>
          <w:sz w:val="20"/>
          <w:szCs w:val="20"/>
        </w:rPr>
        <w:t>-F</w:t>
      </w:r>
      <w:r w:rsidRPr="009A12C0">
        <w:rPr>
          <w:rFonts w:ascii="Arial" w:hAnsi="Arial" w:cs="Arial"/>
          <w:color w:val="000000"/>
          <w:sz w:val="20"/>
          <w:szCs w:val="20"/>
        </w:rPr>
        <w:t>.</w:t>
      </w:r>
      <w:r w:rsidR="007A414D" w:rsidRPr="009A12C0">
        <w:rPr>
          <w:rFonts w:ascii="Arial" w:hAnsi="Arial" w:cs="Arial"/>
          <w:color w:val="000000"/>
          <w:sz w:val="20"/>
          <w:szCs w:val="20"/>
        </w:rPr>
        <w:t xml:space="preserve">, </w:t>
      </w:r>
      <w:r w:rsidRPr="009A12C0">
        <w:rPr>
          <w:rFonts w:ascii="Arial" w:hAnsi="Arial" w:cs="Arial"/>
          <w:color w:val="000000"/>
          <w:sz w:val="20"/>
          <w:szCs w:val="20"/>
        </w:rPr>
        <w:t xml:space="preserve">Ishikawa, </w:t>
      </w:r>
      <w:r w:rsidR="007A414D" w:rsidRPr="009A12C0">
        <w:rPr>
          <w:rFonts w:ascii="Arial" w:hAnsi="Arial" w:cs="Arial"/>
          <w:color w:val="000000"/>
          <w:sz w:val="20"/>
          <w:szCs w:val="20"/>
        </w:rPr>
        <w:t>T</w:t>
      </w:r>
      <w:r w:rsidRPr="009A12C0">
        <w:rPr>
          <w:rFonts w:ascii="Arial" w:hAnsi="Arial" w:cs="Arial"/>
          <w:color w:val="000000"/>
          <w:sz w:val="20"/>
          <w:szCs w:val="20"/>
        </w:rPr>
        <w:t>.,</w:t>
      </w:r>
      <w:r w:rsidR="007A414D" w:rsidRPr="009A12C0">
        <w:rPr>
          <w:rFonts w:ascii="Arial" w:hAnsi="Arial" w:cs="Arial"/>
          <w:color w:val="000000"/>
          <w:sz w:val="20"/>
          <w:szCs w:val="20"/>
        </w:rPr>
        <w:t xml:space="preserve"> </w:t>
      </w:r>
      <w:r w:rsidRPr="009A12C0">
        <w:rPr>
          <w:rFonts w:ascii="Arial" w:hAnsi="Arial" w:cs="Arial"/>
          <w:color w:val="000000"/>
          <w:sz w:val="20"/>
          <w:szCs w:val="20"/>
        </w:rPr>
        <w:t>Lee,</w:t>
      </w:r>
      <w:r w:rsidR="007A414D" w:rsidRPr="009A12C0">
        <w:rPr>
          <w:rFonts w:ascii="Arial" w:hAnsi="Arial" w:cs="Arial"/>
          <w:color w:val="000000"/>
          <w:sz w:val="20"/>
          <w:szCs w:val="20"/>
        </w:rPr>
        <w:t xml:space="preserve"> G</w:t>
      </w:r>
      <w:r w:rsidRPr="009A12C0">
        <w:rPr>
          <w:rFonts w:ascii="Arial" w:hAnsi="Arial" w:cs="Arial"/>
          <w:color w:val="000000"/>
          <w:sz w:val="20"/>
          <w:szCs w:val="20"/>
        </w:rPr>
        <w:t xml:space="preserve">. </w:t>
      </w:r>
      <w:r w:rsidR="007A414D" w:rsidRPr="009A12C0">
        <w:rPr>
          <w:rFonts w:ascii="Arial" w:hAnsi="Arial" w:cs="Arial"/>
          <w:color w:val="000000"/>
          <w:sz w:val="20"/>
          <w:szCs w:val="20"/>
        </w:rPr>
        <w:t>W</w:t>
      </w:r>
      <w:r w:rsidRPr="009A12C0">
        <w:rPr>
          <w:rFonts w:ascii="Arial" w:hAnsi="Arial" w:cs="Arial"/>
          <w:color w:val="000000"/>
          <w:sz w:val="20"/>
          <w:szCs w:val="20"/>
        </w:rPr>
        <w:t>.,</w:t>
      </w:r>
      <w:r w:rsidR="007A414D" w:rsidRPr="009A12C0">
        <w:rPr>
          <w:rFonts w:ascii="Arial" w:hAnsi="Arial" w:cs="Arial"/>
          <w:color w:val="000000"/>
          <w:sz w:val="20"/>
          <w:szCs w:val="20"/>
        </w:rPr>
        <w:t xml:space="preserve"> </w:t>
      </w:r>
      <w:r w:rsidRPr="009A12C0">
        <w:rPr>
          <w:rFonts w:ascii="Arial" w:hAnsi="Arial" w:cs="Arial"/>
          <w:color w:val="000000"/>
          <w:sz w:val="20"/>
          <w:szCs w:val="20"/>
        </w:rPr>
        <w:t xml:space="preserve">Holland-Moritz, </w:t>
      </w:r>
      <w:r w:rsidR="007A414D" w:rsidRPr="009A12C0">
        <w:rPr>
          <w:rFonts w:ascii="Arial" w:hAnsi="Arial" w:cs="Arial"/>
          <w:color w:val="000000"/>
          <w:sz w:val="20"/>
          <w:szCs w:val="20"/>
        </w:rPr>
        <w:t>D</w:t>
      </w:r>
      <w:r w:rsidRPr="009A12C0">
        <w:rPr>
          <w:rFonts w:ascii="Arial" w:hAnsi="Arial" w:cs="Arial"/>
          <w:color w:val="000000"/>
          <w:sz w:val="20"/>
          <w:szCs w:val="20"/>
        </w:rPr>
        <w:t>.</w:t>
      </w:r>
      <w:r w:rsidR="007A414D" w:rsidRPr="009A12C0">
        <w:rPr>
          <w:rFonts w:ascii="Arial" w:hAnsi="Arial" w:cs="Arial"/>
          <w:color w:val="000000"/>
          <w:sz w:val="20"/>
          <w:szCs w:val="20"/>
        </w:rPr>
        <w:t xml:space="preserve">, </w:t>
      </w:r>
      <w:proofErr w:type="spellStart"/>
      <w:r w:rsidRPr="009A12C0">
        <w:rPr>
          <w:rFonts w:ascii="Arial" w:hAnsi="Arial" w:cs="Arial"/>
          <w:color w:val="000000"/>
          <w:sz w:val="20"/>
          <w:szCs w:val="20"/>
        </w:rPr>
        <w:t>Brillo</w:t>
      </w:r>
      <w:proofErr w:type="spellEnd"/>
      <w:r w:rsidRPr="009A12C0">
        <w:rPr>
          <w:rFonts w:ascii="Arial" w:hAnsi="Arial" w:cs="Arial"/>
          <w:color w:val="000000"/>
          <w:sz w:val="20"/>
          <w:szCs w:val="20"/>
        </w:rPr>
        <w:t xml:space="preserve">, </w:t>
      </w:r>
      <w:r w:rsidR="007A414D" w:rsidRPr="009A12C0">
        <w:rPr>
          <w:rFonts w:ascii="Arial" w:hAnsi="Arial" w:cs="Arial"/>
          <w:color w:val="000000"/>
          <w:sz w:val="20"/>
          <w:szCs w:val="20"/>
        </w:rPr>
        <w:t>J</w:t>
      </w:r>
      <w:r w:rsidRPr="009A12C0">
        <w:rPr>
          <w:rFonts w:ascii="Arial" w:hAnsi="Arial" w:cs="Arial"/>
          <w:color w:val="000000"/>
          <w:sz w:val="20"/>
          <w:szCs w:val="20"/>
        </w:rPr>
        <w:t>.</w:t>
      </w:r>
      <w:r w:rsidR="007A414D" w:rsidRPr="009A12C0">
        <w:rPr>
          <w:rFonts w:ascii="Arial" w:hAnsi="Arial" w:cs="Arial"/>
          <w:color w:val="000000"/>
          <w:sz w:val="20"/>
          <w:szCs w:val="20"/>
        </w:rPr>
        <w:t xml:space="preserve">, </w:t>
      </w:r>
      <w:proofErr w:type="spellStart"/>
      <w:r w:rsidRPr="009A12C0">
        <w:rPr>
          <w:rFonts w:ascii="Arial" w:hAnsi="Arial" w:cs="Arial"/>
          <w:color w:val="000000"/>
          <w:sz w:val="20"/>
          <w:szCs w:val="20"/>
        </w:rPr>
        <w:t>Rhim</w:t>
      </w:r>
      <w:proofErr w:type="spellEnd"/>
      <w:r w:rsidRPr="009A12C0">
        <w:rPr>
          <w:rFonts w:ascii="Arial" w:hAnsi="Arial" w:cs="Arial"/>
          <w:color w:val="000000"/>
          <w:sz w:val="20"/>
          <w:szCs w:val="20"/>
        </w:rPr>
        <w:t xml:space="preserve">, </w:t>
      </w:r>
      <w:r w:rsidR="007A414D" w:rsidRPr="009A12C0">
        <w:rPr>
          <w:rFonts w:ascii="Arial" w:hAnsi="Arial" w:cs="Arial"/>
          <w:color w:val="000000"/>
          <w:sz w:val="20"/>
          <w:szCs w:val="20"/>
        </w:rPr>
        <w:t>W</w:t>
      </w:r>
      <w:r w:rsidRPr="009A12C0">
        <w:rPr>
          <w:rFonts w:ascii="Arial" w:hAnsi="Arial" w:cs="Arial"/>
          <w:color w:val="000000"/>
          <w:sz w:val="20"/>
          <w:szCs w:val="20"/>
        </w:rPr>
        <w:t xml:space="preserve">. </w:t>
      </w:r>
      <w:r w:rsidR="007A414D" w:rsidRPr="009A12C0">
        <w:rPr>
          <w:rFonts w:ascii="Arial" w:hAnsi="Arial" w:cs="Arial"/>
          <w:color w:val="000000"/>
          <w:sz w:val="20"/>
          <w:szCs w:val="20"/>
        </w:rPr>
        <w:t>-K</w:t>
      </w:r>
      <w:r w:rsidRPr="009A12C0">
        <w:rPr>
          <w:rFonts w:ascii="Arial" w:hAnsi="Arial" w:cs="Arial"/>
          <w:color w:val="000000"/>
          <w:sz w:val="20"/>
          <w:szCs w:val="20"/>
        </w:rPr>
        <w:t>.</w:t>
      </w:r>
      <w:r w:rsidR="007A414D" w:rsidRPr="009A12C0">
        <w:rPr>
          <w:rFonts w:ascii="Arial" w:hAnsi="Arial" w:cs="Arial"/>
          <w:color w:val="000000"/>
          <w:sz w:val="20"/>
          <w:szCs w:val="20"/>
        </w:rPr>
        <w:t xml:space="preserve">, </w:t>
      </w:r>
      <w:r w:rsidRPr="009A12C0">
        <w:rPr>
          <w:rFonts w:ascii="Arial" w:hAnsi="Arial" w:cs="Arial"/>
          <w:color w:val="000000"/>
          <w:sz w:val="20"/>
          <w:szCs w:val="20"/>
        </w:rPr>
        <w:t xml:space="preserve">Okada, </w:t>
      </w:r>
      <w:r w:rsidR="007A414D" w:rsidRPr="009A12C0">
        <w:rPr>
          <w:rFonts w:ascii="Arial" w:hAnsi="Arial" w:cs="Arial"/>
          <w:color w:val="000000"/>
          <w:sz w:val="20"/>
          <w:szCs w:val="20"/>
        </w:rPr>
        <w:t>J</w:t>
      </w:r>
      <w:r w:rsidRPr="009A12C0">
        <w:rPr>
          <w:rFonts w:ascii="Arial" w:hAnsi="Arial" w:cs="Arial"/>
          <w:color w:val="000000"/>
          <w:sz w:val="20"/>
          <w:szCs w:val="20"/>
        </w:rPr>
        <w:t>.</w:t>
      </w:r>
      <w:r w:rsidR="007A414D" w:rsidRPr="009A12C0">
        <w:rPr>
          <w:rFonts w:ascii="Arial" w:hAnsi="Arial" w:cs="Arial"/>
          <w:color w:val="000000"/>
          <w:sz w:val="20"/>
          <w:szCs w:val="20"/>
        </w:rPr>
        <w:t xml:space="preserve"> T. </w:t>
      </w:r>
      <w:r w:rsidRPr="009A12C0">
        <w:rPr>
          <w:rFonts w:ascii="Arial" w:hAnsi="Arial" w:cs="Arial"/>
          <w:color w:val="000000"/>
          <w:sz w:val="20"/>
          <w:szCs w:val="20"/>
        </w:rPr>
        <w:t xml:space="preserve">Materials properties measurements and particle beam interactions studies using electrostatic levitation. </w:t>
      </w:r>
      <w:r w:rsidRPr="009A12C0">
        <w:rPr>
          <w:rFonts w:ascii="Arial" w:hAnsi="Arial" w:cs="Arial"/>
          <w:i/>
          <w:iCs/>
          <w:color w:val="000000"/>
          <w:sz w:val="20"/>
          <w:szCs w:val="20"/>
        </w:rPr>
        <w:t>Materials Science &amp; Engineering R</w:t>
      </w:r>
      <w:r w:rsidRPr="009A12C0">
        <w:rPr>
          <w:rFonts w:ascii="Arial" w:hAnsi="Arial" w:cs="Arial"/>
          <w:color w:val="000000"/>
          <w:sz w:val="20"/>
          <w:szCs w:val="20"/>
        </w:rPr>
        <w:t xml:space="preserve"> </w:t>
      </w:r>
      <w:r w:rsidRPr="009A12C0">
        <w:rPr>
          <w:rFonts w:ascii="Arial" w:hAnsi="Arial" w:cs="Arial"/>
          <w:b/>
          <w:bCs/>
          <w:color w:val="000000"/>
          <w:sz w:val="20"/>
          <w:szCs w:val="20"/>
        </w:rPr>
        <w:t>76,</w:t>
      </w:r>
      <w:r w:rsidRPr="009A12C0">
        <w:rPr>
          <w:rFonts w:ascii="Arial" w:hAnsi="Arial" w:cs="Arial"/>
          <w:color w:val="000000"/>
          <w:sz w:val="20"/>
          <w:szCs w:val="20"/>
        </w:rPr>
        <w:t xml:space="preserve"> 1–53 (2014).</w:t>
      </w:r>
    </w:p>
    <w:sectPr w:rsidR="00046085" w:rsidRPr="006C4698" w:rsidSect="00365D39">
      <w:footerReference w:type="default" r:id="rId12"/>
      <w:type w:val="continuous"/>
      <w:pgSz w:w="11906" w:h="16838" w:code="9"/>
      <w:pgMar w:top="720" w:right="720" w:bottom="720" w:left="720" w:header="851" w:footer="992" w:gutter="0"/>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AD8FF" w14:textId="77777777" w:rsidR="00767C5E" w:rsidRDefault="00767C5E" w:rsidP="00C9266D">
      <w:pPr>
        <w:spacing w:after="0" w:line="240" w:lineRule="auto"/>
      </w:pPr>
      <w:r>
        <w:separator/>
      </w:r>
    </w:p>
  </w:endnote>
  <w:endnote w:type="continuationSeparator" w:id="0">
    <w:p w14:paraId="2002EAEC" w14:textId="77777777" w:rsidR="00767C5E" w:rsidRDefault="00767C5E" w:rsidP="00C9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harter-Roman">
    <w:altName w:val="Times New Roman"/>
    <w:charset w:val="00"/>
    <w:family w:val="auto"/>
    <w:pitch w:val="variable"/>
    <w:sig w:usb0="00000001" w:usb1="1000204A" w:usb2="00000000" w:usb3="00000000" w:csb0="00000011" w:csb1="00000000"/>
  </w:font>
  <w:font w:name="굴림">
    <w:altName w:val="Gulim"/>
    <w:panose1 w:val="020B0600000101010101"/>
    <w:charset w:val="81"/>
    <w:family w:val="modern"/>
    <w:pitch w:val="variable"/>
    <w:sig w:usb0="B00002AF" w:usb1="69D77CFB" w:usb2="00000030" w:usb3="00000000" w:csb0="0008009F" w:csb1="00000000"/>
  </w:font>
  <w:font w:name="Arno Pro">
    <w:altName w:val="Times New Roman"/>
    <w:panose1 w:val="00000000000000000000"/>
    <w:charset w:val="00"/>
    <w:family w:val="roman"/>
    <w:notTrueType/>
    <w:pitch w:val="variable"/>
    <w:sig w:usb0="60000287" w:usb1="00000001"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354763"/>
      <w:docPartObj>
        <w:docPartGallery w:val="Page Numbers (Bottom of Page)"/>
        <w:docPartUnique/>
      </w:docPartObj>
    </w:sdtPr>
    <w:sdtEndPr/>
    <w:sdtContent>
      <w:p w14:paraId="347F13FB" w14:textId="29A8D257" w:rsidR="007805D1" w:rsidRDefault="007805D1">
        <w:pPr>
          <w:pStyle w:val="a5"/>
          <w:jc w:val="right"/>
        </w:pPr>
        <w:r>
          <w:fldChar w:fldCharType="begin"/>
        </w:r>
        <w:r>
          <w:instrText>PAGE   \* MERGEFORMAT</w:instrText>
        </w:r>
        <w:r>
          <w:fldChar w:fldCharType="separate"/>
        </w:r>
        <w:r w:rsidRPr="0086697C">
          <w:rPr>
            <w:noProof/>
            <w:lang w:val="ko-KR"/>
          </w:rPr>
          <w:t>2</w:t>
        </w:r>
        <w:r>
          <w:fldChar w:fldCharType="end"/>
        </w:r>
      </w:p>
    </w:sdtContent>
  </w:sdt>
  <w:p w14:paraId="0E14ED0C" w14:textId="77777777" w:rsidR="007805D1" w:rsidRDefault="007805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9D6CF" w14:textId="77777777" w:rsidR="00767C5E" w:rsidRDefault="00767C5E" w:rsidP="00C9266D">
      <w:pPr>
        <w:spacing w:after="0" w:line="240" w:lineRule="auto"/>
      </w:pPr>
      <w:r>
        <w:separator/>
      </w:r>
    </w:p>
  </w:footnote>
  <w:footnote w:type="continuationSeparator" w:id="0">
    <w:p w14:paraId="59802974" w14:textId="77777777" w:rsidR="00767C5E" w:rsidRDefault="00767C5E" w:rsidP="00C92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2DF"/>
    <w:multiLevelType w:val="hybridMultilevel"/>
    <w:tmpl w:val="E55234D6"/>
    <w:lvl w:ilvl="0" w:tplc="88C69112">
      <w:start w:val="1"/>
      <w:numFmt w:val="decimal"/>
      <w:lvlText w:val="%1."/>
      <w:lvlJc w:val="left"/>
      <w:pPr>
        <w:ind w:left="720" w:hanging="360"/>
      </w:pPr>
      <w:rPr>
        <w:rFonts w:eastAsia="맑은 고딕" w:cs="Times New Roman" w:hint="default"/>
        <w:color w:val="000000" w:themeColor="text1"/>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1" w15:restartNumberingAfterBreak="0">
    <w:nsid w:val="06E24967"/>
    <w:multiLevelType w:val="hybridMultilevel"/>
    <w:tmpl w:val="2316583C"/>
    <w:lvl w:ilvl="0" w:tplc="DD0A5C60">
      <w:start w:val="1"/>
      <w:numFmt w:val="decimal"/>
      <w:lvlText w:val="%1)"/>
      <w:lvlJc w:val="left"/>
      <w:pPr>
        <w:ind w:left="1364" w:hanging="360"/>
      </w:pPr>
      <w:rPr>
        <w:rFonts w:hint="default"/>
      </w:rPr>
    </w:lvl>
    <w:lvl w:ilvl="1" w:tplc="04090019">
      <w:start w:val="1"/>
      <w:numFmt w:val="upperLetter"/>
      <w:lvlText w:val="%2."/>
      <w:lvlJc w:val="left"/>
      <w:pPr>
        <w:ind w:left="1804" w:hanging="400"/>
      </w:pPr>
    </w:lvl>
    <w:lvl w:ilvl="2" w:tplc="0409001B" w:tentative="1">
      <w:start w:val="1"/>
      <w:numFmt w:val="lowerRoman"/>
      <w:lvlText w:val="%3."/>
      <w:lvlJc w:val="right"/>
      <w:pPr>
        <w:ind w:left="2204" w:hanging="400"/>
      </w:pPr>
    </w:lvl>
    <w:lvl w:ilvl="3" w:tplc="0409000F" w:tentative="1">
      <w:start w:val="1"/>
      <w:numFmt w:val="decimal"/>
      <w:lvlText w:val="%4."/>
      <w:lvlJc w:val="left"/>
      <w:pPr>
        <w:ind w:left="2604" w:hanging="400"/>
      </w:pPr>
    </w:lvl>
    <w:lvl w:ilvl="4" w:tplc="04090019" w:tentative="1">
      <w:start w:val="1"/>
      <w:numFmt w:val="upperLetter"/>
      <w:lvlText w:val="%5."/>
      <w:lvlJc w:val="left"/>
      <w:pPr>
        <w:ind w:left="3004" w:hanging="400"/>
      </w:pPr>
    </w:lvl>
    <w:lvl w:ilvl="5" w:tplc="0409001B" w:tentative="1">
      <w:start w:val="1"/>
      <w:numFmt w:val="lowerRoman"/>
      <w:lvlText w:val="%6."/>
      <w:lvlJc w:val="right"/>
      <w:pPr>
        <w:ind w:left="3404" w:hanging="400"/>
      </w:pPr>
    </w:lvl>
    <w:lvl w:ilvl="6" w:tplc="0409000F" w:tentative="1">
      <w:start w:val="1"/>
      <w:numFmt w:val="decimal"/>
      <w:lvlText w:val="%7."/>
      <w:lvlJc w:val="left"/>
      <w:pPr>
        <w:ind w:left="3804" w:hanging="400"/>
      </w:pPr>
    </w:lvl>
    <w:lvl w:ilvl="7" w:tplc="04090019" w:tentative="1">
      <w:start w:val="1"/>
      <w:numFmt w:val="upperLetter"/>
      <w:lvlText w:val="%8."/>
      <w:lvlJc w:val="left"/>
      <w:pPr>
        <w:ind w:left="4204" w:hanging="400"/>
      </w:pPr>
    </w:lvl>
    <w:lvl w:ilvl="8" w:tplc="0409001B" w:tentative="1">
      <w:start w:val="1"/>
      <w:numFmt w:val="lowerRoman"/>
      <w:lvlText w:val="%9."/>
      <w:lvlJc w:val="right"/>
      <w:pPr>
        <w:ind w:left="4604" w:hanging="400"/>
      </w:pPr>
    </w:lvl>
  </w:abstractNum>
  <w:abstractNum w:abstractNumId="2" w15:restartNumberingAfterBreak="0">
    <w:nsid w:val="145E0F73"/>
    <w:multiLevelType w:val="hybridMultilevel"/>
    <w:tmpl w:val="E9AE7F7C"/>
    <w:lvl w:ilvl="0" w:tplc="85B4EEE8">
      <w:start w:val="1"/>
      <w:numFmt w:val="upperLetter"/>
      <w:lvlText w:val="%1."/>
      <w:lvlJc w:val="left"/>
      <w:pPr>
        <w:ind w:left="1080" w:hanging="360"/>
      </w:pPr>
      <w:rPr>
        <w:rFonts w:hint="default"/>
        <w:b/>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3" w15:restartNumberingAfterBreak="0">
    <w:nsid w:val="148F653D"/>
    <w:multiLevelType w:val="hybridMultilevel"/>
    <w:tmpl w:val="CADCFF7C"/>
    <w:lvl w:ilvl="0" w:tplc="B7F6C67A">
      <w:start w:val="1"/>
      <w:numFmt w:val="decimal"/>
      <w:lvlText w:val="%1)"/>
      <w:lvlJc w:val="left"/>
      <w:pPr>
        <w:ind w:left="644" w:hanging="360"/>
      </w:pPr>
      <w:rPr>
        <w:rFonts w:hint="default"/>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4" w15:restartNumberingAfterBreak="0">
    <w:nsid w:val="187752E6"/>
    <w:multiLevelType w:val="hybridMultilevel"/>
    <w:tmpl w:val="4DD0A8AC"/>
    <w:lvl w:ilvl="0" w:tplc="26AAC2B0">
      <w:start w:val="1"/>
      <w:numFmt w:val="decimal"/>
      <w:lvlText w:val="%1."/>
      <w:lvlJc w:val="left"/>
      <w:pPr>
        <w:ind w:left="643" w:hanging="360"/>
      </w:pPr>
      <w:rPr>
        <w:rFonts w:hint="default"/>
      </w:rPr>
    </w:lvl>
    <w:lvl w:ilvl="1" w:tplc="04090019" w:tentative="1">
      <w:start w:val="1"/>
      <w:numFmt w:val="upperLetter"/>
      <w:lvlText w:val="%2."/>
      <w:lvlJc w:val="left"/>
      <w:pPr>
        <w:ind w:left="1083" w:hanging="400"/>
      </w:pPr>
    </w:lvl>
    <w:lvl w:ilvl="2" w:tplc="0409001B" w:tentative="1">
      <w:start w:val="1"/>
      <w:numFmt w:val="lowerRoman"/>
      <w:lvlText w:val="%3."/>
      <w:lvlJc w:val="right"/>
      <w:pPr>
        <w:ind w:left="1483" w:hanging="400"/>
      </w:pPr>
    </w:lvl>
    <w:lvl w:ilvl="3" w:tplc="0409000F" w:tentative="1">
      <w:start w:val="1"/>
      <w:numFmt w:val="decimal"/>
      <w:lvlText w:val="%4."/>
      <w:lvlJc w:val="left"/>
      <w:pPr>
        <w:ind w:left="1883" w:hanging="400"/>
      </w:pPr>
    </w:lvl>
    <w:lvl w:ilvl="4" w:tplc="04090019" w:tentative="1">
      <w:start w:val="1"/>
      <w:numFmt w:val="upperLetter"/>
      <w:lvlText w:val="%5."/>
      <w:lvlJc w:val="left"/>
      <w:pPr>
        <w:ind w:left="2283" w:hanging="400"/>
      </w:pPr>
    </w:lvl>
    <w:lvl w:ilvl="5" w:tplc="0409001B" w:tentative="1">
      <w:start w:val="1"/>
      <w:numFmt w:val="lowerRoman"/>
      <w:lvlText w:val="%6."/>
      <w:lvlJc w:val="right"/>
      <w:pPr>
        <w:ind w:left="2683" w:hanging="400"/>
      </w:pPr>
    </w:lvl>
    <w:lvl w:ilvl="6" w:tplc="0409000F" w:tentative="1">
      <w:start w:val="1"/>
      <w:numFmt w:val="decimal"/>
      <w:lvlText w:val="%7."/>
      <w:lvlJc w:val="left"/>
      <w:pPr>
        <w:ind w:left="3083" w:hanging="400"/>
      </w:pPr>
    </w:lvl>
    <w:lvl w:ilvl="7" w:tplc="04090019" w:tentative="1">
      <w:start w:val="1"/>
      <w:numFmt w:val="upperLetter"/>
      <w:lvlText w:val="%8."/>
      <w:lvlJc w:val="left"/>
      <w:pPr>
        <w:ind w:left="3483" w:hanging="400"/>
      </w:pPr>
    </w:lvl>
    <w:lvl w:ilvl="8" w:tplc="0409001B" w:tentative="1">
      <w:start w:val="1"/>
      <w:numFmt w:val="lowerRoman"/>
      <w:lvlText w:val="%9."/>
      <w:lvlJc w:val="right"/>
      <w:pPr>
        <w:ind w:left="3883" w:hanging="400"/>
      </w:pPr>
    </w:lvl>
  </w:abstractNum>
  <w:abstractNum w:abstractNumId="5" w15:restartNumberingAfterBreak="0">
    <w:nsid w:val="18BF1252"/>
    <w:multiLevelType w:val="hybridMultilevel"/>
    <w:tmpl w:val="F23EF672"/>
    <w:lvl w:ilvl="0" w:tplc="08587654">
      <w:start w:val="1"/>
      <w:numFmt w:val="decimal"/>
      <w:lvlText w:val="(%1)"/>
      <w:lvlJc w:val="left"/>
      <w:pPr>
        <w:ind w:left="1070" w:hanging="360"/>
      </w:pPr>
      <w:rPr>
        <w:rFonts w:hint="default"/>
      </w:rPr>
    </w:lvl>
    <w:lvl w:ilvl="1" w:tplc="04090019" w:tentative="1">
      <w:start w:val="1"/>
      <w:numFmt w:val="upperLetter"/>
      <w:lvlText w:val="%2."/>
      <w:lvlJc w:val="left"/>
      <w:pPr>
        <w:ind w:left="1510" w:hanging="400"/>
      </w:pPr>
    </w:lvl>
    <w:lvl w:ilvl="2" w:tplc="0409001B" w:tentative="1">
      <w:start w:val="1"/>
      <w:numFmt w:val="lowerRoman"/>
      <w:lvlText w:val="%3."/>
      <w:lvlJc w:val="right"/>
      <w:pPr>
        <w:ind w:left="1910" w:hanging="400"/>
      </w:pPr>
    </w:lvl>
    <w:lvl w:ilvl="3" w:tplc="0409000F" w:tentative="1">
      <w:start w:val="1"/>
      <w:numFmt w:val="decimal"/>
      <w:lvlText w:val="%4."/>
      <w:lvlJc w:val="left"/>
      <w:pPr>
        <w:ind w:left="2310" w:hanging="400"/>
      </w:pPr>
    </w:lvl>
    <w:lvl w:ilvl="4" w:tplc="04090019" w:tentative="1">
      <w:start w:val="1"/>
      <w:numFmt w:val="upperLetter"/>
      <w:lvlText w:val="%5."/>
      <w:lvlJc w:val="left"/>
      <w:pPr>
        <w:ind w:left="2710" w:hanging="400"/>
      </w:pPr>
    </w:lvl>
    <w:lvl w:ilvl="5" w:tplc="0409001B" w:tentative="1">
      <w:start w:val="1"/>
      <w:numFmt w:val="lowerRoman"/>
      <w:lvlText w:val="%6."/>
      <w:lvlJc w:val="right"/>
      <w:pPr>
        <w:ind w:left="3110" w:hanging="400"/>
      </w:pPr>
    </w:lvl>
    <w:lvl w:ilvl="6" w:tplc="0409000F" w:tentative="1">
      <w:start w:val="1"/>
      <w:numFmt w:val="decimal"/>
      <w:lvlText w:val="%7."/>
      <w:lvlJc w:val="left"/>
      <w:pPr>
        <w:ind w:left="3510" w:hanging="400"/>
      </w:pPr>
    </w:lvl>
    <w:lvl w:ilvl="7" w:tplc="04090019" w:tentative="1">
      <w:start w:val="1"/>
      <w:numFmt w:val="upperLetter"/>
      <w:lvlText w:val="%8."/>
      <w:lvlJc w:val="left"/>
      <w:pPr>
        <w:ind w:left="3910" w:hanging="400"/>
      </w:pPr>
    </w:lvl>
    <w:lvl w:ilvl="8" w:tplc="0409001B" w:tentative="1">
      <w:start w:val="1"/>
      <w:numFmt w:val="lowerRoman"/>
      <w:lvlText w:val="%9."/>
      <w:lvlJc w:val="right"/>
      <w:pPr>
        <w:ind w:left="4310" w:hanging="400"/>
      </w:pPr>
    </w:lvl>
  </w:abstractNum>
  <w:abstractNum w:abstractNumId="6" w15:restartNumberingAfterBreak="0">
    <w:nsid w:val="19E80995"/>
    <w:multiLevelType w:val="hybridMultilevel"/>
    <w:tmpl w:val="8D488756"/>
    <w:lvl w:ilvl="0" w:tplc="DE3A091A">
      <w:start w:val="1"/>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BF3611F"/>
    <w:multiLevelType w:val="hybridMultilevel"/>
    <w:tmpl w:val="7F426E54"/>
    <w:lvl w:ilvl="0" w:tplc="82A2FB40">
      <w:start w:val="1"/>
      <w:numFmt w:val="decimal"/>
      <w:lvlText w:val="%1."/>
      <w:lvlJc w:val="left"/>
      <w:pPr>
        <w:ind w:left="1200" w:hanging="8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D741329"/>
    <w:multiLevelType w:val="hybridMultilevel"/>
    <w:tmpl w:val="5A9A6198"/>
    <w:lvl w:ilvl="0" w:tplc="0B146982">
      <w:start w:val="1"/>
      <w:numFmt w:val="decimal"/>
      <w:lvlText w:val="%1."/>
      <w:lvlJc w:val="left"/>
      <w:pPr>
        <w:ind w:left="840" w:hanging="360"/>
      </w:pPr>
      <w:rPr>
        <w:rFonts w:hint="default"/>
      </w:rPr>
    </w:lvl>
    <w:lvl w:ilvl="1" w:tplc="04090019" w:tentative="1">
      <w:start w:val="1"/>
      <w:numFmt w:val="upp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upp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upperLetter"/>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42F5194"/>
    <w:multiLevelType w:val="hybridMultilevel"/>
    <w:tmpl w:val="CADCFF7C"/>
    <w:lvl w:ilvl="0" w:tplc="B7F6C67A">
      <w:start w:val="1"/>
      <w:numFmt w:val="decimal"/>
      <w:lvlText w:val="%1)"/>
      <w:lvlJc w:val="left"/>
      <w:pPr>
        <w:ind w:left="1327" w:hanging="360"/>
      </w:pPr>
      <w:rPr>
        <w:rFonts w:hint="default"/>
      </w:rPr>
    </w:lvl>
    <w:lvl w:ilvl="1" w:tplc="04090019" w:tentative="1">
      <w:start w:val="1"/>
      <w:numFmt w:val="upperLetter"/>
      <w:lvlText w:val="%2."/>
      <w:lvlJc w:val="left"/>
      <w:pPr>
        <w:ind w:left="1767" w:hanging="400"/>
      </w:pPr>
    </w:lvl>
    <w:lvl w:ilvl="2" w:tplc="0409001B" w:tentative="1">
      <w:start w:val="1"/>
      <w:numFmt w:val="lowerRoman"/>
      <w:lvlText w:val="%3."/>
      <w:lvlJc w:val="right"/>
      <w:pPr>
        <w:ind w:left="2167" w:hanging="400"/>
      </w:pPr>
    </w:lvl>
    <w:lvl w:ilvl="3" w:tplc="0409000F" w:tentative="1">
      <w:start w:val="1"/>
      <w:numFmt w:val="decimal"/>
      <w:lvlText w:val="%4."/>
      <w:lvlJc w:val="left"/>
      <w:pPr>
        <w:ind w:left="2567" w:hanging="400"/>
      </w:pPr>
    </w:lvl>
    <w:lvl w:ilvl="4" w:tplc="04090019" w:tentative="1">
      <w:start w:val="1"/>
      <w:numFmt w:val="upperLetter"/>
      <w:lvlText w:val="%5."/>
      <w:lvlJc w:val="left"/>
      <w:pPr>
        <w:ind w:left="2967" w:hanging="400"/>
      </w:pPr>
    </w:lvl>
    <w:lvl w:ilvl="5" w:tplc="0409001B" w:tentative="1">
      <w:start w:val="1"/>
      <w:numFmt w:val="lowerRoman"/>
      <w:lvlText w:val="%6."/>
      <w:lvlJc w:val="right"/>
      <w:pPr>
        <w:ind w:left="3367" w:hanging="400"/>
      </w:pPr>
    </w:lvl>
    <w:lvl w:ilvl="6" w:tplc="0409000F" w:tentative="1">
      <w:start w:val="1"/>
      <w:numFmt w:val="decimal"/>
      <w:lvlText w:val="%7."/>
      <w:lvlJc w:val="left"/>
      <w:pPr>
        <w:ind w:left="3767" w:hanging="400"/>
      </w:pPr>
    </w:lvl>
    <w:lvl w:ilvl="7" w:tplc="04090019" w:tentative="1">
      <w:start w:val="1"/>
      <w:numFmt w:val="upperLetter"/>
      <w:lvlText w:val="%8."/>
      <w:lvlJc w:val="left"/>
      <w:pPr>
        <w:ind w:left="4167" w:hanging="400"/>
      </w:pPr>
    </w:lvl>
    <w:lvl w:ilvl="8" w:tplc="0409001B" w:tentative="1">
      <w:start w:val="1"/>
      <w:numFmt w:val="lowerRoman"/>
      <w:lvlText w:val="%9."/>
      <w:lvlJc w:val="right"/>
      <w:pPr>
        <w:ind w:left="4567" w:hanging="400"/>
      </w:pPr>
    </w:lvl>
  </w:abstractNum>
  <w:abstractNum w:abstractNumId="10" w15:restartNumberingAfterBreak="0">
    <w:nsid w:val="25E80163"/>
    <w:multiLevelType w:val="hybridMultilevel"/>
    <w:tmpl w:val="8D80F060"/>
    <w:lvl w:ilvl="0" w:tplc="A8A40712">
      <w:start w:val="1"/>
      <w:numFmt w:val="decimal"/>
      <w:lvlText w:val="%1."/>
      <w:lvlJc w:val="left"/>
      <w:pPr>
        <w:ind w:left="1200" w:hanging="360"/>
      </w:pPr>
      <w:rPr>
        <w:rFonts w:hint="default"/>
      </w:rPr>
    </w:lvl>
    <w:lvl w:ilvl="1" w:tplc="04090019" w:tentative="1">
      <w:start w:val="1"/>
      <w:numFmt w:val="upperLetter"/>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upperLetter"/>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upperLetter"/>
      <w:lvlText w:val="%8."/>
      <w:lvlJc w:val="left"/>
      <w:pPr>
        <w:ind w:left="4680" w:hanging="480"/>
      </w:pPr>
    </w:lvl>
    <w:lvl w:ilvl="8" w:tplc="0409001B" w:tentative="1">
      <w:start w:val="1"/>
      <w:numFmt w:val="lowerRoman"/>
      <w:lvlText w:val="%9."/>
      <w:lvlJc w:val="right"/>
      <w:pPr>
        <w:ind w:left="5160" w:hanging="480"/>
      </w:pPr>
    </w:lvl>
  </w:abstractNum>
  <w:abstractNum w:abstractNumId="11" w15:restartNumberingAfterBreak="0">
    <w:nsid w:val="2C6D09F4"/>
    <w:multiLevelType w:val="hybridMultilevel"/>
    <w:tmpl w:val="E38620C6"/>
    <w:lvl w:ilvl="0" w:tplc="2CD40FF0">
      <w:start w:val="2"/>
      <w:numFmt w:val="bullet"/>
      <w:lvlText w:val="-"/>
      <w:lvlJc w:val="left"/>
      <w:pPr>
        <w:ind w:left="1160" w:hanging="360"/>
      </w:pPr>
      <w:rPr>
        <w:rFonts w:ascii="Times New Roman" w:eastAsiaTheme="minorEastAsia" w:hAnsi="Times New Roman" w:cs="Times New Roman" w:hint="default"/>
      </w:rPr>
    </w:lvl>
    <w:lvl w:ilvl="1" w:tplc="04090003">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2" w15:restartNumberingAfterBreak="0">
    <w:nsid w:val="2F910E66"/>
    <w:multiLevelType w:val="hybridMultilevel"/>
    <w:tmpl w:val="A2869694"/>
    <w:lvl w:ilvl="0" w:tplc="F42258D0">
      <w:start w:val="1"/>
      <w:numFmt w:val="decimal"/>
      <w:lvlText w:val="%1."/>
      <w:lvlJc w:val="left"/>
      <w:pPr>
        <w:ind w:left="690" w:hanging="360"/>
      </w:pPr>
      <w:rPr>
        <w:rFonts w:hint="default"/>
        <w:b/>
        <w:i/>
        <w:color w:val="000000"/>
      </w:rPr>
    </w:lvl>
    <w:lvl w:ilvl="1" w:tplc="04090019" w:tentative="1">
      <w:start w:val="1"/>
      <w:numFmt w:val="upperLetter"/>
      <w:lvlText w:val="%2."/>
      <w:lvlJc w:val="left"/>
      <w:pPr>
        <w:ind w:left="1130" w:hanging="400"/>
      </w:pPr>
    </w:lvl>
    <w:lvl w:ilvl="2" w:tplc="0409001B" w:tentative="1">
      <w:start w:val="1"/>
      <w:numFmt w:val="lowerRoman"/>
      <w:lvlText w:val="%3."/>
      <w:lvlJc w:val="right"/>
      <w:pPr>
        <w:ind w:left="1530" w:hanging="400"/>
      </w:pPr>
    </w:lvl>
    <w:lvl w:ilvl="3" w:tplc="0409000F" w:tentative="1">
      <w:start w:val="1"/>
      <w:numFmt w:val="decimal"/>
      <w:lvlText w:val="%4."/>
      <w:lvlJc w:val="left"/>
      <w:pPr>
        <w:ind w:left="1930" w:hanging="400"/>
      </w:pPr>
    </w:lvl>
    <w:lvl w:ilvl="4" w:tplc="04090019" w:tentative="1">
      <w:start w:val="1"/>
      <w:numFmt w:val="upperLetter"/>
      <w:lvlText w:val="%5."/>
      <w:lvlJc w:val="left"/>
      <w:pPr>
        <w:ind w:left="2330" w:hanging="400"/>
      </w:pPr>
    </w:lvl>
    <w:lvl w:ilvl="5" w:tplc="0409001B" w:tentative="1">
      <w:start w:val="1"/>
      <w:numFmt w:val="lowerRoman"/>
      <w:lvlText w:val="%6."/>
      <w:lvlJc w:val="right"/>
      <w:pPr>
        <w:ind w:left="2730" w:hanging="400"/>
      </w:pPr>
    </w:lvl>
    <w:lvl w:ilvl="6" w:tplc="0409000F" w:tentative="1">
      <w:start w:val="1"/>
      <w:numFmt w:val="decimal"/>
      <w:lvlText w:val="%7."/>
      <w:lvlJc w:val="left"/>
      <w:pPr>
        <w:ind w:left="3130" w:hanging="400"/>
      </w:pPr>
    </w:lvl>
    <w:lvl w:ilvl="7" w:tplc="04090019" w:tentative="1">
      <w:start w:val="1"/>
      <w:numFmt w:val="upperLetter"/>
      <w:lvlText w:val="%8."/>
      <w:lvlJc w:val="left"/>
      <w:pPr>
        <w:ind w:left="3530" w:hanging="400"/>
      </w:pPr>
    </w:lvl>
    <w:lvl w:ilvl="8" w:tplc="0409001B" w:tentative="1">
      <w:start w:val="1"/>
      <w:numFmt w:val="lowerRoman"/>
      <w:lvlText w:val="%9."/>
      <w:lvlJc w:val="right"/>
      <w:pPr>
        <w:ind w:left="3930" w:hanging="400"/>
      </w:pPr>
    </w:lvl>
  </w:abstractNum>
  <w:abstractNum w:abstractNumId="13" w15:restartNumberingAfterBreak="0">
    <w:nsid w:val="33E052F5"/>
    <w:multiLevelType w:val="hybridMultilevel"/>
    <w:tmpl w:val="35429F00"/>
    <w:lvl w:ilvl="0" w:tplc="56CE9D2C">
      <w:start w:val="1"/>
      <w:numFmt w:val="decimal"/>
      <w:lvlText w:val="%1."/>
      <w:lvlJc w:val="left"/>
      <w:pPr>
        <w:ind w:left="644" w:hanging="360"/>
      </w:pPr>
      <w:rPr>
        <w:rFonts w:hint="default"/>
        <w:b/>
      </w:rPr>
    </w:lvl>
    <w:lvl w:ilvl="1" w:tplc="04090019">
      <w:start w:val="1"/>
      <w:numFmt w:val="upperLetter"/>
      <w:lvlText w:val="%2."/>
      <w:lvlJc w:val="left"/>
      <w:pPr>
        <w:ind w:left="1110"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14" w15:restartNumberingAfterBreak="0">
    <w:nsid w:val="369A79BE"/>
    <w:multiLevelType w:val="hybridMultilevel"/>
    <w:tmpl w:val="7EE22A98"/>
    <w:lvl w:ilvl="0" w:tplc="56CE9D2C">
      <w:start w:val="1"/>
      <w:numFmt w:val="decimal"/>
      <w:lvlText w:val="%1."/>
      <w:lvlJc w:val="left"/>
      <w:pPr>
        <w:ind w:left="644" w:hanging="360"/>
      </w:pPr>
      <w:rPr>
        <w:rFonts w:hint="default"/>
        <w:b/>
      </w:rPr>
    </w:lvl>
    <w:lvl w:ilvl="1" w:tplc="04090019">
      <w:start w:val="1"/>
      <w:numFmt w:val="upperLetter"/>
      <w:lvlText w:val="%2."/>
      <w:lvlJc w:val="left"/>
      <w:pPr>
        <w:ind w:left="1110"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15" w15:restartNumberingAfterBreak="0">
    <w:nsid w:val="380436AF"/>
    <w:multiLevelType w:val="hybridMultilevel"/>
    <w:tmpl w:val="2D347D30"/>
    <w:lvl w:ilvl="0" w:tplc="0B146982">
      <w:start w:val="1"/>
      <w:numFmt w:val="decimal"/>
      <w:lvlText w:val="%1."/>
      <w:lvlJc w:val="left"/>
      <w:pPr>
        <w:ind w:left="360" w:hanging="360"/>
      </w:pPr>
      <w:rPr>
        <w:rFonts w:hint="default"/>
      </w:rPr>
    </w:lvl>
    <w:lvl w:ilvl="1" w:tplc="04090019" w:tentative="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upp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upperLetter"/>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04281B"/>
    <w:multiLevelType w:val="hybridMultilevel"/>
    <w:tmpl w:val="F65CB026"/>
    <w:lvl w:ilvl="0" w:tplc="48FC68B8">
      <w:start w:val="1"/>
      <w:numFmt w:val="decimal"/>
      <w:lvlText w:val="(%1)"/>
      <w:lvlJc w:val="left"/>
      <w:pPr>
        <w:ind w:left="1211" w:hanging="360"/>
      </w:pPr>
      <w:rPr>
        <w:rFonts w:hint="default"/>
      </w:rPr>
    </w:lvl>
    <w:lvl w:ilvl="1" w:tplc="04090019" w:tentative="1">
      <w:start w:val="1"/>
      <w:numFmt w:val="upperLetter"/>
      <w:lvlText w:val="%2."/>
      <w:lvlJc w:val="left"/>
      <w:pPr>
        <w:ind w:left="1651" w:hanging="400"/>
      </w:pPr>
    </w:lvl>
    <w:lvl w:ilvl="2" w:tplc="0409001B" w:tentative="1">
      <w:start w:val="1"/>
      <w:numFmt w:val="lowerRoman"/>
      <w:lvlText w:val="%3."/>
      <w:lvlJc w:val="right"/>
      <w:pPr>
        <w:ind w:left="2051" w:hanging="400"/>
      </w:pPr>
    </w:lvl>
    <w:lvl w:ilvl="3" w:tplc="0409000F" w:tentative="1">
      <w:start w:val="1"/>
      <w:numFmt w:val="decimal"/>
      <w:lvlText w:val="%4."/>
      <w:lvlJc w:val="left"/>
      <w:pPr>
        <w:ind w:left="2451" w:hanging="400"/>
      </w:pPr>
    </w:lvl>
    <w:lvl w:ilvl="4" w:tplc="04090019" w:tentative="1">
      <w:start w:val="1"/>
      <w:numFmt w:val="upperLetter"/>
      <w:lvlText w:val="%5."/>
      <w:lvlJc w:val="left"/>
      <w:pPr>
        <w:ind w:left="2851" w:hanging="400"/>
      </w:pPr>
    </w:lvl>
    <w:lvl w:ilvl="5" w:tplc="0409001B" w:tentative="1">
      <w:start w:val="1"/>
      <w:numFmt w:val="lowerRoman"/>
      <w:lvlText w:val="%6."/>
      <w:lvlJc w:val="right"/>
      <w:pPr>
        <w:ind w:left="3251" w:hanging="400"/>
      </w:pPr>
    </w:lvl>
    <w:lvl w:ilvl="6" w:tplc="0409000F" w:tentative="1">
      <w:start w:val="1"/>
      <w:numFmt w:val="decimal"/>
      <w:lvlText w:val="%7."/>
      <w:lvlJc w:val="left"/>
      <w:pPr>
        <w:ind w:left="3651" w:hanging="400"/>
      </w:pPr>
    </w:lvl>
    <w:lvl w:ilvl="7" w:tplc="04090019" w:tentative="1">
      <w:start w:val="1"/>
      <w:numFmt w:val="upperLetter"/>
      <w:lvlText w:val="%8."/>
      <w:lvlJc w:val="left"/>
      <w:pPr>
        <w:ind w:left="4051" w:hanging="400"/>
      </w:pPr>
    </w:lvl>
    <w:lvl w:ilvl="8" w:tplc="0409001B" w:tentative="1">
      <w:start w:val="1"/>
      <w:numFmt w:val="lowerRoman"/>
      <w:lvlText w:val="%9."/>
      <w:lvlJc w:val="right"/>
      <w:pPr>
        <w:ind w:left="4451" w:hanging="400"/>
      </w:pPr>
    </w:lvl>
  </w:abstractNum>
  <w:abstractNum w:abstractNumId="17" w15:restartNumberingAfterBreak="0">
    <w:nsid w:val="40F36FCE"/>
    <w:multiLevelType w:val="hybridMultilevel"/>
    <w:tmpl w:val="3F0293A6"/>
    <w:lvl w:ilvl="0" w:tplc="CDE43254">
      <w:start w:val="1"/>
      <w:numFmt w:val="decimal"/>
      <w:lvlText w:val="%1."/>
      <w:lvlJc w:val="left"/>
      <w:pPr>
        <w:ind w:left="1004" w:hanging="360"/>
      </w:pPr>
      <w:rPr>
        <w:rFonts w:hint="default"/>
      </w:rPr>
    </w:lvl>
    <w:lvl w:ilvl="1" w:tplc="04090019" w:tentative="1">
      <w:start w:val="1"/>
      <w:numFmt w:val="upperLetter"/>
      <w:lvlText w:val="%2."/>
      <w:lvlJc w:val="left"/>
      <w:pPr>
        <w:ind w:left="1444" w:hanging="400"/>
      </w:pPr>
    </w:lvl>
    <w:lvl w:ilvl="2" w:tplc="0409001B" w:tentative="1">
      <w:start w:val="1"/>
      <w:numFmt w:val="lowerRoman"/>
      <w:lvlText w:val="%3."/>
      <w:lvlJc w:val="right"/>
      <w:pPr>
        <w:ind w:left="1844" w:hanging="400"/>
      </w:pPr>
    </w:lvl>
    <w:lvl w:ilvl="3" w:tplc="0409000F" w:tentative="1">
      <w:start w:val="1"/>
      <w:numFmt w:val="decimal"/>
      <w:lvlText w:val="%4."/>
      <w:lvlJc w:val="left"/>
      <w:pPr>
        <w:ind w:left="2244" w:hanging="400"/>
      </w:pPr>
    </w:lvl>
    <w:lvl w:ilvl="4" w:tplc="04090019" w:tentative="1">
      <w:start w:val="1"/>
      <w:numFmt w:val="upperLetter"/>
      <w:lvlText w:val="%5."/>
      <w:lvlJc w:val="left"/>
      <w:pPr>
        <w:ind w:left="2644" w:hanging="400"/>
      </w:pPr>
    </w:lvl>
    <w:lvl w:ilvl="5" w:tplc="0409001B" w:tentative="1">
      <w:start w:val="1"/>
      <w:numFmt w:val="lowerRoman"/>
      <w:lvlText w:val="%6."/>
      <w:lvlJc w:val="right"/>
      <w:pPr>
        <w:ind w:left="3044" w:hanging="400"/>
      </w:pPr>
    </w:lvl>
    <w:lvl w:ilvl="6" w:tplc="0409000F" w:tentative="1">
      <w:start w:val="1"/>
      <w:numFmt w:val="decimal"/>
      <w:lvlText w:val="%7."/>
      <w:lvlJc w:val="left"/>
      <w:pPr>
        <w:ind w:left="3444" w:hanging="400"/>
      </w:pPr>
    </w:lvl>
    <w:lvl w:ilvl="7" w:tplc="04090019" w:tentative="1">
      <w:start w:val="1"/>
      <w:numFmt w:val="upperLetter"/>
      <w:lvlText w:val="%8."/>
      <w:lvlJc w:val="left"/>
      <w:pPr>
        <w:ind w:left="3844" w:hanging="400"/>
      </w:pPr>
    </w:lvl>
    <w:lvl w:ilvl="8" w:tplc="0409001B" w:tentative="1">
      <w:start w:val="1"/>
      <w:numFmt w:val="lowerRoman"/>
      <w:lvlText w:val="%9."/>
      <w:lvlJc w:val="right"/>
      <w:pPr>
        <w:ind w:left="4244" w:hanging="400"/>
      </w:pPr>
    </w:lvl>
  </w:abstractNum>
  <w:abstractNum w:abstractNumId="18" w15:restartNumberingAfterBreak="0">
    <w:nsid w:val="43C53147"/>
    <w:multiLevelType w:val="hybridMultilevel"/>
    <w:tmpl w:val="192AA1E8"/>
    <w:lvl w:ilvl="0" w:tplc="5306A0A2">
      <w:start w:val="1"/>
      <w:numFmt w:val="decimal"/>
      <w:lvlText w:val="%1)"/>
      <w:lvlJc w:val="left"/>
      <w:pPr>
        <w:ind w:left="927" w:hanging="360"/>
      </w:pPr>
      <w:rPr>
        <w:rFonts w:hint="default"/>
      </w:rPr>
    </w:lvl>
    <w:lvl w:ilvl="1" w:tplc="04090019">
      <w:start w:val="1"/>
      <w:numFmt w:val="upperLetter"/>
      <w:lvlText w:val="%2."/>
      <w:lvlJc w:val="left"/>
      <w:pPr>
        <w:ind w:left="1367" w:hanging="400"/>
      </w:pPr>
    </w:lvl>
    <w:lvl w:ilvl="2" w:tplc="0409001B" w:tentative="1">
      <w:start w:val="1"/>
      <w:numFmt w:val="lowerRoman"/>
      <w:lvlText w:val="%3."/>
      <w:lvlJc w:val="right"/>
      <w:pPr>
        <w:ind w:left="1767" w:hanging="400"/>
      </w:pPr>
    </w:lvl>
    <w:lvl w:ilvl="3" w:tplc="0409000F" w:tentative="1">
      <w:start w:val="1"/>
      <w:numFmt w:val="decimal"/>
      <w:lvlText w:val="%4."/>
      <w:lvlJc w:val="left"/>
      <w:pPr>
        <w:ind w:left="2167" w:hanging="400"/>
      </w:pPr>
    </w:lvl>
    <w:lvl w:ilvl="4" w:tplc="04090019" w:tentative="1">
      <w:start w:val="1"/>
      <w:numFmt w:val="upperLetter"/>
      <w:lvlText w:val="%5."/>
      <w:lvlJc w:val="left"/>
      <w:pPr>
        <w:ind w:left="2567" w:hanging="400"/>
      </w:pPr>
    </w:lvl>
    <w:lvl w:ilvl="5" w:tplc="0409001B" w:tentative="1">
      <w:start w:val="1"/>
      <w:numFmt w:val="lowerRoman"/>
      <w:lvlText w:val="%6."/>
      <w:lvlJc w:val="right"/>
      <w:pPr>
        <w:ind w:left="2967" w:hanging="400"/>
      </w:pPr>
    </w:lvl>
    <w:lvl w:ilvl="6" w:tplc="0409000F" w:tentative="1">
      <w:start w:val="1"/>
      <w:numFmt w:val="decimal"/>
      <w:lvlText w:val="%7."/>
      <w:lvlJc w:val="left"/>
      <w:pPr>
        <w:ind w:left="3367" w:hanging="400"/>
      </w:pPr>
    </w:lvl>
    <w:lvl w:ilvl="7" w:tplc="04090019" w:tentative="1">
      <w:start w:val="1"/>
      <w:numFmt w:val="upperLetter"/>
      <w:lvlText w:val="%8."/>
      <w:lvlJc w:val="left"/>
      <w:pPr>
        <w:ind w:left="3767" w:hanging="400"/>
      </w:pPr>
    </w:lvl>
    <w:lvl w:ilvl="8" w:tplc="0409001B" w:tentative="1">
      <w:start w:val="1"/>
      <w:numFmt w:val="lowerRoman"/>
      <w:lvlText w:val="%9."/>
      <w:lvlJc w:val="right"/>
      <w:pPr>
        <w:ind w:left="4167" w:hanging="400"/>
      </w:pPr>
    </w:lvl>
  </w:abstractNum>
  <w:abstractNum w:abstractNumId="19" w15:restartNumberingAfterBreak="0">
    <w:nsid w:val="45BA2E18"/>
    <w:multiLevelType w:val="hybridMultilevel"/>
    <w:tmpl w:val="35429F00"/>
    <w:lvl w:ilvl="0" w:tplc="56CE9D2C">
      <w:start w:val="1"/>
      <w:numFmt w:val="decimal"/>
      <w:lvlText w:val="%1."/>
      <w:lvlJc w:val="left"/>
      <w:pPr>
        <w:ind w:left="644" w:hanging="360"/>
      </w:pPr>
      <w:rPr>
        <w:rFonts w:hint="default"/>
        <w:b/>
      </w:rPr>
    </w:lvl>
    <w:lvl w:ilvl="1" w:tplc="04090019">
      <w:start w:val="1"/>
      <w:numFmt w:val="upperLetter"/>
      <w:lvlText w:val="%2."/>
      <w:lvlJc w:val="left"/>
      <w:pPr>
        <w:ind w:left="1110"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20" w15:restartNumberingAfterBreak="0">
    <w:nsid w:val="47B64700"/>
    <w:multiLevelType w:val="hybridMultilevel"/>
    <w:tmpl w:val="6654062E"/>
    <w:lvl w:ilvl="0" w:tplc="56CE9D2C">
      <w:start w:val="1"/>
      <w:numFmt w:val="decimal"/>
      <w:lvlText w:val="%1."/>
      <w:lvlJc w:val="left"/>
      <w:pPr>
        <w:ind w:left="644" w:hanging="360"/>
      </w:pPr>
      <w:rPr>
        <w:rFonts w:hint="default"/>
        <w:b/>
      </w:rPr>
    </w:lvl>
    <w:lvl w:ilvl="1" w:tplc="04090019">
      <w:start w:val="1"/>
      <w:numFmt w:val="upperLetter"/>
      <w:lvlText w:val="%2."/>
      <w:lvlJc w:val="left"/>
      <w:pPr>
        <w:ind w:left="1110"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21" w15:restartNumberingAfterBreak="0">
    <w:nsid w:val="4C7B4EFE"/>
    <w:multiLevelType w:val="hybridMultilevel"/>
    <w:tmpl w:val="9E5CD7B4"/>
    <w:lvl w:ilvl="0" w:tplc="58727CF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D5D1EA3"/>
    <w:multiLevelType w:val="hybridMultilevel"/>
    <w:tmpl w:val="FDEAACA6"/>
    <w:lvl w:ilvl="0" w:tplc="79B8F52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4F897992"/>
    <w:multiLevelType w:val="hybridMultilevel"/>
    <w:tmpl w:val="6F4E8F94"/>
    <w:lvl w:ilvl="0" w:tplc="0B146982">
      <w:start w:val="1"/>
      <w:numFmt w:val="decimal"/>
      <w:lvlText w:val="%1."/>
      <w:lvlJc w:val="left"/>
      <w:pPr>
        <w:ind w:left="840" w:hanging="360"/>
      </w:pPr>
      <w:rPr>
        <w:rFonts w:hint="default"/>
      </w:rPr>
    </w:lvl>
    <w:lvl w:ilvl="1" w:tplc="04090019" w:tentative="1">
      <w:start w:val="1"/>
      <w:numFmt w:val="upp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upp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upperLetter"/>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5113165E"/>
    <w:multiLevelType w:val="hybridMultilevel"/>
    <w:tmpl w:val="980A29DC"/>
    <w:lvl w:ilvl="0" w:tplc="9308FE68">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521417A1"/>
    <w:multiLevelType w:val="hybridMultilevel"/>
    <w:tmpl w:val="5882E438"/>
    <w:lvl w:ilvl="0" w:tplc="B2304DB4">
      <w:start w:val="1"/>
      <w:numFmt w:val="decimal"/>
      <w:lvlText w:val="%1)"/>
      <w:lvlJc w:val="left"/>
      <w:pPr>
        <w:ind w:left="1004" w:hanging="360"/>
      </w:pPr>
      <w:rPr>
        <w:rFonts w:hint="default"/>
      </w:rPr>
    </w:lvl>
    <w:lvl w:ilvl="1" w:tplc="04090019" w:tentative="1">
      <w:start w:val="1"/>
      <w:numFmt w:val="upperLetter"/>
      <w:lvlText w:val="%2."/>
      <w:lvlJc w:val="left"/>
      <w:pPr>
        <w:ind w:left="1444" w:hanging="400"/>
      </w:pPr>
    </w:lvl>
    <w:lvl w:ilvl="2" w:tplc="0409001B" w:tentative="1">
      <w:start w:val="1"/>
      <w:numFmt w:val="lowerRoman"/>
      <w:lvlText w:val="%3."/>
      <w:lvlJc w:val="right"/>
      <w:pPr>
        <w:ind w:left="1844" w:hanging="400"/>
      </w:pPr>
    </w:lvl>
    <w:lvl w:ilvl="3" w:tplc="0409000F" w:tentative="1">
      <w:start w:val="1"/>
      <w:numFmt w:val="decimal"/>
      <w:lvlText w:val="%4."/>
      <w:lvlJc w:val="left"/>
      <w:pPr>
        <w:ind w:left="2244" w:hanging="400"/>
      </w:pPr>
    </w:lvl>
    <w:lvl w:ilvl="4" w:tplc="04090019" w:tentative="1">
      <w:start w:val="1"/>
      <w:numFmt w:val="upperLetter"/>
      <w:lvlText w:val="%5."/>
      <w:lvlJc w:val="left"/>
      <w:pPr>
        <w:ind w:left="2644" w:hanging="400"/>
      </w:pPr>
    </w:lvl>
    <w:lvl w:ilvl="5" w:tplc="0409001B" w:tentative="1">
      <w:start w:val="1"/>
      <w:numFmt w:val="lowerRoman"/>
      <w:lvlText w:val="%6."/>
      <w:lvlJc w:val="right"/>
      <w:pPr>
        <w:ind w:left="3044" w:hanging="400"/>
      </w:pPr>
    </w:lvl>
    <w:lvl w:ilvl="6" w:tplc="0409000F" w:tentative="1">
      <w:start w:val="1"/>
      <w:numFmt w:val="decimal"/>
      <w:lvlText w:val="%7."/>
      <w:lvlJc w:val="left"/>
      <w:pPr>
        <w:ind w:left="3444" w:hanging="400"/>
      </w:pPr>
    </w:lvl>
    <w:lvl w:ilvl="7" w:tplc="04090019" w:tentative="1">
      <w:start w:val="1"/>
      <w:numFmt w:val="upperLetter"/>
      <w:lvlText w:val="%8."/>
      <w:lvlJc w:val="left"/>
      <w:pPr>
        <w:ind w:left="3844" w:hanging="400"/>
      </w:pPr>
    </w:lvl>
    <w:lvl w:ilvl="8" w:tplc="0409001B" w:tentative="1">
      <w:start w:val="1"/>
      <w:numFmt w:val="lowerRoman"/>
      <w:lvlText w:val="%9."/>
      <w:lvlJc w:val="right"/>
      <w:pPr>
        <w:ind w:left="4244" w:hanging="400"/>
      </w:pPr>
    </w:lvl>
  </w:abstractNum>
  <w:abstractNum w:abstractNumId="26" w15:restartNumberingAfterBreak="0">
    <w:nsid w:val="5DD90BEC"/>
    <w:multiLevelType w:val="hybridMultilevel"/>
    <w:tmpl w:val="D4405108"/>
    <w:lvl w:ilvl="0" w:tplc="2FE832A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61A94A7E"/>
    <w:multiLevelType w:val="hybridMultilevel"/>
    <w:tmpl w:val="F65CB026"/>
    <w:lvl w:ilvl="0" w:tplc="48FC68B8">
      <w:start w:val="1"/>
      <w:numFmt w:val="decimal"/>
      <w:lvlText w:val="(%1)"/>
      <w:lvlJc w:val="left"/>
      <w:pPr>
        <w:ind w:left="1211" w:hanging="360"/>
      </w:pPr>
      <w:rPr>
        <w:rFonts w:hint="default"/>
      </w:rPr>
    </w:lvl>
    <w:lvl w:ilvl="1" w:tplc="04090019" w:tentative="1">
      <w:start w:val="1"/>
      <w:numFmt w:val="upperLetter"/>
      <w:lvlText w:val="%2."/>
      <w:lvlJc w:val="left"/>
      <w:pPr>
        <w:ind w:left="1651" w:hanging="400"/>
      </w:pPr>
    </w:lvl>
    <w:lvl w:ilvl="2" w:tplc="0409001B" w:tentative="1">
      <w:start w:val="1"/>
      <w:numFmt w:val="lowerRoman"/>
      <w:lvlText w:val="%3."/>
      <w:lvlJc w:val="right"/>
      <w:pPr>
        <w:ind w:left="2051" w:hanging="400"/>
      </w:pPr>
    </w:lvl>
    <w:lvl w:ilvl="3" w:tplc="0409000F" w:tentative="1">
      <w:start w:val="1"/>
      <w:numFmt w:val="decimal"/>
      <w:lvlText w:val="%4."/>
      <w:lvlJc w:val="left"/>
      <w:pPr>
        <w:ind w:left="2451" w:hanging="400"/>
      </w:pPr>
    </w:lvl>
    <w:lvl w:ilvl="4" w:tplc="04090019" w:tentative="1">
      <w:start w:val="1"/>
      <w:numFmt w:val="upperLetter"/>
      <w:lvlText w:val="%5."/>
      <w:lvlJc w:val="left"/>
      <w:pPr>
        <w:ind w:left="2851" w:hanging="400"/>
      </w:pPr>
    </w:lvl>
    <w:lvl w:ilvl="5" w:tplc="0409001B" w:tentative="1">
      <w:start w:val="1"/>
      <w:numFmt w:val="lowerRoman"/>
      <w:lvlText w:val="%6."/>
      <w:lvlJc w:val="right"/>
      <w:pPr>
        <w:ind w:left="3251" w:hanging="400"/>
      </w:pPr>
    </w:lvl>
    <w:lvl w:ilvl="6" w:tplc="0409000F" w:tentative="1">
      <w:start w:val="1"/>
      <w:numFmt w:val="decimal"/>
      <w:lvlText w:val="%7."/>
      <w:lvlJc w:val="left"/>
      <w:pPr>
        <w:ind w:left="3651" w:hanging="400"/>
      </w:pPr>
    </w:lvl>
    <w:lvl w:ilvl="7" w:tplc="04090019" w:tentative="1">
      <w:start w:val="1"/>
      <w:numFmt w:val="upperLetter"/>
      <w:lvlText w:val="%8."/>
      <w:lvlJc w:val="left"/>
      <w:pPr>
        <w:ind w:left="4051" w:hanging="400"/>
      </w:pPr>
    </w:lvl>
    <w:lvl w:ilvl="8" w:tplc="0409001B" w:tentative="1">
      <w:start w:val="1"/>
      <w:numFmt w:val="lowerRoman"/>
      <w:lvlText w:val="%9."/>
      <w:lvlJc w:val="right"/>
      <w:pPr>
        <w:ind w:left="4451" w:hanging="400"/>
      </w:pPr>
    </w:lvl>
  </w:abstractNum>
  <w:abstractNum w:abstractNumId="28" w15:restartNumberingAfterBreak="0">
    <w:nsid w:val="644B4AC4"/>
    <w:multiLevelType w:val="hybridMultilevel"/>
    <w:tmpl w:val="B4607D18"/>
    <w:lvl w:ilvl="0" w:tplc="49F6B492">
      <w:start w:val="1"/>
      <w:numFmt w:val="decimal"/>
      <w:lvlText w:val="%1."/>
      <w:lvlJc w:val="left"/>
      <w:pPr>
        <w:ind w:left="760" w:hanging="360"/>
      </w:pPr>
      <w:rPr>
        <w:rFonts w:cs="Helvetica"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6F1C54F5"/>
    <w:multiLevelType w:val="hybridMultilevel"/>
    <w:tmpl w:val="E2C4152A"/>
    <w:lvl w:ilvl="0" w:tplc="B42440EA">
      <w:start w:val="1"/>
      <w:numFmt w:val="decimal"/>
      <w:lvlText w:val="%1."/>
      <w:lvlJc w:val="left"/>
      <w:pPr>
        <w:ind w:left="644" w:hanging="360"/>
      </w:pPr>
      <w:rPr>
        <w:rFonts w:hint="default"/>
      </w:rPr>
    </w:lvl>
    <w:lvl w:ilvl="1" w:tplc="414ED152">
      <w:start w:val="1"/>
      <w:numFmt w:val="decimal"/>
      <w:lvlText w:val="(%2)"/>
      <w:lvlJc w:val="left"/>
      <w:pPr>
        <w:ind w:left="1110" w:hanging="400"/>
      </w:pPr>
      <w:rPr>
        <w:rFonts w:ascii="Times New Roman" w:eastAsiaTheme="minorEastAsia" w:hAnsi="Times New Roman" w:cs="Times New Roman"/>
      </w:r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30" w15:restartNumberingAfterBreak="0">
    <w:nsid w:val="6F5F56C4"/>
    <w:multiLevelType w:val="hybridMultilevel"/>
    <w:tmpl w:val="4000CBD8"/>
    <w:lvl w:ilvl="0" w:tplc="C1A2F28A">
      <w:start w:val="1"/>
      <w:numFmt w:val="decimal"/>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31" w15:restartNumberingAfterBreak="0">
    <w:nsid w:val="701516EB"/>
    <w:multiLevelType w:val="hybridMultilevel"/>
    <w:tmpl w:val="35962F96"/>
    <w:lvl w:ilvl="0" w:tplc="725A7BF0">
      <w:start w:val="1"/>
      <w:numFmt w:val="decimal"/>
      <w:lvlText w:val="%1)"/>
      <w:lvlJc w:val="left"/>
      <w:pPr>
        <w:ind w:left="927" w:hanging="360"/>
      </w:pPr>
      <w:rPr>
        <w:rFonts w:hint="default"/>
      </w:rPr>
    </w:lvl>
    <w:lvl w:ilvl="1" w:tplc="04090019" w:tentative="1">
      <w:start w:val="1"/>
      <w:numFmt w:val="upperLetter"/>
      <w:lvlText w:val="%2."/>
      <w:lvlJc w:val="left"/>
      <w:pPr>
        <w:ind w:left="1367" w:hanging="400"/>
      </w:pPr>
    </w:lvl>
    <w:lvl w:ilvl="2" w:tplc="0409001B" w:tentative="1">
      <w:start w:val="1"/>
      <w:numFmt w:val="lowerRoman"/>
      <w:lvlText w:val="%3."/>
      <w:lvlJc w:val="right"/>
      <w:pPr>
        <w:ind w:left="1767" w:hanging="400"/>
      </w:pPr>
    </w:lvl>
    <w:lvl w:ilvl="3" w:tplc="0409000F" w:tentative="1">
      <w:start w:val="1"/>
      <w:numFmt w:val="decimal"/>
      <w:lvlText w:val="%4."/>
      <w:lvlJc w:val="left"/>
      <w:pPr>
        <w:ind w:left="2167" w:hanging="400"/>
      </w:pPr>
    </w:lvl>
    <w:lvl w:ilvl="4" w:tplc="04090019" w:tentative="1">
      <w:start w:val="1"/>
      <w:numFmt w:val="upperLetter"/>
      <w:lvlText w:val="%5."/>
      <w:lvlJc w:val="left"/>
      <w:pPr>
        <w:ind w:left="2567" w:hanging="400"/>
      </w:pPr>
    </w:lvl>
    <w:lvl w:ilvl="5" w:tplc="0409001B" w:tentative="1">
      <w:start w:val="1"/>
      <w:numFmt w:val="lowerRoman"/>
      <w:lvlText w:val="%6."/>
      <w:lvlJc w:val="right"/>
      <w:pPr>
        <w:ind w:left="2967" w:hanging="400"/>
      </w:pPr>
    </w:lvl>
    <w:lvl w:ilvl="6" w:tplc="0409000F" w:tentative="1">
      <w:start w:val="1"/>
      <w:numFmt w:val="decimal"/>
      <w:lvlText w:val="%7."/>
      <w:lvlJc w:val="left"/>
      <w:pPr>
        <w:ind w:left="3367" w:hanging="400"/>
      </w:pPr>
    </w:lvl>
    <w:lvl w:ilvl="7" w:tplc="04090019" w:tentative="1">
      <w:start w:val="1"/>
      <w:numFmt w:val="upperLetter"/>
      <w:lvlText w:val="%8."/>
      <w:lvlJc w:val="left"/>
      <w:pPr>
        <w:ind w:left="3767" w:hanging="400"/>
      </w:pPr>
    </w:lvl>
    <w:lvl w:ilvl="8" w:tplc="0409001B" w:tentative="1">
      <w:start w:val="1"/>
      <w:numFmt w:val="lowerRoman"/>
      <w:lvlText w:val="%9."/>
      <w:lvlJc w:val="right"/>
      <w:pPr>
        <w:ind w:left="4167" w:hanging="400"/>
      </w:pPr>
    </w:lvl>
  </w:abstractNum>
  <w:abstractNum w:abstractNumId="32" w15:restartNumberingAfterBreak="0">
    <w:nsid w:val="729E6D8C"/>
    <w:multiLevelType w:val="hybridMultilevel"/>
    <w:tmpl w:val="5E622932"/>
    <w:lvl w:ilvl="0" w:tplc="C556162E">
      <w:start w:val="2"/>
      <w:numFmt w:val="bullet"/>
      <w:lvlText w:val="-"/>
      <w:lvlJc w:val="left"/>
      <w:pPr>
        <w:ind w:left="1068" w:hanging="360"/>
      </w:pPr>
      <w:rPr>
        <w:rFonts w:ascii="Times New Roman" w:eastAsiaTheme="minorEastAsia" w:hAnsi="Times New Roman" w:cs="Times New Roman" w:hint="default"/>
      </w:rPr>
    </w:lvl>
    <w:lvl w:ilvl="1" w:tplc="04090003">
      <w:start w:val="1"/>
      <w:numFmt w:val="bullet"/>
      <w:lvlText w:val=""/>
      <w:lvlJc w:val="left"/>
      <w:pPr>
        <w:ind w:left="1508" w:hanging="400"/>
      </w:pPr>
      <w:rPr>
        <w:rFonts w:ascii="Wingdings" w:hAnsi="Wingdings" w:hint="default"/>
      </w:rPr>
    </w:lvl>
    <w:lvl w:ilvl="2" w:tplc="04090005" w:tentative="1">
      <w:start w:val="1"/>
      <w:numFmt w:val="bullet"/>
      <w:lvlText w:val=""/>
      <w:lvlJc w:val="left"/>
      <w:pPr>
        <w:ind w:left="1908" w:hanging="400"/>
      </w:pPr>
      <w:rPr>
        <w:rFonts w:ascii="Wingdings" w:hAnsi="Wingdings" w:hint="default"/>
      </w:rPr>
    </w:lvl>
    <w:lvl w:ilvl="3" w:tplc="04090001" w:tentative="1">
      <w:start w:val="1"/>
      <w:numFmt w:val="bullet"/>
      <w:lvlText w:val=""/>
      <w:lvlJc w:val="left"/>
      <w:pPr>
        <w:ind w:left="2308" w:hanging="400"/>
      </w:pPr>
      <w:rPr>
        <w:rFonts w:ascii="Wingdings" w:hAnsi="Wingdings" w:hint="default"/>
      </w:rPr>
    </w:lvl>
    <w:lvl w:ilvl="4" w:tplc="04090003" w:tentative="1">
      <w:start w:val="1"/>
      <w:numFmt w:val="bullet"/>
      <w:lvlText w:val=""/>
      <w:lvlJc w:val="left"/>
      <w:pPr>
        <w:ind w:left="2708" w:hanging="400"/>
      </w:pPr>
      <w:rPr>
        <w:rFonts w:ascii="Wingdings" w:hAnsi="Wingdings" w:hint="default"/>
      </w:rPr>
    </w:lvl>
    <w:lvl w:ilvl="5" w:tplc="04090005" w:tentative="1">
      <w:start w:val="1"/>
      <w:numFmt w:val="bullet"/>
      <w:lvlText w:val=""/>
      <w:lvlJc w:val="left"/>
      <w:pPr>
        <w:ind w:left="3108" w:hanging="400"/>
      </w:pPr>
      <w:rPr>
        <w:rFonts w:ascii="Wingdings" w:hAnsi="Wingdings" w:hint="default"/>
      </w:rPr>
    </w:lvl>
    <w:lvl w:ilvl="6" w:tplc="04090001" w:tentative="1">
      <w:start w:val="1"/>
      <w:numFmt w:val="bullet"/>
      <w:lvlText w:val=""/>
      <w:lvlJc w:val="left"/>
      <w:pPr>
        <w:ind w:left="3508" w:hanging="400"/>
      </w:pPr>
      <w:rPr>
        <w:rFonts w:ascii="Wingdings" w:hAnsi="Wingdings" w:hint="default"/>
      </w:rPr>
    </w:lvl>
    <w:lvl w:ilvl="7" w:tplc="04090003" w:tentative="1">
      <w:start w:val="1"/>
      <w:numFmt w:val="bullet"/>
      <w:lvlText w:val=""/>
      <w:lvlJc w:val="left"/>
      <w:pPr>
        <w:ind w:left="3908" w:hanging="400"/>
      </w:pPr>
      <w:rPr>
        <w:rFonts w:ascii="Wingdings" w:hAnsi="Wingdings" w:hint="default"/>
      </w:rPr>
    </w:lvl>
    <w:lvl w:ilvl="8" w:tplc="04090005" w:tentative="1">
      <w:start w:val="1"/>
      <w:numFmt w:val="bullet"/>
      <w:lvlText w:val=""/>
      <w:lvlJc w:val="left"/>
      <w:pPr>
        <w:ind w:left="4308" w:hanging="400"/>
      </w:pPr>
      <w:rPr>
        <w:rFonts w:ascii="Wingdings" w:hAnsi="Wingdings" w:hint="default"/>
      </w:rPr>
    </w:lvl>
  </w:abstractNum>
  <w:abstractNum w:abstractNumId="33" w15:restartNumberingAfterBreak="0">
    <w:nsid w:val="78C20CD4"/>
    <w:multiLevelType w:val="hybridMultilevel"/>
    <w:tmpl w:val="8870ADDE"/>
    <w:lvl w:ilvl="0" w:tplc="7C40293E">
      <w:numFmt w:val="bullet"/>
      <w:lvlText w:val="-"/>
      <w:lvlJc w:val="left"/>
      <w:pPr>
        <w:ind w:left="660" w:hanging="360"/>
      </w:pPr>
      <w:rPr>
        <w:rFonts w:ascii="Times New Roman" w:eastAsia="맑은 고딕" w:hAnsi="Times New Roman" w:cs="Times New Roman" w:hint="default"/>
      </w:rPr>
    </w:lvl>
    <w:lvl w:ilvl="1" w:tplc="04090003" w:tentative="1">
      <w:start w:val="1"/>
      <w:numFmt w:val="bullet"/>
      <w:lvlText w:val=""/>
      <w:lvlJc w:val="left"/>
      <w:pPr>
        <w:ind w:left="1100" w:hanging="400"/>
      </w:pPr>
      <w:rPr>
        <w:rFonts w:ascii="Wingdings" w:hAnsi="Wingdings" w:hint="default"/>
      </w:rPr>
    </w:lvl>
    <w:lvl w:ilvl="2" w:tplc="04090005" w:tentative="1">
      <w:start w:val="1"/>
      <w:numFmt w:val="bullet"/>
      <w:lvlText w:val=""/>
      <w:lvlJc w:val="left"/>
      <w:pPr>
        <w:ind w:left="1500" w:hanging="400"/>
      </w:pPr>
      <w:rPr>
        <w:rFonts w:ascii="Wingdings" w:hAnsi="Wingdings" w:hint="default"/>
      </w:rPr>
    </w:lvl>
    <w:lvl w:ilvl="3" w:tplc="04090001" w:tentative="1">
      <w:start w:val="1"/>
      <w:numFmt w:val="bullet"/>
      <w:lvlText w:val=""/>
      <w:lvlJc w:val="left"/>
      <w:pPr>
        <w:ind w:left="1900" w:hanging="400"/>
      </w:pPr>
      <w:rPr>
        <w:rFonts w:ascii="Wingdings" w:hAnsi="Wingdings" w:hint="default"/>
      </w:rPr>
    </w:lvl>
    <w:lvl w:ilvl="4" w:tplc="04090003" w:tentative="1">
      <w:start w:val="1"/>
      <w:numFmt w:val="bullet"/>
      <w:lvlText w:val=""/>
      <w:lvlJc w:val="left"/>
      <w:pPr>
        <w:ind w:left="2300" w:hanging="400"/>
      </w:pPr>
      <w:rPr>
        <w:rFonts w:ascii="Wingdings" w:hAnsi="Wingdings" w:hint="default"/>
      </w:rPr>
    </w:lvl>
    <w:lvl w:ilvl="5" w:tplc="04090005" w:tentative="1">
      <w:start w:val="1"/>
      <w:numFmt w:val="bullet"/>
      <w:lvlText w:val=""/>
      <w:lvlJc w:val="left"/>
      <w:pPr>
        <w:ind w:left="2700" w:hanging="400"/>
      </w:pPr>
      <w:rPr>
        <w:rFonts w:ascii="Wingdings" w:hAnsi="Wingdings" w:hint="default"/>
      </w:rPr>
    </w:lvl>
    <w:lvl w:ilvl="6" w:tplc="04090001" w:tentative="1">
      <w:start w:val="1"/>
      <w:numFmt w:val="bullet"/>
      <w:lvlText w:val=""/>
      <w:lvlJc w:val="left"/>
      <w:pPr>
        <w:ind w:left="3100" w:hanging="400"/>
      </w:pPr>
      <w:rPr>
        <w:rFonts w:ascii="Wingdings" w:hAnsi="Wingdings" w:hint="default"/>
      </w:rPr>
    </w:lvl>
    <w:lvl w:ilvl="7" w:tplc="04090003" w:tentative="1">
      <w:start w:val="1"/>
      <w:numFmt w:val="bullet"/>
      <w:lvlText w:val=""/>
      <w:lvlJc w:val="left"/>
      <w:pPr>
        <w:ind w:left="3500" w:hanging="400"/>
      </w:pPr>
      <w:rPr>
        <w:rFonts w:ascii="Wingdings" w:hAnsi="Wingdings" w:hint="default"/>
      </w:rPr>
    </w:lvl>
    <w:lvl w:ilvl="8" w:tplc="04090005" w:tentative="1">
      <w:start w:val="1"/>
      <w:numFmt w:val="bullet"/>
      <w:lvlText w:val=""/>
      <w:lvlJc w:val="left"/>
      <w:pPr>
        <w:ind w:left="3900" w:hanging="400"/>
      </w:pPr>
      <w:rPr>
        <w:rFonts w:ascii="Wingdings" w:hAnsi="Wingdings" w:hint="default"/>
      </w:rPr>
    </w:lvl>
  </w:abstractNum>
  <w:abstractNum w:abstractNumId="34" w15:restartNumberingAfterBreak="0">
    <w:nsid w:val="7ADE57B3"/>
    <w:multiLevelType w:val="hybridMultilevel"/>
    <w:tmpl w:val="1B60A128"/>
    <w:lvl w:ilvl="0" w:tplc="508462AE">
      <w:start w:val="1"/>
      <w:numFmt w:val="bullet"/>
      <w:lvlText w:val="-"/>
      <w:lvlJc w:val="left"/>
      <w:pPr>
        <w:ind w:left="840" w:hanging="360"/>
      </w:pPr>
      <w:rPr>
        <w:rFonts w:ascii="Charter-Roman" w:eastAsiaTheme="minorEastAsia" w:hAnsi="Charter-Roman" w:cs="Helvetica"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7C30008B"/>
    <w:multiLevelType w:val="hybridMultilevel"/>
    <w:tmpl w:val="C5749EEE"/>
    <w:lvl w:ilvl="0" w:tplc="ED0EF6F6">
      <w:start w:val="1"/>
      <w:numFmt w:val="decimal"/>
      <w:lvlText w:val="%1."/>
      <w:lvlJc w:val="left"/>
      <w:pPr>
        <w:ind w:left="1800" w:hanging="360"/>
      </w:pPr>
      <w:rPr>
        <w:rFonts w:hint="default"/>
      </w:rPr>
    </w:lvl>
    <w:lvl w:ilvl="1" w:tplc="04090019" w:tentative="1">
      <w:start w:val="1"/>
      <w:numFmt w:val="upperLetter"/>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upperLetter"/>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upperLetter"/>
      <w:lvlText w:val="%8."/>
      <w:lvlJc w:val="left"/>
      <w:pPr>
        <w:ind w:left="5280" w:hanging="480"/>
      </w:pPr>
    </w:lvl>
    <w:lvl w:ilvl="8" w:tplc="0409001B" w:tentative="1">
      <w:start w:val="1"/>
      <w:numFmt w:val="lowerRoman"/>
      <w:lvlText w:val="%9."/>
      <w:lvlJc w:val="right"/>
      <w:pPr>
        <w:ind w:left="5760" w:hanging="480"/>
      </w:pPr>
    </w:lvl>
  </w:abstractNum>
  <w:abstractNum w:abstractNumId="36" w15:restartNumberingAfterBreak="0">
    <w:nsid w:val="7D126EB0"/>
    <w:multiLevelType w:val="hybridMultilevel"/>
    <w:tmpl w:val="D830699E"/>
    <w:lvl w:ilvl="0" w:tplc="BC361480">
      <w:start w:val="1"/>
      <w:numFmt w:val="decimal"/>
      <w:lvlText w:val="%1."/>
      <w:lvlJc w:val="left"/>
      <w:pPr>
        <w:ind w:left="297" w:hanging="360"/>
      </w:pPr>
      <w:rPr>
        <w:rFonts w:hint="default"/>
      </w:rPr>
    </w:lvl>
    <w:lvl w:ilvl="1" w:tplc="04090019" w:tentative="1">
      <w:start w:val="1"/>
      <w:numFmt w:val="upperLetter"/>
      <w:lvlText w:val="%2."/>
      <w:lvlJc w:val="left"/>
      <w:pPr>
        <w:ind w:left="737" w:hanging="400"/>
      </w:pPr>
    </w:lvl>
    <w:lvl w:ilvl="2" w:tplc="0409001B" w:tentative="1">
      <w:start w:val="1"/>
      <w:numFmt w:val="lowerRoman"/>
      <w:lvlText w:val="%3."/>
      <w:lvlJc w:val="right"/>
      <w:pPr>
        <w:ind w:left="1137" w:hanging="400"/>
      </w:pPr>
    </w:lvl>
    <w:lvl w:ilvl="3" w:tplc="0409000F" w:tentative="1">
      <w:start w:val="1"/>
      <w:numFmt w:val="decimal"/>
      <w:lvlText w:val="%4."/>
      <w:lvlJc w:val="left"/>
      <w:pPr>
        <w:ind w:left="1537" w:hanging="400"/>
      </w:pPr>
    </w:lvl>
    <w:lvl w:ilvl="4" w:tplc="04090019" w:tentative="1">
      <w:start w:val="1"/>
      <w:numFmt w:val="upperLetter"/>
      <w:lvlText w:val="%5."/>
      <w:lvlJc w:val="left"/>
      <w:pPr>
        <w:ind w:left="1937" w:hanging="400"/>
      </w:pPr>
    </w:lvl>
    <w:lvl w:ilvl="5" w:tplc="0409001B" w:tentative="1">
      <w:start w:val="1"/>
      <w:numFmt w:val="lowerRoman"/>
      <w:lvlText w:val="%6."/>
      <w:lvlJc w:val="right"/>
      <w:pPr>
        <w:ind w:left="2337" w:hanging="400"/>
      </w:pPr>
    </w:lvl>
    <w:lvl w:ilvl="6" w:tplc="0409000F" w:tentative="1">
      <w:start w:val="1"/>
      <w:numFmt w:val="decimal"/>
      <w:lvlText w:val="%7."/>
      <w:lvlJc w:val="left"/>
      <w:pPr>
        <w:ind w:left="2737" w:hanging="400"/>
      </w:pPr>
    </w:lvl>
    <w:lvl w:ilvl="7" w:tplc="04090019" w:tentative="1">
      <w:start w:val="1"/>
      <w:numFmt w:val="upperLetter"/>
      <w:lvlText w:val="%8."/>
      <w:lvlJc w:val="left"/>
      <w:pPr>
        <w:ind w:left="3137" w:hanging="400"/>
      </w:pPr>
    </w:lvl>
    <w:lvl w:ilvl="8" w:tplc="0409001B" w:tentative="1">
      <w:start w:val="1"/>
      <w:numFmt w:val="lowerRoman"/>
      <w:lvlText w:val="%9."/>
      <w:lvlJc w:val="right"/>
      <w:pPr>
        <w:ind w:left="3537" w:hanging="400"/>
      </w:pPr>
    </w:lvl>
  </w:abstractNum>
  <w:num w:numId="1">
    <w:abstractNumId w:val="21"/>
  </w:num>
  <w:num w:numId="2">
    <w:abstractNumId w:val="7"/>
  </w:num>
  <w:num w:numId="3">
    <w:abstractNumId w:val="0"/>
  </w:num>
  <w:num w:numId="4">
    <w:abstractNumId w:val="26"/>
  </w:num>
  <w:num w:numId="5">
    <w:abstractNumId w:val="30"/>
  </w:num>
  <w:num w:numId="6">
    <w:abstractNumId w:val="12"/>
  </w:num>
  <w:num w:numId="7">
    <w:abstractNumId w:val="15"/>
  </w:num>
  <w:num w:numId="8">
    <w:abstractNumId w:val="34"/>
  </w:num>
  <w:num w:numId="9">
    <w:abstractNumId w:val="35"/>
  </w:num>
  <w:num w:numId="10">
    <w:abstractNumId w:val="8"/>
  </w:num>
  <w:num w:numId="11">
    <w:abstractNumId w:val="10"/>
  </w:num>
  <w:num w:numId="12">
    <w:abstractNumId w:val="23"/>
  </w:num>
  <w:num w:numId="13">
    <w:abstractNumId w:val="19"/>
  </w:num>
  <w:num w:numId="14">
    <w:abstractNumId w:val="25"/>
  </w:num>
  <w:num w:numId="15">
    <w:abstractNumId w:val="1"/>
  </w:num>
  <w:num w:numId="16">
    <w:abstractNumId w:val="31"/>
  </w:num>
  <w:num w:numId="17">
    <w:abstractNumId w:val="32"/>
  </w:num>
  <w:num w:numId="18">
    <w:abstractNumId w:val="29"/>
  </w:num>
  <w:num w:numId="19">
    <w:abstractNumId w:val="5"/>
  </w:num>
  <w:num w:numId="20">
    <w:abstractNumId w:val="28"/>
  </w:num>
  <w:num w:numId="21">
    <w:abstractNumId w:val="27"/>
  </w:num>
  <w:num w:numId="22">
    <w:abstractNumId w:val="16"/>
  </w:num>
  <w:num w:numId="23">
    <w:abstractNumId w:val="18"/>
  </w:num>
  <w:num w:numId="24">
    <w:abstractNumId w:val="3"/>
  </w:num>
  <w:num w:numId="25">
    <w:abstractNumId w:val="24"/>
  </w:num>
  <w:num w:numId="26">
    <w:abstractNumId w:val="9"/>
  </w:num>
  <w:num w:numId="27">
    <w:abstractNumId w:val="14"/>
  </w:num>
  <w:num w:numId="28">
    <w:abstractNumId w:val="20"/>
  </w:num>
  <w:num w:numId="29">
    <w:abstractNumId w:val="17"/>
  </w:num>
  <w:num w:numId="30">
    <w:abstractNumId w:val="13"/>
  </w:num>
  <w:num w:numId="31">
    <w:abstractNumId w:val="4"/>
  </w:num>
  <w:num w:numId="32">
    <w:abstractNumId w:val="11"/>
  </w:num>
  <w:num w:numId="33">
    <w:abstractNumId w:val="33"/>
  </w:num>
  <w:num w:numId="34">
    <w:abstractNumId w:val="22"/>
  </w:num>
  <w:num w:numId="35">
    <w:abstractNumId w:val="2"/>
  </w:num>
  <w:num w:numId="36">
    <w:abstractNumId w:val="36"/>
  </w:num>
  <w:num w:numId="3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ongchan_Cho">
    <w15:presenceInfo w15:providerId="None" w15:userId="Yongchan_Ch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E4"/>
    <w:rsid w:val="00000170"/>
    <w:rsid w:val="00000A6B"/>
    <w:rsid w:val="000012B3"/>
    <w:rsid w:val="000032D4"/>
    <w:rsid w:val="00003CBD"/>
    <w:rsid w:val="00003F0A"/>
    <w:rsid w:val="00006646"/>
    <w:rsid w:val="000105A1"/>
    <w:rsid w:val="00011588"/>
    <w:rsid w:val="0001177C"/>
    <w:rsid w:val="00011C62"/>
    <w:rsid w:val="0001276D"/>
    <w:rsid w:val="000135BF"/>
    <w:rsid w:val="00014006"/>
    <w:rsid w:val="000140D0"/>
    <w:rsid w:val="0001445A"/>
    <w:rsid w:val="00014874"/>
    <w:rsid w:val="000163AD"/>
    <w:rsid w:val="00016BDC"/>
    <w:rsid w:val="00016EEC"/>
    <w:rsid w:val="00017004"/>
    <w:rsid w:val="000179B3"/>
    <w:rsid w:val="00020314"/>
    <w:rsid w:val="0002477D"/>
    <w:rsid w:val="00024BFC"/>
    <w:rsid w:val="000254B3"/>
    <w:rsid w:val="000306E8"/>
    <w:rsid w:val="0003123D"/>
    <w:rsid w:val="0003244A"/>
    <w:rsid w:val="00032AE9"/>
    <w:rsid w:val="0003323C"/>
    <w:rsid w:val="000343DD"/>
    <w:rsid w:val="00034BE2"/>
    <w:rsid w:val="00035C5C"/>
    <w:rsid w:val="00036BB1"/>
    <w:rsid w:val="00036D93"/>
    <w:rsid w:val="000370B4"/>
    <w:rsid w:val="00037CF3"/>
    <w:rsid w:val="00037EE4"/>
    <w:rsid w:val="000412D5"/>
    <w:rsid w:val="00041595"/>
    <w:rsid w:val="00041D36"/>
    <w:rsid w:val="00043051"/>
    <w:rsid w:val="00045859"/>
    <w:rsid w:val="00045D1E"/>
    <w:rsid w:val="00046085"/>
    <w:rsid w:val="00047BC6"/>
    <w:rsid w:val="000504BA"/>
    <w:rsid w:val="00050602"/>
    <w:rsid w:val="00051E74"/>
    <w:rsid w:val="00052223"/>
    <w:rsid w:val="00052ADE"/>
    <w:rsid w:val="00052DDC"/>
    <w:rsid w:val="000556E0"/>
    <w:rsid w:val="00055E2C"/>
    <w:rsid w:val="00056197"/>
    <w:rsid w:val="00057137"/>
    <w:rsid w:val="000574B8"/>
    <w:rsid w:val="0006273E"/>
    <w:rsid w:val="00063159"/>
    <w:rsid w:val="00064236"/>
    <w:rsid w:val="0006474A"/>
    <w:rsid w:val="00064BD6"/>
    <w:rsid w:val="0006648A"/>
    <w:rsid w:val="00066E0B"/>
    <w:rsid w:val="0006748E"/>
    <w:rsid w:val="00067778"/>
    <w:rsid w:val="00067CA1"/>
    <w:rsid w:val="00070928"/>
    <w:rsid w:val="00072575"/>
    <w:rsid w:val="000739D2"/>
    <w:rsid w:val="00073A0C"/>
    <w:rsid w:val="00074B35"/>
    <w:rsid w:val="00074CC4"/>
    <w:rsid w:val="0007546E"/>
    <w:rsid w:val="00075EC4"/>
    <w:rsid w:val="00076036"/>
    <w:rsid w:val="00076D2D"/>
    <w:rsid w:val="00076F38"/>
    <w:rsid w:val="00080630"/>
    <w:rsid w:val="00080FEC"/>
    <w:rsid w:val="00081304"/>
    <w:rsid w:val="00082DCF"/>
    <w:rsid w:val="00083FCA"/>
    <w:rsid w:val="000857EE"/>
    <w:rsid w:val="00086387"/>
    <w:rsid w:val="00086EBB"/>
    <w:rsid w:val="0009097F"/>
    <w:rsid w:val="000934FD"/>
    <w:rsid w:val="00093BFB"/>
    <w:rsid w:val="00094BC1"/>
    <w:rsid w:val="00095123"/>
    <w:rsid w:val="0009575E"/>
    <w:rsid w:val="00097316"/>
    <w:rsid w:val="00097440"/>
    <w:rsid w:val="00097875"/>
    <w:rsid w:val="000A08B9"/>
    <w:rsid w:val="000A0BCE"/>
    <w:rsid w:val="000A0C6E"/>
    <w:rsid w:val="000A1783"/>
    <w:rsid w:val="000A24E6"/>
    <w:rsid w:val="000A33FA"/>
    <w:rsid w:val="000A5CE6"/>
    <w:rsid w:val="000A6A90"/>
    <w:rsid w:val="000A7142"/>
    <w:rsid w:val="000A7667"/>
    <w:rsid w:val="000A7ABE"/>
    <w:rsid w:val="000B05AC"/>
    <w:rsid w:val="000B21BF"/>
    <w:rsid w:val="000B2683"/>
    <w:rsid w:val="000B2B8A"/>
    <w:rsid w:val="000B3098"/>
    <w:rsid w:val="000B4B93"/>
    <w:rsid w:val="000B61B5"/>
    <w:rsid w:val="000B6537"/>
    <w:rsid w:val="000B67BE"/>
    <w:rsid w:val="000C037C"/>
    <w:rsid w:val="000C0EC8"/>
    <w:rsid w:val="000C164B"/>
    <w:rsid w:val="000C2EC1"/>
    <w:rsid w:val="000C35B1"/>
    <w:rsid w:val="000C36E7"/>
    <w:rsid w:val="000C3C2C"/>
    <w:rsid w:val="000C3C3C"/>
    <w:rsid w:val="000C6428"/>
    <w:rsid w:val="000D0915"/>
    <w:rsid w:val="000D1190"/>
    <w:rsid w:val="000D172F"/>
    <w:rsid w:val="000D3B68"/>
    <w:rsid w:val="000D3E1F"/>
    <w:rsid w:val="000D417A"/>
    <w:rsid w:val="000D4389"/>
    <w:rsid w:val="000D4B55"/>
    <w:rsid w:val="000D6841"/>
    <w:rsid w:val="000D68A6"/>
    <w:rsid w:val="000E0851"/>
    <w:rsid w:val="000E1E93"/>
    <w:rsid w:val="000E26BB"/>
    <w:rsid w:val="000E2FE5"/>
    <w:rsid w:val="000E31CC"/>
    <w:rsid w:val="000E3A4C"/>
    <w:rsid w:val="000E42F5"/>
    <w:rsid w:val="000E498B"/>
    <w:rsid w:val="000E4AEA"/>
    <w:rsid w:val="000E5AFE"/>
    <w:rsid w:val="000E66DE"/>
    <w:rsid w:val="000E6FB6"/>
    <w:rsid w:val="000E7DC1"/>
    <w:rsid w:val="000F057E"/>
    <w:rsid w:val="000F3F91"/>
    <w:rsid w:val="000F426F"/>
    <w:rsid w:val="000F51B7"/>
    <w:rsid w:val="000F55EF"/>
    <w:rsid w:val="0010010B"/>
    <w:rsid w:val="00100299"/>
    <w:rsid w:val="0010071D"/>
    <w:rsid w:val="001031CD"/>
    <w:rsid w:val="00105B6E"/>
    <w:rsid w:val="00105C0C"/>
    <w:rsid w:val="00106D86"/>
    <w:rsid w:val="0011060F"/>
    <w:rsid w:val="00110BF4"/>
    <w:rsid w:val="001123BC"/>
    <w:rsid w:val="001124A9"/>
    <w:rsid w:val="001125CB"/>
    <w:rsid w:val="00113A73"/>
    <w:rsid w:val="00113CB0"/>
    <w:rsid w:val="00114478"/>
    <w:rsid w:val="0011545C"/>
    <w:rsid w:val="001155D4"/>
    <w:rsid w:val="0011670C"/>
    <w:rsid w:val="00117E80"/>
    <w:rsid w:val="00123722"/>
    <w:rsid w:val="0012714F"/>
    <w:rsid w:val="001279BE"/>
    <w:rsid w:val="0013069A"/>
    <w:rsid w:val="00130E16"/>
    <w:rsid w:val="00132189"/>
    <w:rsid w:val="00132BA5"/>
    <w:rsid w:val="00132FD1"/>
    <w:rsid w:val="00133263"/>
    <w:rsid w:val="0013372E"/>
    <w:rsid w:val="00133EDC"/>
    <w:rsid w:val="00134741"/>
    <w:rsid w:val="00136B84"/>
    <w:rsid w:val="00137137"/>
    <w:rsid w:val="00137803"/>
    <w:rsid w:val="00141E7B"/>
    <w:rsid w:val="001421EF"/>
    <w:rsid w:val="0014300C"/>
    <w:rsid w:val="001430C1"/>
    <w:rsid w:val="00143578"/>
    <w:rsid w:val="00144CB6"/>
    <w:rsid w:val="00146043"/>
    <w:rsid w:val="001461DB"/>
    <w:rsid w:val="001468C9"/>
    <w:rsid w:val="00147326"/>
    <w:rsid w:val="00147AE9"/>
    <w:rsid w:val="00147BB4"/>
    <w:rsid w:val="0015082F"/>
    <w:rsid w:val="00151D55"/>
    <w:rsid w:val="00154D50"/>
    <w:rsid w:val="00156525"/>
    <w:rsid w:val="00156640"/>
    <w:rsid w:val="00157574"/>
    <w:rsid w:val="001578B8"/>
    <w:rsid w:val="0016044E"/>
    <w:rsid w:val="00160B7F"/>
    <w:rsid w:val="00160BCD"/>
    <w:rsid w:val="00161047"/>
    <w:rsid w:val="001620F8"/>
    <w:rsid w:val="001640AB"/>
    <w:rsid w:val="00165503"/>
    <w:rsid w:val="00166B02"/>
    <w:rsid w:val="00166CA0"/>
    <w:rsid w:val="00166F0F"/>
    <w:rsid w:val="0016753D"/>
    <w:rsid w:val="00167771"/>
    <w:rsid w:val="00167D1E"/>
    <w:rsid w:val="00170597"/>
    <w:rsid w:val="00170F08"/>
    <w:rsid w:val="00171BCD"/>
    <w:rsid w:val="00171E55"/>
    <w:rsid w:val="00172166"/>
    <w:rsid w:val="00174053"/>
    <w:rsid w:val="0017537E"/>
    <w:rsid w:val="00175903"/>
    <w:rsid w:val="00175B62"/>
    <w:rsid w:val="00181886"/>
    <w:rsid w:val="00181BB1"/>
    <w:rsid w:val="00181DFE"/>
    <w:rsid w:val="00182516"/>
    <w:rsid w:val="0018279A"/>
    <w:rsid w:val="00183F86"/>
    <w:rsid w:val="00185CA7"/>
    <w:rsid w:val="0018759D"/>
    <w:rsid w:val="00190BD0"/>
    <w:rsid w:val="00190F98"/>
    <w:rsid w:val="001921CA"/>
    <w:rsid w:val="0019276B"/>
    <w:rsid w:val="00192798"/>
    <w:rsid w:val="00192ABE"/>
    <w:rsid w:val="00193D5B"/>
    <w:rsid w:val="00194815"/>
    <w:rsid w:val="001976B0"/>
    <w:rsid w:val="001A05DC"/>
    <w:rsid w:val="001A0AC1"/>
    <w:rsid w:val="001A1583"/>
    <w:rsid w:val="001A1E21"/>
    <w:rsid w:val="001A31FA"/>
    <w:rsid w:val="001A4568"/>
    <w:rsid w:val="001A523E"/>
    <w:rsid w:val="001A6713"/>
    <w:rsid w:val="001B07F1"/>
    <w:rsid w:val="001B249D"/>
    <w:rsid w:val="001B29A8"/>
    <w:rsid w:val="001B2FB7"/>
    <w:rsid w:val="001B3248"/>
    <w:rsid w:val="001B4BA8"/>
    <w:rsid w:val="001B4BD8"/>
    <w:rsid w:val="001B4C10"/>
    <w:rsid w:val="001B6AB0"/>
    <w:rsid w:val="001B71AF"/>
    <w:rsid w:val="001C1C9D"/>
    <w:rsid w:val="001C2A5E"/>
    <w:rsid w:val="001C5798"/>
    <w:rsid w:val="001C57CA"/>
    <w:rsid w:val="001C5DD8"/>
    <w:rsid w:val="001C774B"/>
    <w:rsid w:val="001D163D"/>
    <w:rsid w:val="001D1837"/>
    <w:rsid w:val="001D1ECA"/>
    <w:rsid w:val="001D62E3"/>
    <w:rsid w:val="001D6653"/>
    <w:rsid w:val="001D7BBE"/>
    <w:rsid w:val="001E167E"/>
    <w:rsid w:val="001E18BB"/>
    <w:rsid w:val="001E2350"/>
    <w:rsid w:val="001E27E3"/>
    <w:rsid w:val="001E2929"/>
    <w:rsid w:val="001E2D00"/>
    <w:rsid w:val="001E3309"/>
    <w:rsid w:val="001E4306"/>
    <w:rsid w:val="001E55F3"/>
    <w:rsid w:val="001E6A26"/>
    <w:rsid w:val="001E6D55"/>
    <w:rsid w:val="001E744C"/>
    <w:rsid w:val="001F0855"/>
    <w:rsid w:val="001F1E45"/>
    <w:rsid w:val="001F29BE"/>
    <w:rsid w:val="001F462A"/>
    <w:rsid w:val="001F4FAE"/>
    <w:rsid w:val="001F53A3"/>
    <w:rsid w:val="001F67EA"/>
    <w:rsid w:val="001F67F0"/>
    <w:rsid w:val="001F7113"/>
    <w:rsid w:val="001F73C7"/>
    <w:rsid w:val="002006E1"/>
    <w:rsid w:val="00200C1E"/>
    <w:rsid w:val="00202D5F"/>
    <w:rsid w:val="00203B46"/>
    <w:rsid w:val="002059BC"/>
    <w:rsid w:val="00205C10"/>
    <w:rsid w:val="00206292"/>
    <w:rsid w:val="00207D2F"/>
    <w:rsid w:val="002136FE"/>
    <w:rsid w:val="00213776"/>
    <w:rsid w:val="00217B3E"/>
    <w:rsid w:val="00220633"/>
    <w:rsid w:val="002232EC"/>
    <w:rsid w:val="002253F0"/>
    <w:rsid w:val="00226666"/>
    <w:rsid w:val="002266C5"/>
    <w:rsid w:val="00226C41"/>
    <w:rsid w:val="00231393"/>
    <w:rsid w:val="002332C4"/>
    <w:rsid w:val="00233831"/>
    <w:rsid w:val="00235246"/>
    <w:rsid w:val="00236504"/>
    <w:rsid w:val="0024088F"/>
    <w:rsid w:val="00240899"/>
    <w:rsid w:val="00241A36"/>
    <w:rsid w:val="00242C49"/>
    <w:rsid w:val="002431DF"/>
    <w:rsid w:val="00244260"/>
    <w:rsid w:val="00244288"/>
    <w:rsid w:val="00244C76"/>
    <w:rsid w:val="00245065"/>
    <w:rsid w:val="0025023F"/>
    <w:rsid w:val="00250258"/>
    <w:rsid w:val="002503ED"/>
    <w:rsid w:val="002505CC"/>
    <w:rsid w:val="00250BEC"/>
    <w:rsid w:val="00252C22"/>
    <w:rsid w:val="002536AA"/>
    <w:rsid w:val="002542C2"/>
    <w:rsid w:val="00254667"/>
    <w:rsid w:val="00254F22"/>
    <w:rsid w:val="00255029"/>
    <w:rsid w:val="0025743F"/>
    <w:rsid w:val="00257C99"/>
    <w:rsid w:val="002603B7"/>
    <w:rsid w:val="00260670"/>
    <w:rsid w:val="00261493"/>
    <w:rsid w:val="0026172F"/>
    <w:rsid w:val="00262081"/>
    <w:rsid w:val="00262808"/>
    <w:rsid w:val="00262A81"/>
    <w:rsid w:val="00262DDE"/>
    <w:rsid w:val="00263E06"/>
    <w:rsid w:val="00264912"/>
    <w:rsid w:val="00265918"/>
    <w:rsid w:val="00266DEE"/>
    <w:rsid w:val="00271EC5"/>
    <w:rsid w:val="00272888"/>
    <w:rsid w:val="002739C5"/>
    <w:rsid w:val="00274211"/>
    <w:rsid w:val="002748A2"/>
    <w:rsid w:val="00275389"/>
    <w:rsid w:val="00275CF5"/>
    <w:rsid w:val="00275D20"/>
    <w:rsid w:val="00275F5A"/>
    <w:rsid w:val="00276835"/>
    <w:rsid w:val="0027747E"/>
    <w:rsid w:val="002776F8"/>
    <w:rsid w:val="0027797F"/>
    <w:rsid w:val="00277B4B"/>
    <w:rsid w:val="00280C0B"/>
    <w:rsid w:val="0028219C"/>
    <w:rsid w:val="00283230"/>
    <w:rsid w:val="002837E3"/>
    <w:rsid w:val="00284218"/>
    <w:rsid w:val="00284439"/>
    <w:rsid w:val="00285F94"/>
    <w:rsid w:val="0028748B"/>
    <w:rsid w:val="002879FC"/>
    <w:rsid w:val="002901BE"/>
    <w:rsid w:val="00290404"/>
    <w:rsid w:val="00291227"/>
    <w:rsid w:val="0029263D"/>
    <w:rsid w:val="002974B0"/>
    <w:rsid w:val="002977DB"/>
    <w:rsid w:val="002A14EA"/>
    <w:rsid w:val="002A2E30"/>
    <w:rsid w:val="002A3E00"/>
    <w:rsid w:val="002A4238"/>
    <w:rsid w:val="002A57E1"/>
    <w:rsid w:val="002B04DF"/>
    <w:rsid w:val="002B5A84"/>
    <w:rsid w:val="002B5AF8"/>
    <w:rsid w:val="002C03DB"/>
    <w:rsid w:val="002C0C62"/>
    <w:rsid w:val="002C150B"/>
    <w:rsid w:val="002C162B"/>
    <w:rsid w:val="002C33A1"/>
    <w:rsid w:val="002C33F4"/>
    <w:rsid w:val="002C46EF"/>
    <w:rsid w:val="002C4D37"/>
    <w:rsid w:val="002C4E05"/>
    <w:rsid w:val="002C547A"/>
    <w:rsid w:val="002C71AD"/>
    <w:rsid w:val="002C75D6"/>
    <w:rsid w:val="002D099A"/>
    <w:rsid w:val="002D0FBC"/>
    <w:rsid w:val="002D1F38"/>
    <w:rsid w:val="002D2BF1"/>
    <w:rsid w:val="002D4428"/>
    <w:rsid w:val="002D45F7"/>
    <w:rsid w:val="002D5FF4"/>
    <w:rsid w:val="002D673E"/>
    <w:rsid w:val="002D6F1A"/>
    <w:rsid w:val="002E045F"/>
    <w:rsid w:val="002E0977"/>
    <w:rsid w:val="002E0B47"/>
    <w:rsid w:val="002E193A"/>
    <w:rsid w:val="002E2917"/>
    <w:rsid w:val="002E2E82"/>
    <w:rsid w:val="002E3619"/>
    <w:rsid w:val="002E3979"/>
    <w:rsid w:val="002E656E"/>
    <w:rsid w:val="002F060C"/>
    <w:rsid w:val="002F0DF7"/>
    <w:rsid w:val="002F1917"/>
    <w:rsid w:val="002F2702"/>
    <w:rsid w:val="002F34CB"/>
    <w:rsid w:val="002F34FF"/>
    <w:rsid w:val="002F3878"/>
    <w:rsid w:val="002F47E0"/>
    <w:rsid w:val="002F52FA"/>
    <w:rsid w:val="002F5306"/>
    <w:rsid w:val="00300851"/>
    <w:rsid w:val="00300878"/>
    <w:rsid w:val="003015DB"/>
    <w:rsid w:val="00301632"/>
    <w:rsid w:val="00301F2D"/>
    <w:rsid w:val="00302CD8"/>
    <w:rsid w:val="00302DAF"/>
    <w:rsid w:val="00303579"/>
    <w:rsid w:val="00303D71"/>
    <w:rsid w:val="00304588"/>
    <w:rsid w:val="00304AC7"/>
    <w:rsid w:val="00304CEB"/>
    <w:rsid w:val="003058D9"/>
    <w:rsid w:val="00305F1E"/>
    <w:rsid w:val="003061D8"/>
    <w:rsid w:val="003065CD"/>
    <w:rsid w:val="00306F71"/>
    <w:rsid w:val="00311605"/>
    <w:rsid w:val="003132A6"/>
    <w:rsid w:val="00313B03"/>
    <w:rsid w:val="00315C2B"/>
    <w:rsid w:val="00315C3D"/>
    <w:rsid w:val="0031621C"/>
    <w:rsid w:val="0031643D"/>
    <w:rsid w:val="003168BF"/>
    <w:rsid w:val="00317052"/>
    <w:rsid w:val="00317A4A"/>
    <w:rsid w:val="00320349"/>
    <w:rsid w:val="00320955"/>
    <w:rsid w:val="003226A0"/>
    <w:rsid w:val="003230D7"/>
    <w:rsid w:val="0032311A"/>
    <w:rsid w:val="00323B5B"/>
    <w:rsid w:val="0032458E"/>
    <w:rsid w:val="00325BA0"/>
    <w:rsid w:val="00325CBF"/>
    <w:rsid w:val="00325EB2"/>
    <w:rsid w:val="0032627E"/>
    <w:rsid w:val="00326E97"/>
    <w:rsid w:val="003270D4"/>
    <w:rsid w:val="003271AC"/>
    <w:rsid w:val="00331476"/>
    <w:rsid w:val="003319D2"/>
    <w:rsid w:val="003351D3"/>
    <w:rsid w:val="00335401"/>
    <w:rsid w:val="00335E41"/>
    <w:rsid w:val="00336D34"/>
    <w:rsid w:val="00337AF8"/>
    <w:rsid w:val="003403B6"/>
    <w:rsid w:val="00340C81"/>
    <w:rsid w:val="00341628"/>
    <w:rsid w:val="00341737"/>
    <w:rsid w:val="003431B4"/>
    <w:rsid w:val="00346227"/>
    <w:rsid w:val="00351724"/>
    <w:rsid w:val="003548A0"/>
    <w:rsid w:val="0035502C"/>
    <w:rsid w:val="003550D5"/>
    <w:rsid w:val="003552AF"/>
    <w:rsid w:val="003559A8"/>
    <w:rsid w:val="00356D33"/>
    <w:rsid w:val="0035716D"/>
    <w:rsid w:val="003571EB"/>
    <w:rsid w:val="003577E6"/>
    <w:rsid w:val="00362157"/>
    <w:rsid w:val="00362955"/>
    <w:rsid w:val="00363E02"/>
    <w:rsid w:val="00365728"/>
    <w:rsid w:val="00365D39"/>
    <w:rsid w:val="00367D60"/>
    <w:rsid w:val="00367E3D"/>
    <w:rsid w:val="0037041C"/>
    <w:rsid w:val="003711AD"/>
    <w:rsid w:val="00373EAA"/>
    <w:rsid w:val="00373F14"/>
    <w:rsid w:val="00374AD0"/>
    <w:rsid w:val="00374C34"/>
    <w:rsid w:val="00374E14"/>
    <w:rsid w:val="003757B5"/>
    <w:rsid w:val="00381CDB"/>
    <w:rsid w:val="00382CF4"/>
    <w:rsid w:val="00382F72"/>
    <w:rsid w:val="00383FDA"/>
    <w:rsid w:val="003844CA"/>
    <w:rsid w:val="00384825"/>
    <w:rsid w:val="00386932"/>
    <w:rsid w:val="00386A6E"/>
    <w:rsid w:val="00386AC7"/>
    <w:rsid w:val="0038744B"/>
    <w:rsid w:val="00387A76"/>
    <w:rsid w:val="003908DB"/>
    <w:rsid w:val="00390E33"/>
    <w:rsid w:val="00391C14"/>
    <w:rsid w:val="00394FAA"/>
    <w:rsid w:val="003953CD"/>
    <w:rsid w:val="003954AB"/>
    <w:rsid w:val="00395E92"/>
    <w:rsid w:val="003965A5"/>
    <w:rsid w:val="00397668"/>
    <w:rsid w:val="00397C06"/>
    <w:rsid w:val="003A07DB"/>
    <w:rsid w:val="003A0955"/>
    <w:rsid w:val="003A3066"/>
    <w:rsid w:val="003A345B"/>
    <w:rsid w:val="003A64DC"/>
    <w:rsid w:val="003B0436"/>
    <w:rsid w:val="003B1F7C"/>
    <w:rsid w:val="003B23CF"/>
    <w:rsid w:val="003B2E4B"/>
    <w:rsid w:val="003B3B59"/>
    <w:rsid w:val="003B3D1D"/>
    <w:rsid w:val="003B6A05"/>
    <w:rsid w:val="003B6DBE"/>
    <w:rsid w:val="003B7370"/>
    <w:rsid w:val="003B7A95"/>
    <w:rsid w:val="003C1487"/>
    <w:rsid w:val="003C19E3"/>
    <w:rsid w:val="003C1C34"/>
    <w:rsid w:val="003C25BE"/>
    <w:rsid w:val="003C4E19"/>
    <w:rsid w:val="003C4F81"/>
    <w:rsid w:val="003C5A09"/>
    <w:rsid w:val="003C6D59"/>
    <w:rsid w:val="003C6FA5"/>
    <w:rsid w:val="003C7A2E"/>
    <w:rsid w:val="003D2C5B"/>
    <w:rsid w:val="003D3164"/>
    <w:rsid w:val="003D3DE7"/>
    <w:rsid w:val="003D4A82"/>
    <w:rsid w:val="003D58AD"/>
    <w:rsid w:val="003D5DA1"/>
    <w:rsid w:val="003E10ED"/>
    <w:rsid w:val="003E1FBB"/>
    <w:rsid w:val="003E20C2"/>
    <w:rsid w:val="003E457F"/>
    <w:rsid w:val="003E667E"/>
    <w:rsid w:val="003E69A3"/>
    <w:rsid w:val="003E7411"/>
    <w:rsid w:val="003E7B46"/>
    <w:rsid w:val="003E7E5C"/>
    <w:rsid w:val="003F08D8"/>
    <w:rsid w:val="003F0F34"/>
    <w:rsid w:val="003F1206"/>
    <w:rsid w:val="003F15FB"/>
    <w:rsid w:val="003F2353"/>
    <w:rsid w:val="003F3BFE"/>
    <w:rsid w:val="003F4740"/>
    <w:rsid w:val="003F4E1A"/>
    <w:rsid w:val="003F704D"/>
    <w:rsid w:val="003F7755"/>
    <w:rsid w:val="004004E1"/>
    <w:rsid w:val="00400E3D"/>
    <w:rsid w:val="004012B9"/>
    <w:rsid w:val="00404FB0"/>
    <w:rsid w:val="00405070"/>
    <w:rsid w:val="0040563A"/>
    <w:rsid w:val="00405B5A"/>
    <w:rsid w:val="00405BB6"/>
    <w:rsid w:val="00406973"/>
    <w:rsid w:val="00411446"/>
    <w:rsid w:val="0041207B"/>
    <w:rsid w:val="004124AE"/>
    <w:rsid w:val="00413029"/>
    <w:rsid w:val="00413DEC"/>
    <w:rsid w:val="0041566A"/>
    <w:rsid w:val="00415BF6"/>
    <w:rsid w:val="00416F84"/>
    <w:rsid w:val="004178F2"/>
    <w:rsid w:val="00417CA3"/>
    <w:rsid w:val="004247A9"/>
    <w:rsid w:val="00426C15"/>
    <w:rsid w:val="00426C1B"/>
    <w:rsid w:val="00430450"/>
    <w:rsid w:val="00431660"/>
    <w:rsid w:val="00432AA2"/>
    <w:rsid w:val="00433230"/>
    <w:rsid w:val="00433A6D"/>
    <w:rsid w:val="00433AFD"/>
    <w:rsid w:val="00433CBA"/>
    <w:rsid w:val="00433E4C"/>
    <w:rsid w:val="00433FC1"/>
    <w:rsid w:val="00434480"/>
    <w:rsid w:val="004363F3"/>
    <w:rsid w:val="00436943"/>
    <w:rsid w:val="00436A40"/>
    <w:rsid w:val="00440107"/>
    <w:rsid w:val="00440BA8"/>
    <w:rsid w:val="00442B6B"/>
    <w:rsid w:val="00443883"/>
    <w:rsid w:val="004502B4"/>
    <w:rsid w:val="00450B07"/>
    <w:rsid w:val="00450D00"/>
    <w:rsid w:val="0045131D"/>
    <w:rsid w:val="0045149F"/>
    <w:rsid w:val="0045200B"/>
    <w:rsid w:val="00452B9A"/>
    <w:rsid w:val="004531F3"/>
    <w:rsid w:val="00453549"/>
    <w:rsid w:val="00453F9F"/>
    <w:rsid w:val="00454592"/>
    <w:rsid w:val="004579E6"/>
    <w:rsid w:val="00457A67"/>
    <w:rsid w:val="00460820"/>
    <w:rsid w:val="00460B2D"/>
    <w:rsid w:val="00463802"/>
    <w:rsid w:val="00466089"/>
    <w:rsid w:val="00466440"/>
    <w:rsid w:val="004710F8"/>
    <w:rsid w:val="00472C86"/>
    <w:rsid w:val="00472D09"/>
    <w:rsid w:val="00473589"/>
    <w:rsid w:val="00473728"/>
    <w:rsid w:val="00475520"/>
    <w:rsid w:val="004765F6"/>
    <w:rsid w:val="00477C89"/>
    <w:rsid w:val="00477CE6"/>
    <w:rsid w:val="00480D11"/>
    <w:rsid w:val="004815FB"/>
    <w:rsid w:val="00481804"/>
    <w:rsid w:val="00482530"/>
    <w:rsid w:val="00484B34"/>
    <w:rsid w:val="00484B44"/>
    <w:rsid w:val="00485E2C"/>
    <w:rsid w:val="0048632B"/>
    <w:rsid w:val="00487A5B"/>
    <w:rsid w:val="00487B65"/>
    <w:rsid w:val="00487D2C"/>
    <w:rsid w:val="00487D95"/>
    <w:rsid w:val="00490E44"/>
    <w:rsid w:val="0049177A"/>
    <w:rsid w:val="00491796"/>
    <w:rsid w:val="00491AE5"/>
    <w:rsid w:val="00491C65"/>
    <w:rsid w:val="00491CB2"/>
    <w:rsid w:val="00495B6C"/>
    <w:rsid w:val="00496D29"/>
    <w:rsid w:val="004970EA"/>
    <w:rsid w:val="004A0CD4"/>
    <w:rsid w:val="004A1897"/>
    <w:rsid w:val="004A1EED"/>
    <w:rsid w:val="004A399E"/>
    <w:rsid w:val="004B0910"/>
    <w:rsid w:val="004B239F"/>
    <w:rsid w:val="004B2540"/>
    <w:rsid w:val="004B42D7"/>
    <w:rsid w:val="004B5141"/>
    <w:rsid w:val="004B6F09"/>
    <w:rsid w:val="004C16F1"/>
    <w:rsid w:val="004C1F9F"/>
    <w:rsid w:val="004C253E"/>
    <w:rsid w:val="004C2599"/>
    <w:rsid w:val="004C34BA"/>
    <w:rsid w:val="004C3B65"/>
    <w:rsid w:val="004C40F2"/>
    <w:rsid w:val="004C466F"/>
    <w:rsid w:val="004C4996"/>
    <w:rsid w:val="004C5743"/>
    <w:rsid w:val="004C5FE5"/>
    <w:rsid w:val="004C6878"/>
    <w:rsid w:val="004C6E81"/>
    <w:rsid w:val="004C73E6"/>
    <w:rsid w:val="004C75EC"/>
    <w:rsid w:val="004D0664"/>
    <w:rsid w:val="004D0CC8"/>
    <w:rsid w:val="004D0EC3"/>
    <w:rsid w:val="004D1F95"/>
    <w:rsid w:val="004D219D"/>
    <w:rsid w:val="004D28C6"/>
    <w:rsid w:val="004D3309"/>
    <w:rsid w:val="004D3CEF"/>
    <w:rsid w:val="004D6211"/>
    <w:rsid w:val="004D7A23"/>
    <w:rsid w:val="004E0107"/>
    <w:rsid w:val="004E123D"/>
    <w:rsid w:val="004E13D9"/>
    <w:rsid w:val="004E1E9E"/>
    <w:rsid w:val="004E2324"/>
    <w:rsid w:val="004E2902"/>
    <w:rsid w:val="004E2A47"/>
    <w:rsid w:val="004E2F92"/>
    <w:rsid w:val="004E34B8"/>
    <w:rsid w:val="004E4D1C"/>
    <w:rsid w:val="004E5F81"/>
    <w:rsid w:val="004F022B"/>
    <w:rsid w:val="004F09CF"/>
    <w:rsid w:val="004F0CAD"/>
    <w:rsid w:val="004F27F7"/>
    <w:rsid w:val="004F30D8"/>
    <w:rsid w:val="004F430C"/>
    <w:rsid w:val="004F52E6"/>
    <w:rsid w:val="004F582A"/>
    <w:rsid w:val="004F72E9"/>
    <w:rsid w:val="004F777F"/>
    <w:rsid w:val="004F7D89"/>
    <w:rsid w:val="00500773"/>
    <w:rsid w:val="00500BFE"/>
    <w:rsid w:val="0050233C"/>
    <w:rsid w:val="00502D1E"/>
    <w:rsid w:val="00503671"/>
    <w:rsid w:val="00504806"/>
    <w:rsid w:val="00504B01"/>
    <w:rsid w:val="00505ECB"/>
    <w:rsid w:val="00506280"/>
    <w:rsid w:val="00507428"/>
    <w:rsid w:val="00507928"/>
    <w:rsid w:val="005079F1"/>
    <w:rsid w:val="00507AAD"/>
    <w:rsid w:val="00510737"/>
    <w:rsid w:val="0051106E"/>
    <w:rsid w:val="005122B1"/>
    <w:rsid w:val="00512DAE"/>
    <w:rsid w:val="00512F77"/>
    <w:rsid w:val="00513AE9"/>
    <w:rsid w:val="005152A6"/>
    <w:rsid w:val="005153F1"/>
    <w:rsid w:val="00515786"/>
    <w:rsid w:val="00517190"/>
    <w:rsid w:val="00517238"/>
    <w:rsid w:val="00520C45"/>
    <w:rsid w:val="005212B0"/>
    <w:rsid w:val="00521CA8"/>
    <w:rsid w:val="00523177"/>
    <w:rsid w:val="00523229"/>
    <w:rsid w:val="005242ED"/>
    <w:rsid w:val="005253DC"/>
    <w:rsid w:val="00526A4B"/>
    <w:rsid w:val="00526B95"/>
    <w:rsid w:val="00527A6E"/>
    <w:rsid w:val="00527C58"/>
    <w:rsid w:val="00532D30"/>
    <w:rsid w:val="00532D5D"/>
    <w:rsid w:val="00532FCB"/>
    <w:rsid w:val="0053544E"/>
    <w:rsid w:val="00536481"/>
    <w:rsid w:val="0053743B"/>
    <w:rsid w:val="0053760D"/>
    <w:rsid w:val="00541DBC"/>
    <w:rsid w:val="00542BE0"/>
    <w:rsid w:val="0054384F"/>
    <w:rsid w:val="00543FAD"/>
    <w:rsid w:val="00545693"/>
    <w:rsid w:val="00550240"/>
    <w:rsid w:val="00550597"/>
    <w:rsid w:val="00550624"/>
    <w:rsid w:val="00551C14"/>
    <w:rsid w:val="00555572"/>
    <w:rsid w:val="00560439"/>
    <w:rsid w:val="005609AD"/>
    <w:rsid w:val="00562B1D"/>
    <w:rsid w:val="005639DE"/>
    <w:rsid w:val="00563C5D"/>
    <w:rsid w:val="00563CF1"/>
    <w:rsid w:val="005640BD"/>
    <w:rsid w:val="00564E91"/>
    <w:rsid w:val="005656AA"/>
    <w:rsid w:val="00565ED7"/>
    <w:rsid w:val="00565F83"/>
    <w:rsid w:val="005660A5"/>
    <w:rsid w:val="00566C55"/>
    <w:rsid w:val="00566D94"/>
    <w:rsid w:val="00567174"/>
    <w:rsid w:val="0056719A"/>
    <w:rsid w:val="00567E65"/>
    <w:rsid w:val="00571364"/>
    <w:rsid w:val="005718CC"/>
    <w:rsid w:val="00572B1E"/>
    <w:rsid w:val="0057328E"/>
    <w:rsid w:val="005748F6"/>
    <w:rsid w:val="0057531F"/>
    <w:rsid w:val="005778B5"/>
    <w:rsid w:val="00580092"/>
    <w:rsid w:val="0058016B"/>
    <w:rsid w:val="00580A70"/>
    <w:rsid w:val="00581D8B"/>
    <w:rsid w:val="00583D17"/>
    <w:rsid w:val="00583F8B"/>
    <w:rsid w:val="00585EEA"/>
    <w:rsid w:val="00585EF6"/>
    <w:rsid w:val="005861A9"/>
    <w:rsid w:val="00586B96"/>
    <w:rsid w:val="0058778D"/>
    <w:rsid w:val="00587816"/>
    <w:rsid w:val="00587E02"/>
    <w:rsid w:val="00591CF0"/>
    <w:rsid w:val="005923C9"/>
    <w:rsid w:val="0059285F"/>
    <w:rsid w:val="00592987"/>
    <w:rsid w:val="00592F05"/>
    <w:rsid w:val="00594026"/>
    <w:rsid w:val="005961C4"/>
    <w:rsid w:val="00596F99"/>
    <w:rsid w:val="00597CC8"/>
    <w:rsid w:val="005A0532"/>
    <w:rsid w:val="005A2130"/>
    <w:rsid w:val="005A52B8"/>
    <w:rsid w:val="005A557C"/>
    <w:rsid w:val="005A70DE"/>
    <w:rsid w:val="005A746E"/>
    <w:rsid w:val="005B26EF"/>
    <w:rsid w:val="005B2C93"/>
    <w:rsid w:val="005B2FC1"/>
    <w:rsid w:val="005B457C"/>
    <w:rsid w:val="005B4BB7"/>
    <w:rsid w:val="005B594B"/>
    <w:rsid w:val="005B7AF8"/>
    <w:rsid w:val="005B7D37"/>
    <w:rsid w:val="005C0B15"/>
    <w:rsid w:val="005C0C87"/>
    <w:rsid w:val="005C20FA"/>
    <w:rsid w:val="005C220E"/>
    <w:rsid w:val="005C5F62"/>
    <w:rsid w:val="005D6CE0"/>
    <w:rsid w:val="005E01CD"/>
    <w:rsid w:val="005E0490"/>
    <w:rsid w:val="005E0E1A"/>
    <w:rsid w:val="005E5335"/>
    <w:rsid w:val="005E6344"/>
    <w:rsid w:val="005E77AE"/>
    <w:rsid w:val="005F0CBA"/>
    <w:rsid w:val="005F33E1"/>
    <w:rsid w:val="005F3480"/>
    <w:rsid w:val="005F4949"/>
    <w:rsid w:val="005F518C"/>
    <w:rsid w:val="005F65D1"/>
    <w:rsid w:val="005F6808"/>
    <w:rsid w:val="00600AD0"/>
    <w:rsid w:val="00601DAC"/>
    <w:rsid w:val="00601EE5"/>
    <w:rsid w:val="006022AD"/>
    <w:rsid w:val="006027F3"/>
    <w:rsid w:val="0060325D"/>
    <w:rsid w:val="006039EF"/>
    <w:rsid w:val="00604C7D"/>
    <w:rsid w:val="006050A7"/>
    <w:rsid w:val="0060536E"/>
    <w:rsid w:val="00607432"/>
    <w:rsid w:val="00607AB3"/>
    <w:rsid w:val="00610032"/>
    <w:rsid w:val="00610314"/>
    <w:rsid w:val="00610339"/>
    <w:rsid w:val="00610952"/>
    <w:rsid w:val="00610F79"/>
    <w:rsid w:val="00612108"/>
    <w:rsid w:val="0061360E"/>
    <w:rsid w:val="00614D06"/>
    <w:rsid w:val="00614F87"/>
    <w:rsid w:val="00616CCA"/>
    <w:rsid w:val="00617158"/>
    <w:rsid w:val="0061725B"/>
    <w:rsid w:val="0061737E"/>
    <w:rsid w:val="006216FC"/>
    <w:rsid w:val="00621C55"/>
    <w:rsid w:val="0062665B"/>
    <w:rsid w:val="006300D1"/>
    <w:rsid w:val="00630530"/>
    <w:rsid w:val="00632B3F"/>
    <w:rsid w:val="00632B5B"/>
    <w:rsid w:val="006331FC"/>
    <w:rsid w:val="0063333E"/>
    <w:rsid w:val="00633E07"/>
    <w:rsid w:val="00634307"/>
    <w:rsid w:val="00634E52"/>
    <w:rsid w:val="00635DBF"/>
    <w:rsid w:val="00636461"/>
    <w:rsid w:val="006402D8"/>
    <w:rsid w:val="006405B2"/>
    <w:rsid w:val="00641349"/>
    <w:rsid w:val="0064177E"/>
    <w:rsid w:val="0064326B"/>
    <w:rsid w:val="006445BE"/>
    <w:rsid w:val="0064519C"/>
    <w:rsid w:val="006467BB"/>
    <w:rsid w:val="00647D06"/>
    <w:rsid w:val="00650DAA"/>
    <w:rsid w:val="00652E89"/>
    <w:rsid w:val="0065307B"/>
    <w:rsid w:val="00653AB7"/>
    <w:rsid w:val="00653F04"/>
    <w:rsid w:val="006558DD"/>
    <w:rsid w:val="00656764"/>
    <w:rsid w:val="006572A5"/>
    <w:rsid w:val="00657697"/>
    <w:rsid w:val="006576AD"/>
    <w:rsid w:val="00657BE7"/>
    <w:rsid w:val="00661A87"/>
    <w:rsid w:val="00662352"/>
    <w:rsid w:val="00662C0E"/>
    <w:rsid w:val="006642A1"/>
    <w:rsid w:val="006646C2"/>
    <w:rsid w:val="00665F3D"/>
    <w:rsid w:val="006674B1"/>
    <w:rsid w:val="00667B2A"/>
    <w:rsid w:val="00667CE8"/>
    <w:rsid w:val="00667DA3"/>
    <w:rsid w:val="00670485"/>
    <w:rsid w:val="00670B6A"/>
    <w:rsid w:val="00670D59"/>
    <w:rsid w:val="00670DD6"/>
    <w:rsid w:val="00671C8A"/>
    <w:rsid w:val="00671F03"/>
    <w:rsid w:val="00672861"/>
    <w:rsid w:val="00675738"/>
    <w:rsid w:val="00675EBF"/>
    <w:rsid w:val="00677452"/>
    <w:rsid w:val="0067792F"/>
    <w:rsid w:val="00677F6F"/>
    <w:rsid w:val="0068267F"/>
    <w:rsid w:val="0068287F"/>
    <w:rsid w:val="00682A23"/>
    <w:rsid w:val="00682BAB"/>
    <w:rsid w:val="00683247"/>
    <w:rsid w:val="006835C6"/>
    <w:rsid w:val="00683C07"/>
    <w:rsid w:val="006845E5"/>
    <w:rsid w:val="00684D9B"/>
    <w:rsid w:val="00684DE5"/>
    <w:rsid w:val="0068594A"/>
    <w:rsid w:val="006862A3"/>
    <w:rsid w:val="00687015"/>
    <w:rsid w:val="00690FCF"/>
    <w:rsid w:val="00691E23"/>
    <w:rsid w:val="0069450C"/>
    <w:rsid w:val="006958B5"/>
    <w:rsid w:val="00696814"/>
    <w:rsid w:val="006975A5"/>
    <w:rsid w:val="006A0E4C"/>
    <w:rsid w:val="006A1D8C"/>
    <w:rsid w:val="006A32FF"/>
    <w:rsid w:val="006A34F0"/>
    <w:rsid w:val="006A36E2"/>
    <w:rsid w:val="006A38E7"/>
    <w:rsid w:val="006A462E"/>
    <w:rsid w:val="006A4AFE"/>
    <w:rsid w:val="006A4BEE"/>
    <w:rsid w:val="006A5C61"/>
    <w:rsid w:val="006A6228"/>
    <w:rsid w:val="006A6289"/>
    <w:rsid w:val="006A71A8"/>
    <w:rsid w:val="006B0102"/>
    <w:rsid w:val="006B01EB"/>
    <w:rsid w:val="006B1B80"/>
    <w:rsid w:val="006B1BAF"/>
    <w:rsid w:val="006B2785"/>
    <w:rsid w:val="006B2E3E"/>
    <w:rsid w:val="006B30F3"/>
    <w:rsid w:val="006B33BC"/>
    <w:rsid w:val="006B6536"/>
    <w:rsid w:val="006B6679"/>
    <w:rsid w:val="006B7A57"/>
    <w:rsid w:val="006C0960"/>
    <w:rsid w:val="006C0A4E"/>
    <w:rsid w:val="006C1152"/>
    <w:rsid w:val="006C1316"/>
    <w:rsid w:val="006C26B0"/>
    <w:rsid w:val="006C28A0"/>
    <w:rsid w:val="006C2EF3"/>
    <w:rsid w:val="006C2F87"/>
    <w:rsid w:val="006C306F"/>
    <w:rsid w:val="006C4698"/>
    <w:rsid w:val="006C5E34"/>
    <w:rsid w:val="006D06CC"/>
    <w:rsid w:val="006D0B44"/>
    <w:rsid w:val="006D37ED"/>
    <w:rsid w:val="006D3F1E"/>
    <w:rsid w:val="006D41F0"/>
    <w:rsid w:val="006D5426"/>
    <w:rsid w:val="006D63C7"/>
    <w:rsid w:val="006D6733"/>
    <w:rsid w:val="006D7441"/>
    <w:rsid w:val="006D7F56"/>
    <w:rsid w:val="006E3196"/>
    <w:rsid w:val="006E3CC2"/>
    <w:rsid w:val="006E4016"/>
    <w:rsid w:val="006E4881"/>
    <w:rsid w:val="006E4C8A"/>
    <w:rsid w:val="006E4EB3"/>
    <w:rsid w:val="006E5259"/>
    <w:rsid w:val="006E52D5"/>
    <w:rsid w:val="006E58E0"/>
    <w:rsid w:val="006E5C10"/>
    <w:rsid w:val="006E6046"/>
    <w:rsid w:val="006E6F19"/>
    <w:rsid w:val="006E7AB8"/>
    <w:rsid w:val="006E7C93"/>
    <w:rsid w:val="006F01D5"/>
    <w:rsid w:val="006F0A6A"/>
    <w:rsid w:val="006F2AD3"/>
    <w:rsid w:val="006F2BC9"/>
    <w:rsid w:val="006F44AE"/>
    <w:rsid w:val="006F4E0F"/>
    <w:rsid w:val="006F4E7B"/>
    <w:rsid w:val="006F5BFB"/>
    <w:rsid w:val="006F695C"/>
    <w:rsid w:val="006F6BC0"/>
    <w:rsid w:val="006F7593"/>
    <w:rsid w:val="007001C2"/>
    <w:rsid w:val="007019E6"/>
    <w:rsid w:val="00703737"/>
    <w:rsid w:val="00703965"/>
    <w:rsid w:val="00703B27"/>
    <w:rsid w:val="0070446C"/>
    <w:rsid w:val="00704C39"/>
    <w:rsid w:val="00705014"/>
    <w:rsid w:val="00705050"/>
    <w:rsid w:val="00705135"/>
    <w:rsid w:val="007055F4"/>
    <w:rsid w:val="00705EA8"/>
    <w:rsid w:val="007067E1"/>
    <w:rsid w:val="00711B18"/>
    <w:rsid w:val="007144B4"/>
    <w:rsid w:val="00714ED4"/>
    <w:rsid w:val="00715DE4"/>
    <w:rsid w:val="007162B1"/>
    <w:rsid w:val="00716457"/>
    <w:rsid w:val="007177BC"/>
    <w:rsid w:val="00721B29"/>
    <w:rsid w:val="007222DA"/>
    <w:rsid w:val="00722747"/>
    <w:rsid w:val="0072541E"/>
    <w:rsid w:val="007257F0"/>
    <w:rsid w:val="00726192"/>
    <w:rsid w:val="007261F2"/>
    <w:rsid w:val="00733088"/>
    <w:rsid w:val="00733530"/>
    <w:rsid w:val="00734C29"/>
    <w:rsid w:val="00735A28"/>
    <w:rsid w:val="00737A28"/>
    <w:rsid w:val="00743593"/>
    <w:rsid w:val="00747E31"/>
    <w:rsid w:val="00751394"/>
    <w:rsid w:val="0075196D"/>
    <w:rsid w:val="00751C72"/>
    <w:rsid w:val="00753907"/>
    <w:rsid w:val="007554B1"/>
    <w:rsid w:val="00755AC5"/>
    <w:rsid w:val="0075757A"/>
    <w:rsid w:val="00757C4E"/>
    <w:rsid w:val="00760C14"/>
    <w:rsid w:val="00762282"/>
    <w:rsid w:val="00765C15"/>
    <w:rsid w:val="00767AAC"/>
    <w:rsid w:val="00767C5E"/>
    <w:rsid w:val="0077033E"/>
    <w:rsid w:val="00770ECF"/>
    <w:rsid w:val="0077141C"/>
    <w:rsid w:val="007723F0"/>
    <w:rsid w:val="0077291E"/>
    <w:rsid w:val="007730BC"/>
    <w:rsid w:val="00773657"/>
    <w:rsid w:val="00774581"/>
    <w:rsid w:val="007747AE"/>
    <w:rsid w:val="0077660C"/>
    <w:rsid w:val="00776736"/>
    <w:rsid w:val="0077752F"/>
    <w:rsid w:val="00777A6B"/>
    <w:rsid w:val="007804A8"/>
    <w:rsid w:val="007805D1"/>
    <w:rsid w:val="00780A7B"/>
    <w:rsid w:val="00782B97"/>
    <w:rsid w:val="00782ECB"/>
    <w:rsid w:val="00783BA1"/>
    <w:rsid w:val="00783F92"/>
    <w:rsid w:val="00784381"/>
    <w:rsid w:val="0078619B"/>
    <w:rsid w:val="007879DF"/>
    <w:rsid w:val="00790822"/>
    <w:rsid w:val="00790C06"/>
    <w:rsid w:val="00790E5A"/>
    <w:rsid w:val="00791178"/>
    <w:rsid w:val="007913CD"/>
    <w:rsid w:val="007924BD"/>
    <w:rsid w:val="00795CD0"/>
    <w:rsid w:val="00797B00"/>
    <w:rsid w:val="007A0F01"/>
    <w:rsid w:val="007A1241"/>
    <w:rsid w:val="007A1C66"/>
    <w:rsid w:val="007A2AF5"/>
    <w:rsid w:val="007A2B4E"/>
    <w:rsid w:val="007A34C7"/>
    <w:rsid w:val="007A3E4A"/>
    <w:rsid w:val="007A414D"/>
    <w:rsid w:val="007A5469"/>
    <w:rsid w:val="007A5B39"/>
    <w:rsid w:val="007A5BA0"/>
    <w:rsid w:val="007A6172"/>
    <w:rsid w:val="007B0A07"/>
    <w:rsid w:val="007B122B"/>
    <w:rsid w:val="007B13EB"/>
    <w:rsid w:val="007B18CA"/>
    <w:rsid w:val="007B38CA"/>
    <w:rsid w:val="007B458A"/>
    <w:rsid w:val="007B45F2"/>
    <w:rsid w:val="007B4604"/>
    <w:rsid w:val="007B511B"/>
    <w:rsid w:val="007B7A1E"/>
    <w:rsid w:val="007B7D8B"/>
    <w:rsid w:val="007B7E3D"/>
    <w:rsid w:val="007C3C97"/>
    <w:rsid w:val="007C4E44"/>
    <w:rsid w:val="007C58EA"/>
    <w:rsid w:val="007C60E2"/>
    <w:rsid w:val="007C7065"/>
    <w:rsid w:val="007C72FD"/>
    <w:rsid w:val="007C77FC"/>
    <w:rsid w:val="007C7EF6"/>
    <w:rsid w:val="007D0124"/>
    <w:rsid w:val="007D04EB"/>
    <w:rsid w:val="007D09D8"/>
    <w:rsid w:val="007D0F98"/>
    <w:rsid w:val="007D2BA9"/>
    <w:rsid w:val="007D305E"/>
    <w:rsid w:val="007D490F"/>
    <w:rsid w:val="007D5AAF"/>
    <w:rsid w:val="007D61A8"/>
    <w:rsid w:val="007D6C82"/>
    <w:rsid w:val="007E0FC8"/>
    <w:rsid w:val="007E24C6"/>
    <w:rsid w:val="007E3F3D"/>
    <w:rsid w:val="007E428B"/>
    <w:rsid w:val="007E564E"/>
    <w:rsid w:val="007E624B"/>
    <w:rsid w:val="007E7C18"/>
    <w:rsid w:val="007F0027"/>
    <w:rsid w:val="007F0F68"/>
    <w:rsid w:val="007F1F0F"/>
    <w:rsid w:val="007F4E8A"/>
    <w:rsid w:val="007F50C5"/>
    <w:rsid w:val="007F656E"/>
    <w:rsid w:val="007F6809"/>
    <w:rsid w:val="007F71FA"/>
    <w:rsid w:val="007F76DA"/>
    <w:rsid w:val="00800A76"/>
    <w:rsid w:val="0080157F"/>
    <w:rsid w:val="00801C9B"/>
    <w:rsid w:val="008025EC"/>
    <w:rsid w:val="008063C7"/>
    <w:rsid w:val="0080782E"/>
    <w:rsid w:val="00807948"/>
    <w:rsid w:val="00810158"/>
    <w:rsid w:val="0081352C"/>
    <w:rsid w:val="0081400B"/>
    <w:rsid w:val="008145FA"/>
    <w:rsid w:val="008159F5"/>
    <w:rsid w:val="008169A9"/>
    <w:rsid w:val="00816BE5"/>
    <w:rsid w:val="00816CD3"/>
    <w:rsid w:val="00817E74"/>
    <w:rsid w:val="0082051B"/>
    <w:rsid w:val="00822EF0"/>
    <w:rsid w:val="008236BA"/>
    <w:rsid w:val="0082685F"/>
    <w:rsid w:val="00830144"/>
    <w:rsid w:val="00830C18"/>
    <w:rsid w:val="008339AF"/>
    <w:rsid w:val="00833F95"/>
    <w:rsid w:val="00834CB5"/>
    <w:rsid w:val="008350EC"/>
    <w:rsid w:val="00835273"/>
    <w:rsid w:val="00835F69"/>
    <w:rsid w:val="0083609E"/>
    <w:rsid w:val="0083651A"/>
    <w:rsid w:val="008371EE"/>
    <w:rsid w:val="0083720F"/>
    <w:rsid w:val="00840D75"/>
    <w:rsid w:val="008415FE"/>
    <w:rsid w:val="008416E8"/>
    <w:rsid w:val="00841B58"/>
    <w:rsid w:val="00844B28"/>
    <w:rsid w:val="00847158"/>
    <w:rsid w:val="00847A63"/>
    <w:rsid w:val="00850945"/>
    <w:rsid w:val="00850CD0"/>
    <w:rsid w:val="00851159"/>
    <w:rsid w:val="00851671"/>
    <w:rsid w:val="008519B6"/>
    <w:rsid w:val="0085274E"/>
    <w:rsid w:val="00853236"/>
    <w:rsid w:val="00853695"/>
    <w:rsid w:val="00854D42"/>
    <w:rsid w:val="00854FC9"/>
    <w:rsid w:val="00855C91"/>
    <w:rsid w:val="0086010F"/>
    <w:rsid w:val="00860975"/>
    <w:rsid w:val="00861F2F"/>
    <w:rsid w:val="00863075"/>
    <w:rsid w:val="00865F62"/>
    <w:rsid w:val="0086697C"/>
    <w:rsid w:val="008700F9"/>
    <w:rsid w:val="00871A56"/>
    <w:rsid w:val="00872AB5"/>
    <w:rsid w:val="00872C7B"/>
    <w:rsid w:val="00872F49"/>
    <w:rsid w:val="00874990"/>
    <w:rsid w:val="00874DCB"/>
    <w:rsid w:val="00875184"/>
    <w:rsid w:val="008755FC"/>
    <w:rsid w:val="008756B9"/>
    <w:rsid w:val="00876577"/>
    <w:rsid w:val="008800CE"/>
    <w:rsid w:val="00880E33"/>
    <w:rsid w:val="00881E83"/>
    <w:rsid w:val="00882186"/>
    <w:rsid w:val="0088248C"/>
    <w:rsid w:val="00882DE6"/>
    <w:rsid w:val="00882EAA"/>
    <w:rsid w:val="00883A2F"/>
    <w:rsid w:val="00884273"/>
    <w:rsid w:val="008856BB"/>
    <w:rsid w:val="00886207"/>
    <w:rsid w:val="00887117"/>
    <w:rsid w:val="00887921"/>
    <w:rsid w:val="00890E0D"/>
    <w:rsid w:val="00891A0F"/>
    <w:rsid w:val="008937C7"/>
    <w:rsid w:val="0089421B"/>
    <w:rsid w:val="00894554"/>
    <w:rsid w:val="008954C0"/>
    <w:rsid w:val="00895921"/>
    <w:rsid w:val="00896437"/>
    <w:rsid w:val="00897069"/>
    <w:rsid w:val="008A059F"/>
    <w:rsid w:val="008A28DA"/>
    <w:rsid w:val="008A2FB7"/>
    <w:rsid w:val="008A3278"/>
    <w:rsid w:val="008A3E1E"/>
    <w:rsid w:val="008A3EE8"/>
    <w:rsid w:val="008A407F"/>
    <w:rsid w:val="008A41EF"/>
    <w:rsid w:val="008A4E6F"/>
    <w:rsid w:val="008A5A3F"/>
    <w:rsid w:val="008A6726"/>
    <w:rsid w:val="008A789E"/>
    <w:rsid w:val="008B2144"/>
    <w:rsid w:val="008B3D7A"/>
    <w:rsid w:val="008B4014"/>
    <w:rsid w:val="008B45BC"/>
    <w:rsid w:val="008B4C4A"/>
    <w:rsid w:val="008B5228"/>
    <w:rsid w:val="008B5481"/>
    <w:rsid w:val="008B6212"/>
    <w:rsid w:val="008B6704"/>
    <w:rsid w:val="008B792A"/>
    <w:rsid w:val="008B7EA2"/>
    <w:rsid w:val="008C1912"/>
    <w:rsid w:val="008C1B80"/>
    <w:rsid w:val="008C206C"/>
    <w:rsid w:val="008C3E3F"/>
    <w:rsid w:val="008C4611"/>
    <w:rsid w:val="008C665C"/>
    <w:rsid w:val="008C6EA7"/>
    <w:rsid w:val="008C6FB5"/>
    <w:rsid w:val="008D0555"/>
    <w:rsid w:val="008D061F"/>
    <w:rsid w:val="008D18DD"/>
    <w:rsid w:val="008D1A48"/>
    <w:rsid w:val="008D1C4A"/>
    <w:rsid w:val="008D410A"/>
    <w:rsid w:val="008D625C"/>
    <w:rsid w:val="008D69AC"/>
    <w:rsid w:val="008E16F9"/>
    <w:rsid w:val="008E1E69"/>
    <w:rsid w:val="008E20C5"/>
    <w:rsid w:val="008E231B"/>
    <w:rsid w:val="008E2C5B"/>
    <w:rsid w:val="008E374B"/>
    <w:rsid w:val="008E3996"/>
    <w:rsid w:val="008E62F3"/>
    <w:rsid w:val="008F03A2"/>
    <w:rsid w:val="008F0CEC"/>
    <w:rsid w:val="008F190A"/>
    <w:rsid w:val="008F1C6C"/>
    <w:rsid w:val="008F2302"/>
    <w:rsid w:val="008F2811"/>
    <w:rsid w:val="008F3B11"/>
    <w:rsid w:val="008F6370"/>
    <w:rsid w:val="008F6431"/>
    <w:rsid w:val="008F714D"/>
    <w:rsid w:val="008F733F"/>
    <w:rsid w:val="008F7E79"/>
    <w:rsid w:val="00900AA3"/>
    <w:rsid w:val="009027BE"/>
    <w:rsid w:val="00903002"/>
    <w:rsid w:val="00903B52"/>
    <w:rsid w:val="009043F7"/>
    <w:rsid w:val="00906577"/>
    <w:rsid w:val="00910275"/>
    <w:rsid w:val="00910881"/>
    <w:rsid w:val="00910A5A"/>
    <w:rsid w:val="009110CA"/>
    <w:rsid w:val="00911A2D"/>
    <w:rsid w:val="009129FF"/>
    <w:rsid w:val="00912FAC"/>
    <w:rsid w:val="009136DB"/>
    <w:rsid w:val="00913B0E"/>
    <w:rsid w:val="00913D6F"/>
    <w:rsid w:val="00913F26"/>
    <w:rsid w:val="00914211"/>
    <w:rsid w:val="009142EF"/>
    <w:rsid w:val="0091534B"/>
    <w:rsid w:val="00916415"/>
    <w:rsid w:val="009179B9"/>
    <w:rsid w:val="0092003B"/>
    <w:rsid w:val="00920F32"/>
    <w:rsid w:val="0092196E"/>
    <w:rsid w:val="00922E78"/>
    <w:rsid w:val="00923196"/>
    <w:rsid w:val="0092338C"/>
    <w:rsid w:val="009241B5"/>
    <w:rsid w:val="00925F1D"/>
    <w:rsid w:val="00926170"/>
    <w:rsid w:val="0092642B"/>
    <w:rsid w:val="00926B33"/>
    <w:rsid w:val="00926C19"/>
    <w:rsid w:val="00927374"/>
    <w:rsid w:val="0092755C"/>
    <w:rsid w:val="00927B8E"/>
    <w:rsid w:val="009304D9"/>
    <w:rsid w:val="00932799"/>
    <w:rsid w:val="00933E6D"/>
    <w:rsid w:val="00933EFE"/>
    <w:rsid w:val="00934DEB"/>
    <w:rsid w:val="009353ED"/>
    <w:rsid w:val="00935E39"/>
    <w:rsid w:val="00935F36"/>
    <w:rsid w:val="009360CD"/>
    <w:rsid w:val="00936128"/>
    <w:rsid w:val="0093671B"/>
    <w:rsid w:val="00937011"/>
    <w:rsid w:val="00937311"/>
    <w:rsid w:val="0093774B"/>
    <w:rsid w:val="00937BDC"/>
    <w:rsid w:val="009403EB"/>
    <w:rsid w:val="00940ED6"/>
    <w:rsid w:val="00943D45"/>
    <w:rsid w:val="00943F86"/>
    <w:rsid w:val="0094451C"/>
    <w:rsid w:val="0094554D"/>
    <w:rsid w:val="00945DB5"/>
    <w:rsid w:val="00946587"/>
    <w:rsid w:val="00946D60"/>
    <w:rsid w:val="009473D9"/>
    <w:rsid w:val="00947ABB"/>
    <w:rsid w:val="00947EC2"/>
    <w:rsid w:val="00947F84"/>
    <w:rsid w:val="00950461"/>
    <w:rsid w:val="00950DFC"/>
    <w:rsid w:val="00951468"/>
    <w:rsid w:val="00951F4E"/>
    <w:rsid w:val="009521B4"/>
    <w:rsid w:val="009529D3"/>
    <w:rsid w:val="00953F5A"/>
    <w:rsid w:val="00954EFF"/>
    <w:rsid w:val="0095626E"/>
    <w:rsid w:val="00956404"/>
    <w:rsid w:val="00956532"/>
    <w:rsid w:val="0095664D"/>
    <w:rsid w:val="009575DA"/>
    <w:rsid w:val="00957B29"/>
    <w:rsid w:val="00957C90"/>
    <w:rsid w:val="0096029F"/>
    <w:rsid w:val="00961EAF"/>
    <w:rsid w:val="009623B8"/>
    <w:rsid w:val="009628EB"/>
    <w:rsid w:val="009641DA"/>
    <w:rsid w:val="00965F2D"/>
    <w:rsid w:val="00967264"/>
    <w:rsid w:val="00967BC4"/>
    <w:rsid w:val="00967EBE"/>
    <w:rsid w:val="00970D81"/>
    <w:rsid w:val="009716C1"/>
    <w:rsid w:val="009743C9"/>
    <w:rsid w:val="0097545A"/>
    <w:rsid w:val="00975E83"/>
    <w:rsid w:val="009761B3"/>
    <w:rsid w:val="00976586"/>
    <w:rsid w:val="00977681"/>
    <w:rsid w:val="009779EF"/>
    <w:rsid w:val="00980591"/>
    <w:rsid w:val="0098314C"/>
    <w:rsid w:val="00983F12"/>
    <w:rsid w:val="00984A68"/>
    <w:rsid w:val="00986C00"/>
    <w:rsid w:val="009913D1"/>
    <w:rsid w:val="00991AA3"/>
    <w:rsid w:val="00991D9A"/>
    <w:rsid w:val="00992544"/>
    <w:rsid w:val="00994C1E"/>
    <w:rsid w:val="00994D4D"/>
    <w:rsid w:val="009957BF"/>
    <w:rsid w:val="00995A80"/>
    <w:rsid w:val="00996AE3"/>
    <w:rsid w:val="00996FE6"/>
    <w:rsid w:val="00997D28"/>
    <w:rsid w:val="009A1033"/>
    <w:rsid w:val="009A12C0"/>
    <w:rsid w:val="009A12D8"/>
    <w:rsid w:val="009A13EB"/>
    <w:rsid w:val="009A14F7"/>
    <w:rsid w:val="009A23CB"/>
    <w:rsid w:val="009A3409"/>
    <w:rsid w:val="009A414A"/>
    <w:rsid w:val="009A7A1C"/>
    <w:rsid w:val="009B020A"/>
    <w:rsid w:val="009B03BC"/>
    <w:rsid w:val="009B173D"/>
    <w:rsid w:val="009B52F0"/>
    <w:rsid w:val="009B730B"/>
    <w:rsid w:val="009B7ABF"/>
    <w:rsid w:val="009C0283"/>
    <w:rsid w:val="009C10AC"/>
    <w:rsid w:val="009C1BF3"/>
    <w:rsid w:val="009C1C7D"/>
    <w:rsid w:val="009C215E"/>
    <w:rsid w:val="009C25C9"/>
    <w:rsid w:val="009C272F"/>
    <w:rsid w:val="009C5BFC"/>
    <w:rsid w:val="009C6D4D"/>
    <w:rsid w:val="009D1A14"/>
    <w:rsid w:val="009D1D25"/>
    <w:rsid w:val="009D2868"/>
    <w:rsid w:val="009D2B87"/>
    <w:rsid w:val="009D4E95"/>
    <w:rsid w:val="009D5676"/>
    <w:rsid w:val="009D7916"/>
    <w:rsid w:val="009E0241"/>
    <w:rsid w:val="009E04CB"/>
    <w:rsid w:val="009E069D"/>
    <w:rsid w:val="009E075E"/>
    <w:rsid w:val="009E0BDD"/>
    <w:rsid w:val="009E0E85"/>
    <w:rsid w:val="009E1A93"/>
    <w:rsid w:val="009E2E38"/>
    <w:rsid w:val="009E2FDA"/>
    <w:rsid w:val="009E43B4"/>
    <w:rsid w:val="009E5E31"/>
    <w:rsid w:val="009E6C36"/>
    <w:rsid w:val="009F034D"/>
    <w:rsid w:val="009F2331"/>
    <w:rsid w:val="009F395B"/>
    <w:rsid w:val="009F4E10"/>
    <w:rsid w:val="009F51BB"/>
    <w:rsid w:val="009F659D"/>
    <w:rsid w:val="00A02CA6"/>
    <w:rsid w:val="00A036FB"/>
    <w:rsid w:val="00A03831"/>
    <w:rsid w:val="00A04437"/>
    <w:rsid w:val="00A054DD"/>
    <w:rsid w:val="00A06A5A"/>
    <w:rsid w:val="00A06B39"/>
    <w:rsid w:val="00A106E0"/>
    <w:rsid w:val="00A11638"/>
    <w:rsid w:val="00A11A86"/>
    <w:rsid w:val="00A121A6"/>
    <w:rsid w:val="00A121AF"/>
    <w:rsid w:val="00A13A07"/>
    <w:rsid w:val="00A159E7"/>
    <w:rsid w:val="00A15FA5"/>
    <w:rsid w:val="00A166EF"/>
    <w:rsid w:val="00A17182"/>
    <w:rsid w:val="00A17464"/>
    <w:rsid w:val="00A17689"/>
    <w:rsid w:val="00A202AC"/>
    <w:rsid w:val="00A20B3F"/>
    <w:rsid w:val="00A21844"/>
    <w:rsid w:val="00A21876"/>
    <w:rsid w:val="00A21AAF"/>
    <w:rsid w:val="00A224ED"/>
    <w:rsid w:val="00A22EED"/>
    <w:rsid w:val="00A234BD"/>
    <w:rsid w:val="00A256A9"/>
    <w:rsid w:val="00A25C1C"/>
    <w:rsid w:val="00A2650A"/>
    <w:rsid w:val="00A26A41"/>
    <w:rsid w:val="00A309B4"/>
    <w:rsid w:val="00A309EA"/>
    <w:rsid w:val="00A334B5"/>
    <w:rsid w:val="00A3454E"/>
    <w:rsid w:val="00A3700E"/>
    <w:rsid w:val="00A371DE"/>
    <w:rsid w:val="00A37A3B"/>
    <w:rsid w:val="00A40BFC"/>
    <w:rsid w:val="00A40FBF"/>
    <w:rsid w:val="00A415BE"/>
    <w:rsid w:val="00A4186C"/>
    <w:rsid w:val="00A41C96"/>
    <w:rsid w:val="00A423D9"/>
    <w:rsid w:val="00A4273F"/>
    <w:rsid w:val="00A429A4"/>
    <w:rsid w:val="00A4355A"/>
    <w:rsid w:val="00A438E1"/>
    <w:rsid w:val="00A44012"/>
    <w:rsid w:val="00A447B3"/>
    <w:rsid w:val="00A44880"/>
    <w:rsid w:val="00A44D13"/>
    <w:rsid w:val="00A457A3"/>
    <w:rsid w:val="00A45E3E"/>
    <w:rsid w:val="00A4676E"/>
    <w:rsid w:val="00A477D1"/>
    <w:rsid w:val="00A47C5F"/>
    <w:rsid w:val="00A53DD8"/>
    <w:rsid w:val="00A53FAD"/>
    <w:rsid w:val="00A55442"/>
    <w:rsid w:val="00A55A8A"/>
    <w:rsid w:val="00A56512"/>
    <w:rsid w:val="00A57135"/>
    <w:rsid w:val="00A603CF"/>
    <w:rsid w:val="00A61A0D"/>
    <w:rsid w:val="00A61E91"/>
    <w:rsid w:val="00A61F8D"/>
    <w:rsid w:val="00A63F9F"/>
    <w:rsid w:val="00A6657D"/>
    <w:rsid w:val="00A67565"/>
    <w:rsid w:val="00A701F2"/>
    <w:rsid w:val="00A7104A"/>
    <w:rsid w:val="00A7226E"/>
    <w:rsid w:val="00A72E0E"/>
    <w:rsid w:val="00A73A02"/>
    <w:rsid w:val="00A73DC8"/>
    <w:rsid w:val="00A74370"/>
    <w:rsid w:val="00A74634"/>
    <w:rsid w:val="00A74C48"/>
    <w:rsid w:val="00A750C1"/>
    <w:rsid w:val="00A75451"/>
    <w:rsid w:val="00A75655"/>
    <w:rsid w:val="00A7765B"/>
    <w:rsid w:val="00A80B45"/>
    <w:rsid w:val="00A82938"/>
    <w:rsid w:val="00A83D12"/>
    <w:rsid w:val="00A83E58"/>
    <w:rsid w:val="00A84002"/>
    <w:rsid w:val="00A84EB8"/>
    <w:rsid w:val="00A8536A"/>
    <w:rsid w:val="00A85693"/>
    <w:rsid w:val="00A857D6"/>
    <w:rsid w:val="00A86AD8"/>
    <w:rsid w:val="00A8788A"/>
    <w:rsid w:val="00A906A9"/>
    <w:rsid w:val="00A915D9"/>
    <w:rsid w:val="00A933B7"/>
    <w:rsid w:val="00A941C7"/>
    <w:rsid w:val="00A94997"/>
    <w:rsid w:val="00A95986"/>
    <w:rsid w:val="00A97845"/>
    <w:rsid w:val="00AA13DE"/>
    <w:rsid w:val="00AA1F61"/>
    <w:rsid w:val="00AA222F"/>
    <w:rsid w:val="00AA27C5"/>
    <w:rsid w:val="00AA4DC8"/>
    <w:rsid w:val="00AA6F5F"/>
    <w:rsid w:val="00AA7A44"/>
    <w:rsid w:val="00AB1016"/>
    <w:rsid w:val="00AB1EAD"/>
    <w:rsid w:val="00AB34EF"/>
    <w:rsid w:val="00AB53C6"/>
    <w:rsid w:val="00AB5AEA"/>
    <w:rsid w:val="00AB5D8A"/>
    <w:rsid w:val="00AB7408"/>
    <w:rsid w:val="00AC1301"/>
    <w:rsid w:val="00AC1A28"/>
    <w:rsid w:val="00AC3FBB"/>
    <w:rsid w:val="00AC4300"/>
    <w:rsid w:val="00AC5A6F"/>
    <w:rsid w:val="00AC6351"/>
    <w:rsid w:val="00AC7BCF"/>
    <w:rsid w:val="00AC7BEB"/>
    <w:rsid w:val="00AC7C81"/>
    <w:rsid w:val="00AD1900"/>
    <w:rsid w:val="00AD1ADA"/>
    <w:rsid w:val="00AD1BA8"/>
    <w:rsid w:val="00AD3F9F"/>
    <w:rsid w:val="00AD4095"/>
    <w:rsid w:val="00AD495F"/>
    <w:rsid w:val="00AD49E0"/>
    <w:rsid w:val="00AD59D0"/>
    <w:rsid w:val="00AD6599"/>
    <w:rsid w:val="00AD759B"/>
    <w:rsid w:val="00AE18FE"/>
    <w:rsid w:val="00AE21EC"/>
    <w:rsid w:val="00AE28F0"/>
    <w:rsid w:val="00AE2CC9"/>
    <w:rsid w:val="00AE3665"/>
    <w:rsid w:val="00AE41FF"/>
    <w:rsid w:val="00AE4BA2"/>
    <w:rsid w:val="00AE5711"/>
    <w:rsid w:val="00AE60A7"/>
    <w:rsid w:val="00AE6D69"/>
    <w:rsid w:val="00AE73FB"/>
    <w:rsid w:val="00AF06C9"/>
    <w:rsid w:val="00AF4B94"/>
    <w:rsid w:val="00AF5721"/>
    <w:rsid w:val="00AF5EB2"/>
    <w:rsid w:val="00AF67C4"/>
    <w:rsid w:val="00B00B52"/>
    <w:rsid w:val="00B00E96"/>
    <w:rsid w:val="00B00FD9"/>
    <w:rsid w:val="00B023EF"/>
    <w:rsid w:val="00B03490"/>
    <w:rsid w:val="00B04A65"/>
    <w:rsid w:val="00B051E1"/>
    <w:rsid w:val="00B06DDC"/>
    <w:rsid w:val="00B07C04"/>
    <w:rsid w:val="00B07D00"/>
    <w:rsid w:val="00B11A80"/>
    <w:rsid w:val="00B1408E"/>
    <w:rsid w:val="00B14745"/>
    <w:rsid w:val="00B17327"/>
    <w:rsid w:val="00B20FB0"/>
    <w:rsid w:val="00B212E5"/>
    <w:rsid w:val="00B22130"/>
    <w:rsid w:val="00B22B8A"/>
    <w:rsid w:val="00B239C4"/>
    <w:rsid w:val="00B25CD8"/>
    <w:rsid w:val="00B2738D"/>
    <w:rsid w:val="00B31ACE"/>
    <w:rsid w:val="00B324E0"/>
    <w:rsid w:val="00B327A7"/>
    <w:rsid w:val="00B336EE"/>
    <w:rsid w:val="00B34740"/>
    <w:rsid w:val="00B35643"/>
    <w:rsid w:val="00B35E52"/>
    <w:rsid w:val="00B3642C"/>
    <w:rsid w:val="00B440D7"/>
    <w:rsid w:val="00B449B4"/>
    <w:rsid w:val="00B52047"/>
    <w:rsid w:val="00B53CA6"/>
    <w:rsid w:val="00B54381"/>
    <w:rsid w:val="00B54588"/>
    <w:rsid w:val="00B548EA"/>
    <w:rsid w:val="00B558BC"/>
    <w:rsid w:val="00B56634"/>
    <w:rsid w:val="00B5683B"/>
    <w:rsid w:val="00B61CAA"/>
    <w:rsid w:val="00B643B9"/>
    <w:rsid w:val="00B64437"/>
    <w:rsid w:val="00B648F3"/>
    <w:rsid w:val="00B64F01"/>
    <w:rsid w:val="00B666FB"/>
    <w:rsid w:val="00B67C69"/>
    <w:rsid w:val="00B72E41"/>
    <w:rsid w:val="00B73436"/>
    <w:rsid w:val="00B7345D"/>
    <w:rsid w:val="00B739BC"/>
    <w:rsid w:val="00B74EBD"/>
    <w:rsid w:val="00B76358"/>
    <w:rsid w:val="00B80A93"/>
    <w:rsid w:val="00B81091"/>
    <w:rsid w:val="00B82F43"/>
    <w:rsid w:val="00B85165"/>
    <w:rsid w:val="00B854BD"/>
    <w:rsid w:val="00B85EDE"/>
    <w:rsid w:val="00B90220"/>
    <w:rsid w:val="00B9037B"/>
    <w:rsid w:val="00B9218A"/>
    <w:rsid w:val="00B92502"/>
    <w:rsid w:val="00B92AFC"/>
    <w:rsid w:val="00B94DC5"/>
    <w:rsid w:val="00B95FEA"/>
    <w:rsid w:val="00B962BA"/>
    <w:rsid w:val="00B962ED"/>
    <w:rsid w:val="00B96F83"/>
    <w:rsid w:val="00BA060F"/>
    <w:rsid w:val="00BA2AB0"/>
    <w:rsid w:val="00BA4F61"/>
    <w:rsid w:val="00BA50E5"/>
    <w:rsid w:val="00BA6A1D"/>
    <w:rsid w:val="00BB0294"/>
    <w:rsid w:val="00BB10B1"/>
    <w:rsid w:val="00BB1A41"/>
    <w:rsid w:val="00BB2551"/>
    <w:rsid w:val="00BB3C78"/>
    <w:rsid w:val="00BB4E0A"/>
    <w:rsid w:val="00BB508E"/>
    <w:rsid w:val="00BB551D"/>
    <w:rsid w:val="00BB7055"/>
    <w:rsid w:val="00BB7245"/>
    <w:rsid w:val="00BB72EF"/>
    <w:rsid w:val="00BB754F"/>
    <w:rsid w:val="00BC0C36"/>
    <w:rsid w:val="00BC1270"/>
    <w:rsid w:val="00BC1476"/>
    <w:rsid w:val="00BC402B"/>
    <w:rsid w:val="00BC463B"/>
    <w:rsid w:val="00BC5A06"/>
    <w:rsid w:val="00BC68C5"/>
    <w:rsid w:val="00BC7EBB"/>
    <w:rsid w:val="00BD0594"/>
    <w:rsid w:val="00BD1EA8"/>
    <w:rsid w:val="00BD2834"/>
    <w:rsid w:val="00BD309D"/>
    <w:rsid w:val="00BD365C"/>
    <w:rsid w:val="00BD37C8"/>
    <w:rsid w:val="00BD546D"/>
    <w:rsid w:val="00BD636D"/>
    <w:rsid w:val="00BD6507"/>
    <w:rsid w:val="00BE0E91"/>
    <w:rsid w:val="00BE14FC"/>
    <w:rsid w:val="00BE16E8"/>
    <w:rsid w:val="00BE68E9"/>
    <w:rsid w:val="00BE6AD1"/>
    <w:rsid w:val="00BE6B48"/>
    <w:rsid w:val="00BE7336"/>
    <w:rsid w:val="00BF31F3"/>
    <w:rsid w:val="00BF3DF3"/>
    <w:rsid w:val="00BF529F"/>
    <w:rsid w:val="00BF5776"/>
    <w:rsid w:val="00BF61E5"/>
    <w:rsid w:val="00BF65D0"/>
    <w:rsid w:val="00BF6C6C"/>
    <w:rsid w:val="00BF6DFA"/>
    <w:rsid w:val="00BF7D67"/>
    <w:rsid w:val="00C007EF"/>
    <w:rsid w:val="00C00908"/>
    <w:rsid w:val="00C00D10"/>
    <w:rsid w:val="00C00E2A"/>
    <w:rsid w:val="00C0195E"/>
    <w:rsid w:val="00C0239F"/>
    <w:rsid w:val="00C02667"/>
    <w:rsid w:val="00C035A7"/>
    <w:rsid w:val="00C039B2"/>
    <w:rsid w:val="00C0440A"/>
    <w:rsid w:val="00C05215"/>
    <w:rsid w:val="00C05A9C"/>
    <w:rsid w:val="00C05D63"/>
    <w:rsid w:val="00C065C7"/>
    <w:rsid w:val="00C06A4B"/>
    <w:rsid w:val="00C078CA"/>
    <w:rsid w:val="00C106A2"/>
    <w:rsid w:val="00C114FE"/>
    <w:rsid w:val="00C1194E"/>
    <w:rsid w:val="00C125A2"/>
    <w:rsid w:val="00C13137"/>
    <w:rsid w:val="00C15FCE"/>
    <w:rsid w:val="00C1671E"/>
    <w:rsid w:val="00C177F5"/>
    <w:rsid w:val="00C21506"/>
    <w:rsid w:val="00C236AC"/>
    <w:rsid w:val="00C23A8D"/>
    <w:rsid w:val="00C25941"/>
    <w:rsid w:val="00C26180"/>
    <w:rsid w:val="00C26430"/>
    <w:rsid w:val="00C2655B"/>
    <w:rsid w:val="00C2704A"/>
    <w:rsid w:val="00C27367"/>
    <w:rsid w:val="00C27C69"/>
    <w:rsid w:val="00C31A86"/>
    <w:rsid w:val="00C31DA7"/>
    <w:rsid w:val="00C33AB5"/>
    <w:rsid w:val="00C33D13"/>
    <w:rsid w:val="00C345B6"/>
    <w:rsid w:val="00C34660"/>
    <w:rsid w:val="00C36FD2"/>
    <w:rsid w:val="00C40D9E"/>
    <w:rsid w:val="00C40FC9"/>
    <w:rsid w:val="00C423C0"/>
    <w:rsid w:val="00C42498"/>
    <w:rsid w:val="00C4274D"/>
    <w:rsid w:val="00C42EE8"/>
    <w:rsid w:val="00C450CF"/>
    <w:rsid w:val="00C459C5"/>
    <w:rsid w:val="00C45B37"/>
    <w:rsid w:val="00C46DFD"/>
    <w:rsid w:val="00C505FA"/>
    <w:rsid w:val="00C550B9"/>
    <w:rsid w:val="00C5596B"/>
    <w:rsid w:val="00C56AD3"/>
    <w:rsid w:val="00C60DCE"/>
    <w:rsid w:val="00C6254E"/>
    <w:rsid w:val="00C62794"/>
    <w:rsid w:val="00C62DE8"/>
    <w:rsid w:val="00C65382"/>
    <w:rsid w:val="00C65980"/>
    <w:rsid w:val="00C701B7"/>
    <w:rsid w:val="00C7048B"/>
    <w:rsid w:val="00C708F3"/>
    <w:rsid w:val="00C71194"/>
    <w:rsid w:val="00C746DA"/>
    <w:rsid w:val="00C75C3E"/>
    <w:rsid w:val="00C761D1"/>
    <w:rsid w:val="00C766A0"/>
    <w:rsid w:val="00C80282"/>
    <w:rsid w:val="00C831BD"/>
    <w:rsid w:val="00C840A9"/>
    <w:rsid w:val="00C841E3"/>
    <w:rsid w:val="00C84988"/>
    <w:rsid w:val="00C84BFB"/>
    <w:rsid w:val="00C853F2"/>
    <w:rsid w:val="00C86906"/>
    <w:rsid w:val="00C9164A"/>
    <w:rsid w:val="00C91C69"/>
    <w:rsid w:val="00C9202D"/>
    <w:rsid w:val="00C9266D"/>
    <w:rsid w:val="00C92834"/>
    <w:rsid w:val="00C9431F"/>
    <w:rsid w:val="00C9629C"/>
    <w:rsid w:val="00C96479"/>
    <w:rsid w:val="00C97190"/>
    <w:rsid w:val="00CA2718"/>
    <w:rsid w:val="00CA3475"/>
    <w:rsid w:val="00CA3AF9"/>
    <w:rsid w:val="00CA3B45"/>
    <w:rsid w:val="00CA48B0"/>
    <w:rsid w:val="00CA550F"/>
    <w:rsid w:val="00CA678F"/>
    <w:rsid w:val="00CA6F54"/>
    <w:rsid w:val="00CA70EA"/>
    <w:rsid w:val="00CA712F"/>
    <w:rsid w:val="00CB0B0E"/>
    <w:rsid w:val="00CB0C35"/>
    <w:rsid w:val="00CB0DF1"/>
    <w:rsid w:val="00CB0F00"/>
    <w:rsid w:val="00CB0FD2"/>
    <w:rsid w:val="00CB1B3E"/>
    <w:rsid w:val="00CB2643"/>
    <w:rsid w:val="00CB2D28"/>
    <w:rsid w:val="00CB51EA"/>
    <w:rsid w:val="00CB628E"/>
    <w:rsid w:val="00CB72BE"/>
    <w:rsid w:val="00CB7C46"/>
    <w:rsid w:val="00CC14CF"/>
    <w:rsid w:val="00CC14D0"/>
    <w:rsid w:val="00CC19B6"/>
    <w:rsid w:val="00CC3B8C"/>
    <w:rsid w:val="00CC3FA3"/>
    <w:rsid w:val="00CC467D"/>
    <w:rsid w:val="00CC4695"/>
    <w:rsid w:val="00CC47F1"/>
    <w:rsid w:val="00CC4AC8"/>
    <w:rsid w:val="00CC4D1C"/>
    <w:rsid w:val="00CC55FA"/>
    <w:rsid w:val="00CD0826"/>
    <w:rsid w:val="00CD1465"/>
    <w:rsid w:val="00CD2776"/>
    <w:rsid w:val="00CD359C"/>
    <w:rsid w:val="00CD36C1"/>
    <w:rsid w:val="00CD406A"/>
    <w:rsid w:val="00CD4540"/>
    <w:rsid w:val="00CD4ED0"/>
    <w:rsid w:val="00CD551B"/>
    <w:rsid w:val="00CD57F7"/>
    <w:rsid w:val="00CD7F78"/>
    <w:rsid w:val="00CE0048"/>
    <w:rsid w:val="00CE0AB6"/>
    <w:rsid w:val="00CE2042"/>
    <w:rsid w:val="00CE2200"/>
    <w:rsid w:val="00CE2ED2"/>
    <w:rsid w:val="00CE3843"/>
    <w:rsid w:val="00CE3AD1"/>
    <w:rsid w:val="00CE3F3D"/>
    <w:rsid w:val="00CF05CC"/>
    <w:rsid w:val="00CF082E"/>
    <w:rsid w:val="00CF1C73"/>
    <w:rsid w:val="00CF2766"/>
    <w:rsid w:val="00CF3E8F"/>
    <w:rsid w:val="00CF560A"/>
    <w:rsid w:val="00CF5BCE"/>
    <w:rsid w:val="00CF6423"/>
    <w:rsid w:val="00CF6671"/>
    <w:rsid w:val="00CF6A8B"/>
    <w:rsid w:val="00CF7509"/>
    <w:rsid w:val="00D004CC"/>
    <w:rsid w:val="00D00BF9"/>
    <w:rsid w:val="00D01120"/>
    <w:rsid w:val="00D02950"/>
    <w:rsid w:val="00D02CEE"/>
    <w:rsid w:val="00D03507"/>
    <w:rsid w:val="00D06271"/>
    <w:rsid w:val="00D07D8C"/>
    <w:rsid w:val="00D10393"/>
    <w:rsid w:val="00D1094B"/>
    <w:rsid w:val="00D113F1"/>
    <w:rsid w:val="00D16BD4"/>
    <w:rsid w:val="00D175B0"/>
    <w:rsid w:val="00D17C9A"/>
    <w:rsid w:val="00D17FEC"/>
    <w:rsid w:val="00D25402"/>
    <w:rsid w:val="00D25E26"/>
    <w:rsid w:val="00D26088"/>
    <w:rsid w:val="00D26514"/>
    <w:rsid w:val="00D26B70"/>
    <w:rsid w:val="00D273BD"/>
    <w:rsid w:val="00D31074"/>
    <w:rsid w:val="00D31884"/>
    <w:rsid w:val="00D31FBE"/>
    <w:rsid w:val="00D3254B"/>
    <w:rsid w:val="00D328AC"/>
    <w:rsid w:val="00D328BA"/>
    <w:rsid w:val="00D3308C"/>
    <w:rsid w:val="00D334C1"/>
    <w:rsid w:val="00D34182"/>
    <w:rsid w:val="00D345BA"/>
    <w:rsid w:val="00D35E76"/>
    <w:rsid w:val="00D360FD"/>
    <w:rsid w:val="00D37CB4"/>
    <w:rsid w:val="00D40627"/>
    <w:rsid w:val="00D40C33"/>
    <w:rsid w:val="00D40F65"/>
    <w:rsid w:val="00D410E2"/>
    <w:rsid w:val="00D434AE"/>
    <w:rsid w:val="00D439B2"/>
    <w:rsid w:val="00D43A17"/>
    <w:rsid w:val="00D43A70"/>
    <w:rsid w:val="00D44A3B"/>
    <w:rsid w:val="00D45468"/>
    <w:rsid w:val="00D459E2"/>
    <w:rsid w:val="00D4612A"/>
    <w:rsid w:val="00D465AE"/>
    <w:rsid w:val="00D4795D"/>
    <w:rsid w:val="00D50329"/>
    <w:rsid w:val="00D50DA1"/>
    <w:rsid w:val="00D50EBD"/>
    <w:rsid w:val="00D51158"/>
    <w:rsid w:val="00D5190C"/>
    <w:rsid w:val="00D52757"/>
    <w:rsid w:val="00D53912"/>
    <w:rsid w:val="00D53CCB"/>
    <w:rsid w:val="00D540E6"/>
    <w:rsid w:val="00D5585B"/>
    <w:rsid w:val="00D56E8C"/>
    <w:rsid w:val="00D5782D"/>
    <w:rsid w:val="00D579BE"/>
    <w:rsid w:val="00D606FC"/>
    <w:rsid w:val="00D614CD"/>
    <w:rsid w:val="00D627AD"/>
    <w:rsid w:val="00D6304E"/>
    <w:rsid w:val="00D632AB"/>
    <w:rsid w:val="00D664D3"/>
    <w:rsid w:val="00D6710A"/>
    <w:rsid w:val="00D67535"/>
    <w:rsid w:val="00D700ED"/>
    <w:rsid w:val="00D718DD"/>
    <w:rsid w:val="00D721C8"/>
    <w:rsid w:val="00D72530"/>
    <w:rsid w:val="00D72660"/>
    <w:rsid w:val="00D75BB0"/>
    <w:rsid w:val="00D75BF6"/>
    <w:rsid w:val="00D76719"/>
    <w:rsid w:val="00D76B92"/>
    <w:rsid w:val="00D80320"/>
    <w:rsid w:val="00D8179D"/>
    <w:rsid w:val="00D835B9"/>
    <w:rsid w:val="00D84DFD"/>
    <w:rsid w:val="00D85EBE"/>
    <w:rsid w:val="00D86E07"/>
    <w:rsid w:val="00D86FB3"/>
    <w:rsid w:val="00D8776D"/>
    <w:rsid w:val="00D87B76"/>
    <w:rsid w:val="00D87DE2"/>
    <w:rsid w:val="00D903CF"/>
    <w:rsid w:val="00D906EA"/>
    <w:rsid w:val="00D92A14"/>
    <w:rsid w:val="00D92A56"/>
    <w:rsid w:val="00D94FD5"/>
    <w:rsid w:val="00D96C62"/>
    <w:rsid w:val="00D96D75"/>
    <w:rsid w:val="00D96E57"/>
    <w:rsid w:val="00D97B68"/>
    <w:rsid w:val="00D97C6A"/>
    <w:rsid w:val="00DA03EE"/>
    <w:rsid w:val="00DA0DFD"/>
    <w:rsid w:val="00DA1768"/>
    <w:rsid w:val="00DA29B9"/>
    <w:rsid w:val="00DA2F83"/>
    <w:rsid w:val="00DA3016"/>
    <w:rsid w:val="00DA32C0"/>
    <w:rsid w:val="00DA49E7"/>
    <w:rsid w:val="00DA4A21"/>
    <w:rsid w:val="00DA56A5"/>
    <w:rsid w:val="00DA652B"/>
    <w:rsid w:val="00DA7B2F"/>
    <w:rsid w:val="00DB0604"/>
    <w:rsid w:val="00DB1510"/>
    <w:rsid w:val="00DB1DED"/>
    <w:rsid w:val="00DB419E"/>
    <w:rsid w:val="00DB47CE"/>
    <w:rsid w:val="00DB5580"/>
    <w:rsid w:val="00DB68E6"/>
    <w:rsid w:val="00DB7474"/>
    <w:rsid w:val="00DB75A2"/>
    <w:rsid w:val="00DC0142"/>
    <w:rsid w:val="00DC2EA5"/>
    <w:rsid w:val="00DC31B0"/>
    <w:rsid w:val="00DC3F27"/>
    <w:rsid w:val="00DC4801"/>
    <w:rsid w:val="00DC49F4"/>
    <w:rsid w:val="00DC614D"/>
    <w:rsid w:val="00DC6916"/>
    <w:rsid w:val="00DC6ADA"/>
    <w:rsid w:val="00DD1386"/>
    <w:rsid w:val="00DD1415"/>
    <w:rsid w:val="00DD1F85"/>
    <w:rsid w:val="00DD2012"/>
    <w:rsid w:val="00DD5DF9"/>
    <w:rsid w:val="00DD5E88"/>
    <w:rsid w:val="00DD7EC3"/>
    <w:rsid w:val="00DE24B6"/>
    <w:rsid w:val="00DE3724"/>
    <w:rsid w:val="00DE375C"/>
    <w:rsid w:val="00DE3950"/>
    <w:rsid w:val="00DE3EA0"/>
    <w:rsid w:val="00DE4CA6"/>
    <w:rsid w:val="00DE6A27"/>
    <w:rsid w:val="00DF0B08"/>
    <w:rsid w:val="00DF0C91"/>
    <w:rsid w:val="00DF0EE0"/>
    <w:rsid w:val="00DF1845"/>
    <w:rsid w:val="00DF25F3"/>
    <w:rsid w:val="00DF2ED5"/>
    <w:rsid w:val="00DF2F7A"/>
    <w:rsid w:val="00DF5142"/>
    <w:rsid w:val="00DF629F"/>
    <w:rsid w:val="00DF6632"/>
    <w:rsid w:val="00DF684B"/>
    <w:rsid w:val="00DF6A69"/>
    <w:rsid w:val="00E01C67"/>
    <w:rsid w:val="00E025CB"/>
    <w:rsid w:val="00E029F9"/>
    <w:rsid w:val="00E033F8"/>
    <w:rsid w:val="00E049CA"/>
    <w:rsid w:val="00E04F64"/>
    <w:rsid w:val="00E05FA2"/>
    <w:rsid w:val="00E07925"/>
    <w:rsid w:val="00E1031B"/>
    <w:rsid w:val="00E10C6F"/>
    <w:rsid w:val="00E12795"/>
    <w:rsid w:val="00E140E7"/>
    <w:rsid w:val="00E1634E"/>
    <w:rsid w:val="00E16DAF"/>
    <w:rsid w:val="00E20CE3"/>
    <w:rsid w:val="00E23863"/>
    <w:rsid w:val="00E24512"/>
    <w:rsid w:val="00E24803"/>
    <w:rsid w:val="00E24BE6"/>
    <w:rsid w:val="00E2656E"/>
    <w:rsid w:val="00E2748D"/>
    <w:rsid w:val="00E27D4F"/>
    <w:rsid w:val="00E3031B"/>
    <w:rsid w:val="00E30352"/>
    <w:rsid w:val="00E317C0"/>
    <w:rsid w:val="00E319BD"/>
    <w:rsid w:val="00E31A1E"/>
    <w:rsid w:val="00E321D0"/>
    <w:rsid w:val="00E327CB"/>
    <w:rsid w:val="00E346C7"/>
    <w:rsid w:val="00E34A08"/>
    <w:rsid w:val="00E34BA0"/>
    <w:rsid w:val="00E35306"/>
    <w:rsid w:val="00E3583A"/>
    <w:rsid w:val="00E35B43"/>
    <w:rsid w:val="00E36084"/>
    <w:rsid w:val="00E36EF0"/>
    <w:rsid w:val="00E370BA"/>
    <w:rsid w:val="00E3730F"/>
    <w:rsid w:val="00E40294"/>
    <w:rsid w:val="00E4126D"/>
    <w:rsid w:val="00E41A05"/>
    <w:rsid w:val="00E41B0E"/>
    <w:rsid w:val="00E42168"/>
    <w:rsid w:val="00E422C8"/>
    <w:rsid w:val="00E436BF"/>
    <w:rsid w:val="00E43F37"/>
    <w:rsid w:val="00E443F7"/>
    <w:rsid w:val="00E505C5"/>
    <w:rsid w:val="00E5078F"/>
    <w:rsid w:val="00E518F2"/>
    <w:rsid w:val="00E52176"/>
    <w:rsid w:val="00E52D87"/>
    <w:rsid w:val="00E5349F"/>
    <w:rsid w:val="00E5364B"/>
    <w:rsid w:val="00E545B7"/>
    <w:rsid w:val="00E54638"/>
    <w:rsid w:val="00E55F3D"/>
    <w:rsid w:val="00E5715B"/>
    <w:rsid w:val="00E579FC"/>
    <w:rsid w:val="00E57CA7"/>
    <w:rsid w:val="00E60295"/>
    <w:rsid w:val="00E61330"/>
    <w:rsid w:val="00E61B00"/>
    <w:rsid w:val="00E624FD"/>
    <w:rsid w:val="00E627AD"/>
    <w:rsid w:val="00E62960"/>
    <w:rsid w:val="00E62DC4"/>
    <w:rsid w:val="00E632B9"/>
    <w:rsid w:val="00E642B6"/>
    <w:rsid w:val="00E6628D"/>
    <w:rsid w:val="00E663BE"/>
    <w:rsid w:val="00E7018A"/>
    <w:rsid w:val="00E710CF"/>
    <w:rsid w:val="00E712C8"/>
    <w:rsid w:val="00E719FB"/>
    <w:rsid w:val="00E72BEC"/>
    <w:rsid w:val="00E72CEA"/>
    <w:rsid w:val="00E72D51"/>
    <w:rsid w:val="00E73743"/>
    <w:rsid w:val="00E73D76"/>
    <w:rsid w:val="00E81528"/>
    <w:rsid w:val="00E82956"/>
    <w:rsid w:val="00E8364B"/>
    <w:rsid w:val="00E84438"/>
    <w:rsid w:val="00E8489F"/>
    <w:rsid w:val="00E84A12"/>
    <w:rsid w:val="00E87F31"/>
    <w:rsid w:val="00E920AB"/>
    <w:rsid w:val="00E9219A"/>
    <w:rsid w:val="00E92A75"/>
    <w:rsid w:val="00E92DA9"/>
    <w:rsid w:val="00E932CE"/>
    <w:rsid w:val="00E94E79"/>
    <w:rsid w:val="00E95267"/>
    <w:rsid w:val="00E960BD"/>
    <w:rsid w:val="00E96851"/>
    <w:rsid w:val="00E96EE2"/>
    <w:rsid w:val="00EA0AAF"/>
    <w:rsid w:val="00EA11D7"/>
    <w:rsid w:val="00EA1515"/>
    <w:rsid w:val="00EA1DDF"/>
    <w:rsid w:val="00EA2287"/>
    <w:rsid w:val="00EA25C7"/>
    <w:rsid w:val="00EA2AC1"/>
    <w:rsid w:val="00EA2E91"/>
    <w:rsid w:val="00EA3C57"/>
    <w:rsid w:val="00EA4DC6"/>
    <w:rsid w:val="00EA7086"/>
    <w:rsid w:val="00EB0827"/>
    <w:rsid w:val="00EB1938"/>
    <w:rsid w:val="00EB19F9"/>
    <w:rsid w:val="00EB2950"/>
    <w:rsid w:val="00EB30B0"/>
    <w:rsid w:val="00EB3E9A"/>
    <w:rsid w:val="00EB3F82"/>
    <w:rsid w:val="00EB4A1E"/>
    <w:rsid w:val="00EB52FF"/>
    <w:rsid w:val="00EB7A8C"/>
    <w:rsid w:val="00EC0D52"/>
    <w:rsid w:val="00EC1202"/>
    <w:rsid w:val="00EC2497"/>
    <w:rsid w:val="00EC2828"/>
    <w:rsid w:val="00EC358C"/>
    <w:rsid w:val="00EC475F"/>
    <w:rsid w:val="00EC4E33"/>
    <w:rsid w:val="00EC54A3"/>
    <w:rsid w:val="00EC552F"/>
    <w:rsid w:val="00EC55DE"/>
    <w:rsid w:val="00EC58BA"/>
    <w:rsid w:val="00EC60ED"/>
    <w:rsid w:val="00EC6814"/>
    <w:rsid w:val="00EC7356"/>
    <w:rsid w:val="00EC7922"/>
    <w:rsid w:val="00ED0355"/>
    <w:rsid w:val="00ED035A"/>
    <w:rsid w:val="00ED109E"/>
    <w:rsid w:val="00ED2977"/>
    <w:rsid w:val="00ED3DF2"/>
    <w:rsid w:val="00ED5B82"/>
    <w:rsid w:val="00ED682E"/>
    <w:rsid w:val="00ED70AB"/>
    <w:rsid w:val="00EE3C7A"/>
    <w:rsid w:val="00EE75BD"/>
    <w:rsid w:val="00EE7E93"/>
    <w:rsid w:val="00EF007A"/>
    <w:rsid w:val="00EF0AC0"/>
    <w:rsid w:val="00EF0E8E"/>
    <w:rsid w:val="00EF0F6B"/>
    <w:rsid w:val="00EF1315"/>
    <w:rsid w:val="00EF390A"/>
    <w:rsid w:val="00EF3BE5"/>
    <w:rsid w:val="00EF3DB9"/>
    <w:rsid w:val="00EF42A5"/>
    <w:rsid w:val="00EF4B35"/>
    <w:rsid w:val="00EF6551"/>
    <w:rsid w:val="00EF7EA7"/>
    <w:rsid w:val="00F0066E"/>
    <w:rsid w:val="00F0328D"/>
    <w:rsid w:val="00F044D7"/>
    <w:rsid w:val="00F074A6"/>
    <w:rsid w:val="00F100D5"/>
    <w:rsid w:val="00F12118"/>
    <w:rsid w:val="00F12153"/>
    <w:rsid w:val="00F12523"/>
    <w:rsid w:val="00F12A5A"/>
    <w:rsid w:val="00F137B6"/>
    <w:rsid w:val="00F13CFA"/>
    <w:rsid w:val="00F145CF"/>
    <w:rsid w:val="00F167BD"/>
    <w:rsid w:val="00F173AC"/>
    <w:rsid w:val="00F22EE2"/>
    <w:rsid w:val="00F256C3"/>
    <w:rsid w:val="00F266CC"/>
    <w:rsid w:val="00F2780E"/>
    <w:rsid w:val="00F306E1"/>
    <w:rsid w:val="00F307A2"/>
    <w:rsid w:val="00F34894"/>
    <w:rsid w:val="00F355F6"/>
    <w:rsid w:val="00F365B0"/>
    <w:rsid w:val="00F37628"/>
    <w:rsid w:val="00F37A75"/>
    <w:rsid w:val="00F37AF7"/>
    <w:rsid w:val="00F413C1"/>
    <w:rsid w:val="00F41BCB"/>
    <w:rsid w:val="00F42AFF"/>
    <w:rsid w:val="00F45D06"/>
    <w:rsid w:val="00F50374"/>
    <w:rsid w:val="00F52050"/>
    <w:rsid w:val="00F5205D"/>
    <w:rsid w:val="00F52327"/>
    <w:rsid w:val="00F52C0B"/>
    <w:rsid w:val="00F53E99"/>
    <w:rsid w:val="00F563CD"/>
    <w:rsid w:val="00F563EC"/>
    <w:rsid w:val="00F56D1B"/>
    <w:rsid w:val="00F56ED8"/>
    <w:rsid w:val="00F577DE"/>
    <w:rsid w:val="00F60939"/>
    <w:rsid w:val="00F60A6D"/>
    <w:rsid w:val="00F621E7"/>
    <w:rsid w:val="00F633C5"/>
    <w:rsid w:val="00F645FB"/>
    <w:rsid w:val="00F654E9"/>
    <w:rsid w:val="00F65F9A"/>
    <w:rsid w:val="00F663E2"/>
    <w:rsid w:val="00F6754F"/>
    <w:rsid w:val="00F7007A"/>
    <w:rsid w:val="00F70956"/>
    <w:rsid w:val="00F70C5C"/>
    <w:rsid w:val="00F71FE9"/>
    <w:rsid w:val="00F722AC"/>
    <w:rsid w:val="00F734BD"/>
    <w:rsid w:val="00F73A6F"/>
    <w:rsid w:val="00F74969"/>
    <w:rsid w:val="00F751B6"/>
    <w:rsid w:val="00F755B3"/>
    <w:rsid w:val="00F75928"/>
    <w:rsid w:val="00F75FDA"/>
    <w:rsid w:val="00F765F7"/>
    <w:rsid w:val="00F777BE"/>
    <w:rsid w:val="00F8170A"/>
    <w:rsid w:val="00F81AF6"/>
    <w:rsid w:val="00F83C87"/>
    <w:rsid w:val="00F84157"/>
    <w:rsid w:val="00F846AF"/>
    <w:rsid w:val="00F84D49"/>
    <w:rsid w:val="00F86137"/>
    <w:rsid w:val="00F862A5"/>
    <w:rsid w:val="00F86647"/>
    <w:rsid w:val="00F86C19"/>
    <w:rsid w:val="00F9003F"/>
    <w:rsid w:val="00F90EF0"/>
    <w:rsid w:val="00F91DA9"/>
    <w:rsid w:val="00F923D8"/>
    <w:rsid w:val="00F92BBF"/>
    <w:rsid w:val="00F93571"/>
    <w:rsid w:val="00F937BA"/>
    <w:rsid w:val="00F94423"/>
    <w:rsid w:val="00F95617"/>
    <w:rsid w:val="00F95EF9"/>
    <w:rsid w:val="00FA0231"/>
    <w:rsid w:val="00FA3542"/>
    <w:rsid w:val="00FA453D"/>
    <w:rsid w:val="00FA5892"/>
    <w:rsid w:val="00FA6233"/>
    <w:rsid w:val="00FA6CE0"/>
    <w:rsid w:val="00FB10C8"/>
    <w:rsid w:val="00FB1A82"/>
    <w:rsid w:val="00FB204F"/>
    <w:rsid w:val="00FB22C0"/>
    <w:rsid w:val="00FB28DB"/>
    <w:rsid w:val="00FB3F1A"/>
    <w:rsid w:val="00FB4A30"/>
    <w:rsid w:val="00FB4D5B"/>
    <w:rsid w:val="00FB7D34"/>
    <w:rsid w:val="00FC190C"/>
    <w:rsid w:val="00FC3E68"/>
    <w:rsid w:val="00FC4BD9"/>
    <w:rsid w:val="00FC54B0"/>
    <w:rsid w:val="00FC5C37"/>
    <w:rsid w:val="00FD1954"/>
    <w:rsid w:val="00FD201E"/>
    <w:rsid w:val="00FD4367"/>
    <w:rsid w:val="00FD5F68"/>
    <w:rsid w:val="00FD67F9"/>
    <w:rsid w:val="00FD6DE1"/>
    <w:rsid w:val="00FE244D"/>
    <w:rsid w:val="00FE2541"/>
    <w:rsid w:val="00FE4A0E"/>
    <w:rsid w:val="00FE751F"/>
    <w:rsid w:val="00FE783F"/>
    <w:rsid w:val="00FE7CED"/>
    <w:rsid w:val="00FF1FB5"/>
    <w:rsid w:val="00FF21EF"/>
    <w:rsid w:val="00FF2D92"/>
    <w:rsid w:val="00FF34B3"/>
    <w:rsid w:val="00FF3771"/>
    <w:rsid w:val="00FF415E"/>
    <w:rsid w:val="00FF5898"/>
    <w:rsid w:val="00FF6984"/>
    <w:rsid w:val="00FF6C82"/>
    <w:rsid w:val="00FF6DAE"/>
    <w:rsid w:val="00FF70F4"/>
    <w:rsid w:val="00FF75D4"/>
    <w:rsid w:val="00FF76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2773CF"/>
  <w14:defaultImageDpi w14:val="330"/>
  <w15:chartTrackingRefBased/>
  <w15:docId w15:val="{2B394CD7-6B2F-4968-BD86-933BD297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295"/>
    <w:pPr>
      <w:widowControl w:val="0"/>
      <w:wordWrap w:val="0"/>
      <w:autoSpaceDE w:val="0"/>
      <w:autoSpaceDN w:val="0"/>
      <w:spacing w:after="200" w:line="276" w:lineRule="auto"/>
    </w:pPr>
    <w:rPr>
      <w:rFonts w:ascii="맑은 고딕" w:eastAsia="맑은 고딕" w:hAnsi="맑은 고딕"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41A36"/>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241A36"/>
    <w:rPr>
      <w:rFonts w:asciiTheme="majorHAnsi" w:eastAsiaTheme="majorEastAsia" w:hAnsiTheme="majorHAnsi" w:cstheme="majorBidi"/>
      <w:sz w:val="18"/>
      <w:szCs w:val="18"/>
    </w:rPr>
  </w:style>
  <w:style w:type="paragraph" w:styleId="a4">
    <w:name w:val="header"/>
    <w:basedOn w:val="a"/>
    <w:link w:val="Char0"/>
    <w:uiPriority w:val="99"/>
    <w:unhideWhenUsed/>
    <w:rsid w:val="00C9266D"/>
    <w:pPr>
      <w:tabs>
        <w:tab w:val="center" w:pos="4513"/>
        <w:tab w:val="right" w:pos="9026"/>
      </w:tabs>
      <w:snapToGrid w:val="0"/>
    </w:pPr>
  </w:style>
  <w:style w:type="character" w:customStyle="1" w:styleId="Char0">
    <w:name w:val="머리글 Char"/>
    <w:basedOn w:val="a0"/>
    <w:link w:val="a4"/>
    <w:uiPriority w:val="99"/>
    <w:rsid w:val="00C9266D"/>
    <w:rPr>
      <w:rFonts w:ascii="맑은 고딕" w:eastAsia="맑은 고딕" w:hAnsi="맑은 고딕" w:cs="Times New Roman"/>
      <w:sz w:val="24"/>
    </w:rPr>
  </w:style>
  <w:style w:type="paragraph" w:styleId="a5">
    <w:name w:val="footer"/>
    <w:basedOn w:val="a"/>
    <w:link w:val="Char1"/>
    <w:uiPriority w:val="99"/>
    <w:unhideWhenUsed/>
    <w:rsid w:val="00C9266D"/>
    <w:pPr>
      <w:tabs>
        <w:tab w:val="center" w:pos="4513"/>
        <w:tab w:val="right" w:pos="9026"/>
      </w:tabs>
      <w:snapToGrid w:val="0"/>
    </w:pPr>
  </w:style>
  <w:style w:type="character" w:customStyle="1" w:styleId="Char1">
    <w:name w:val="바닥글 Char"/>
    <w:basedOn w:val="a0"/>
    <w:link w:val="a5"/>
    <w:uiPriority w:val="99"/>
    <w:rsid w:val="00C9266D"/>
    <w:rPr>
      <w:rFonts w:ascii="맑은 고딕" w:eastAsia="맑은 고딕" w:hAnsi="맑은 고딕" w:cs="Times New Roman"/>
      <w:sz w:val="24"/>
    </w:rPr>
  </w:style>
  <w:style w:type="paragraph" w:styleId="a6">
    <w:name w:val="caption"/>
    <w:basedOn w:val="a"/>
    <w:next w:val="a"/>
    <w:uiPriority w:val="35"/>
    <w:unhideWhenUsed/>
    <w:qFormat/>
    <w:rsid w:val="00D31074"/>
    <w:rPr>
      <w:b/>
      <w:bCs/>
      <w:sz w:val="20"/>
      <w:szCs w:val="20"/>
    </w:rPr>
  </w:style>
  <w:style w:type="paragraph" w:styleId="a7">
    <w:name w:val="List Paragraph"/>
    <w:basedOn w:val="a"/>
    <w:uiPriority w:val="34"/>
    <w:qFormat/>
    <w:rsid w:val="00BF61E5"/>
    <w:pPr>
      <w:ind w:leftChars="400" w:left="800"/>
    </w:pPr>
  </w:style>
  <w:style w:type="paragraph" w:styleId="a8">
    <w:name w:val="footnote text"/>
    <w:basedOn w:val="a"/>
    <w:link w:val="Char2"/>
    <w:uiPriority w:val="99"/>
    <w:semiHidden/>
    <w:unhideWhenUsed/>
    <w:rsid w:val="009304D9"/>
    <w:pPr>
      <w:snapToGrid w:val="0"/>
      <w:jc w:val="left"/>
    </w:pPr>
  </w:style>
  <w:style w:type="character" w:customStyle="1" w:styleId="Char2">
    <w:name w:val="각주 텍스트 Char"/>
    <w:basedOn w:val="a0"/>
    <w:link w:val="a8"/>
    <w:uiPriority w:val="99"/>
    <w:semiHidden/>
    <w:rsid w:val="009304D9"/>
    <w:rPr>
      <w:rFonts w:ascii="맑은 고딕" w:eastAsia="맑은 고딕" w:hAnsi="맑은 고딕" w:cs="Times New Roman"/>
      <w:sz w:val="24"/>
    </w:rPr>
  </w:style>
  <w:style w:type="character" w:styleId="a9">
    <w:name w:val="footnote reference"/>
    <w:basedOn w:val="a0"/>
    <w:uiPriority w:val="99"/>
    <w:semiHidden/>
    <w:unhideWhenUsed/>
    <w:rsid w:val="009304D9"/>
    <w:rPr>
      <w:vertAlign w:val="superscript"/>
    </w:rPr>
  </w:style>
  <w:style w:type="character" w:styleId="aa">
    <w:name w:val="annotation reference"/>
    <w:basedOn w:val="a0"/>
    <w:uiPriority w:val="99"/>
    <w:semiHidden/>
    <w:unhideWhenUsed/>
    <w:rsid w:val="00C114FE"/>
    <w:rPr>
      <w:sz w:val="18"/>
      <w:szCs w:val="18"/>
    </w:rPr>
  </w:style>
  <w:style w:type="paragraph" w:styleId="ab">
    <w:name w:val="annotation text"/>
    <w:basedOn w:val="a"/>
    <w:link w:val="Char3"/>
    <w:uiPriority w:val="99"/>
    <w:unhideWhenUsed/>
    <w:rsid w:val="00C114FE"/>
    <w:pPr>
      <w:jc w:val="left"/>
    </w:pPr>
  </w:style>
  <w:style w:type="character" w:customStyle="1" w:styleId="Char3">
    <w:name w:val="메모 텍스트 Char"/>
    <w:basedOn w:val="a0"/>
    <w:link w:val="ab"/>
    <w:uiPriority w:val="99"/>
    <w:rsid w:val="00C114FE"/>
    <w:rPr>
      <w:rFonts w:ascii="맑은 고딕" w:eastAsia="맑은 고딕" w:hAnsi="맑은 고딕" w:cs="Times New Roman"/>
      <w:sz w:val="24"/>
    </w:rPr>
  </w:style>
  <w:style w:type="paragraph" w:styleId="ac">
    <w:name w:val="annotation subject"/>
    <w:basedOn w:val="ab"/>
    <w:next w:val="ab"/>
    <w:link w:val="Char4"/>
    <w:uiPriority w:val="99"/>
    <w:semiHidden/>
    <w:unhideWhenUsed/>
    <w:rsid w:val="00C114FE"/>
    <w:rPr>
      <w:b/>
      <w:bCs/>
    </w:rPr>
  </w:style>
  <w:style w:type="character" w:customStyle="1" w:styleId="Char4">
    <w:name w:val="메모 주제 Char"/>
    <w:basedOn w:val="Char3"/>
    <w:link w:val="ac"/>
    <w:uiPriority w:val="99"/>
    <w:semiHidden/>
    <w:rsid w:val="00C114FE"/>
    <w:rPr>
      <w:rFonts w:ascii="맑은 고딕" w:eastAsia="맑은 고딕" w:hAnsi="맑은 고딕" w:cs="Times New Roman"/>
      <w:b/>
      <w:bCs/>
      <w:sz w:val="24"/>
    </w:rPr>
  </w:style>
  <w:style w:type="character" w:styleId="ad">
    <w:name w:val="Hyperlink"/>
    <w:basedOn w:val="a0"/>
    <w:uiPriority w:val="99"/>
    <w:unhideWhenUsed/>
    <w:rsid w:val="00F9003F"/>
    <w:rPr>
      <w:color w:val="0563C1" w:themeColor="hyperlink"/>
      <w:u w:val="single"/>
    </w:rPr>
  </w:style>
  <w:style w:type="paragraph" w:styleId="ae">
    <w:name w:val="Revision"/>
    <w:hidden/>
    <w:uiPriority w:val="99"/>
    <w:semiHidden/>
    <w:rsid w:val="00F365B0"/>
    <w:pPr>
      <w:spacing w:after="0" w:line="240" w:lineRule="auto"/>
      <w:jc w:val="left"/>
    </w:pPr>
    <w:rPr>
      <w:rFonts w:ascii="맑은 고딕" w:eastAsia="맑은 고딕" w:hAnsi="맑은 고딕" w:cs="Times New Roman"/>
      <w:sz w:val="24"/>
    </w:rPr>
  </w:style>
  <w:style w:type="character" w:styleId="af">
    <w:name w:val="line number"/>
    <w:basedOn w:val="a0"/>
    <w:uiPriority w:val="99"/>
    <w:semiHidden/>
    <w:unhideWhenUsed/>
    <w:rsid w:val="0086010F"/>
  </w:style>
  <w:style w:type="character" w:styleId="af0">
    <w:name w:val="Placeholder Text"/>
    <w:basedOn w:val="a0"/>
    <w:uiPriority w:val="99"/>
    <w:semiHidden/>
    <w:rsid w:val="00284218"/>
    <w:rPr>
      <w:color w:val="808080"/>
    </w:rPr>
  </w:style>
  <w:style w:type="paragraph" w:customStyle="1" w:styleId="1">
    <w:name w:val="본문1"/>
    <w:qFormat/>
    <w:rsid w:val="000412D5"/>
    <w:pPr>
      <w:numPr>
        <w:ilvl w:val="1"/>
      </w:numPr>
      <w:spacing w:before="200" w:after="200" w:line="480" w:lineRule="auto"/>
      <w:jc w:val="left"/>
    </w:pPr>
    <w:rPr>
      <w:rFonts w:ascii="Charter-Roman" w:hAnsi="Charter-Roman" w:cs="Helvetica"/>
      <w:color w:val="000000"/>
      <w:kern w:val="0"/>
      <w:sz w:val="24"/>
      <w:szCs w:val="24"/>
      <w:lang w:eastAsia="en-US"/>
    </w:rPr>
  </w:style>
  <w:style w:type="paragraph" w:styleId="af1">
    <w:name w:val="Normal (Web)"/>
    <w:basedOn w:val="a"/>
    <w:uiPriority w:val="99"/>
    <w:unhideWhenUsed/>
    <w:rsid w:val="008C3E3F"/>
    <w:pPr>
      <w:widowControl/>
      <w:wordWrap/>
      <w:autoSpaceDE/>
      <w:autoSpaceDN/>
      <w:spacing w:before="100" w:beforeAutospacing="1" w:after="100" w:afterAutospacing="1" w:line="240" w:lineRule="auto"/>
      <w:jc w:val="left"/>
    </w:pPr>
    <w:rPr>
      <w:rFonts w:ascii="굴림" w:eastAsia="굴림" w:hAnsi="굴림" w:cs="굴림"/>
      <w:kern w:val="0"/>
      <w:szCs w:val="24"/>
    </w:rPr>
  </w:style>
  <w:style w:type="table" w:styleId="10">
    <w:name w:val="Grid Table 1 Light"/>
    <w:basedOn w:val="a1"/>
    <w:uiPriority w:val="46"/>
    <w:rsid w:val="006D7F56"/>
    <w:pPr>
      <w:spacing w:after="0" w:line="240" w:lineRule="auto"/>
      <w:jc w:val="left"/>
    </w:pPr>
    <w:rPr>
      <w:rFonts w:ascii="Helvetica" w:hAnsi="Helvetica" w:cs="Helvetica"/>
      <w:kern w:val="0"/>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5-3">
    <w:name w:val="List Table 5 Dark Accent 3"/>
    <w:basedOn w:val="a1"/>
    <w:uiPriority w:val="50"/>
    <w:rsid w:val="006D7F56"/>
    <w:pPr>
      <w:spacing w:after="0" w:line="240" w:lineRule="auto"/>
      <w:jc w:val="left"/>
    </w:pPr>
    <w:rPr>
      <w:color w:val="FFFFFF" w:themeColor="background1"/>
      <w:sz w:val="24"/>
      <w:szCs w:val="24"/>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1">
    <w:name w:val="Plain Table 1"/>
    <w:basedOn w:val="a1"/>
    <w:uiPriority w:val="41"/>
    <w:rsid w:val="006D7F56"/>
    <w:pPr>
      <w:spacing w:after="0" w:line="240" w:lineRule="auto"/>
      <w:jc w:val="left"/>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3">
    <w:name w:val="Grid Table 4 Accent 3"/>
    <w:basedOn w:val="a1"/>
    <w:uiPriority w:val="49"/>
    <w:rsid w:val="006D7F56"/>
    <w:pPr>
      <w:spacing w:after="0" w:line="240" w:lineRule="auto"/>
      <w:jc w:val="left"/>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har5">
    <w:name w:val="미주 텍스트 Char"/>
    <w:basedOn w:val="a0"/>
    <w:link w:val="af2"/>
    <w:uiPriority w:val="99"/>
    <w:semiHidden/>
    <w:rsid w:val="006D7F56"/>
    <w:rPr>
      <w:sz w:val="24"/>
      <w:szCs w:val="24"/>
    </w:rPr>
  </w:style>
  <w:style w:type="paragraph" w:styleId="af2">
    <w:name w:val="endnote text"/>
    <w:basedOn w:val="a"/>
    <w:link w:val="Char5"/>
    <w:uiPriority w:val="99"/>
    <w:semiHidden/>
    <w:unhideWhenUsed/>
    <w:rsid w:val="006D7F56"/>
    <w:pPr>
      <w:widowControl/>
      <w:wordWrap/>
      <w:autoSpaceDE/>
      <w:autoSpaceDN/>
      <w:snapToGrid w:val="0"/>
      <w:spacing w:after="0" w:line="240" w:lineRule="auto"/>
      <w:jc w:val="left"/>
    </w:pPr>
    <w:rPr>
      <w:rFonts w:asciiTheme="minorHAnsi" w:eastAsiaTheme="minorEastAsia" w:hAnsiTheme="minorHAnsi" w:cstheme="minorBidi"/>
      <w:szCs w:val="24"/>
    </w:rPr>
  </w:style>
  <w:style w:type="paragraph" w:customStyle="1" w:styleId="ManuscriptTitle">
    <w:name w:val="Manuscript Title"/>
    <w:qFormat/>
    <w:rsid w:val="00594026"/>
    <w:pPr>
      <w:numPr>
        <w:ilvl w:val="1"/>
      </w:numPr>
      <w:spacing w:before="200" w:after="200" w:line="600" w:lineRule="auto"/>
      <w:jc w:val="left"/>
    </w:pPr>
    <w:rPr>
      <w:rFonts w:ascii="Charter-Roman" w:hAnsi="Charter-Roman" w:cs="Helvetica"/>
      <w:color w:val="000000"/>
      <w:kern w:val="0"/>
      <w:sz w:val="40"/>
      <w:szCs w:val="24"/>
      <w:lang w:eastAsia="en-US"/>
    </w:rPr>
  </w:style>
  <w:style w:type="paragraph" w:customStyle="1" w:styleId="VAFigureCaption">
    <w:name w:val="VA_Figure_Caption"/>
    <w:basedOn w:val="a"/>
    <w:next w:val="a"/>
    <w:autoRedefine/>
    <w:rsid w:val="007019E6"/>
    <w:pPr>
      <w:widowControl/>
      <w:wordWrap/>
      <w:autoSpaceDE/>
      <w:autoSpaceDN/>
      <w:spacing w:before="200" w:after="120" w:line="480" w:lineRule="auto"/>
      <w:ind w:leftChars="59" w:left="142"/>
    </w:pPr>
    <w:rPr>
      <w:rFonts w:ascii="Arno Pro" w:eastAsia="바탕" w:hAnsi="Arno Pro"/>
      <w:kern w:val="20"/>
      <w:sz w:val="18"/>
      <w:szCs w:val="20"/>
      <w:lang w:eastAsia="en-US"/>
    </w:rPr>
  </w:style>
  <w:style w:type="paragraph" w:customStyle="1" w:styleId="RSCB04AHeadingSection">
    <w:name w:val="RSC B04 A Heading (Section)"/>
    <w:basedOn w:val="a"/>
    <w:link w:val="RSCB04AHeadingSectionChar"/>
    <w:qFormat/>
    <w:rsid w:val="0041207B"/>
    <w:pPr>
      <w:widowControl/>
      <w:wordWrap/>
      <w:autoSpaceDE/>
      <w:autoSpaceDN/>
      <w:spacing w:before="400" w:after="80" w:line="240" w:lineRule="auto"/>
      <w:jc w:val="left"/>
    </w:pPr>
    <w:rPr>
      <w:rFonts w:asciiTheme="minorHAnsi" w:eastAsiaTheme="minorEastAsia" w:hAnsiTheme="minorHAnsi" w:cstheme="minorBidi"/>
      <w:b/>
      <w:kern w:val="0"/>
      <w:lang w:val="en-GB" w:eastAsia="en-US"/>
    </w:rPr>
  </w:style>
  <w:style w:type="character" w:customStyle="1" w:styleId="RSCB04AHeadingSectionChar">
    <w:name w:val="RSC B04 A Heading (Section) Char"/>
    <w:basedOn w:val="a0"/>
    <w:link w:val="RSCB04AHeadingSection"/>
    <w:rsid w:val="0041207B"/>
    <w:rPr>
      <w:b/>
      <w:kern w:val="0"/>
      <w:sz w:val="24"/>
      <w:lang w:val="en-GB" w:eastAsia="en-US"/>
    </w:rPr>
  </w:style>
  <w:style w:type="character" w:styleId="af3">
    <w:name w:val="Unresolved Mention"/>
    <w:basedOn w:val="a0"/>
    <w:uiPriority w:val="99"/>
    <w:semiHidden/>
    <w:unhideWhenUsed/>
    <w:rsid w:val="00FD67F9"/>
    <w:rPr>
      <w:color w:val="605E5C"/>
      <w:shd w:val="clear" w:color="auto" w:fill="E1DFDD"/>
    </w:rPr>
  </w:style>
  <w:style w:type="character" w:styleId="af4">
    <w:name w:val="FollowedHyperlink"/>
    <w:basedOn w:val="a0"/>
    <w:uiPriority w:val="99"/>
    <w:semiHidden/>
    <w:unhideWhenUsed/>
    <w:rsid w:val="00FD67F9"/>
    <w:rPr>
      <w:color w:val="954F72" w:themeColor="followedHyperlink"/>
      <w:u w:val="single"/>
    </w:rPr>
  </w:style>
  <w:style w:type="paragraph" w:customStyle="1" w:styleId="Paragraph">
    <w:name w:val="Paragraph"/>
    <w:basedOn w:val="a"/>
    <w:rsid w:val="0077660C"/>
    <w:pPr>
      <w:widowControl/>
      <w:wordWrap/>
      <w:autoSpaceDE/>
      <w:autoSpaceDN/>
      <w:spacing w:before="120" w:after="0" w:line="240" w:lineRule="auto"/>
      <w:ind w:firstLine="720"/>
      <w:jc w:val="left"/>
    </w:pPr>
    <w:rPr>
      <w:rFonts w:ascii="Times New Roman" w:eastAsia="Times New Roman" w:hAnsi="Times New Roman"/>
      <w:kern w:val="0"/>
      <w:szCs w:val="24"/>
      <w:lang w:eastAsia="en-US"/>
    </w:rPr>
  </w:style>
  <w:style w:type="table" w:styleId="af5">
    <w:name w:val="Table Grid"/>
    <w:basedOn w:val="a1"/>
    <w:uiPriority w:val="39"/>
    <w:rsid w:val="00776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andnotes">
    <w:name w:val="References and notes"/>
    <w:basedOn w:val="a"/>
    <w:rsid w:val="00F34894"/>
    <w:pPr>
      <w:widowControl/>
      <w:wordWrap/>
      <w:autoSpaceDE/>
      <w:autoSpaceDN/>
      <w:spacing w:before="120" w:after="0" w:line="240" w:lineRule="auto"/>
      <w:ind w:left="720" w:hanging="720"/>
      <w:jc w:val="left"/>
    </w:pPr>
    <w:rPr>
      <w:rFonts w:ascii="Times New Roman" w:eastAsia="Times New Roman" w:hAnsi="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7353">
      <w:bodyDiv w:val="1"/>
      <w:marLeft w:val="0"/>
      <w:marRight w:val="0"/>
      <w:marTop w:val="0"/>
      <w:marBottom w:val="0"/>
      <w:divBdr>
        <w:top w:val="none" w:sz="0" w:space="0" w:color="auto"/>
        <w:left w:val="none" w:sz="0" w:space="0" w:color="auto"/>
        <w:bottom w:val="none" w:sz="0" w:space="0" w:color="auto"/>
        <w:right w:val="none" w:sz="0" w:space="0" w:color="auto"/>
      </w:divBdr>
      <w:divsChild>
        <w:div w:id="884875947">
          <w:marLeft w:val="0"/>
          <w:marRight w:val="0"/>
          <w:marTop w:val="0"/>
          <w:marBottom w:val="0"/>
          <w:divBdr>
            <w:top w:val="none" w:sz="0" w:space="0" w:color="auto"/>
            <w:left w:val="none" w:sz="0" w:space="0" w:color="auto"/>
            <w:bottom w:val="none" w:sz="0" w:space="0" w:color="auto"/>
            <w:right w:val="none" w:sz="0" w:space="0" w:color="auto"/>
          </w:divBdr>
          <w:divsChild>
            <w:div w:id="464082631">
              <w:marLeft w:val="0"/>
              <w:marRight w:val="0"/>
              <w:marTop w:val="0"/>
              <w:marBottom w:val="0"/>
              <w:divBdr>
                <w:top w:val="none" w:sz="0" w:space="0" w:color="auto"/>
                <w:left w:val="none" w:sz="0" w:space="0" w:color="auto"/>
                <w:bottom w:val="none" w:sz="0" w:space="0" w:color="auto"/>
                <w:right w:val="none" w:sz="0" w:space="0" w:color="auto"/>
              </w:divBdr>
              <w:divsChild>
                <w:div w:id="6578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0101">
      <w:bodyDiv w:val="1"/>
      <w:marLeft w:val="0"/>
      <w:marRight w:val="0"/>
      <w:marTop w:val="0"/>
      <w:marBottom w:val="0"/>
      <w:divBdr>
        <w:top w:val="none" w:sz="0" w:space="0" w:color="auto"/>
        <w:left w:val="none" w:sz="0" w:space="0" w:color="auto"/>
        <w:bottom w:val="none" w:sz="0" w:space="0" w:color="auto"/>
        <w:right w:val="none" w:sz="0" w:space="0" w:color="auto"/>
      </w:divBdr>
    </w:div>
    <w:div w:id="124272823">
      <w:bodyDiv w:val="1"/>
      <w:marLeft w:val="0"/>
      <w:marRight w:val="0"/>
      <w:marTop w:val="0"/>
      <w:marBottom w:val="0"/>
      <w:divBdr>
        <w:top w:val="none" w:sz="0" w:space="0" w:color="auto"/>
        <w:left w:val="none" w:sz="0" w:space="0" w:color="auto"/>
        <w:bottom w:val="none" w:sz="0" w:space="0" w:color="auto"/>
        <w:right w:val="none" w:sz="0" w:space="0" w:color="auto"/>
      </w:divBdr>
      <w:divsChild>
        <w:div w:id="968361204">
          <w:marLeft w:val="0"/>
          <w:marRight w:val="0"/>
          <w:marTop w:val="0"/>
          <w:marBottom w:val="0"/>
          <w:divBdr>
            <w:top w:val="none" w:sz="0" w:space="0" w:color="auto"/>
            <w:left w:val="none" w:sz="0" w:space="0" w:color="auto"/>
            <w:bottom w:val="none" w:sz="0" w:space="0" w:color="auto"/>
            <w:right w:val="none" w:sz="0" w:space="0" w:color="auto"/>
          </w:divBdr>
          <w:divsChild>
            <w:div w:id="1011300511">
              <w:marLeft w:val="0"/>
              <w:marRight w:val="0"/>
              <w:marTop w:val="0"/>
              <w:marBottom w:val="0"/>
              <w:divBdr>
                <w:top w:val="none" w:sz="0" w:space="0" w:color="auto"/>
                <w:left w:val="none" w:sz="0" w:space="0" w:color="auto"/>
                <w:bottom w:val="none" w:sz="0" w:space="0" w:color="auto"/>
                <w:right w:val="none" w:sz="0" w:space="0" w:color="auto"/>
              </w:divBdr>
              <w:divsChild>
                <w:div w:id="189943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30005">
      <w:bodyDiv w:val="1"/>
      <w:marLeft w:val="0"/>
      <w:marRight w:val="0"/>
      <w:marTop w:val="0"/>
      <w:marBottom w:val="0"/>
      <w:divBdr>
        <w:top w:val="none" w:sz="0" w:space="0" w:color="auto"/>
        <w:left w:val="none" w:sz="0" w:space="0" w:color="auto"/>
        <w:bottom w:val="none" w:sz="0" w:space="0" w:color="auto"/>
        <w:right w:val="none" w:sz="0" w:space="0" w:color="auto"/>
      </w:divBdr>
      <w:divsChild>
        <w:div w:id="1822502268">
          <w:marLeft w:val="0"/>
          <w:marRight w:val="0"/>
          <w:marTop w:val="0"/>
          <w:marBottom w:val="0"/>
          <w:divBdr>
            <w:top w:val="none" w:sz="0" w:space="0" w:color="auto"/>
            <w:left w:val="none" w:sz="0" w:space="0" w:color="auto"/>
            <w:bottom w:val="none" w:sz="0" w:space="0" w:color="auto"/>
            <w:right w:val="none" w:sz="0" w:space="0" w:color="auto"/>
          </w:divBdr>
          <w:divsChild>
            <w:div w:id="1178301915">
              <w:marLeft w:val="0"/>
              <w:marRight w:val="0"/>
              <w:marTop w:val="0"/>
              <w:marBottom w:val="0"/>
              <w:divBdr>
                <w:top w:val="none" w:sz="0" w:space="0" w:color="auto"/>
                <w:left w:val="none" w:sz="0" w:space="0" w:color="auto"/>
                <w:bottom w:val="none" w:sz="0" w:space="0" w:color="auto"/>
                <w:right w:val="none" w:sz="0" w:space="0" w:color="auto"/>
              </w:divBdr>
              <w:divsChild>
                <w:div w:id="12141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03020">
      <w:bodyDiv w:val="1"/>
      <w:marLeft w:val="0"/>
      <w:marRight w:val="0"/>
      <w:marTop w:val="0"/>
      <w:marBottom w:val="0"/>
      <w:divBdr>
        <w:top w:val="none" w:sz="0" w:space="0" w:color="auto"/>
        <w:left w:val="none" w:sz="0" w:space="0" w:color="auto"/>
        <w:bottom w:val="none" w:sz="0" w:space="0" w:color="auto"/>
        <w:right w:val="none" w:sz="0" w:space="0" w:color="auto"/>
      </w:divBdr>
      <w:divsChild>
        <w:div w:id="658391595">
          <w:marLeft w:val="0"/>
          <w:marRight w:val="0"/>
          <w:marTop w:val="0"/>
          <w:marBottom w:val="0"/>
          <w:divBdr>
            <w:top w:val="none" w:sz="0" w:space="0" w:color="auto"/>
            <w:left w:val="none" w:sz="0" w:space="0" w:color="auto"/>
            <w:bottom w:val="none" w:sz="0" w:space="0" w:color="auto"/>
            <w:right w:val="none" w:sz="0" w:space="0" w:color="auto"/>
          </w:divBdr>
          <w:divsChild>
            <w:div w:id="1410927718">
              <w:marLeft w:val="0"/>
              <w:marRight w:val="0"/>
              <w:marTop w:val="0"/>
              <w:marBottom w:val="0"/>
              <w:divBdr>
                <w:top w:val="none" w:sz="0" w:space="0" w:color="auto"/>
                <w:left w:val="none" w:sz="0" w:space="0" w:color="auto"/>
                <w:bottom w:val="none" w:sz="0" w:space="0" w:color="auto"/>
                <w:right w:val="none" w:sz="0" w:space="0" w:color="auto"/>
              </w:divBdr>
              <w:divsChild>
                <w:div w:id="51781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18630">
      <w:bodyDiv w:val="1"/>
      <w:marLeft w:val="0"/>
      <w:marRight w:val="0"/>
      <w:marTop w:val="0"/>
      <w:marBottom w:val="0"/>
      <w:divBdr>
        <w:top w:val="none" w:sz="0" w:space="0" w:color="auto"/>
        <w:left w:val="none" w:sz="0" w:space="0" w:color="auto"/>
        <w:bottom w:val="none" w:sz="0" w:space="0" w:color="auto"/>
        <w:right w:val="none" w:sz="0" w:space="0" w:color="auto"/>
      </w:divBdr>
      <w:divsChild>
        <w:div w:id="806581256">
          <w:marLeft w:val="0"/>
          <w:marRight w:val="0"/>
          <w:marTop w:val="0"/>
          <w:marBottom w:val="0"/>
          <w:divBdr>
            <w:top w:val="none" w:sz="0" w:space="0" w:color="auto"/>
            <w:left w:val="none" w:sz="0" w:space="0" w:color="auto"/>
            <w:bottom w:val="none" w:sz="0" w:space="0" w:color="auto"/>
            <w:right w:val="none" w:sz="0" w:space="0" w:color="auto"/>
          </w:divBdr>
          <w:divsChild>
            <w:div w:id="1599945813">
              <w:marLeft w:val="0"/>
              <w:marRight w:val="0"/>
              <w:marTop w:val="0"/>
              <w:marBottom w:val="0"/>
              <w:divBdr>
                <w:top w:val="none" w:sz="0" w:space="0" w:color="auto"/>
                <w:left w:val="none" w:sz="0" w:space="0" w:color="auto"/>
                <w:bottom w:val="none" w:sz="0" w:space="0" w:color="auto"/>
                <w:right w:val="none" w:sz="0" w:space="0" w:color="auto"/>
              </w:divBdr>
              <w:divsChild>
                <w:div w:id="1631327686">
                  <w:marLeft w:val="0"/>
                  <w:marRight w:val="0"/>
                  <w:marTop w:val="0"/>
                  <w:marBottom w:val="0"/>
                  <w:divBdr>
                    <w:top w:val="none" w:sz="0" w:space="0" w:color="auto"/>
                    <w:left w:val="none" w:sz="0" w:space="0" w:color="auto"/>
                    <w:bottom w:val="none" w:sz="0" w:space="0" w:color="auto"/>
                    <w:right w:val="none" w:sz="0" w:space="0" w:color="auto"/>
                  </w:divBdr>
                  <w:divsChild>
                    <w:div w:id="19715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553927">
      <w:bodyDiv w:val="1"/>
      <w:marLeft w:val="0"/>
      <w:marRight w:val="0"/>
      <w:marTop w:val="0"/>
      <w:marBottom w:val="0"/>
      <w:divBdr>
        <w:top w:val="none" w:sz="0" w:space="0" w:color="auto"/>
        <w:left w:val="none" w:sz="0" w:space="0" w:color="auto"/>
        <w:bottom w:val="none" w:sz="0" w:space="0" w:color="auto"/>
        <w:right w:val="none" w:sz="0" w:space="0" w:color="auto"/>
      </w:divBdr>
      <w:divsChild>
        <w:div w:id="1789230419">
          <w:marLeft w:val="0"/>
          <w:marRight w:val="0"/>
          <w:marTop w:val="0"/>
          <w:marBottom w:val="0"/>
          <w:divBdr>
            <w:top w:val="none" w:sz="0" w:space="0" w:color="auto"/>
            <w:left w:val="none" w:sz="0" w:space="0" w:color="auto"/>
            <w:bottom w:val="none" w:sz="0" w:space="0" w:color="auto"/>
            <w:right w:val="none" w:sz="0" w:space="0" w:color="auto"/>
          </w:divBdr>
          <w:divsChild>
            <w:div w:id="297106784">
              <w:marLeft w:val="0"/>
              <w:marRight w:val="0"/>
              <w:marTop w:val="0"/>
              <w:marBottom w:val="0"/>
              <w:divBdr>
                <w:top w:val="none" w:sz="0" w:space="0" w:color="auto"/>
                <w:left w:val="none" w:sz="0" w:space="0" w:color="auto"/>
                <w:bottom w:val="none" w:sz="0" w:space="0" w:color="auto"/>
                <w:right w:val="none" w:sz="0" w:space="0" w:color="auto"/>
              </w:divBdr>
              <w:divsChild>
                <w:div w:id="40745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38318">
      <w:bodyDiv w:val="1"/>
      <w:marLeft w:val="0"/>
      <w:marRight w:val="0"/>
      <w:marTop w:val="0"/>
      <w:marBottom w:val="0"/>
      <w:divBdr>
        <w:top w:val="none" w:sz="0" w:space="0" w:color="auto"/>
        <w:left w:val="none" w:sz="0" w:space="0" w:color="auto"/>
        <w:bottom w:val="none" w:sz="0" w:space="0" w:color="auto"/>
        <w:right w:val="none" w:sz="0" w:space="0" w:color="auto"/>
      </w:divBdr>
    </w:div>
    <w:div w:id="753280372">
      <w:bodyDiv w:val="1"/>
      <w:marLeft w:val="0"/>
      <w:marRight w:val="0"/>
      <w:marTop w:val="0"/>
      <w:marBottom w:val="0"/>
      <w:divBdr>
        <w:top w:val="none" w:sz="0" w:space="0" w:color="auto"/>
        <w:left w:val="none" w:sz="0" w:space="0" w:color="auto"/>
        <w:bottom w:val="none" w:sz="0" w:space="0" w:color="auto"/>
        <w:right w:val="none" w:sz="0" w:space="0" w:color="auto"/>
      </w:divBdr>
    </w:div>
    <w:div w:id="815533884">
      <w:bodyDiv w:val="1"/>
      <w:marLeft w:val="0"/>
      <w:marRight w:val="0"/>
      <w:marTop w:val="0"/>
      <w:marBottom w:val="0"/>
      <w:divBdr>
        <w:top w:val="none" w:sz="0" w:space="0" w:color="auto"/>
        <w:left w:val="none" w:sz="0" w:space="0" w:color="auto"/>
        <w:bottom w:val="none" w:sz="0" w:space="0" w:color="auto"/>
        <w:right w:val="none" w:sz="0" w:space="0" w:color="auto"/>
      </w:divBdr>
    </w:div>
    <w:div w:id="910966183">
      <w:bodyDiv w:val="1"/>
      <w:marLeft w:val="0"/>
      <w:marRight w:val="0"/>
      <w:marTop w:val="0"/>
      <w:marBottom w:val="0"/>
      <w:divBdr>
        <w:top w:val="none" w:sz="0" w:space="0" w:color="auto"/>
        <w:left w:val="none" w:sz="0" w:space="0" w:color="auto"/>
        <w:bottom w:val="none" w:sz="0" w:space="0" w:color="auto"/>
        <w:right w:val="none" w:sz="0" w:space="0" w:color="auto"/>
      </w:divBdr>
      <w:divsChild>
        <w:div w:id="2087992716">
          <w:marLeft w:val="0"/>
          <w:marRight w:val="0"/>
          <w:marTop w:val="0"/>
          <w:marBottom w:val="0"/>
          <w:divBdr>
            <w:top w:val="none" w:sz="0" w:space="0" w:color="auto"/>
            <w:left w:val="none" w:sz="0" w:space="0" w:color="auto"/>
            <w:bottom w:val="none" w:sz="0" w:space="0" w:color="auto"/>
            <w:right w:val="none" w:sz="0" w:space="0" w:color="auto"/>
          </w:divBdr>
          <w:divsChild>
            <w:div w:id="598484668">
              <w:marLeft w:val="0"/>
              <w:marRight w:val="0"/>
              <w:marTop w:val="0"/>
              <w:marBottom w:val="0"/>
              <w:divBdr>
                <w:top w:val="none" w:sz="0" w:space="0" w:color="auto"/>
                <w:left w:val="none" w:sz="0" w:space="0" w:color="auto"/>
                <w:bottom w:val="none" w:sz="0" w:space="0" w:color="auto"/>
                <w:right w:val="none" w:sz="0" w:space="0" w:color="auto"/>
              </w:divBdr>
              <w:divsChild>
                <w:div w:id="246573214">
                  <w:marLeft w:val="0"/>
                  <w:marRight w:val="0"/>
                  <w:marTop w:val="0"/>
                  <w:marBottom w:val="0"/>
                  <w:divBdr>
                    <w:top w:val="none" w:sz="0" w:space="0" w:color="auto"/>
                    <w:left w:val="none" w:sz="0" w:space="0" w:color="auto"/>
                    <w:bottom w:val="none" w:sz="0" w:space="0" w:color="auto"/>
                    <w:right w:val="none" w:sz="0" w:space="0" w:color="auto"/>
                  </w:divBdr>
                  <w:divsChild>
                    <w:div w:id="19871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719">
      <w:bodyDiv w:val="1"/>
      <w:marLeft w:val="0"/>
      <w:marRight w:val="0"/>
      <w:marTop w:val="0"/>
      <w:marBottom w:val="0"/>
      <w:divBdr>
        <w:top w:val="none" w:sz="0" w:space="0" w:color="auto"/>
        <w:left w:val="none" w:sz="0" w:space="0" w:color="auto"/>
        <w:bottom w:val="none" w:sz="0" w:space="0" w:color="auto"/>
        <w:right w:val="none" w:sz="0" w:space="0" w:color="auto"/>
      </w:divBdr>
      <w:divsChild>
        <w:div w:id="582908525">
          <w:marLeft w:val="0"/>
          <w:marRight w:val="0"/>
          <w:marTop w:val="0"/>
          <w:marBottom w:val="0"/>
          <w:divBdr>
            <w:top w:val="none" w:sz="0" w:space="0" w:color="auto"/>
            <w:left w:val="none" w:sz="0" w:space="0" w:color="auto"/>
            <w:bottom w:val="none" w:sz="0" w:space="0" w:color="auto"/>
            <w:right w:val="none" w:sz="0" w:space="0" w:color="auto"/>
          </w:divBdr>
          <w:divsChild>
            <w:div w:id="2014871518">
              <w:marLeft w:val="0"/>
              <w:marRight w:val="0"/>
              <w:marTop w:val="0"/>
              <w:marBottom w:val="0"/>
              <w:divBdr>
                <w:top w:val="none" w:sz="0" w:space="0" w:color="auto"/>
                <w:left w:val="none" w:sz="0" w:space="0" w:color="auto"/>
                <w:bottom w:val="none" w:sz="0" w:space="0" w:color="auto"/>
                <w:right w:val="none" w:sz="0" w:space="0" w:color="auto"/>
              </w:divBdr>
              <w:divsChild>
                <w:div w:id="150408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1873">
      <w:bodyDiv w:val="1"/>
      <w:marLeft w:val="0"/>
      <w:marRight w:val="0"/>
      <w:marTop w:val="0"/>
      <w:marBottom w:val="0"/>
      <w:divBdr>
        <w:top w:val="none" w:sz="0" w:space="0" w:color="auto"/>
        <w:left w:val="none" w:sz="0" w:space="0" w:color="auto"/>
        <w:bottom w:val="none" w:sz="0" w:space="0" w:color="auto"/>
        <w:right w:val="none" w:sz="0" w:space="0" w:color="auto"/>
      </w:divBdr>
    </w:div>
    <w:div w:id="1167551267">
      <w:bodyDiv w:val="1"/>
      <w:marLeft w:val="0"/>
      <w:marRight w:val="0"/>
      <w:marTop w:val="0"/>
      <w:marBottom w:val="0"/>
      <w:divBdr>
        <w:top w:val="none" w:sz="0" w:space="0" w:color="auto"/>
        <w:left w:val="none" w:sz="0" w:space="0" w:color="auto"/>
        <w:bottom w:val="none" w:sz="0" w:space="0" w:color="auto"/>
        <w:right w:val="none" w:sz="0" w:space="0" w:color="auto"/>
      </w:divBdr>
    </w:div>
    <w:div w:id="1199129013">
      <w:bodyDiv w:val="1"/>
      <w:marLeft w:val="0"/>
      <w:marRight w:val="0"/>
      <w:marTop w:val="0"/>
      <w:marBottom w:val="0"/>
      <w:divBdr>
        <w:top w:val="none" w:sz="0" w:space="0" w:color="auto"/>
        <w:left w:val="none" w:sz="0" w:space="0" w:color="auto"/>
        <w:bottom w:val="none" w:sz="0" w:space="0" w:color="auto"/>
        <w:right w:val="none" w:sz="0" w:space="0" w:color="auto"/>
      </w:divBdr>
    </w:div>
    <w:div w:id="1253471138">
      <w:bodyDiv w:val="1"/>
      <w:marLeft w:val="0"/>
      <w:marRight w:val="0"/>
      <w:marTop w:val="0"/>
      <w:marBottom w:val="0"/>
      <w:divBdr>
        <w:top w:val="none" w:sz="0" w:space="0" w:color="auto"/>
        <w:left w:val="none" w:sz="0" w:space="0" w:color="auto"/>
        <w:bottom w:val="none" w:sz="0" w:space="0" w:color="auto"/>
        <w:right w:val="none" w:sz="0" w:space="0" w:color="auto"/>
      </w:divBdr>
      <w:divsChild>
        <w:div w:id="859395063">
          <w:marLeft w:val="0"/>
          <w:marRight w:val="0"/>
          <w:marTop w:val="0"/>
          <w:marBottom w:val="0"/>
          <w:divBdr>
            <w:top w:val="none" w:sz="0" w:space="0" w:color="auto"/>
            <w:left w:val="none" w:sz="0" w:space="0" w:color="auto"/>
            <w:bottom w:val="none" w:sz="0" w:space="0" w:color="auto"/>
            <w:right w:val="none" w:sz="0" w:space="0" w:color="auto"/>
          </w:divBdr>
          <w:divsChild>
            <w:div w:id="19935080">
              <w:marLeft w:val="0"/>
              <w:marRight w:val="0"/>
              <w:marTop w:val="0"/>
              <w:marBottom w:val="0"/>
              <w:divBdr>
                <w:top w:val="none" w:sz="0" w:space="0" w:color="auto"/>
                <w:left w:val="none" w:sz="0" w:space="0" w:color="auto"/>
                <w:bottom w:val="none" w:sz="0" w:space="0" w:color="auto"/>
                <w:right w:val="none" w:sz="0" w:space="0" w:color="auto"/>
              </w:divBdr>
              <w:divsChild>
                <w:div w:id="5341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63779">
      <w:bodyDiv w:val="1"/>
      <w:marLeft w:val="0"/>
      <w:marRight w:val="0"/>
      <w:marTop w:val="0"/>
      <w:marBottom w:val="0"/>
      <w:divBdr>
        <w:top w:val="none" w:sz="0" w:space="0" w:color="auto"/>
        <w:left w:val="none" w:sz="0" w:space="0" w:color="auto"/>
        <w:bottom w:val="none" w:sz="0" w:space="0" w:color="auto"/>
        <w:right w:val="none" w:sz="0" w:space="0" w:color="auto"/>
      </w:divBdr>
      <w:divsChild>
        <w:div w:id="933366967">
          <w:marLeft w:val="0"/>
          <w:marRight w:val="0"/>
          <w:marTop w:val="0"/>
          <w:marBottom w:val="0"/>
          <w:divBdr>
            <w:top w:val="none" w:sz="0" w:space="0" w:color="auto"/>
            <w:left w:val="none" w:sz="0" w:space="0" w:color="auto"/>
            <w:bottom w:val="none" w:sz="0" w:space="0" w:color="auto"/>
            <w:right w:val="none" w:sz="0" w:space="0" w:color="auto"/>
          </w:divBdr>
          <w:divsChild>
            <w:div w:id="783427411">
              <w:marLeft w:val="0"/>
              <w:marRight w:val="0"/>
              <w:marTop w:val="0"/>
              <w:marBottom w:val="0"/>
              <w:divBdr>
                <w:top w:val="none" w:sz="0" w:space="0" w:color="auto"/>
                <w:left w:val="none" w:sz="0" w:space="0" w:color="auto"/>
                <w:bottom w:val="none" w:sz="0" w:space="0" w:color="auto"/>
                <w:right w:val="none" w:sz="0" w:space="0" w:color="auto"/>
              </w:divBdr>
              <w:divsChild>
                <w:div w:id="13787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9482">
      <w:bodyDiv w:val="1"/>
      <w:marLeft w:val="0"/>
      <w:marRight w:val="0"/>
      <w:marTop w:val="0"/>
      <w:marBottom w:val="0"/>
      <w:divBdr>
        <w:top w:val="none" w:sz="0" w:space="0" w:color="auto"/>
        <w:left w:val="none" w:sz="0" w:space="0" w:color="auto"/>
        <w:bottom w:val="none" w:sz="0" w:space="0" w:color="auto"/>
        <w:right w:val="none" w:sz="0" w:space="0" w:color="auto"/>
      </w:divBdr>
    </w:div>
    <w:div w:id="1550651226">
      <w:bodyDiv w:val="1"/>
      <w:marLeft w:val="0"/>
      <w:marRight w:val="0"/>
      <w:marTop w:val="0"/>
      <w:marBottom w:val="0"/>
      <w:divBdr>
        <w:top w:val="none" w:sz="0" w:space="0" w:color="auto"/>
        <w:left w:val="none" w:sz="0" w:space="0" w:color="auto"/>
        <w:bottom w:val="none" w:sz="0" w:space="0" w:color="auto"/>
        <w:right w:val="none" w:sz="0" w:space="0" w:color="auto"/>
      </w:divBdr>
    </w:div>
    <w:div w:id="1636565274">
      <w:bodyDiv w:val="1"/>
      <w:marLeft w:val="0"/>
      <w:marRight w:val="0"/>
      <w:marTop w:val="0"/>
      <w:marBottom w:val="0"/>
      <w:divBdr>
        <w:top w:val="none" w:sz="0" w:space="0" w:color="auto"/>
        <w:left w:val="none" w:sz="0" w:space="0" w:color="auto"/>
        <w:bottom w:val="none" w:sz="0" w:space="0" w:color="auto"/>
        <w:right w:val="none" w:sz="0" w:space="0" w:color="auto"/>
      </w:divBdr>
    </w:div>
    <w:div w:id="1678842690">
      <w:bodyDiv w:val="1"/>
      <w:marLeft w:val="0"/>
      <w:marRight w:val="0"/>
      <w:marTop w:val="0"/>
      <w:marBottom w:val="0"/>
      <w:divBdr>
        <w:top w:val="none" w:sz="0" w:space="0" w:color="auto"/>
        <w:left w:val="none" w:sz="0" w:space="0" w:color="auto"/>
        <w:bottom w:val="none" w:sz="0" w:space="0" w:color="auto"/>
        <w:right w:val="none" w:sz="0" w:space="0" w:color="auto"/>
      </w:divBdr>
      <w:divsChild>
        <w:div w:id="881091473">
          <w:marLeft w:val="0"/>
          <w:marRight w:val="0"/>
          <w:marTop w:val="0"/>
          <w:marBottom w:val="0"/>
          <w:divBdr>
            <w:top w:val="none" w:sz="0" w:space="0" w:color="auto"/>
            <w:left w:val="none" w:sz="0" w:space="0" w:color="auto"/>
            <w:bottom w:val="none" w:sz="0" w:space="0" w:color="auto"/>
            <w:right w:val="none" w:sz="0" w:space="0" w:color="auto"/>
          </w:divBdr>
          <w:divsChild>
            <w:div w:id="365065119">
              <w:marLeft w:val="0"/>
              <w:marRight w:val="0"/>
              <w:marTop w:val="0"/>
              <w:marBottom w:val="0"/>
              <w:divBdr>
                <w:top w:val="none" w:sz="0" w:space="0" w:color="auto"/>
                <w:left w:val="none" w:sz="0" w:space="0" w:color="auto"/>
                <w:bottom w:val="none" w:sz="0" w:space="0" w:color="auto"/>
                <w:right w:val="none" w:sz="0" w:space="0" w:color="auto"/>
              </w:divBdr>
              <w:divsChild>
                <w:div w:id="21142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86015">
      <w:bodyDiv w:val="1"/>
      <w:marLeft w:val="0"/>
      <w:marRight w:val="0"/>
      <w:marTop w:val="0"/>
      <w:marBottom w:val="0"/>
      <w:divBdr>
        <w:top w:val="none" w:sz="0" w:space="0" w:color="auto"/>
        <w:left w:val="none" w:sz="0" w:space="0" w:color="auto"/>
        <w:bottom w:val="none" w:sz="0" w:space="0" w:color="auto"/>
        <w:right w:val="none" w:sz="0" w:space="0" w:color="auto"/>
      </w:divBdr>
    </w:div>
    <w:div w:id="1736930631">
      <w:bodyDiv w:val="1"/>
      <w:marLeft w:val="0"/>
      <w:marRight w:val="0"/>
      <w:marTop w:val="0"/>
      <w:marBottom w:val="0"/>
      <w:divBdr>
        <w:top w:val="none" w:sz="0" w:space="0" w:color="auto"/>
        <w:left w:val="none" w:sz="0" w:space="0" w:color="auto"/>
        <w:bottom w:val="none" w:sz="0" w:space="0" w:color="auto"/>
        <w:right w:val="none" w:sz="0" w:space="0" w:color="auto"/>
      </w:divBdr>
      <w:divsChild>
        <w:div w:id="1876653107">
          <w:marLeft w:val="0"/>
          <w:marRight w:val="0"/>
          <w:marTop w:val="0"/>
          <w:marBottom w:val="0"/>
          <w:divBdr>
            <w:top w:val="none" w:sz="0" w:space="0" w:color="auto"/>
            <w:left w:val="none" w:sz="0" w:space="0" w:color="auto"/>
            <w:bottom w:val="none" w:sz="0" w:space="0" w:color="auto"/>
            <w:right w:val="none" w:sz="0" w:space="0" w:color="auto"/>
          </w:divBdr>
          <w:divsChild>
            <w:div w:id="80491690">
              <w:marLeft w:val="0"/>
              <w:marRight w:val="0"/>
              <w:marTop w:val="0"/>
              <w:marBottom w:val="0"/>
              <w:divBdr>
                <w:top w:val="none" w:sz="0" w:space="0" w:color="auto"/>
                <w:left w:val="none" w:sz="0" w:space="0" w:color="auto"/>
                <w:bottom w:val="none" w:sz="0" w:space="0" w:color="auto"/>
                <w:right w:val="none" w:sz="0" w:space="0" w:color="auto"/>
              </w:divBdr>
              <w:divsChild>
                <w:div w:id="6994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7744">
      <w:bodyDiv w:val="1"/>
      <w:marLeft w:val="0"/>
      <w:marRight w:val="0"/>
      <w:marTop w:val="0"/>
      <w:marBottom w:val="0"/>
      <w:divBdr>
        <w:top w:val="none" w:sz="0" w:space="0" w:color="auto"/>
        <w:left w:val="none" w:sz="0" w:space="0" w:color="auto"/>
        <w:bottom w:val="none" w:sz="0" w:space="0" w:color="auto"/>
        <w:right w:val="none" w:sz="0" w:space="0" w:color="auto"/>
      </w:divBdr>
    </w:div>
    <w:div w:id="1764103835">
      <w:bodyDiv w:val="1"/>
      <w:marLeft w:val="0"/>
      <w:marRight w:val="0"/>
      <w:marTop w:val="0"/>
      <w:marBottom w:val="0"/>
      <w:divBdr>
        <w:top w:val="none" w:sz="0" w:space="0" w:color="auto"/>
        <w:left w:val="none" w:sz="0" w:space="0" w:color="auto"/>
        <w:bottom w:val="none" w:sz="0" w:space="0" w:color="auto"/>
        <w:right w:val="none" w:sz="0" w:space="0" w:color="auto"/>
      </w:divBdr>
    </w:div>
    <w:div w:id="1818375682">
      <w:bodyDiv w:val="1"/>
      <w:marLeft w:val="0"/>
      <w:marRight w:val="0"/>
      <w:marTop w:val="0"/>
      <w:marBottom w:val="0"/>
      <w:divBdr>
        <w:top w:val="none" w:sz="0" w:space="0" w:color="auto"/>
        <w:left w:val="none" w:sz="0" w:space="0" w:color="auto"/>
        <w:bottom w:val="none" w:sz="0" w:space="0" w:color="auto"/>
        <w:right w:val="none" w:sz="0" w:space="0" w:color="auto"/>
      </w:divBdr>
      <w:divsChild>
        <w:div w:id="1368289614">
          <w:marLeft w:val="0"/>
          <w:marRight w:val="0"/>
          <w:marTop w:val="0"/>
          <w:marBottom w:val="0"/>
          <w:divBdr>
            <w:top w:val="none" w:sz="0" w:space="0" w:color="auto"/>
            <w:left w:val="none" w:sz="0" w:space="0" w:color="auto"/>
            <w:bottom w:val="none" w:sz="0" w:space="0" w:color="auto"/>
            <w:right w:val="none" w:sz="0" w:space="0" w:color="auto"/>
          </w:divBdr>
          <w:divsChild>
            <w:div w:id="1717045641">
              <w:marLeft w:val="0"/>
              <w:marRight w:val="0"/>
              <w:marTop w:val="0"/>
              <w:marBottom w:val="0"/>
              <w:divBdr>
                <w:top w:val="none" w:sz="0" w:space="0" w:color="auto"/>
                <w:left w:val="none" w:sz="0" w:space="0" w:color="auto"/>
                <w:bottom w:val="none" w:sz="0" w:space="0" w:color="auto"/>
                <w:right w:val="none" w:sz="0" w:space="0" w:color="auto"/>
              </w:divBdr>
              <w:divsChild>
                <w:div w:id="18432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21908">
      <w:bodyDiv w:val="1"/>
      <w:marLeft w:val="0"/>
      <w:marRight w:val="0"/>
      <w:marTop w:val="0"/>
      <w:marBottom w:val="0"/>
      <w:divBdr>
        <w:top w:val="none" w:sz="0" w:space="0" w:color="auto"/>
        <w:left w:val="none" w:sz="0" w:space="0" w:color="auto"/>
        <w:bottom w:val="none" w:sz="0" w:space="0" w:color="auto"/>
        <w:right w:val="none" w:sz="0" w:space="0" w:color="auto"/>
      </w:divBdr>
    </w:div>
    <w:div w:id="1907451191">
      <w:bodyDiv w:val="1"/>
      <w:marLeft w:val="0"/>
      <w:marRight w:val="0"/>
      <w:marTop w:val="0"/>
      <w:marBottom w:val="0"/>
      <w:divBdr>
        <w:top w:val="none" w:sz="0" w:space="0" w:color="auto"/>
        <w:left w:val="none" w:sz="0" w:space="0" w:color="auto"/>
        <w:bottom w:val="none" w:sz="0" w:space="0" w:color="auto"/>
        <w:right w:val="none" w:sz="0" w:space="0" w:color="auto"/>
      </w:divBdr>
      <w:divsChild>
        <w:div w:id="106238810">
          <w:marLeft w:val="0"/>
          <w:marRight w:val="0"/>
          <w:marTop w:val="0"/>
          <w:marBottom w:val="0"/>
          <w:divBdr>
            <w:top w:val="none" w:sz="0" w:space="0" w:color="auto"/>
            <w:left w:val="none" w:sz="0" w:space="0" w:color="auto"/>
            <w:bottom w:val="none" w:sz="0" w:space="0" w:color="auto"/>
            <w:right w:val="none" w:sz="0" w:space="0" w:color="auto"/>
          </w:divBdr>
          <w:divsChild>
            <w:div w:id="798844098">
              <w:marLeft w:val="0"/>
              <w:marRight w:val="0"/>
              <w:marTop w:val="0"/>
              <w:marBottom w:val="0"/>
              <w:divBdr>
                <w:top w:val="none" w:sz="0" w:space="0" w:color="auto"/>
                <w:left w:val="none" w:sz="0" w:space="0" w:color="auto"/>
                <w:bottom w:val="none" w:sz="0" w:space="0" w:color="auto"/>
                <w:right w:val="none" w:sz="0" w:space="0" w:color="auto"/>
              </w:divBdr>
              <w:divsChild>
                <w:div w:id="17682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7320">
      <w:bodyDiv w:val="1"/>
      <w:marLeft w:val="0"/>
      <w:marRight w:val="0"/>
      <w:marTop w:val="0"/>
      <w:marBottom w:val="0"/>
      <w:divBdr>
        <w:top w:val="none" w:sz="0" w:space="0" w:color="auto"/>
        <w:left w:val="none" w:sz="0" w:space="0" w:color="auto"/>
        <w:bottom w:val="none" w:sz="0" w:space="0" w:color="auto"/>
        <w:right w:val="none" w:sz="0" w:space="0" w:color="auto"/>
      </w:divBdr>
      <w:divsChild>
        <w:div w:id="86969792">
          <w:marLeft w:val="0"/>
          <w:marRight w:val="0"/>
          <w:marTop w:val="0"/>
          <w:marBottom w:val="0"/>
          <w:divBdr>
            <w:top w:val="none" w:sz="0" w:space="0" w:color="auto"/>
            <w:left w:val="none" w:sz="0" w:space="0" w:color="auto"/>
            <w:bottom w:val="none" w:sz="0" w:space="0" w:color="auto"/>
            <w:right w:val="none" w:sz="0" w:space="0" w:color="auto"/>
          </w:divBdr>
          <w:divsChild>
            <w:div w:id="1643343333">
              <w:marLeft w:val="0"/>
              <w:marRight w:val="0"/>
              <w:marTop w:val="0"/>
              <w:marBottom w:val="0"/>
              <w:divBdr>
                <w:top w:val="none" w:sz="0" w:space="0" w:color="auto"/>
                <w:left w:val="none" w:sz="0" w:space="0" w:color="auto"/>
                <w:bottom w:val="none" w:sz="0" w:space="0" w:color="auto"/>
                <w:right w:val="none" w:sz="0" w:space="0" w:color="auto"/>
              </w:divBdr>
              <w:divsChild>
                <w:div w:id="6178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444856">
      <w:bodyDiv w:val="1"/>
      <w:marLeft w:val="0"/>
      <w:marRight w:val="0"/>
      <w:marTop w:val="0"/>
      <w:marBottom w:val="0"/>
      <w:divBdr>
        <w:top w:val="none" w:sz="0" w:space="0" w:color="auto"/>
        <w:left w:val="none" w:sz="0" w:space="0" w:color="auto"/>
        <w:bottom w:val="none" w:sz="0" w:space="0" w:color="auto"/>
        <w:right w:val="none" w:sz="0" w:space="0" w:color="auto"/>
      </w:divBdr>
    </w:div>
    <w:div w:id="209285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wlee@kriss.re.k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477BA-1E95-4F82-88D3-8BA1C87F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3142</Words>
  <Characters>17914</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GWL</dc:creator>
  <cp:keywords/>
  <dc:description/>
  <cp:lastModifiedBy>Yongchan_Cho</cp:lastModifiedBy>
  <cp:revision>6</cp:revision>
  <cp:lastPrinted>2022-11-07T07:10:00Z</cp:lastPrinted>
  <dcterms:created xsi:type="dcterms:W3CDTF">2023-09-26T03:34:00Z</dcterms:created>
  <dcterms:modified xsi:type="dcterms:W3CDTF">2023-09-26T07:52:00Z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id="http://www.zotero.org/styles/nature-chemistry"/&gt;&lt;format class="21"/&gt;&lt;count citations="74" publications="62"/&gt;&lt;/info&gt;PAPERS2_INFO_END</vt:lpwstr>
  </property>
</Properties>
</file>