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 xml:space="preserve">Table </w:t>
      </w:r>
      <w:r>
        <w:rPr>
          <w:rFonts w:hint="eastAsia" w:ascii="Times New Roman" w:hAnsi="Times New Roman" w:cs="Times New Roman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 xml:space="preserve">. Antibodies used for </w:t>
      </w:r>
      <w:r>
        <w:rPr>
          <w:rFonts w:hint="eastAsia" w:ascii="Times New Roman" w:hAnsi="Times New Roman" w:cs="Times New Roman"/>
          <w:szCs w:val="21"/>
        </w:rPr>
        <w:t>mass cytometry</w:t>
      </w:r>
      <w:r>
        <w:rPr>
          <w:rFonts w:ascii="Times New Roman" w:hAnsi="Times New Roman" w:cs="Times New Roman"/>
          <w:szCs w:val="21"/>
        </w:rPr>
        <w:t xml:space="preserve"> and </w:t>
      </w:r>
      <w:del w:id="0" w:author="Editor" w:date="2023-08-20T15:28:00Z">
        <w:r>
          <w:rPr>
            <w:rFonts w:ascii="Times New Roman" w:hAnsi="Times New Roman" w:cs="Times New Roman"/>
            <w:szCs w:val="21"/>
          </w:rPr>
          <w:delText>the</w:delText>
        </w:r>
      </w:del>
      <w:ins w:id="1" w:author="Editor" w:date="2023-08-20T15:28:00Z">
        <w:r>
          <w:rPr>
            <w:rFonts w:ascii="Times New Roman" w:hAnsi="Times New Roman" w:cs="Times New Roman"/>
            <w:szCs w:val="21"/>
          </w:rPr>
          <w:t>detection of</w:t>
        </w:r>
      </w:ins>
      <w:r>
        <w:rPr>
          <w:rFonts w:ascii="Times New Roman" w:hAnsi="Times New Roman" w:cs="Times New Roman"/>
          <w:szCs w:val="21"/>
        </w:rPr>
        <w:t xml:space="preserve"> surface </w:t>
      </w:r>
      <w:del w:id="2" w:author="Editor" w:date="2023-08-20T15:28:00Z">
        <w:r>
          <w:rPr>
            <w:rFonts w:ascii="Times New Roman" w:hAnsi="Times New Roman" w:cs="Times New Roman"/>
            <w:szCs w:val="21"/>
          </w:rPr>
          <w:delText>maker being detected</w:delText>
        </w:r>
      </w:del>
      <w:ins w:id="3" w:author="Editor" w:date="2023-08-20T15:28:00Z">
        <w:r>
          <w:rPr>
            <w:rFonts w:ascii="Times New Roman" w:hAnsi="Times New Roman" w:cs="Times New Roman"/>
            <w:szCs w:val="21"/>
          </w:rPr>
          <w:t>makers</w:t>
        </w:r>
      </w:ins>
    </w:p>
    <w:tbl>
      <w:tblPr>
        <w:tblStyle w:val="9"/>
        <w:tblW w:w="0" w:type="auto"/>
        <w:tblInd w:w="11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6"/>
        <w:gridCol w:w="1634"/>
        <w:gridCol w:w="1639"/>
        <w:gridCol w:w="1645"/>
        <w:gridCol w:w="165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List</w:t>
            </w:r>
          </w:p>
        </w:tc>
        <w:tc>
          <w:tcPr>
            <w:tcW w:w="1634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Label</w:t>
            </w:r>
          </w:p>
        </w:tc>
        <w:tc>
          <w:tcPr>
            <w:tcW w:w="1639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Markers</w:t>
            </w:r>
          </w:p>
        </w:tc>
        <w:tc>
          <w:tcPr>
            <w:tcW w:w="1645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 xml:space="preserve">Clone </w:t>
            </w:r>
          </w:p>
        </w:tc>
        <w:tc>
          <w:tcPr>
            <w:tcW w:w="1651" w:type="dxa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Company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634" w:type="dxa"/>
            <w:tcBorders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</w:p>
        </w:tc>
        <w:tc>
          <w:tcPr>
            <w:tcW w:w="1639" w:type="dxa"/>
            <w:tcBorders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Viability</w:t>
            </w:r>
          </w:p>
        </w:tc>
        <w:tc>
          <w:tcPr>
            <w:tcW w:w="1645" w:type="dxa"/>
            <w:tcBorders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-</w:t>
            </w:r>
          </w:p>
        </w:tc>
        <w:tc>
          <w:tcPr>
            <w:tcW w:w="1651" w:type="dxa"/>
            <w:tcBorders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89Y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CD45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HI30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Thermo fisher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161Dy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CD66b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G10F5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Thermo fisher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149Sm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CD19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HIB19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175Lu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CD24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ML5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6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145Nd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IgD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IA6-2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7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115ln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CD3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UCHT1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PLT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148Nd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TCRγδ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5A6.E9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9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197Au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CD4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RPA-T4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26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198Pt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CD8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a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RPA-T8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R&amp;D Systems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173Yb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CD25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24212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12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170Er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CD127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A019D5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13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155Gd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CD45RA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HI100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14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169Tm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CD45RO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UCHL1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15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159Tb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CCR7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G043H7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16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166Er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CXCR3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G025H7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17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158Gd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CCR4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L291H4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18</w:t>
            </w:r>
          </w:p>
        </w:tc>
        <w:tc>
          <w:tcPr>
            <w:tcW w:w="1634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174Yb</w:t>
            </w:r>
          </w:p>
        </w:tc>
        <w:tc>
          <w:tcPr>
            <w:tcW w:w="1639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CCR6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G034E3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BD Biosciences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19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142Nd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CXCR5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RF8B2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BD Biosciences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20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141Pr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CD56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NCAM16.2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21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165Ho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CD2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RPA-2.10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22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162Dy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CD1c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L161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23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146Nd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CD123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6H6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24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150Nd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CD11c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Bu15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25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164Dy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CD141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M80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26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144Nd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CD14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M5E2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27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152Sm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CD16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3G8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28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209Bi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CD11b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M1/70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29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163Dy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CD161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HP-3G10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30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153Eu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CD27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O323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31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171Yb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CD28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CD28.2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32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172Yb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CD38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HIT2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33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151Eu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ICOS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C398.4A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34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154Sm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CD39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A1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35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157Gd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PD-1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EH12.2H7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36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176Yb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HLA-DR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L243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37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147Sm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CD85j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GHI/75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BD Biosciences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38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156Gd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CD86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FUN-1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39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160Gd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CD33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WM53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40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168Er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CD57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HNK-1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BD Biosciences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41</w:t>
            </w:r>
          </w:p>
        </w:tc>
        <w:tc>
          <w:tcPr>
            <w:tcW w:w="1634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167Er</w:t>
            </w:r>
          </w:p>
        </w:tc>
        <w:tc>
          <w:tcPr>
            <w:tcW w:w="1639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CD94</w:t>
            </w:r>
          </w:p>
        </w:tc>
        <w:tc>
          <w:tcPr>
            <w:tcW w:w="1645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HP-3D9</w:t>
            </w:r>
          </w:p>
        </w:tc>
        <w:tc>
          <w:tcPr>
            <w:tcW w:w="1651" w:type="dxa"/>
            <w:tcBorders>
              <w:top w:val="nil"/>
              <w:bottom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none"/>
              </w:rPr>
              <w:t>Biolegend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6" w:type="dxa"/>
            <w:tcBorders>
              <w:top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42</w:t>
            </w:r>
          </w:p>
        </w:tc>
        <w:tc>
          <w:tcPr>
            <w:tcW w:w="1634" w:type="dxa"/>
            <w:tcBorders>
              <w:top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143Nd</w:t>
            </w:r>
          </w:p>
        </w:tc>
        <w:tc>
          <w:tcPr>
            <w:tcW w:w="1639" w:type="dxa"/>
            <w:tcBorders>
              <w:top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PD-L1</w:t>
            </w:r>
          </w:p>
        </w:tc>
        <w:tc>
          <w:tcPr>
            <w:tcW w:w="1645" w:type="dxa"/>
            <w:tcBorders>
              <w:top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29E.2A3</w:t>
            </w:r>
          </w:p>
        </w:tc>
        <w:tc>
          <w:tcPr>
            <w:tcW w:w="1651" w:type="dxa"/>
            <w:tcBorders>
              <w:top w:val="nil"/>
              <w:tl2br w:val="nil"/>
              <w:tr2bl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Thermo fisher</w:t>
            </w:r>
          </w:p>
        </w:tc>
      </w:tr>
    </w:tbl>
    <w:p>
      <w:pPr>
        <w:widowControl/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color w:val="FF0000"/>
          <w:szCs w:val="21"/>
        </w:rPr>
        <w:t xml:space="preserve">Table </w:t>
      </w:r>
      <w:r>
        <w:rPr>
          <w:rFonts w:hint="eastAsia" w:ascii="Times New Roman" w:hAnsi="Times New Roman" w:cs="Times New Roman"/>
          <w:color w:val="FF0000"/>
          <w:szCs w:val="21"/>
          <w:lang w:val="en-US" w:eastAsia="zh-CN"/>
        </w:rPr>
        <w:t>S2</w:t>
      </w:r>
      <w:r>
        <w:rPr>
          <w:rFonts w:ascii="Times New Roman" w:hAnsi="Times New Roman" w:cs="Times New Roman"/>
          <w:szCs w:val="21"/>
        </w:rPr>
        <w:t>.</w:t>
      </w:r>
      <w:r>
        <w:rPr>
          <w:rFonts w:hint="eastAsia" w:ascii="Times New Roman" w:hAnsi="Times New Roman" w:cs="Times New Roman"/>
          <w:szCs w:val="21"/>
        </w:rPr>
        <w:t xml:space="preserve"> List of 01-</w:t>
      </w:r>
      <w:r>
        <w:rPr>
          <w:rFonts w:ascii="Times New Roman" w:hAnsi="Times New Roman" w:cs="Times New Roman"/>
          <w:szCs w:val="21"/>
        </w:rPr>
        <w:t>32</w:t>
      </w:r>
      <w:r>
        <w:rPr>
          <w:rFonts w:hint="eastAsia" w:ascii="Times New Roman" w:hAnsi="Times New Roman" w:cs="Times New Roman"/>
          <w:szCs w:val="21"/>
        </w:rPr>
        <w:t xml:space="preserve"> cluster </w:t>
      </w:r>
      <w:r>
        <w:rPr>
          <w:rFonts w:hint="eastAsia" w:ascii="Times New Roman" w:hAnsi="Times New Roman" w:cs="Times New Roman"/>
          <w:color w:val="FF0000"/>
          <w:szCs w:val="21"/>
        </w:rPr>
        <w:t>definition</w:t>
      </w:r>
      <w:r>
        <w:rPr>
          <w:rFonts w:hint="eastAsia" w:ascii="Times New Roman" w:hAnsi="Times New Roman" w:cs="Times New Roman"/>
          <w:szCs w:val="21"/>
        </w:rPr>
        <w:t>s for a quick search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1365"/>
        <w:gridCol w:w="1416"/>
        <w:gridCol w:w="1359"/>
        <w:gridCol w:w="1390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59" w:type="dxa"/>
            <w:tcBorders>
              <w:left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Cluster</w:t>
            </w:r>
          </w:p>
        </w:tc>
        <w:tc>
          <w:tcPr>
            <w:tcW w:w="1365" w:type="dxa"/>
            <w:tcBorders>
              <w:left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Lineage</w:t>
            </w:r>
          </w:p>
        </w:tc>
        <w:tc>
          <w:tcPr>
            <w:tcW w:w="1416" w:type="dxa"/>
            <w:tcBorders>
              <w:lef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Subpopulation</w:t>
            </w:r>
          </w:p>
        </w:tc>
        <w:tc>
          <w:tcPr>
            <w:tcW w:w="1359" w:type="dxa"/>
            <w:tcBorders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Cluster</w:t>
            </w:r>
          </w:p>
        </w:tc>
        <w:tc>
          <w:tcPr>
            <w:tcW w:w="1390" w:type="dxa"/>
            <w:tcBorders>
              <w:left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Lineage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Subpopulation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359" w:type="dxa"/>
            <w:tcBorders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1</w:t>
            </w:r>
          </w:p>
        </w:tc>
        <w:tc>
          <w:tcPr>
            <w:tcW w:w="1365" w:type="dxa"/>
            <w:tcBorders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NK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cell</w:t>
            </w:r>
          </w:p>
        </w:tc>
        <w:tc>
          <w:tcPr>
            <w:tcW w:w="1416" w:type="dxa"/>
            <w:tcBorders>
              <w:left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</w:t>
            </w:r>
          </w:p>
        </w:tc>
        <w:tc>
          <w:tcPr>
            <w:tcW w:w="1359" w:type="dxa"/>
            <w:tcBorders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17</w:t>
            </w:r>
          </w:p>
        </w:tc>
        <w:tc>
          <w:tcPr>
            <w:tcW w:w="1390" w:type="dxa"/>
            <w:tcBorders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CD8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 xml:space="preserve"> 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 xml:space="preserve"> cell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vertAlign w:val="subscript"/>
                <w:lang w:bidi="ar"/>
              </w:rPr>
              <w:t>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NK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cell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</w:t>
            </w:r>
          </w:p>
        </w:tc>
        <w:tc>
          <w:tcPr>
            <w:tcW w:w="1359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18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DPT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γδ T cell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/</w:t>
            </w:r>
          </w:p>
        </w:tc>
        <w:tc>
          <w:tcPr>
            <w:tcW w:w="1359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19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CD4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 xml:space="preserve">+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 cell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vertAlign w:val="subscript"/>
                <w:lang w:bidi="ar"/>
              </w:rPr>
              <w:t>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CD4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 xml:space="preserve">+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 cell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h1</w:t>
            </w:r>
          </w:p>
        </w:tc>
        <w:tc>
          <w:tcPr>
            <w:tcW w:w="1359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20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CD8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 xml:space="preserve"> 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 xml:space="preserve"> cell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Naïve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CD8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 xml:space="preserve">+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 cell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highlight w:val="yellow"/>
                <w:lang w:bidi="ar"/>
              </w:rPr>
              <w:t xml:space="preserve">EM </w:t>
            </w:r>
          </w:p>
        </w:tc>
        <w:tc>
          <w:tcPr>
            <w:tcW w:w="1359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21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D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CD8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 xml:space="preserve">+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 cell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highlight w:val="yellow"/>
                <w:lang w:bidi="ar"/>
              </w:rPr>
              <w:t xml:space="preserve">EM </w:t>
            </w:r>
          </w:p>
        </w:tc>
        <w:tc>
          <w:tcPr>
            <w:tcW w:w="1359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22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B cell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Naïve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7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NKT cell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/</w:t>
            </w:r>
          </w:p>
        </w:tc>
        <w:tc>
          <w:tcPr>
            <w:tcW w:w="1359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23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B cell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Memory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NK cell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/</w:t>
            </w:r>
          </w:p>
        </w:tc>
        <w:tc>
          <w:tcPr>
            <w:tcW w:w="1359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24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other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9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NK cell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/</w:t>
            </w:r>
          </w:p>
        </w:tc>
        <w:tc>
          <w:tcPr>
            <w:tcW w:w="1359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25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D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pDC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C10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NKT cell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highlight w:val="yellow"/>
                <w:lang w:bidi="ar"/>
              </w:rPr>
              <w:t>/</w:t>
            </w:r>
          </w:p>
        </w:tc>
        <w:tc>
          <w:tcPr>
            <w:tcW w:w="1359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26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 cell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emory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C11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γδT cell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</w:t>
            </w:r>
          </w:p>
        </w:tc>
        <w:tc>
          <w:tcPr>
            <w:tcW w:w="1359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27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DC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C12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CD8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 xml:space="preserve">+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 cell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highlight w:val="yellow"/>
                <w:lang w:bidi="ar"/>
              </w:rPr>
              <w:t>CM</w:t>
            </w:r>
          </w:p>
        </w:tc>
        <w:tc>
          <w:tcPr>
            <w:tcW w:w="1359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28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DC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C13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CD8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 xml:space="preserve">+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 cell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3"/>
                <w:szCs w:val="13"/>
                <w:highlight w:val="yellow"/>
                <w:lang w:bidi="ar"/>
              </w:rPr>
              <w:t>E</w:t>
            </w:r>
          </w:p>
        </w:tc>
        <w:tc>
          <w:tcPr>
            <w:tcW w:w="1359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29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DC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C14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CD4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highlight w:val="yellow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 xml:space="preserve"> cell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Treg</w:t>
            </w:r>
          </w:p>
        </w:tc>
        <w:tc>
          <w:tcPr>
            <w:tcW w:w="1359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30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Mono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Momo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C15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CD4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highlight w:val="yellow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 xml:space="preserve"> cell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highlight w:val="yellow"/>
                <w:lang w:bidi="ar"/>
              </w:rPr>
              <w:t>CM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h2)</w:t>
            </w:r>
          </w:p>
        </w:tc>
        <w:tc>
          <w:tcPr>
            <w:tcW w:w="1359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31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Mono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Momo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9" w:type="dxa"/>
            <w:tcBorders>
              <w:top w:val="nil"/>
              <w:left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16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CD4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highlight w:val="yellow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 xml:space="preserve"> cell</w:t>
            </w:r>
          </w:p>
        </w:tc>
        <w:tc>
          <w:tcPr>
            <w:tcW w:w="1416" w:type="dxa"/>
            <w:tcBorders>
              <w:top w:val="nil"/>
              <w:lef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3"/>
                <w:szCs w:val="13"/>
                <w:highlight w:val="yellow"/>
                <w:lang w:bidi="ar"/>
              </w:rPr>
              <w:t>CM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h1)</w:t>
            </w:r>
          </w:p>
        </w:tc>
        <w:tc>
          <w:tcPr>
            <w:tcW w:w="1359" w:type="dxa"/>
            <w:tcBorders>
              <w:top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32</w:t>
            </w:r>
          </w:p>
        </w:tc>
        <w:tc>
          <w:tcPr>
            <w:tcW w:w="1390" w:type="dxa"/>
            <w:tcBorders>
              <w:top w:val="nil"/>
              <w:left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Mono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highlight w:val="yellow"/>
                <w:lang w:bidi="ar"/>
              </w:rPr>
              <w:t>Momo</w:t>
            </w:r>
          </w:p>
        </w:tc>
      </w:tr>
    </w:tbl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Abbreviations: NK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,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natural killer; Th, helper T cell; 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T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vertAlign w:val="subscript"/>
          <w:lang w:bidi="ar"/>
        </w:rPr>
        <w:t>EM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, effector memory T cell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; T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vertAlign w:val="subscript"/>
          <w:lang w:bidi="ar"/>
        </w:rPr>
        <w:t>CM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,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central memory T cell; T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vertAlign w:val="subscript"/>
          <w:lang w:bidi="ar"/>
        </w:rPr>
        <w:t>E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, effector T cell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;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 Treg, </w:t>
      </w:r>
      <w:del w:id="4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delText>regular</w:delText>
        </w:r>
      </w:del>
      <w:ins w:id="5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t>regulatory</w:t>
        </w:r>
      </w:ins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 T cell; DP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T,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double</w:t>
      </w:r>
      <w:del w:id="6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delText xml:space="preserve"> </w:delText>
        </w:r>
      </w:del>
      <w:ins w:id="7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t>-</w:t>
        </w:r>
      </w:ins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positive T cell; DN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T,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double</w:t>
      </w:r>
      <w:del w:id="8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delText xml:space="preserve"> </w:delText>
        </w:r>
      </w:del>
      <w:ins w:id="9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t>-</w:t>
        </w:r>
      </w:ins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negative T cell; DC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,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dendritic cell; </w:t>
      </w:r>
      <w:del w:id="10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delText>Mono</w:delText>
        </w:r>
      </w:del>
      <w:ins w:id="11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t>mono</w:t>
        </w:r>
      </w:ins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,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monocyte.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left"/>
        <w:rPr>
          <w:rFonts w:hint="eastAsia" w:ascii="Times New Roman" w:hAnsi="Times New Roman" w:cs="Times New Roman"/>
          <w:szCs w:val="21"/>
        </w:rPr>
      </w:pPr>
    </w:p>
    <w:p>
      <w:pPr>
        <w:jc w:val="center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 xml:space="preserve">Table </w:t>
      </w:r>
      <w:r>
        <w:rPr>
          <w:rFonts w:hint="eastAsia" w:ascii="Times New Roman" w:hAnsi="Times New Roman" w:cs="Times New Roman"/>
          <w:szCs w:val="21"/>
          <w:lang w:val="en-US" w:eastAsia="zh-CN"/>
        </w:rPr>
        <w:t>S3</w:t>
      </w:r>
      <w:bookmarkStart w:id="0" w:name="_GoBack"/>
      <w:bookmarkEnd w:id="0"/>
      <w:r>
        <w:rPr>
          <w:rFonts w:ascii="Times New Roman" w:hAnsi="Times New Roman" w:cs="Times New Roman"/>
          <w:szCs w:val="21"/>
        </w:rPr>
        <w:t>.</w:t>
      </w:r>
      <w:r>
        <w:rPr>
          <w:rFonts w:hint="eastAsia" w:ascii="Times New Roman" w:hAnsi="Times New Roman" w:cs="Times New Roman"/>
          <w:szCs w:val="21"/>
        </w:rPr>
        <w:t xml:space="preserve"> List of </w:t>
      </w:r>
      <w:r>
        <w:rPr>
          <w:rFonts w:ascii="Times New Roman" w:hAnsi="Times New Roman" w:cs="Times New Roman"/>
          <w:szCs w:val="21"/>
        </w:rPr>
        <w:t xml:space="preserve">immune cell </w:t>
      </w:r>
      <w:r>
        <w:rPr>
          <w:rFonts w:hint="eastAsia" w:ascii="Times New Roman" w:hAnsi="Times New Roman" w:cs="Times New Roman"/>
          <w:szCs w:val="21"/>
        </w:rPr>
        <w:t>lineages and subpopulations derived from PBMCs</w:t>
      </w:r>
    </w:p>
    <w:tbl>
      <w:tblPr>
        <w:tblStyle w:val="9"/>
        <w:tblW w:w="8936" w:type="dxa"/>
        <w:tblInd w:w="-28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1417"/>
        <w:gridCol w:w="1838"/>
        <w:gridCol w:w="439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left w:val="nil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Lineage</w:t>
            </w:r>
          </w:p>
        </w:tc>
        <w:tc>
          <w:tcPr>
            <w:tcW w:w="1417" w:type="dxa"/>
            <w:tcBorders>
              <w:left w:val="nil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Subpopulation</w:t>
            </w:r>
          </w:p>
        </w:tc>
        <w:tc>
          <w:tcPr>
            <w:tcW w:w="1838" w:type="dxa"/>
            <w:tcBorders>
              <w:left w:val="nil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Cluster</w:t>
            </w:r>
          </w:p>
        </w:tc>
        <w:tc>
          <w:tcPr>
            <w:tcW w:w="4399" w:type="dxa"/>
            <w:tcBorders>
              <w:left w:val="nil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Maker 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expression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 xml:space="preserve">+ 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T cell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bscript"/>
              </w:rPr>
              <w:t>CM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C19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CD8a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CD45RO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CCR7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Th1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C0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, C1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CD8a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CXCR3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h2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C15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CD8a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CCR4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reg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CD4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CD8a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CD25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ICOS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CD8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T cell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Naïve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CD4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CD8a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CD45RA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CCR7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CD27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CD127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T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bscript"/>
                <w:lang w:bidi="ar"/>
              </w:rPr>
              <w:t>E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CD4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CD45RO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T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bscript"/>
                <w:lang w:bidi="ar"/>
              </w:rPr>
              <w:t>EM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C05, C06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CD4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CD45RO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T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bscript"/>
                <w:lang w:bidi="ar"/>
              </w:rPr>
              <w:t>CM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12, C17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CD4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CD8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CD45RO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CD27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DPT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/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CD4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CD8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/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C21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D3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CD4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CD8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γδT cell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/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03, C11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TCR γ/δ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B cell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Naïve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C22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CD3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CD19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I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Memory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C23, C26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CD3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CD19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CD27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NKT cell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/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C07, C10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CD3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TCR γ/δ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-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CD56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yellow"/>
                <w:vertAlign w:val="superscript"/>
                <w:lang w:bidi="ar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NK cell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highlight w:val="yellow"/>
                <w:lang w:bidi="ar"/>
              </w:rPr>
              <w:t>/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C01, C02, C08, C09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CD3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CD19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CD56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Mono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Classical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30-32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CD3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CD19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CD66b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CD14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HLA-DR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CD3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CD19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CD66b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CD123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HLA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DC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C27-29</w:t>
            </w:r>
          </w:p>
        </w:tc>
        <w:tc>
          <w:tcPr>
            <w:tcW w:w="4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CD3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CD19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CD66b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CD11c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HLA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2" w:type="dxa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other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/</w:t>
            </w:r>
          </w:p>
        </w:tc>
        <w:tc>
          <w:tcPr>
            <w:tcW w:w="1838" w:type="dxa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C24</w:t>
            </w:r>
          </w:p>
        </w:tc>
        <w:tc>
          <w:tcPr>
            <w:tcW w:w="4399" w:type="dxa"/>
            <w:tcBorders>
              <w:top w:val="nil"/>
              <w:left w:val="nil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CD3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CD19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CD56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CD66b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CD14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HLA</w:t>
            </w:r>
            <w:r>
              <w:rPr>
                <w:rFonts w:hint="eastAsia" w:ascii="Times New Roman" w:hAnsi="Times New Roman" w:cs="Times New Roman"/>
                <w:sz w:val="20"/>
                <w:szCs w:val="20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DR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−</w:t>
            </w:r>
          </w:p>
        </w:tc>
      </w:tr>
    </w:tbl>
    <w:p>
      <w:pPr>
        <w:widowControl/>
        <w:jc w:val="left"/>
        <w:rPr>
          <w:rFonts w:ascii="Times New Roman" w:hAnsi="Times New Roman" w:eastAsia="宋体" w:cs="Times New Roman"/>
          <w:color w:val="FF0000"/>
          <w:szCs w:val="21"/>
        </w:rPr>
      </w:pPr>
      <w:r>
        <w:rPr>
          <w:rFonts w:hint="eastAsia" w:ascii="Times New Roman" w:hAnsi="Times New Roman" w:cs="Times New Roman"/>
          <w:sz w:val="18"/>
          <w:szCs w:val="18"/>
        </w:rPr>
        <w:t xml:space="preserve">Abbreviations: </w:t>
      </w:r>
      <w:del w:id="12" w:author="Editor" w:date="2023-08-20T15:28:00Z">
        <w:r>
          <w:rPr>
            <w:rFonts w:hint="eastAsia"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delText>PBMCs</w:delText>
        </w:r>
      </w:del>
      <w:ins w:id="13" w:author="Editor" w:date="2023-08-20T15:28:00Z">
        <w:r>
          <w:rPr>
            <w:rFonts w:hint="eastAsia"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t>PBMC</w:t>
        </w:r>
      </w:ins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, peripheral blood mononuclear </w:t>
      </w:r>
      <w:del w:id="14" w:author="Editor" w:date="2023-08-20T15:28:00Z">
        <w:r>
          <w:rPr>
            <w:rFonts w:hint="eastAsia"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delText>cells</w:delText>
        </w:r>
      </w:del>
      <w:ins w:id="15" w:author="Editor" w:date="2023-08-20T15:28:00Z">
        <w:r>
          <w:rPr>
            <w:rFonts w:hint="eastAsia"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t>cell</w:t>
        </w:r>
      </w:ins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; T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vertAlign w:val="subscript"/>
          <w:lang w:bidi="ar"/>
        </w:rPr>
        <w:t>CM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, central memory T </w:t>
      </w:r>
      <w:del w:id="16" w:author="Editor" w:date="2023-08-20T15:28:00Z">
        <w:r>
          <w:rPr>
            <w:rFonts w:hint="eastAsia"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delText>cells</w:delText>
        </w:r>
      </w:del>
      <w:ins w:id="17" w:author="Editor" w:date="2023-08-20T15:28:00Z">
        <w:r>
          <w:rPr>
            <w:rFonts w:hint="eastAsia"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t>cell</w:t>
        </w:r>
      </w:ins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;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Th, helper T cell; Treg, </w:t>
      </w:r>
      <w:del w:id="18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delText>regular</w:delText>
        </w:r>
      </w:del>
      <w:ins w:id="19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t>regulatory</w:t>
        </w:r>
      </w:ins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 T cell; T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vertAlign w:val="subscript"/>
          <w:lang w:bidi="ar"/>
        </w:rPr>
        <w:t>E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, effector T cell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; T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vertAlign w:val="subscript"/>
          <w:lang w:bidi="ar"/>
        </w:rPr>
        <w:t>EM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, effector memory T cell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; DP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T,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double</w:t>
      </w:r>
      <w:del w:id="20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delText xml:space="preserve"> </w:delText>
        </w:r>
      </w:del>
      <w:ins w:id="21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t>-</w:t>
        </w:r>
      </w:ins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positive T cell; DN</w:t>
      </w:r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T,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double</w:t>
      </w:r>
      <w:del w:id="22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delText xml:space="preserve"> </w:delText>
        </w:r>
      </w:del>
      <w:ins w:id="23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noBreakHyphen/>
        </w:r>
      </w:ins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negative T cell</w:t>
      </w:r>
      <w:del w:id="24" w:author="Editor" w:date="2023-08-20T15:28:00Z">
        <w:r>
          <w:rPr>
            <w:rFonts w:hint="eastAsia"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delText xml:space="preserve"> </w:delText>
        </w:r>
      </w:del>
      <w:del w:id="25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delText>;</w:delText>
        </w:r>
      </w:del>
      <w:ins w:id="26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t xml:space="preserve">; </w:t>
        </w:r>
      </w:ins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NK, natural killer;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 </w:t>
      </w:r>
      <w:del w:id="27" w:author="Editor" w:date="2023-08-20T15:28:00Z">
        <w:r>
          <w:rPr>
            <w:rFonts w:ascii="Times New Roman" w:hAnsi="Times New Roman" w:cs="Times New Roman"/>
            <w:sz w:val="18"/>
            <w:szCs w:val="18"/>
          </w:rPr>
          <w:delText>Mono</w:delText>
        </w:r>
      </w:del>
      <w:ins w:id="28" w:author="Editor" w:date="2023-08-20T15:28:00Z">
        <w:r>
          <w:rPr>
            <w:rFonts w:ascii="Times New Roman" w:hAnsi="Times New Roman" w:cs="Times New Roman"/>
            <w:sz w:val="18"/>
            <w:szCs w:val="18"/>
          </w:rPr>
          <w:t>mono</w:t>
        </w:r>
      </w:ins>
      <w:r>
        <w:rPr>
          <w:rFonts w:ascii="Times New Roman" w:hAnsi="Times New Roman" w:cs="Times New Roman"/>
          <w:sz w:val="18"/>
          <w:szCs w:val="18"/>
        </w:rPr>
        <w:t xml:space="preserve">, monocyte; </w:t>
      </w:r>
      <w:r>
        <w:rPr>
          <w:rFonts w:hint="eastAsia" w:ascii="Times New Roman" w:hAnsi="Times New Roman" w:cs="Times New Roman"/>
          <w:sz w:val="18"/>
          <w:szCs w:val="18"/>
        </w:rPr>
        <w:t xml:space="preserve">DC, </w:t>
      </w:r>
      <w:r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dendritic cell</w:t>
      </w:r>
      <w:del w:id="29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delText>.</w:delText>
        </w:r>
      </w:del>
      <w:ins w:id="30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t xml:space="preserve">; </w:t>
        </w:r>
      </w:ins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pDC, plasmacytoid </w:t>
      </w:r>
      <w:del w:id="31" w:author="Editor" w:date="2023-08-20T15:28:00Z">
        <w:r>
          <w:rPr>
            <w:rFonts w:hint="eastAsia"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delText>dendritic cell</w:delText>
        </w:r>
      </w:del>
      <w:ins w:id="32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t>DC</w:t>
        </w:r>
      </w:ins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 xml:space="preserve">; cDC, conventional </w:t>
      </w:r>
      <w:del w:id="33" w:author="Editor" w:date="2023-08-20T15:28:00Z">
        <w:r>
          <w:rPr>
            <w:rFonts w:hint="eastAsia"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delText>dendritic cell</w:delText>
        </w:r>
      </w:del>
      <w:ins w:id="34" w:author="Editor" w:date="2023-08-20T15:28:00Z">
        <w:r>
          <w:rPr>
            <w:rFonts w:ascii="Times New Roman" w:hAnsi="Times New Roman" w:eastAsia="宋体" w:cs="Times New Roman"/>
            <w:color w:val="000000"/>
            <w:kern w:val="0"/>
            <w:sz w:val="18"/>
            <w:szCs w:val="18"/>
            <w:lang w:bidi="ar"/>
          </w:rPr>
          <w:t>DC</w:t>
        </w:r>
      </w:ins>
      <w:r>
        <w:rPr>
          <w:rFonts w:hint="eastAsia" w:ascii="Times New Roman" w:hAnsi="Times New Roman" w:eastAsia="宋体" w:cs="Times New Roman"/>
          <w:color w:val="000000"/>
          <w:kern w:val="0"/>
          <w:sz w:val="18"/>
          <w:szCs w:val="18"/>
          <w:lang w:bidi="ar"/>
        </w:rPr>
        <w:t>.</w:t>
      </w:r>
    </w:p>
    <w:p>
      <w:pPr>
        <w:widowControl/>
        <w:jc w:val="left"/>
        <w:rPr>
          <w:rFonts w:ascii="Times New Roman" w:hAnsi="Times New Roman" w:cs="Times New Roman"/>
          <w:color w:val="FF0000"/>
          <w:szCs w:val="21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18"/>
          <w:szCs w:val="18"/>
          <w:lang w:bidi="ar"/>
        </w:rPr>
      </w:pPr>
    </w:p>
    <w:p>
      <w:pPr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919855"/>
            <wp:effectExtent l="0" t="0" r="635" b="12065"/>
            <wp:docPr id="2" name="图片 2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Fig. S1 The frequency of T cell subsets 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in PBMCs from patients with TAO before and after IVMP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.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(A) The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density of total T cells expressed CXCR3 in PBMCs from patients with active TAO before (T0) IVMP therapy decreased than that after IVMP therapy (T1). (B) Individual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plots show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ed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the 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frequency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of 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T cell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expressed CXCR3 was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lower 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after IVMP therapy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than 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before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i/>
          <w:iCs/>
          <w:sz w:val="18"/>
          <w:szCs w:val="18"/>
          <w:highlight w:val="none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=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0.075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, R</w:t>
      </w:r>
      <w:r>
        <w:rPr>
          <w:rFonts w:hint="eastAsia" w:ascii="Times New Roman" w:hAnsi="Times New Roman" w:cs="Times New Roman"/>
          <w:sz w:val="18"/>
          <w:szCs w:val="18"/>
          <w:highlight w:val="none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= 0.501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). (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C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)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C17 of T cells after IVMP therapy was significantly lower compared with that before (</w:t>
      </w:r>
      <w:r>
        <w:rPr>
          <w:rFonts w:hint="default" w:ascii="Times New Roman" w:hAnsi="Times New Roman" w:cs="Times New Roman"/>
          <w:i/>
          <w:iCs/>
          <w:sz w:val="18"/>
          <w:szCs w:val="18"/>
          <w:highlight w:val="none"/>
          <w:lang w:val="en-US" w:eastAsia="zh-CN"/>
        </w:rPr>
        <w:t>P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=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0.083, R</w:t>
      </w:r>
      <w:r>
        <w:rPr>
          <w:rFonts w:hint="default" w:ascii="Times New Roman" w:hAnsi="Times New Roman" w:cs="Times New Roman"/>
          <w:sz w:val="18"/>
          <w:szCs w:val="18"/>
          <w:highlight w:val="none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=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0.482). C27 was defined as CD3</w:t>
      </w:r>
      <w:r>
        <w:rPr>
          <w:rFonts w:hint="default" w:ascii="Times New Roman" w:hAnsi="Times New Roman" w:cs="Times New Roman"/>
          <w:sz w:val="18"/>
          <w:szCs w:val="18"/>
          <w:highlight w:val="none"/>
          <w:vertAlign w:val="superscript"/>
          <w:lang w:val="en-US" w:eastAsia="zh-CN"/>
        </w:rPr>
        <w:t>+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CD4</w:t>
      </w:r>
      <w:r>
        <w:rPr>
          <w:rFonts w:hint="default" w:ascii="Times New Roman" w:hAnsi="Times New Roman" w:cs="Times New Roman"/>
          <w:sz w:val="18"/>
          <w:szCs w:val="18"/>
          <w:highlight w:val="none"/>
          <w:vertAlign w:val="superscript"/>
          <w:lang w:val="en-US" w:eastAsia="zh-CN"/>
        </w:rPr>
        <w:t>−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CD8a</w:t>
      </w:r>
      <w:r>
        <w:rPr>
          <w:rFonts w:hint="default" w:ascii="Times New Roman" w:hAnsi="Times New Roman" w:cs="Times New Roman"/>
          <w:sz w:val="18"/>
          <w:szCs w:val="18"/>
          <w:highlight w:val="none"/>
          <w:vertAlign w:val="superscript"/>
          <w:lang w:val="en-US" w:eastAsia="zh-CN"/>
        </w:rPr>
        <w:t>+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CD45RO</w:t>
      </w:r>
      <w:r>
        <w:rPr>
          <w:rFonts w:hint="eastAsia" w:ascii="Times New Roman" w:hAnsi="Times New Roman" w:cs="Times New Roman"/>
          <w:sz w:val="18"/>
          <w:szCs w:val="18"/>
          <w:highlight w:val="none"/>
          <w:vertAlign w:val="superscript"/>
          <w:lang w:val="en-US" w:eastAsia="zh-CN"/>
        </w:rPr>
        <w:t>+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CD27</w:t>
      </w:r>
      <w:r>
        <w:rPr>
          <w:rFonts w:hint="default" w:ascii="Times New Roman" w:hAnsi="Times New Roman" w:cs="Times New Roman"/>
          <w:sz w:val="18"/>
          <w:szCs w:val="18"/>
          <w:highlight w:val="none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Student </w:t>
      </w:r>
      <w:r>
        <w:rPr>
          <w:rFonts w:hint="default" w:ascii="Times New Roman" w:hAnsi="Times New Roman" w:cs="Times New Roman"/>
          <w:i/>
          <w:iCs/>
          <w:sz w:val="18"/>
          <w:szCs w:val="18"/>
          <w:highlight w:val="none"/>
          <w:lang w:val="en-US" w:eastAsia="zh-CN"/>
        </w:rPr>
        <w:t>t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test was applied for the statistical analysis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Editor">
    <w15:presenceInfo w15:providerId="None" w15:userId="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ZlOTViODViZTBlM2Q3MzY1NDAzM2Q3OGRmYTVjNjU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AO-A-exo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tvwtp0brrpeseff5rv2zry9xwdtf5edtt0&quot;&gt;My EndNote Library&lt;record-ids&gt;&lt;item&gt;17&lt;/item&gt;&lt;item&gt;55&lt;/item&gt;&lt;item&gt;153&lt;/item&gt;&lt;item&gt;156&lt;/item&gt;&lt;item&gt;157&lt;/item&gt;&lt;item&gt;158&lt;/item&gt;&lt;item&gt;159&lt;/item&gt;&lt;item&gt;160&lt;/item&gt;&lt;item&gt;161&lt;/item&gt;&lt;item&gt;162&lt;/item&gt;&lt;item&gt;163&lt;/item&gt;&lt;item&gt;165&lt;/item&gt;&lt;item&gt;166&lt;/item&gt;&lt;item&gt;175&lt;/item&gt;&lt;item&gt;176&lt;/item&gt;&lt;item&gt;178&lt;/item&gt;&lt;item&gt;179&lt;/item&gt;&lt;item&gt;180&lt;/item&gt;&lt;item&gt;185&lt;/item&gt;&lt;item&gt;189&lt;/item&gt;&lt;item&gt;190&lt;/item&gt;&lt;item&gt;191&lt;/item&gt;&lt;item&gt;192&lt;/item&gt;&lt;item&gt;194&lt;/item&gt;&lt;item&gt;195&lt;/item&gt;&lt;item&gt;196&lt;/item&gt;&lt;item&gt;197&lt;/item&gt;&lt;item&gt;198&lt;/item&gt;&lt;item&gt;200&lt;/item&gt;&lt;item&gt;201&lt;/item&gt;&lt;item&gt;202&lt;/item&gt;&lt;item&gt;205&lt;/item&gt;&lt;item&gt;206&lt;/item&gt;&lt;item&gt;207&lt;/item&gt;&lt;item&gt;208&lt;/item&gt;&lt;item&gt;209&lt;/item&gt;&lt;/record-ids&gt;&lt;/item&gt;&lt;/Libraries&gt;"/>
  </w:docVars>
  <w:rsids>
    <w:rsidRoot w:val="001E0EB9"/>
    <w:rsid w:val="0000049B"/>
    <w:rsid w:val="00001295"/>
    <w:rsid w:val="00001CC9"/>
    <w:rsid w:val="0000221A"/>
    <w:rsid w:val="0000261A"/>
    <w:rsid w:val="00002CC3"/>
    <w:rsid w:val="00002CEB"/>
    <w:rsid w:val="00003D5C"/>
    <w:rsid w:val="00005321"/>
    <w:rsid w:val="00005DF1"/>
    <w:rsid w:val="00006378"/>
    <w:rsid w:val="000066FE"/>
    <w:rsid w:val="000101EB"/>
    <w:rsid w:val="000108CE"/>
    <w:rsid w:val="00010E96"/>
    <w:rsid w:val="00011138"/>
    <w:rsid w:val="00012567"/>
    <w:rsid w:val="00013F9B"/>
    <w:rsid w:val="00014A5C"/>
    <w:rsid w:val="000163C2"/>
    <w:rsid w:val="0001689B"/>
    <w:rsid w:val="00016D1A"/>
    <w:rsid w:val="0001711A"/>
    <w:rsid w:val="00017BCC"/>
    <w:rsid w:val="000203B5"/>
    <w:rsid w:val="0002256F"/>
    <w:rsid w:val="000260F9"/>
    <w:rsid w:val="00026E65"/>
    <w:rsid w:val="00027606"/>
    <w:rsid w:val="00030D1A"/>
    <w:rsid w:val="00031684"/>
    <w:rsid w:val="00031C57"/>
    <w:rsid w:val="00034E33"/>
    <w:rsid w:val="000354C2"/>
    <w:rsid w:val="00035BB0"/>
    <w:rsid w:val="0003653A"/>
    <w:rsid w:val="00036BC6"/>
    <w:rsid w:val="00040E60"/>
    <w:rsid w:val="000410D5"/>
    <w:rsid w:val="000422CB"/>
    <w:rsid w:val="00042340"/>
    <w:rsid w:val="00042BDB"/>
    <w:rsid w:val="000447B2"/>
    <w:rsid w:val="00046032"/>
    <w:rsid w:val="00047BBA"/>
    <w:rsid w:val="00050A8F"/>
    <w:rsid w:val="00051266"/>
    <w:rsid w:val="000523B8"/>
    <w:rsid w:val="00052452"/>
    <w:rsid w:val="00053D7E"/>
    <w:rsid w:val="000544D8"/>
    <w:rsid w:val="000546FD"/>
    <w:rsid w:val="00055B41"/>
    <w:rsid w:val="00056122"/>
    <w:rsid w:val="00056728"/>
    <w:rsid w:val="00063E0B"/>
    <w:rsid w:val="00064046"/>
    <w:rsid w:val="0006469F"/>
    <w:rsid w:val="000650F4"/>
    <w:rsid w:val="000652C8"/>
    <w:rsid w:val="00065778"/>
    <w:rsid w:val="00066025"/>
    <w:rsid w:val="00066604"/>
    <w:rsid w:val="00066F0F"/>
    <w:rsid w:val="000711EB"/>
    <w:rsid w:val="0007176A"/>
    <w:rsid w:val="0007190D"/>
    <w:rsid w:val="00071C57"/>
    <w:rsid w:val="0007250D"/>
    <w:rsid w:val="000737F6"/>
    <w:rsid w:val="00073A75"/>
    <w:rsid w:val="00074BF4"/>
    <w:rsid w:val="00075906"/>
    <w:rsid w:val="00076085"/>
    <w:rsid w:val="000768B3"/>
    <w:rsid w:val="00077FEB"/>
    <w:rsid w:val="00080230"/>
    <w:rsid w:val="00081680"/>
    <w:rsid w:val="000817A2"/>
    <w:rsid w:val="00082AEB"/>
    <w:rsid w:val="00083278"/>
    <w:rsid w:val="00083EED"/>
    <w:rsid w:val="0008697E"/>
    <w:rsid w:val="00087FCD"/>
    <w:rsid w:val="000901DD"/>
    <w:rsid w:val="00090CE1"/>
    <w:rsid w:val="00090FBE"/>
    <w:rsid w:val="00091457"/>
    <w:rsid w:val="000962DF"/>
    <w:rsid w:val="000A0A54"/>
    <w:rsid w:val="000A2948"/>
    <w:rsid w:val="000A3CAB"/>
    <w:rsid w:val="000A55FD"/>
    <w:rsid w:val="000A5E30"/>
    <w:rsid w:val="000A5F6D"/>
    <w:rsid w:val="000A63B5"/>
    <w:rsid w:val="000B142B"/>
    <w:rsid w:val="000B3FCB"/>
    <w:rsid w:val="000B424B"/>
    <w:rsid w:val="000B48FF"/>
    <w:rsid w:val="000B7205"/>
    <w:rsid w:val="000B77C1"/>
    <w:rsid w:val="000C1684"/>
    <w:rsid w:val="000C1ECD"/>
    <w:rsid w:val="000C2A6E"/>
    <w:rsid w:val="000C2D5D"/>
    <w:rsid w:val="000C50D4"/>
    <w:rsid w:val="000C6403"/>
    <w:rsid w:val="000C6A38"/>
    <w:rsid w:val="000C7DFD"/>
    <w:rsid w:val="000D03EC"/>
    <w:rsid w:val="000D44BD"/>
    <w:rsid w:val="000D4C75"/>
    <w:rsid w:val="000D552E"/>
    <w:rsid w:val="000D6545"/>
    <w:rsid w:val="000E1297"/>
    <w:rsid w:val="000E14CD"/>
    <w:rsid w:val="000E18FD"/>
    <w:rsid w:val="000E3038"/>
    <w:rsid w:val="000E482F"/>
    <w:rsid w:val="000E717C"/>
    <w:rsid w:val="000F02EF"/>
    <w:rsid w:val="000F084D"/>
    <w:rsid w:val="000F1C3F"/>
    <w:rsid w:val="000F2A87"/>
    <w:rsid w:val="000F2CB4"/>
    <w:rsid w:val="000F3721"/>
    <w:rsid w:val="000F3A89"/>
    <w:rsid w:val="000F3EDB"/>
    <w:rsid w:val="000F4A96"/>
    <w:rsid w:val="000F4F34"/>
    <w:rsid w:val="000F52ED"/>
    <w:rsid w:val="000F724A"/>
    <w:rsid w:val="001007AF"/>
    <w:rsid w:val="0010149D"/>
    <w:rsid w:val="0010364B"/>
    <w:rsid w:val="00105A8D"/>
    <w:rsid w:val="00107DC5"/>
    <w:rsid w:val="001101E9"/>
    <w:rsid w:val="00110959"/>
    <w:rsid w:val="00113175"/>
    <w:rsid w:val="0011494A"/>
    <w:rsid w:val="00115515"/>
    <w:rsid w:val="00116B1B"/>
    <w:rsid w:val="00117AAE"/>
    <w:rsid w:val="00117CEE"/>
    <w:rsid w:val="0012177F"/>
    <w:rsid w:val="0012353C"/>
    <w:rsid w:val="001244B9"/>
    <w:rsid w:val="00124654"/>
    <w:rsid w:val="001246FC"/>
    <w:rsid w:val="00124702"/>
    <w:rsid w:val="00124BD9"/>
    <w:rsid w:val="00125184"/>
    <w:rsid w:val="00130C4E"/>
    <w:rsid w:val="001314C3"/>
    <w:rsid w:val="00132ED1"/>
    <w:rsid w:val="00134021"/>
    <w:rsid w:val="001372BA"/>
    <w:rsid w:val="001372DE"/>
    <w:rsid w:val="0013771D"/>
    <w:rsid w:val="00140781"/>
    <w:rsid w:val="001407D3"/>
    <w:rsid w:val="00141C74"/>
    <w:rsid w:val="00141FB8"/>
    <w:rsid w:val="00142137"/>
    <w:rsid w:val="00143B76"/>
    <w:rsid w:val="00144EAC"/>
    <w:rsid w:val="00144F45"/>
    <w:rsid w:val="00144FEC"/>
    <w:rsid w:val="001450D4"/>
    <w:rsid w:val="00147159"/>
    <w:rsid w:val="00150B48"/>
    <w:rsid w:val="00152A1B"/>
    <w:rsid w:val="00155437"/>
    <w:rsid w:val="0015618E"/>
    <w:rsid w:val="00156C6D"/>
    <w:rsid w:val="001601E7"/>
    <w:rsid w:val="0016101A"/>
    <w:rsid w:val="0016504D"/>
    <w:rsid w:val="00166FAE"/>
    <w:rsid w:val="0016779D"/>
    <w:rsid w:val="0017359A"/>
    <w:rsid w:val="00173C8B"/>
    <w:rsid w:val="00174222"/>
    <w:rsid w:val="00174B9F"/>
    <w:rsid w:val="00175408"/>
    <w:rsid w:val="00175636"/>
    <w:rsid w:val="0017589B"/>
    <w:rsid w:val="00175AA1"/>
    <w:rsid w:val="00176CF0"/>
    <w:rsid w:val="00176E79"/>
    <w:rsid w:val="00176EE5"/>
    <w:rsid w:val="001818C9"/>
    <w:rsid w:val="00184F4B"/>
    <w:rsid w:val="00185EF9"/>
    <w:rsid w:val="00185F68"/>
    <w:rsid w:val="00186391"/>
    <w:rsid w:val="00186CC7"/>
    <w:rsid w:val="00186E35"/>
    <w:rsid w:val="001902CB"/>
    <w:rsid w:val="0019080A"/>
    <w:rsid w:val="00191C17"/>
    <w:rsid w:val="00191D94"/>
    <w:rsid w:val="001921BB"/>
    <w:rsid w:val="00192933"/>
    <w:rsid w:val="001955A7"/>
    <w:rsid w:val="001A0D83"/>
    <w:rsid w:val="001A19B9"/>
    <w:rsid w:val="001A1A99"/>
    <w:rsid w:val="001A1FBA"/>
    <w:rsid w:val="001A334A"/>
    <w:rsid w:val="001A4831"/>
    <w:rsid w:val="001A4CF8"/>
    <w:rsid w:val="001A7FE2"/>
    <w:rsid w:val="001B09D5"/>
    <w:rsid w:val="001B0FFD"/>
    <w:rsid w:val="001B114E"/>
    <w:rsid w:val="001B166D"/>
    <w:rsid w:val="001B1D4A"/>
    <w:rsid w:val="001B217E"/>
    <w:rsid w:val="001B2FDF"/>
    <w:rsid w:val="001B3028"/>
    <w:rsid w:val="001B3E27"/>
    <w:rsid w:val="001B4ED1"/>
    <w:rsid w:val="001B506D"/>
    <w:rsid w:val="001B52CE"/>
    <w:rsid w:val="001B648E"/>
    <w:rsid w:val="001B6583"/>
    <w:rsid w:val="001B7DF3"/>
    <w:rsid w:val="001C08A0"/>
    <w:rsid w:val="001C0CAA"/>
    <w:rsid w:val="001C219A"/>
    <w:rsid w:val="001C2438"/>
    <w:rsid w:val="001C421A"/>
    <w:rsid w:val="001D06D3"/>
    <w:rsid w:val="001D1D27"/>
    <w:rsid w:val="001D2520"/>
    <w:rsid w:val="001D2DC3"/>
    <w:rsid w:val="001D3767"/>
    <w:rsid w:val="001D5B5B"/>
    <w:rsid w:val="001E0EB9"/>
    <w:rsid w:val="001E4938"/>
    <w:rsid w:val="001E655D"/>
    <w:rsid w:val="001E72CE"/>
    <w:rsid w:val="001F0CC5"/>
    <w:rsid w:val="001F2165"/>
    <w:rsid w:val="001F2831"/>
    <w:rsid w:val="001F2B7F"/>
    <w:rsid w:val="001F2CD8"/>
    <w:rsid w:val="001F3AA3"/>
    <w:rsid w:val="001F4DD2"/>
    <w:rsid w:val="0020096E"/>
    <w:rsid w:val="00201957"/>
    <w:rsid w:val="00203F9C"/>
    <w:rsid w:val="002042A4"/>
    <w:rsid w:val="002045B5"/>
    <w:rsid w:val="002046A3"/>
    <w:rsid w:val="00205534"/>
    <w:rsid w:val="00206436"/>
    <w:rsid w:val="002102C8"/>
    <w:rsid w:val="00215050"/>
    <w:rsid w:val="002162E6"/>
    <w:rsid w:val="00216EE1"/>
    <w:rsid w:val="00217A50"/>
    <w:rsid w:val="00217D5E"/>
    <w:rsid w:val="00220F84"/>
    <w:rsid w:val="00221ECD"/>
    <w:rsid w:val="002264EB"/>
    <w:rsid w:val="002279AA"/>
    <w:rsid w:val="00230300"/>
    <w:rsid w:val="00230554"/>
    <w:rsid w:val="002306B0"/>
    <w:rsid w:val="00231969"/>
    <w:rsid w:val="00231F55"/>
    <w:rsid w:val="00232CF5"/>
    <w:rsid w:val="00233333"/>
    <w:rsid w:val="002351AE"/>
    <w:rsid w:val="00235E19"/>
    <w:rsid w:val="00236B59"/>
    <w:rsid w:val="00240192"/>
    <w:rsid w:val="00240350"/>
    <w:rsid w:val="002405B4"/>
    <w:rsid w:val="0024106B"/>
    <w:rsid w:val="00241DD9"/>
    <w:rsid w:val="002427AC"/>
    <w:rsid w:val="00243940"/>
    <w:rsid w:val="00243C8A"/>
    <w:rsid w:val="00243DDD"/>
    <w:rsid w:val="00244AAB"/>
    <w:rsid w:val="00246002"/>
    <w:rsid w:val="00246030"/>
    <w:rsid w:val="00246654"/>
    <w:rsid w:val="00251682"/>
    <w:rsid w:val="00251AE6"/>
    <w:rsid w:val="00252362"/>
    <w:rsid w:val="002530C9"/>
    <w:rsid w:val="002555B1"/>
    <w:rsid w:val="002559A0"/>
    <w:rsid w:val="0025617B"/>
    <w:rsid w:val="002568EB"/>
    <w:rsid w:val="002574BE"/>
    <w:rsid w:val="0026009B"/>
    <w:rsid w:val="00260259"/>
    <w:rsid w:val="002603AC"/>
    <w:rsid w:val="00260A2F"/>
    <w:rsid w:val="00261504"/>
    <w:rsid w:val="00261806"/>
    <w:rsid w:val="0026245E"/>
    <w:rsid w:val="002638D2"/>
    <w:rsid w:val="00264008"/>
    <w:rsid w:val="0026553A"/>
    <w:rsid w:val="00265C19"/>
    <w:rsid w:val="00265D57"/>
    <w:rsid w:val="00267B03"/>
    <w:rsid w:val="00270E23"/>
    <w:rsid w:val="00271495"/>
    <w:rsid w:val="00271B55"/>
    <w:rsid w:val="0027247C"/>
    <w:rsid w:val="002729F1"/>
    <w:rsid w:val="00276AC0"/>
    <w:rsid w:val="00277776"/>
    <w:rsid w:val="002810E5"/>
    <w:rsid w:val="002818BC"/>
    <w:rsid w:val="00281B16"/>
    <w:rsid w:val="00281CF0"/>
    <w:rsid w:val="002832BA"/>
    <w:rsid w:val="00283641"/>
    <w:rsid w:val="00283A14"/>
    <w:rsid w:val="00283A84"/>
    <w:rsid w:val="002867D2"/>
    <w:rsid w:val="00286C48"/>
    <w:rsid w:val="0029019B"/>
    <w:rsid w:val="00290334"/>
    <w:rsid w:val="0029103C"/>
    <w:rsid w:val="00292FE5"/>
    <w:rsid w:val="002938BA"/>
    <w:rsid w:val="002946CC"/>
    <w:rsid w:val="002952BB"/>
    <w:rsid w:val="00295BB3"/>
    <w:rsid w:val="00297E5F"/>
    <w:rsid w:val="002A0209"/>
    <w:rsid w:val="002A0EF1"/>
    <w:rsid w:val="002A25B4"/>
    <w:rsid w:val="002A26B1"/>
    <w:rsid w:val="002A3240"/>
    <w:rsid w:val="002A42A6"/>
    <w:rsid w:val="002A4343"/>
    <w:rsid w:val="002A46C0"/>
    <w:rsid w:val="002A4E49"/>
    <w:rsid w:val="002A64D7"/>
    <w:rsid w:val="002B09DE"/>
    <w:rsid w:val="002B205C"/>
    <w:rsid w:val="002B2392"/>
    <w:rsid w:val="002B55E9"/>
    <w:rsid w:val="002B6A0C"/>
    <w:rsid w:val="002B6B40"/>
    <w:rsid w:val="002B704A"/>
    <w:rsid w:val="002C0751"/>
    <w:rsid w:val="002C152E"/>
    <w:rsid w:val="002C2995"/>
    <w:rsid w:val="002C2BBD"/>
    <w:rsid w:val="002C6D4C"/>
    <w:rsid w:val="002D064A"/>
    <w:rsid w:val="002D22E0"/>
    <w:rsid w:val="002D2BE6"/>
    <w:rsid w:val="002D3152"/>
    <w:rsid w:val="002D50F2"/>
    <w:rsid w:val="002D5520"/>
    <w:rsid w:val="002D623D"/>
    <w:rsid w:val="002D6E8A"/>
    <w:rsid w:val="002D75C4"/>
    <w:rsid w:val="002D7740"/>
    <w:rsid w:val="002D7C6E"/>
    <w:rsid w:val="002E1EFA"/>
    <w:rsid w:val="002E2DD2"/>
    <w:rsid w:val="002E3506"/>
    <w:rsid w:val="002E3CC7"/>
    <w:rsid w:val="002E5506"/>
    <w:rsid w:val="002E68D2"/>
    <w:rsid w:val="002E7075"/>
    <w:rsid w:val="002E7E08"/>
    <w:rsid w:val="002F1721"/>
    <w:rsid w:val="002F6ABF"/>
    <w:rsid w:val="002F7AF1"/>
    <w:rsid w:val="002F7F85"/>
    <w:rsid w:val="00304544"/>
    <w:rsid w:val="00306744"/>
    <w:rsid w:val="00307012"/>
    <w:rsid w:val="00307840"/>
    <w:rsid w:val="00307A2E"/>
    <w:rsid w:val="00310E80"/>
    <w:rsid w:val="00311AFB"/>
    <w:rsid w:val="00313452"/>
    <w:rsid w:val="003144F4"/>
    <w:rsid w:val="00314EC5"/>
    <w:rsid w:val="00315022"/>
    <w:rsid w:val="003178CC"/>
    <w:rsid w:val="00317C39"/>
    <w:rsid w:val="00320285"/>
    <w:rsid w:val="00320E51"/>
    <w:rsid w:val="003221B4"/>
    <w:rsid w:val="0032291C"/>
    <w:rsid w:val="00322B58"/>
    <w:rsid w:val="00323895"/>
    <w:rsid w:val="00323C0A"/>
    <w:rsid w:val="00324FB4"/>
    <w:rsid w:val="00325A70"/>
    <w:rsid w:val="00326573"/>
    <w:rsid w:val="00326E9E"/>
    <w:rsid w:val="00330C60"/>
    <w:rsid w:val="003315C8"/>
    <w:rsid w:val="00331D3D"/>
    <w:rsid w:val="0033239D"/>
    <w:rsid w:val="00332F7B"/>
    <w:rsid w:val="003333FB"/>
    <w:rsid w:val="00333A35"/>
    <w:rsid w:val="00333F99"/>
    <w:rsid w:val="0033471B"/>
    <w:rsid w:val="003356D8"/>
    <w:rsid w:val="0033702E"/>
    <w:rsid w:val="0034009D"/>
    <w:rsid w:val="003418DB"/>
    <w:rsid w:val="0034202D"/>
    <w:rsid w:val="00344124"/>
    <w:rsid w:val="00345472"/>
    <w:rsid w:val="00351558"/>
    <w:rsid w:val="003521CB"/>
    <w:rsid w:val="00352A99"/>
    <w:rsid w:val="00354BA5"/>
    <w:rsid w:val="0035704E"/>
    <w:rsid w:val="00360709"/>
    <w:rsid w:val="00361326"/>
    <w:rsid w:val="00362C7B"/>
    <w:rsid w:val="00362FF5"/>
    <w:rsid w:val="00363E39"/>
    <w:rsid w:val="00365A94"/>
    <w:rsid w:val="00365EAE"/>
    <w:rsid w:val="00370B0B"/>
    <w:rsid w:val="00371BDA"/>
    <w:rsid w:val="00372643"/>
    <w:rsid w:val="00372657"/>
    <w:rsid w:val="003728DF"/>
    <w:rsid w:val="003736B5"/>
    <w:rsid w:val="00373C20"/>
    <w:rsid w:val="003742A3"/>
    <w:rsid w:val="003742DA"/>
    <w:rsid w:val="00374F44"/>
    <w:rsid w:val="003778F4"/>
    <w:rsid w:val="003807AC"/>
    <w:rsid w:val="00382B07"/>
    <w:rsid w:val="003838C5"/>
    <w:rsid w:val="00383A60"/>
    <w:rsid w:val="00383BCE"/>
    <w:rsid w:val="00384DFF"/>
    <w:rsid w:val="00386195"/>
    <w:rsid w:val="003878CF"/>
    <w:rsid w:val="00390314"/>
    <w:rsid w:val="00390315"/>
    <w:rsid w:val="00392017"/>
    <w:rsid w:val="00392FA8"/>
    <w:rsid w:val="00393DBE"/>
    <w:rsid w:val="00393F6D"/>
    <w:rsid w:val="00396F2C"/>
    <w:rsid w:val="00397F11"/>
    <w:rsid w:val="003A0CBF"/>
    <w:rsid w:val="003A0DA0"/>
    <w:rsid w:val="003A1006"/>
    <w:rsid w:val="003A1693"/>
    <w:rsid w:val="003A2A5C"/>
    <w:rsid w:val="003A3550"/>
    <w:rsid w:val="003A5008"/>
    <w:rsid w:val="003A5508"/>
    <w:rsid w:val="003A5622"/>
    <w:rsid w:val="003B1C60"/>
    <w:rsid w:val="003B1FF4"/>
    <w:rsid w:val="003B225E"/>
    <w:rsid w:val="003B335E"/>
    <w:rsid w:val="003B3FE3"/>
    <w:rsid w:val="003B4500"/>
    <w:rsid w:val="003B65EB"/>
    <w:rsid w:val="003B6B45"/>
    <w:rsid w:val="003B7722"/>
    <w:rsid w:val="003B7724"/>
    <w:rsid w:val="003C0F92"/>
    <w:rsid w:val="003C13F5"/>
    <w:rsid w:val="003C22BF"/>
    <w:rsid w:val="003C2843"/>
    <w:rsid w:val="003C2CD4"/>
    <w:rsid w:val="003C36FD"/>
    <w:rsid w:val="003C6140"/>
    <w:rsid w:val="003C6939"/>
    <w:rsid w:val="003C7169"/>
    <w:rsid w:val="003C7245"/>
    <w:rsid w:val="003D28FB"/>
    <w:rsid w:val="003D2B80"/>
    <w:rsid w:val="003D3EE4"/>
    <w:rsid w:val="003D4211"/>
    <w:rsid w:val="003D5965"/>
    <w:rsid w:val="003D6E4E"/>
    <w:rsid w:val="003E07C9"/>
    <w:rsid w:val="003E10BA"/>
    <w:rsid w:val="003E39B6"/>
    <w:rsid w:val="003E4349"/>
    <w:rsid w:val="003E4E15"/>
    <w:rsid w:val="003E55B6"/>
    <w:rsid w:val="003E68E5"/>
    <w:rsid w:val="003E6FD4"/>
    <w:rsid w:val="003F001C"/>
    <w:rsid w:val="003F076E"/>
    <w:rsid w:val="003F0902"/>
    <w:rsid w:val="003F1369"/>
    <w:rsid w:val="003F2992"/>
    <w:rsid w:val="003F4217"/>
    <w:rsid w:val="003F4336"/>
    <w:rsid w:val="003F4551"/>
    <w:rsid w:val="003F4AF4"/>
    <w:rsid w:val="003F7BF5"/>
    <w:rsid w:val="004000F1"/>
    <w:rsid w:val="00400D3C"/>
    <w:rsid w:val="00401063"/>
    <w:rsid w:val="00401598"/>
    <w:rsid w:val="00401B9F"/>
    <w:rsid w:val="00401BFE"/>
    <w:rsid w:val="00403F96"/>
    <w:rsid w:val="0040614F"/>
    <w:rsid w:val="00410F7D"/>
    <w:rsid w:val="00411C27"/>
    <w:rsid w:val="00413F26"/>
    <w:rsid w:val="0041513B"/>
    <w:rsid w:val="00417A07"/>
    <w:rsid w:val="004206E7"/>
    <w:rsid w:val="00420DA1"/>
    <w:rsid w:val="00422500"/>
    <w:rsid w:val="00425874"/>
    <w:rsid w:val="00426909"/>
    <w:rsid w:val="00427051"/>
    <w:rsid w:val="00427706"/>
    <w:rsid w:val="004326B0"/>
    <w:rsid w:val="00432DD3"/>
    <w:rsid w:val="004343BC"/>
    <w:rsid w:val="0043665A"/>
    <w:rsid w:val="00436DD6"/>
    <w:rsid w:val="00441C33"/>
    <w:rsid w:val="00441E38"/>
    <w:rsid w:val="00443C65"/>
    <w:rsid w:val="00447A38"/>
    <w:rsid w:val="0045017B"/>
    <w:rsid w:val="0045129E"/>
    <w:rsid w:val="00451794"/>
    <w:rsid w:val="004518E2"/>
    <w:rsid w:val="004522D9"/>
    <w:rsid w:val="00453D11"/>
    <w:rsid w:val="004546A7"/>
    <w:rsid w:val="004549E4"/>
    <w:rsid w:val="00454EAE"/>
    <w:rsid w:val="00455C2E"/>
    <w:rsid w:val="00457CEF"/>
    <w:rsid w:val="00461B9B"/>
    <w:rsid w:val="0046255E"/>
    <w:rsid w:val="00462E39"/>
    <w:rsid w:val="00463F3E"/>
    <w:rsid w:val="00464B0E"/>
    <w:rsid w:val="00465FB6"/>
    <w:rsid w:val="0046624F"/>
    <w:rsid w:val="004719A2"/>
    <w:rsid w:val="00472D3C"/>
    <w:rsid w:val="00472EB1"/>
    <w:rsid w:val="00473063"/>
    <w:rsid w:val="00474E31"/>
    <w:rsid w:val="00475251"/>
    <w:rsid w:val="00475C5B"/>
    <w:rsid w:val="00475EB2"/>
    <w:rsid w:val="00476346"/>
    <w:rsid w:val="004768C5"/>
    <w:rsid w:val="00477A3F"/>
    <w:rsid w:val="00480A70"/>
    <w:rsid w:val="00480FE3"/>
    <w:rsid w:val="0048105A"/>
    <w:rsid w:val="0048169B"/>
    <w:rsid w:val="00481EC6"/>
    <w:rsid w:val="00482197"/>
    <w:rsid w:val="00482409"/>
    <w:rsid w:val="00482F8D"/>
    <w:rsid w:val="004830DD"/>
    <w:rsid w:val="00483176"/>
    <w:rsid w:val="0048384B"/>
    <w:rsid w:val="00484173"/>
    <w:rsid w:val="004860B6"/>
    <w:rsid w:val="004869CF"/>
    <w:rsid w:val="004873B3"/>
    <w:rsid w:val="00487672"/>
    <w:rsid w:val="004900C5"/>
    <w:rsid w:val="004913A2"/>
    <w:rsid w:val="0049153C"/>
    <w:rsid w:val="004920E1"/>
    <w:rsid w:val="0049395D"/>
    <w:rsid w:val="0049440A"/>
    <w:rsid w:val="0049542A"/>
    <w:rsid w:val="004957E8"/>
    <w:rsid w:val="00496B57"/>
    <w:rsid w:val="004A12DB"/>
    <w:rsid w:val="004A1E50"/>
    <w:rsid w:val="004A270E"/>
    <w:rsid w:val="004A2E4C"/>
    <w:rsid w:val="004A32FA"/>
    <w:rsid w:val="004A3E1E"/>
    <w:rsid w:val="004A4392"/>
    <w:rsid w:val="004A5465"/>
    <w:rsid w:val="004A76EA"/>
    <w:rsid w:val="004B0442"/>
    <w:rsid w:val="004B14EC"/>
    <w:rsid w:val="004B23D0"/>
    <w:rsid w:val="004B2C1E"/>
    <w:rsid w:val="004B6D77"/>
    <w:rsid w:val="004B764B"/>
    <w:rsid w:val="004C1D4E"/>
    <w:rsid w:val="004C2056"/>
    <w:rsid w:val="004C2B0B"/>
    <w:rsid w:val="004C3FE4"/>
    <w:rsid w:val="004C53FB"/>
    <w:rsid w:val="004C68B8"/>
    <w:rsid w:val="004C7B6F"/>
    <w:rsid w:val="004D026C"/>
    <w:rsid w:val="004D125D"/>
    <w:rsid w:val="004D173A"/>
    <w:rsid w:val="004D2507"/>
    <w:rsid w:val="004D2666"/>
    <w:rsid w:val="004D309C"/>
    <w:rsid w:val="004D39A5"/>
    <w:rsid w:val="004D4215"/>
    <w:rsid w:val="004D5A14"/>
    <w:rsid w:val="004D5FDA"/>
    <w:rsid w:val="004D7FB5"/>
    <w:rsid w:val="004E2EA8"/>
    <w:rsid w:val="004E2FFE"/>
    <w:rsid w:val="004E3143"/>
    <w:rsid w:val="004E37D0"/>
    <w:rsid w:val="004E4829"/>
    <w:rsid w:val="004E4879"/>
    <w:rsid w:val="004E492E"/>
    <w:rsid w:val="004E4F9C"/>
    <w:rsid w:val="004E7D05"/>
    <w:rsid w:val="004F0170"/>
    <w:rsid w:val="004F05C8"/>
    <w:rsid w:val="004F072A"/>
    <w:rsid w:val="004F0BFB"/>
    <w:rsid w:val="004F3071"/>
    <w:rsid w:val="004F4919"/>
    <w:rsid w:val="004F540B"/>
    <w:rsid w:val="004F68DB"/>
    <w:rsid w:val="004F6CF4"/>
    <w:rsid w:val="00500010"/>
    <w:rsid w:val="00501916"/>
    <w:rsid w:val="005026C3"/>
    <w:rsid w:val="00502D19"/>
    <w:rsid w:val="00503857"/>
    <w:rsid w:val="00503ADC"/>
    <w:rsid w:val="00512A56"/>
    <w:rsid w:val="00512EF6"/>
    <w:rsid w:val="00513373"/>
    <w:rsid w:val="00513910"/>
    <w:rsid w:val="00515230"/>
    <w:rsid w:val="0051658C"/>
    <w:rsid w:val="0051708A"/>
    <w:rsid w:val="00517245"/>
    <w:rsid w:val="00520806"/>
    <w:rsid w:val="005228F8"/>
    <w:rsid w:val="00523FCC"/>
    <w:rsid w:val="00524215"/>
    <w:rsid w:val="005247D8"/>
    <w:rsid w:val="00524DCA"/>
    <w:rsid w:val="00525567"/>
    <w:rsid w:val="0052594C"/>
    <w:rsid w:val="00526230"/>
    <w:rsid w:val="00526D5E"/>
    <w:rsid w:val="0053041B"/>
    <w:rsid w:val="00530736"/>
    <w:rsid w:val="0053176F"/>
    <w:rsid w:val="005332A1"/>
    <w:rsid w:val="0053354D"/>
    <w:rsid w:val="0053457B"/>
    <w:rsid w:val="005354D0"/>
    <w:rsid w:val="005355AB"/>
    <w:rsid w:val="0053572D"/>
    <w:rsid w:val="00535991"/>
    <w:rsid w:val="0053616A"/>
    <w:rsid w:val="00536264"/>
    <w:rsid w:val="005370EC"/>
    <w:rsid w:val="00537A6D"/>
    <w:rsid w:val="00541578"/>
    <w:rsid w:val="005427CF"/>
    <w:rsid w:val="00543F35"/>
    <w:rsid w:val="00544191"/>
    <w:rsid w:val="00544283"/>
    <w:rsid w:val="005454B0"/>
    <w:rsid w:val="00545EAA"/>
    <w:rsid w:val="00547DF5"/>
    <w:rsid w:val="005515E9"/>
    <w:rsid w:val="00551A73"/>
    <w:rsid w:val="00552245"/>
    <w:rsid w:val="00552F0B"/>
    <w:rsid w:val="00553625"/>
    <w:rsid w:val="005538D0"/>
    <w:rsid w:val="00556790"/>
    <w:rsid w:val="00556AC8"/>
    <w:rsid w:val="005573A5"/>
    <w:rsid w:val="00560332"/>
    <w:rsid w:val="00561B19"/>
    <w:rsid w:val="00562260"/>
    <w:rsid w:val="005623E4"/>
    <w:rsid w:val="00563E9D"/>
    <w:rsid w:val="005642C0"/>
    <w:rsid w:val="005643CD"/>
    <w:rsid w:val="00564C98"/>
    <w:rsid w:val="00566A0D"/>
    <w:rsid w:val="00572016"/>
    <w:rsid w:val="0057241C"/>
    <w:rsid w:val="00575C36"/>
    <w:rsid w:val="00577C34"/>
    <w:rsid w:val="00580908"/>
    <w:rsid w:val="005814FE"/>
    <w:rsid w:val="005830A4"/>
    <w:rsid w:val="00583936"/>
    <w:rsid w:val="005846D2"/>
    <w:rsid w:val="00585D10"/>
    <w:rsid w:val="005860A5"/>
    <w:rsid w:val="00587967"/>
    <w:rsid w:val="00591520"/>
    <w:rsid w:val="005928D9"/>
    <w:rsid w:val="00593C79"/>
    <w:rsid w:val="00595194"/>
    <w:rsid w:val="0059527F"/>
    <w:rsid w:val="0059660A"/>
    <w:rsid w:val="005A17A7"/>
    <w:rsid w:val="005A23DB"/>
    <w:rsid w:val="005A2A31"/>
    <w:rsid w:val="005A4361"/>
    <w:rsid w:val="005A5241"/>
    <w:rsid w:val="005B0D50"/>
    <w:rsid w:val="005B1A8F"/>
    <w:rsid w:val="005B1AC8"/>
    <w:rsid w:val="005B3B88"/>
    <w:rsid w:val="005B3D34"/>
    <w:rsid w:val="005B3E55"/>
    <w:rsid w:val="005B61A9"/>
    <w:rsid w:val="005B6A27"/>
    <w:rsid w:val="005B7E29"/>
    <w:rsid w:val="005C038F"/>
    <w:rsid w:val="005C0F7B"/>
    <w:rsid w:val="005C151C"/>
    <w:rsid w:val="005C1ECC"/>
    <w:rsid w:val="005C294E"/>
    <w:rsid w:val="005C2A77"/>
    <w:rsid w:val="005C3741"/>
    <w:rsid w:val="005C4528"/>
    <w:rsid w:val="005C536F"/>
    <w:rsid w:val="005C5567"/>
    <w:rsid w:val="005D0202"/>
    <w:rsid w:val="005D0DC7"/>
    <w:rsid w:val="005D213D"/>
    <w:rsid w:val="005D27F3"/>
    <w:rsid w:val="005D503D"/>
    <w:rsid w:val="005D59C2"/>
    <w:rsid w:val="005D5BA2"/>
    <w:rsid w:val="005D6881"/>
    <w:rsid w:val="005D6B3E"/>
    <w:rsid w:val="005D6B69"/>
    <w:rsid w:val="005D79CC"/>
    <w:rsid w:val="005D7AF4"/>
    <w:rsid w:val="005E0A2A"/>
    <w:rsid w:val="005E10B9"/>
    <w:rsid w:val="005E3200"/>
    <w:rsid w:val="005E4D29"/>
    <w:rsid w:val="005E6656"/>
    <w:rsid w:val="005E718F"/>
    <w:rsid w:val="005E77A5"/>
    <w:rsid w:val="005F1008"/>
    <w:rsid w:val="005F11AA"/>
    <w:rsid w:val="005F1E72"/>
    <w:rsid w:val="005F2721"/>
    <w:rsid w:val="005F5B89"/>
    <w:rsid w:val="005F64D1"/>
    <w:rsid w:val="00601AEC"/>
    <w:rsid w:val="006036C3"/>
    <w:rsid w:val="006043D2"/>
    <w:rsid w:val="006049F1"/>
    <w:rsid w:val="00605F6D"/>
    <w:rsid w:val="00606446"/>
    <w:rsid w:val="006071A2"/>
    <w:rsid w:val="006078E0"/>
    <w:rsid w:val="00610014"/>
    <w:rsid w:val="00610E29"/>
    <w:rsid w:val="00612D04"/>
    <w:rsid w:val="006130E4"/>
    <w:rsid w:val="0061474B"/>
    <w:rsid w:val="006148BD"/>
    <w:rsid w:val="00614A44"/>
    <w:rsid w:val="0061568F"/>
    <w:rsid w:val="0062091A"/>
    <w:rsid w:val="00622573"/>
    <w:rsid w:val="00622A7A"/>
    <w:rsid w:val="00627B28"/>
    <w:rsid w:val="00627C99"/>
    <w:rsid w:val="006310D2"/>
    <w:rsid w:val="006321A8"/>
    <w:rsid w:val="006326C5"/>
    <w:rsid w:val="00632BAE"/>
    <w:rsid w:val="00633455"/>
    <w:rsid w:val="00633ECC"/>
    <w:rsid w:val="00635F63"/>
    <w:rsid w:val="00636A08"/>
    <w:rsid w:val="0063716B"/>
    <w:rsid w:val="00637953"/>
    <w:rsid w:val="00641EA6"/>
    <w:rsid w:val="006428A5"/>
    <w:rsid w:val="0064297E"/>
    <w:rsid w:val="0064385E"/>
    <w:rsid w:val="006442A2"/>
    <w:rsid w:val="00644804"/>
    <w:rsid w:val="00645526"/>
    <w:rsid w:val="00645FF7"/>
    <w:rsid w:val="00646282"/>
    <w:rsid w:val="00646D53"/>
    <w:rsid w:val="00646DE6"/>
    <w:rsid w:val="006479F8"/>
    <w:rsid w:val="00650247"/>
    <w:rsid w:val="00651566"/>
    <w:rsid w:val="00651854"/>
    <w:rsid w:val="0065359B"/>
    <w:rsid w:val="00653DD6"/>
    <w:rsid w:val="00654412"/>
    <w:rsid w:val="00654726"/>
    <w:rsid w:val="006550FF"/>
    <w:rsid w:val="006559DD"/>
    <w:rsid w:val="00655CDE"/>
    <w:rsid w:val="006628D1"/>
    <w:rsid w:val="00662CEF"/>
    <w:rsid w:val="0066301A"/>
    <w:rsid w:val="00664155"/>
    <w:rsid w:val="0066462C"/>
    <w:rsid w:val="006655CE"/>
    <w:rsid w:val="00665773"/>
    <w:rsid w:val="006659ED"/>
    <w:rsid w:val="00665B95"/>
    <w:rsid w:val="0066627C"/>
    <w:rsid w:val="00666518"/>
    <w:rsid w:val="00671E7F"/>
    <w:rsid w:val="00672403"/>
    <w:rsid w:val="00674622"/>
    <w:rsid w:val="00675506"/>
    <w:rsid w:val="006777D4"/>
    <w:rsid w:val="00677911"/>
    <w:rsid w:val="006804B5"/>
    <w:rsid w:val="00680F03"/>
    <w:rsid w:val="00681E2A"/>
    <w:rsid w:val="0068226D"/>
    <w:rsid w:val="00682DDA"/>
    <w:rsid w:val="006839B3"/>
    <w:rsid w:val="0068682E"/>
    <w:rsid w:val="006870A4"/>
    <w:rsid w:val="00690B4D"/>
    <w:rsid w:val="00690C37"/>
    <w:rsid w:val="00691F7D"/>
    <w:rsid w:val="006922A1"/>
    <w:rsid w:val="006940A5"/>
    <w:rsid w:val="006955AC"/>
    <w:rsid w:val="006960C9"/>
    <w:rsid w:val="0069664F"/>
    <w:rsid w:val="00696E18"/>
    <w:rsid w:val="00696F02"/>
    <w:rsid w:val="00696FD8"/>
    <w:rsid w:val="006974FE"/>
    <w:rsid w:val="00697B84"/>
    <w:rsid w:val="006A05DD"/>
    <w:rsid w:val="006A06B3"/>
    <w:rsid w:val="006A06E9"/>
    <w:rsid w:val="006A359F"/>
    <w:rsid w:val="006A47CE"/>
    <w:rsid w:val="006A55B4"/>
    <w:rsid w:val="006A6D4A"/>
    <w:rsid w:val="006A74A9"/>
    <w:rsid w:val="006A7D0C"/>
    <w:rsid w:val="006A7F50"/>
    <w:rsid w:val="006B048D"/>
    <w:rsid w:val="006B06C3"/>
    <w:rsid w:val="006B263C"/>
    <w:rsid w:val="006B382A"/>
    <w:rsid w:val="006B3CF9"/>
    <w:rsid w:val="006B4CD7"/>
    <w:rsid w:val="006B4FB2"/>
    <w:rsid w:val="006B50D6"/>
    <w:rsid w:val="006B546D"/>
    <w:rsid w:val="006B7374"/>
    <w:rsid w:val="006C0468"/>
    <w:rsid w:val="006C11ED"/>
    <w:rsid w:val="006C142D"/>
    <w:rsid w:val="006C17EA"/>
    <w:rsid w:val="006C18BB"/>
    <w:rsid w:val="006C1D4C"/>
    <w:rsid w:val="006C2AA8"/>
    <w:rsid w:val="006C2CF0"/>
    <w:rsid w:val="006C3656"/>
    <w:rsid w:val="006C4F93"/>
    <w:rsid w:val="006C7668"/>
    <w:rsid w:val="006C7D08"/>
    <w:rsid w:val="006D03AA"/>
    <w:rsid w:val="006D1523"/>
    <w:rsid w:val="006D34E6"/>
    <w:rsid w:val="006D3B3C"/>
    <w:rsid w:val="006D4ACE"/>
    <w:rsid w:val="006D4B8D"/>
    <w:rsid w:val="006D4E63"/>
    <w:rsid w:val="006D5516"/>
    <w:rsid w:val="006D5DF9"/>
    <w:rsid w:val="006D67EB"/>
    <w:rsid w:val="006D6C95"/>
    <w:rsid w:val="006D6F3A"/>
    <w:rsid w:val="006E26E7"/>
    <w:rsid w:val="006E2B1F"/>
    <w:rsid w:val="006E2DD8"/>
    <w:rsid w:val="006E3B84"/>
    <w:rsid w:val="006E4266"/>
    <w:rsid w:val="006E6C53"/>
    <w:rsid w:val="006F01FF"/>
    <w:rsid w:val="006F0531"/>
    <w:rsid w:val="006F0912"/>
    <w:rsid w:val="006F0B7C"/>
    <w:rsid w:val="006F228F"/>
    <w:rsid w:val="006F3623"/>
    <w:rsid w:val="006F51DB"/>
    <w:rsid w:val="007027BB"/>
    <w:rsid w:val="007028BD"/>
    <w:rsid w:val="007029F5"/>
    <w:rsid w:val="00705097"/>
    <w:rsid w:val="007058FD"/>
    <w:rsid w:val="007073BD"/>
    <w:rsid w:val="007073D4"/>
    <w:rsid w:val="007079BB"/>
    <w:rsid w:val="00710973"/>
    <w:rsid w:val="00711153"/>
    <w:rsid w:val="00712687"/>
    <w:rsid w:val="00712B5E"/>
    <w:rsid w:val="00715256"/>
    <w:rsid w:val="00715425"/>
    <w:rsid w:val="00715CF9"/>
    <w:rsid w:val="00715E29"/>
    <w:rsid w:val="00716B13"/>
    <w:rsid w:val="00716BB4"/>
    <w:rsid w:val="00720B88"/>
    <w:rsid w:val="00720E92"/>
    <w:rsid w:val="0072136B"/>
    <w:rsid w:val="007213F2"/>
    <w:rsid w:val="0072200C"/>
    <w:rsid w:val="007225CD"/>
    <w:rsid w:val="00722CCA"/>
    <w:rsid w:val="00723788"/>
    <w:rsid w:val="00723FC1"/>
    <w:rsid w:val="00732155"/>
    <w:rsid w:val="00732754"/>
    <w:rsid w:val="00733A81"/>
    <w:rsid w:val="00733F4C"/>
    <w:rsid w:val="007340B0"/>
    <w:rsid w:val="0073550E"/>
    <w:rsid w:val="0073558B"/>
    <w:rsid w:val="007358A4"/>
    <w:rsid w:val="00735DA6"/>
    <w:rsid w:val="007362ED"/>
    <w:rsid w:val="007371F1"/>
    <w:rsid w:val="00737240"/>
    <w:rsid w:val="007411B3"/>
    <w:rsid w:val="00743233"/>
    <w:rsid w:val="0074428A"/>
    <w:rsid w:val="00745090"/>
    <w:rsid w:val="0074570C"/>
    <w:rsid w:val="007461E3"/>
    <w:rsid w:val="00746D0E"/>
    <w:rsid w:val="00747608"/>
    <w:rsid w:val="0074783A"/>
    <w:rsid w:val="00750D54"/>
    <w:rsid w:val="007510EA"/>
    <w:rsid w:val="00753AD3"/>
    <w:rsid w:val="007540A0"/>
    <w:rsid w:val="0075604B"/>
    <w:rsid w:val="00757C9C"/>
    <w:rsid w:val="00761CC7"/>
    <w:rsid w:val="0076275B"/>
    <w:rsid w:val="007652AB"/>
    <w:rsid w:val="00765D46"/>
    <w:rsid w:val="00766799"/>
    <w:rsid w:val="00766D3D"/>
    <w:rsid w:val="00771F7A"/>
    <w:rsid w:val="00772074"/>
    <w:rsid w:val="0077377C"/>
    <w:rsid w:val="00774C11"/>
    <w:rsid w:val="00774DC8"/>
    <w:rsid w:val="007761DF"/>
    <w:rsid w:val="007768B1"/>
    <w:rsid w:val="0078025F"/>
    <w:rsid w:val="00780BC0"/>
    <w:rsid w:val="00781976"/>
    <w:rsid w:val="00781F87"/>
    <w:rsid w:val="0078351D"/>
    <w:rsid w:val="00785E8C"/>
    <w:rsid w:val="00787380"/>
    <w:rsid w:val="00791D8C"/>
    <w:rsid w:val="007929B1"/>
    <w:rsid w:val="00792D9B"/>
    <w:rsid w:val="007933AA"/>
    <w:rsid w:val="00793714"/>
    <w:rsid w:val="00795E60"/>
    <w:rsid w:val="007970D5"/>
    <w:rsid w:val="00797DF1"/>
    <w:rsid w:val="007A2019"/>
    <w:rsid w:val="007A26EF"/>
    <w:rsid w:val="007A3A8B"/>
    <w:rsid w:val="007A4DE2"/>
    <w:rsid w:val="007A6718"/>
    <w:rsid w:val="007A6763"/>
    <w:rsid w:val="007A6844"/>
    <w:rsid w:val="007A709A"/>
    <w:rsid w:val="007B13E3"/>
    <w:rsid w:val="007B3F42"/>
    <w:rsid w:val="007B4EF0"/>
    <w:rsid w:val="007B555C"/>
    <w:rsid w:val="007B5E4D"/>
    <w:rsid w:val="007B6D7E"/>
    <w:rsid w:val="007C05D5"/>
    <w:rsid w:val="007C0AF1"/>
    <w:rsid w:val="007C3790"/>
    <w:rsid w:val="007C3B5B"/>
    <w:rsid w:val="007C4EDE"/>
    <w:rsid w:val="007C51A2"/>
    <w:rsid w:val="007C594C"/>
    <w:rsid w:val="007C72C7"/>
    <w:rsid w:val="007D0567"/>
    <w:rsid w:val="007D110E"/>
    <w:rsid w:val="007D1DC1"/>
    <w:rsid w:val="007D2951"/>
    <w:rsid w:val="007D3F42"/>
    <w:rsid w:val="007D530A"/>
    <w:rsid w:val="007D64D6"/>
    <w:rsid w:val="007D7E6D"/>
    <w:rsid w:val="007E0968"/>
    <w:rsid w:val="007E0982"/>
    <w:rsid w:val="007E0E08"/>
    <w:rsid w:val="007E388E"/>
    <w:rsid w:val="007E3917"/>
    <w:rsid w:val="007E3D96"/>
    <w:rsid w:val="007E49B8"/>
    <w:rsid w:val="007E6965"/>
    <w:rsid w:val="007F017E"/>
    <w:rsid w:val="007F17B4"/>
    <w:rsid w:val="007F199C"/>
    <w:rsid w:val="007F299C"/>
    <w:rsid w:val="007F2D8D"/>
    <w:rsid w:val="007F451E"/>
    <w:rsid w:val="007F545E"/>
    <w:rsid w:val="007F67B6"/>
    <w:rsid w:val="007F7D54"/>
    <w:rsid w:val="008008B6"/>
    <w:rsid w:val="0080284C"/>
    <w:rsid w:val="00802A1B"/>
    <w:rsid w:val="0080341D"/>
    <w:rsid w:val="00803445"/>
    <w:rsid w:val="008034A6"/>
    <w:rsid w:val="00804223"/>
    <w:rsid w:val="00804D96"/>
    <w:rsid w:val="00806F0C"/>
    <w:rsid w:val="00807ECC"/>
    <w:rsid w:val="008100B1"/>
    <w:rsid w:val="00812FF7"/>
    <w:rsid w:val="008132BD"/>
    <w:rsid w:val="008138F0"/>
    <w:rsid w:val="0081394D"/>
    <w:rsid w:val="00815631"/>
    <w:rsid w:val="00816E6E"/>
    <w:rsid w:val="00820CE3"/>
    <w:rsid w:val="00821279"/>
    <w:rsid w:val="00822BB2"/>
    <w:rsid w:val="00823435"/>
    <w:rsid w:val="00823654"/>
    <w:rsid w:val="008252B6"/>
    <w:rsid w:val="00825EAD"/>
    <w:rsid w:val="0082627C"/>
    <w:rsid w:val="0082688D"/>
    <w:rsid w:val="00827108"/>
    <w:rsid w:val="00827375"/>
    <w:rsid w:val="008305C4"/>
    <w:rsid w:val="00830EAF"/>
    <w:rsid w:val="00830F81"/>
    <w:rsid w:val="00831463"/>
    <w:rsid w:val="00833CA7"/>
    <w:rsid w:val="00835246"/>
    <w:rsid w:val="00835B12"/>
    <w:rsid w:val="00837AD4"/>
    <w:rsid w:val="0084196B"/>
    <w:rsid w:val="008437CC"/>
    <w:rsid w:val="008445C8"/>
    <w:rsid w:val="00845247"/>
    <w:rsid w:val="008454DB"/>
    <w:rsid w:val="008461B3"/>
    <w:rsid w:val="0084681F"/>
    <w:rsid w:val="00847761"/>
    <w:rsid w:val="0085002D"/>
    <w:rsid w:val="0085039C"/>
    <w:rsid w:val="00851291"/>
    <w:rsid w:val="008525B4"/>
    <w:rsid w:val="00852A14"/>
    <w:rsid w:val="00853276"/>
    <w:rsid w:val="00855453"/>
    <w:rsid w:val="00857F08"/>
    <w:rsid w:val="00861151"/>
    <w:rsid w:val="00861708"/>
    <w:rsid w:val="00862949"/>
    <w:rsid w:val="0086575A"/>
    <w:rsid w:val="00865DCD"/>
    <w:rsid w:val="00866902"/>
    <w:rsid w:val="00867962"/>
    <w:rsid w:val="0087093E"/>
    <w:rsid w:val="00871692"/>
    <w:rsid w:val="00872BB0"/>
    <w:rsid w:val="00873524"/>
    <w:rsid w:val="00875CED"/>
    <w:rsid w:val="00877314"/>
    <w:rsid w:val="00877424"/>
    <w:rsid w:val="008775A6"/>
    <w:rsid w:val="008776D9"/>
    <w:rsid w:val="008813A8"/>
    <w:rsid w:val="00881CC5"/>
    <w:rsid w:val="00884656"/>
    <w:rsid w:val="00884C60"/>
    <w:rsid w:val="0088523E"/>
    <w:rsid w:val="008858AA"/>
    <w:rsid w:val="00891DC1"/>
    <w:rsid w:val="0089222D"/>
    <w:rsid w:val="0089348E"/>
    <w:rsid w:val="00893981"/>
    <w:rsid w:val="00894348"/>
    <w:rsid w:val="008944A0"/>
    <w:rsid w:val="0089527B"/>
    <w:rsid w:val="0089566C"/>
    <w:rsid w:val="00897654"/>
    <w:rsid w:val="008A115E"/>
    <w:rsid w:val="008A16E6"/>
    <w:rsid w:val="008A1E54"/>
    <w:rsid w:val="008A1E74"/>
    <w:rsid w:val="008A2745"/>
    <w:rsid w:val="008A6988"/>
    <w:rsid w:val="008A7E6C"/>
    <w:rsid w:val="008B038C"/>
    <w:rsid w:val="008B09A9"/>
    <w:rsid w:val="008B280D"/>
    <w:rsid w:val="008B3208"/>
    <w:rsid w:val="008B3339"/>
    <w:rsid w:val="008B3DA5"/>
    <w:rsid w:val="008B5015"/>
    <w:rsid w:val="008B5129"/>
    <w:rsid w:val="008B58E2"/>
    <w:rsid w:val="008B7206"/>
    <w:rsid w:val="008B7255"/>
    <w:rsid w:val="008C092D"/>
    <w:rsid w:val="008C157F"/>
    <w:rsid w:val="008C1F60"/>
    <w:rsid w:val="008C3271"/>
    <w:rsid w:val="008C359C"/>
    <w:rsid w:val="008C3A26"/>
    <w:rsid w:val="008C3C76"/>
    <w:rsid w:val="008C6808"/>
    <w:rsid w:val="008C6ACC"/>
    <w:rsid w:val="008C6C55"/>
    <w:rsid w:val="008C7C1F"/>
    <w:rsid w:val="008D0390"/>
    <w:rsid w:val="008D05A9"/>
    <w:rsid w:val="008D0C1A"/>
    <w:rsid w:val="008D1C1B"/>
    <w:rsid w:val="008D213C"/>
    <w:rsid w:val="008D2A1B"/>
    <w:rsid w:val="008D3A7E"/>
    <w:rsid w:val="008D449D"/>
    <w:rsid w:val="008D4B13"/>
    <w:rsid w:val="008D51C5"/>
    <w:rsid w:val="008D5BCC"/>
    <w:rsid w:val="008D7559"/>
    <w:rsid w:val="008D7FCB"/>
    <w:rsid w:val="008E0158"/>
    <w:rsid w:val="008E19C0"/>
    <w:rsid w:val="008E22A2"/>
    <w:rsid w:val="008E2DAB"/>
    <w:rsid w:val="008E314E"/>
    <w:rsid w:val="008E3538"/>
    <w:rsid w:val="008E4143"/>
    <w:rsid w:val="008E4CBB"/>
    <w:rsid w:val="008E52CE"/>
    <w:rsid w:val="008E569F"/>
    <w:rsid w:val="008E6418"/>
    <w:rsid w:val="008E7308"/>
    <w:rsid w:val="008E7A0E"/>
    <w:rsid w:val="008F1AE6"/>
    <w:rsid w:val="008F2243"/>
    <w:rsid w:val="008F2ECF"/>
    <w:rsid w:val="008F3C6C"/>
    <w:rsid w:val="008F5271"/>
    <w:rsid w:val="008F5C60"/>
    <w:rsid w:val="008F6385"/>
    <w:rsid w:val="008F6B93"/>
    <w:rsid w:val="008F6EB2"/>
    <w:rsid w:val="008F7A49"/>
    <w:rsid w:val="008F7D4E"/>
    <w:rsid w:val="00901819"/>
    <w:rsid w:val="00901F2C"/>
    <w:rsid w:val="009038D2"/>
    <w:rsid w:val="00904DE5"/>
    <w:rsid w:val="00905205"/>
    <w:rsid w:val="0090608B"/>
    <w:rsid w:val="009063C8"/>
    <w:rsid w:val="009064D4"/>
    <w:rsid w:val="00907F73"/>
    <w:rsid w:val="00910817"/>
    <w:rsid w:val="009108E1"/>
    <w:rsid w:val="00912BC0"/>
    <w:rsid w:val="00912CB0"/>
    <w:rsid w:val="00913B34"/>
    <w:rsid w:val="009148E3"/>
    <w:rsid w:val="00915A64"/>
    <w:rsid w:val="00915DB7"/>
    <w:rsid w:val="00916A49"/>
    <w:rsid w:val="00920B3C"/>
    <w:rsid w:val="00920CA3"/>
    <w:rsid w:val="009229BB"/>
    <w:rsid w:val="009240C0"/>
    <w:rsid w:val="0092465C"/>
    <w:rsid w:val="009253DB"/>
    <w:rsid w:val="0092724A"/>
    <w:rsid w:val="00927E8D"/>
    <w:rsid w:val="00931C14"/>
    <w:rsid w:val="009323F1"/>
    <w:rsid w:val="00932A20"/>
    <w:rsid w:val="009339A8"/>
    <w:rsid w:val="00933D02"/>
    <w:rsid w:val="0093540D"/>
    <w:rsid w:val="0093549B"/>
    <w:rsid w:val="009354CF"/>
    <w:rsid w:val="009361CF"/>
    <w:rsid w:val="00936617"/>
    <w:rsid w:val="00936BFB"/>
    <w:rsid w:val="00936E8B"/>
    <w:rsid w:val="00937729"/>
    <w:rsid w:val="00937ABB"/>
    <w:rsid w:val="00941665"/>
    <w:rsid w:val="009416BA"/>
    <w:rsid w:val="0094266C"/>
    <w:rsid w:val="009434CF"/>
    <w:rsid w:val="009437BD"/>
    <w:rsid w:val="00944D67"/>
    <w:rsid w:val="009458C0"/>
    <w:rsid w:val="009459A0"/>
    <w:rsid w:val="009464BD"/>
    <w:rsid w:val="009502F3"/>
    <w:rsid w:val="009503D6"/>
    <w:rsid w:val="00951093"/>
    <w:rsid w:val="009519F9"/>
    <w:rsid w:val="00951DAA"/>
    <w:rsid w:val="00951EEB"/>
    <w:rsid w:val="009520A4"/>
    <w:rsid w:val="0095339D"/>
    <w:rsid w:val="009537F7"/>
    <w:rsid w:val="00954000"/>
    <w:rsid w:val="00955F98"/>
    <w:rsid w:val="00957569"/>
    <w:rsid w:val="00957990"/>
    <w:rsid w:val="00957A64"/>
    <w:rsid w:val="00960366"/>
    <w:rsid w:val="00961350"/>
    <w:rsid w:val="00961A38"/>
    <w:rsid w:val="009638BE"/>
    <w:rsid w:val="009648A1"/>
    <w:rsid w:val="00965087"/>
    <w:rsid w:val="00965F2F"/>
    <w:rsid w:val="009663A7"/>
    <w:rsid w:val="009669A3"/>
    <w:rsid w:val="00966E7F"/>
    <w:rsid w:val="00967539"/>
    <w:rsid w:val="00967BB7"/>
    <w:rsid w:val="00970744"/>
    <w:rsid w:val="00972078"/>
    <w:rsid w:val="009726A1"/>
    <w:rsid w:val="0097455C"/>
    <w:rsid w:val="00974AFA"/>
    <w:rsid w:val="0097515E"/>
    <w:rsid w:val="00975699"/>
    <w:rsid w:val="00975B9B"/>
    <w:rsid w:val="009771E1"/>
    <w:rsid w:val="00980473"/>
    <w:rsid w:val="009818FB"/>
    <w:rsid w:val="009825AD"/>
    <w:rsid w:val="0098376B"/>
    <w:rsid w:val="009848B9"/>
    <w:rsid w:val="00984C6A"/>
    <w:rsid w:val="00987CE5"/>
    <w:rsid w:val="00990D45"/>
    <w:rsid w:val="0099184F"/>
    <w:rsid w:val="00992941"/>
    <w:rsid w:val="009940B1"/>
    <w:rsid w:val="009945C5"/>
    <w:rsid w:val="009945FF"/>
    <w:rsid w:val="00994DF4"/>
    <w:rsid w:val="00997E8E"/>
    <w:rsid w:val="009A0DC8"/>
    <w:rsid w:val="009A104F"/>
    <w:rsid w:val="009A2C72"/>
    <w:rsid w:val="009A36A1"/>
    <w:rsid w:val="009A7214"/>
    <w:rsid w:val="009A7692"/>
    <w:rsid w:val="009A7739"/>
    <w:rsid w:val="009B13BA"/>
    <w:rsid w:val="009B20CF"/>
    <w:rsid w:val="009B3C06"/>
    <w:rsid w:val="009B522D"/>
    <w:rsid w:val="009B6EAB"/>
    <w:rsid w:val="009C0858"/>
    <w:rsid w:val="009C20E2"/>
    <w:rsid w:val="009C2C38"/>
    <w:rsid w:val="009C4020"/>
    <w:rsid w:val="009C4FCE"/>
    <w:rsid w:val="009C6BD0"/>
    <w:rsid w:val="009C6D54"/>
    <w:rsid w:val="009C6FF2"/>
    <w:rsid w:val="009C731F"/>
    <w:rsid w:val="009C7972"/>
    <w:rsid w:val="009C7DB5"/>
    <w:rsid w:val="009C7FD9"/>
    <w:rsid w:val="009D1BF5"/>
    <w:rsid w:val="009D3356"/>
    <w:rsid w:val="009D38CD"/>
    <w:rsid w:val="009D3948"/>
    <w:rsid w:val="009D3EAE"/>
    <w:rsid w:val="009D3F13"/>
    <w:rsid w:val="009D407D"/>
    <w:rsid w:val="009D61F8"/>
    <w:rsid w:val="009D6A18"/>
    <w:rsid w:val="009D783D"/>
    <w:rsid w:val="009E0F57"/>
    <w:rsid w:val="009E1D7E"/>
    <w:rsid w:val="009E29C0"/>
    <w:rsid w:val="009E3AC2"/>
    <w:rsid w:val="009E3E59"/>
    <w:rsid w:val="009E511C"/>
    <w:rsid w:val="009E5B9A"/>
    <w:rsid w:val="009E65BF"/>
    <w:rsid w:val="009E68EB"/>
    <w:rsid w:val="009E6E36"/>
    <w:rsid w:val="009E7416"/>
    <w:rsid w:val="009E7C50"/>
    <w:rsid w:val="009F015D"/>
    <w:rsid w:val="009F5F8B"/>
    <w:rsid w:val="00A01D73"/>
    <w:rsid w:val="00A02183"/>
    <w:rsid w:val="00A028C2"/>
    <w:rsid w:val="00A02A07"/>
    <w:rsid w:val="00A04AE7"/>
    <w:rsid w:val="00A06B73"/>
    <w:rsid w:val="00A07868"/>
    <w:rsid w:val="00A07BF8"/>
    <w:rsid w:val="00A10728"/>
    <w:rsid w:val="00A10CED"/>
    <w:rsid w:val="00A120CD"/>
    <w:rsid w:val="00A13560"/>
    <w:rsid w:val="00A138BC"/>
    <w:rsid w:val="00A13A66"/>
    <w:rsid w:val="00A13AB0"/>
    <w:rsid w:val="00A141EE"/>
    <w:rsid w:val="00A14777"/>
    <w:rsid w:val="00A15A71"/>
    <w:rsid w:val="00A16854"/>
    <w:rsid w:val="00A1776B"/>
    <w:rsid w:val="00A17FA0"/>
    <w:rsid w:val="00A20DF3"/>
    <w:rsid w:val="00A20F62"/>
    <w:rsid w:val="00A2140E"/>
    <w:rsid w:val="00A2292E"/>
    <w:rsid w:val="00A23389"/>
    <w:rsid w:val="00A27389"/>
    <w:rsid w:val="00A27A74"/>
    <w:rsid w:val="00A31D09"/>
    <w:rsid w:val="00A331AE"/>
    <w:rsid w:val="00A34AA6"/>
    <w:rsid w:val="00A36405"/>
    <w:rsid w:val="00A37158"/>
    <w:rsid w:val="00A371C4"/>
    <w:rsid w:val="00A37429"/>
    <w:rsid w:val="00A378AA"/>
    <w:rsid w:val="00A40242"/>
    <w:rsid w:val="00A40B9D"/>
    <w:rsid w:val="00A41389"/>
    <w:rsid w:val="00A4153E"/>
    <w:rsid w:val="00A419FC"/>
    <w:rsid w:val="00A42B12"/>
    <w:rsid w:val="00A431D3"/>
    <w:rsid w:val="00A43DC8"/>
    <w:rsid w:val="00A44B98"/>
    <w:rsid w:val="00A47A44"/>
    <w:rsid w:val="00A50543"/>
    <w:rsid w:val="00A51421"/>
    <w:rsid w:val="00A52A7C"/>
    <w:rsid w:val="00A54006"/>
    <w:rsid w:val="00A568AF"/>
    <w:rsid w:val="00A613E0"/>
    <w:rsid w:val="00A61E85"/>
    <w:rsid w:val="00A6263A"/>
    <w:rsid w:val="00A63802"/>
    <w:rsid w:val="00A63F6E"/>
    <w:rsid w:val="00A65370"/>
    <w:rsid w:val="00A66C77"/>
    <w:rsid w:val="00A71F5A"/>
    <w:rsid w:val="00A7434E"/>
    <w:rsid w:val="00A7477C"/>
    <w:rsid w:val="00A7481B"/>
    <w:rsid w:val="00A74B1D"/>
    <w:rsid w:val="00A763B2"/>
    <w:rsid w:val="00A7643E"/>
    <w:rsid w:val="00A76698"/>
    <w:rsid w:val="00A76945"/>
    <w:rsid w:val="00A778AF"/>
    <w:rsid w:val="00A8076B"/>
    <w:rsid w:val="00A809AA"/>
    <w:rsid w:val="00A81118"/>
    <w:rsid w:val="00A81AEB"/>
    <w:rsid w:val="00A81ED8"/>
    <w:rsid w:val="00A82F64"/>
    <w:rsid w:val="00A844FD"/>
    <w:rsid w:val="00A84DA5"/>
    <w:rsid w:val="00A84F54"/>
    <w:rsid w:val="00A8634D"/>
    <w:rsid w:val="00A86431"/>
    <w:rsid w:val="00A91674"/>
    <w:rsid w:val="00A91F9B"/>
    <w:rsid w:val="00A94362"/>
    <w:rsid w:val="00A96B1E"/>
    <w:rsid w:val="00A96DDC"/>
    <w:rsid w:val="00A97B3F"/>
    <w:rsid w:val="00A97E4F"/>
    <w:rsid w:val="00AA0BA3"/>
    <w:rsid w:val="00AA14D5"/>
    <w:rsid w:val="00AA2411"/>
    <w:rsid w:val="00AA2494"/>
    <w:rsid w:val="00AA3226"/>
    <w:rsid w:val="00AA36EF"/>
    <w:rsid w:val="00AA3970"/>
    <w:rsid w:val="00AA471D"/>
    <w:rsid w:val="00AA5578"/>
    <w:rsid w:val="00AA679F"/>
    <w:rsid w:val="00AA6AAF"/>
    <w:rsid w:val="00AA7AB6"/>
    <w:rsid w:val="00AA7B99"/>
    <w:rsid w:val="00AB034A"/>
    <w:rsid w:val="00AB04EE"/>
    <w:rsid w:val="00AB0F5B"/>
    <w:rsid w:val="00AB18B5"/>
    <w:rsid w:val="00AB3CD3"/>
    <w:rsid w:val="00AB4153"/>
    <w:rsid w:val="00AB5D18"/>
    <w:rsid w:val="00AB6A64"/>
    <w:rsid w:val="00AC0B48"/>
    <w:rsid w:val="00AC1DFA"/>
    <w:rsid w:val="00AC22CA"/>
    <w:rsid w:val="00AC26D5"/>
    <w:rsid w:val="00AC3971"/>
    <w:rsid w:val="00AC3C25"/>
    <w:rsid w:val="00AC4BB0"/>
    <w:rsid w:val="00AC5075"/>
    <w:rsid w:val="00AC5466"/>
    <w:rsid w:val="00AC5ADB"/>
    <w:rsid w:val="00AC682A"/>
    <w:rsid w:val="00AC706D"/>
    <w:rsid w:val="00AC7494"/>
    <w:rsid w:val="00AD0C9F"/>
    <w:rsid w:val="00AD14F8"/>
    <w:rsid w:val="00AD2219"/>
    <w:rsid w:val="00AD3676"/>
    <w:rsid w:val="00AD36A0"/>
    <w:rsid w:val="00AD3E36"/>
    <w:rsid w:val="00AD41E9"/>
    <w:rsid w:val="00AD4526"/>
    <w:rsid w:val="00AD53CA"/>
    <w:rsid w:val="00AD5A1B"/>
    <w:rsid w:val="00AD664E"/>
    <w:rsid w:val="00AD6830"/>
    <w:rsid w:val="00AE0F69"/>
    <w:rsid w:val="00AE1669"/>
    <w:rsid w:val="00AE1875"/>
    <w:rsid w:val="00AE29D6"/>
    <w:rsid w:val="00AE3EC5"/>
    <w:rsid w:val="00AE5366"/>
    <w:rsid w:val="00AE6ABF"/>
    <w:rsid w:val="00AF2034"/>
    <w:rsid w:val="00AF224F"/>
    <w:rsid w:val="00AF32E6"/>
    <w:rsid w:val="00AF50D9"/>
    <w:rsid w:val="00AF533D"/>
    <w:rsid w:val="00AF5507"/>
    <w:rsid w:val="00AF674F"/>
    <w:rsid w:val="00AF6B8E"/>
    <w:rsid w:val="00AF6F12"/>
    <w:rsid w:val="00AF7392"/>
    <w:rsid w:val="00AF7C1C"/>
    <w:rsid w:val="00B005B4"/>
    <w:rsid w:val="00B01446"/>
    <w:rsid w:val="00B01568"/>
    <w:rsid w:val="00B03361"/>
    <w:rsid w:val="00B04E02"/>
    <w:rsid w:val="00B05F12"/>
    <w:rsid w:val="00B06C20"/>
    <w:rsid w:val="00B07B9E"/>
    <w:rsid w:val="00B07F0C"/>
    <w:rsid w:val="00B14D13"/>
    <w:rsid w:val="00B15AC3"/>
    <w:rsid w:val="00B17301"/>
    <w:rsid w:val="00B17B25"/>
    <w:rsid w:val="00B2060A"/>
    <w:rsid w:val="00B209A1"/>
    <w:rsid w:val="00B20BC9"/>
    <w:rsid w:val="00B21973"/>
    <w:rsid w:val="00B22039"/>
    <w:rsid w:val="00B2274A"/>
    <w:rsid w:val="00B229F6"/>
    <w:rsid w:val="00B23BBC"/>
    <w:rsid w:val="00B25069"/>
    <w:rsid w:val="00B25DCE"/>
    <w:rsid w:val="00B26244"/>
    <w:rsid w:val="00B26929"/>
    <w:rsid w:val="00B319EE"/>
    <w:rsid w:val="00B3332E"/>
    <w:rsid w:val="00B34B33"/>
    <w:rsid w:val="00B34DDD"/>
    <w:rsid w:val="00B3546D"/>
    <w:rsid w:val="00B35590"/>
    <w:rsid w:val="00B357A9"/>
    <w:rsid w:val="00B3590B"/>
    <w:rsid w:val="00B36A44"/>
    <w:rsid w:val="00B36C4A"/>
    <w:rsid w:val="00B4225D"/>
    <w:rsid w:val="00B426EA"/>
    <w:rsid w:val="00B4438F"/>
    <w:rsid w:val="00B449A3"/>
    <w:rsid w:val="00B4729C"/>
    <w:rsid w:val="00B5059D"/>
    <w:rsid w:val="00B506CB"/>
    <w:rsid w:val="00B51261"/>
    <w:rsid w:val="00B51A6F"/>
    <w:rsid w:val="00B52513"/>
    <w:rsid w:val="00B53DC2"/>
    <w:rsid w:val="00B55AA1"/>
    <w:rsid w:val="00B5643B"/>
    <w:rsid w:val="00B56F54"/>
    <w:rsid w:val="00B570CE"/>
    <w:rsid w:val="00B61FD3"/>
    <w:rsid w:val="00B63B63"/>
    <w:rsid w:val="00B65932"/>
    <w:rsid w:val="00B65AC2"/>
    <w:rsid w:val="00B65DFC"/>
    <w:rsid w:val="00B666DE"/>
    <w:rsid w:val="00B66F30"/>
    <w:rsid w:val="00B67732"/>
    <w:rsid w:val="00B67C1A"/>
    <w:rsid w:val="00B71F6F"/>
    <w:rsid w:val="00B723B5"/>
    <w:rsid w:val="00B7407E"/>
    <w:rsid w:val="00B74094"/>
    <w:rsid w:val="00B747FC"/>
    <w:rsid w:val="00B76CF3"/>
    <w:rsid w:val="00B80425"/>
    <w:rsid w:val="00B807F4"/>
    <w:rsid w:val="00B81F34"/>
    <w:rsid w:val="00B82AFF"/>
    <w:rsid w:val="00B82ECD"/>
    <w:rsid w:val="00B8327F"/>
    <w:rsid w:val="00B83431"/>
    <w:rsid w:val="00B83E3A"/>
    <w:rsid w:val="00B84331"/>
    <w:rsid w:val="00B8461C"/>
    <w:rsid w:val="00B8486C"/>
    <w:rsid w:val="00B869A0"/>
    <w:rsid w:val="00B87DD1"/>
    <w:rsid w:val="00B9090E"/>
    <w:rsid w:val="00B9093E"/>
    <w:rsid w:val="00B92154"/>
    <w:rsid w:val="00B922B1"/>
    <w:rsid w:val="00B9255A"/>
    <w:rsid w:val="00B926A5"/>
    <w:rsid w:val="00B96600"/>
    <w:rsid w:val="00B96B30"/>
    <w:rsid w:val="00B96BC2"/>
    <w:rsid w:val="00B97117"/>
    <w:rsid w:val="00B97A8D"/>
    <w:rsid w:val="00BA0492"/>
    <w:rsid w:val="00BA0D37"/>
    <w:rsid w:val="00BA1D7C"/>
    <w:rsid w:val="00BA27FF"/>
    <w:rsid w:val="00BA3DC5"/>
    <w:rsid w:val="00BA3E6F"/>
    <w:rsid w:val="00BA5CF3"/>
    <w:rsid w:val="00BA6051"/>
    <w:rsid w:val="00BA6E87"/>
    <w:rsid w:val="00BA74B3"/>
    <w:rsid w:val="00BA74DB"/>
    <w:rsid w:val="00BB0818"/>
    <w:rsid w:val="00BB0B1D"/>
    <w:rsid w:val="00BB138A"/>
    <w:rsid w:val="00BB2586"/>
    <w:rsid w:val="00BB2DB3"/>
    <w:rsid w:val="00BB3F9F"/>
    <w:rsid w:val="00BB531D"/>
    <w:rsid w:val="00BB58A6"/>
    <w:rsid w:val="00BB5BC3"/>
    <w:rsid w:val="00BB5D02"/>
    <w:rsid w:val="00BC00B8"/>
    <w:rsid w:val="00BC1263"/>
    <w:rsid w:val="00BC13DE"/>
    <w:rsid w:val="00BC1DF1"/>
    <w:rsid w:val="00BC2DFC"/>
    <w:rsid w:val="00BC41FF"/>
    <w:rsid w:val="00BC59D0"/>
    <w:rsid w:val="00BC5ED2"/>
    <w:rsid w:val="00BC6E89"/>
    <w:rsid w:val="00BC6F98"/>
    <w:rsid w:val="00BC7697"/>
    <w:rsid w:val="00BD1FE3"/>
    <w:rsid w:val="00BD2A51"/>
    <w:rsid w:val="00BD3653"/>
    <w:rsid w:val="00BD3BB1"/>
    <w:rsid w:val="00BD65D8"/>
    <w:rsid w:val="00BD753D"/>
    <w:rsid w:val="00BD7866"/>
    <w:rsid w:val="00BE0735"/>
    <w:rsid w:val="00BE0CBB"/>
    <w:rsid w:val="00BE0E1E"/>
    <w:rsid w:val="00BE2070"/>
    <w:rsid w:val="00BE20AF"/>
    <w:rsid w:val="00BE37AA"/>
    <w:rsid w:val="00BE5C0E"/>
    <w:rsid w:val="00BE64F4"/>
    <w:rsid w:val="00BE6505"/>
    <w:rsid w:val="00BE6A5D"/>
    <w:rsid w:val="00BE7309"/>
    <w:rsid w:val="00BE7460"/>
    <w:rsid w:val="00BF1F43"/>
    <w:rsid w:val="00BF1FFD"/>
    <w:rsid w:val="00BF23D3"/>
    <w:rsid w:val="00BF297C"/>
    <w:rsid w:val="00BF2D04"/>
    <w:rsid w:val="00BF36A5"/>
    <w:rsid w:val="00BF3B77"/>
    <w:rsid w:val="00BF4A07"/>
    <w:rsid w:val="00BF5AA3"/>
    <w:rsid w:val="00BF5CD5"/>
    <w:rsid w:val="00C00078"/>
    <w:rsid w:val="00C009BC"/>
    <w:rsid w:val="00C00A89"/>
    <w:rsid w:val="00C01CB8"/>
    <w:rsid w:val="00C020CA"/>
    <w:rsid w:val="00C05109"/>
    <w:rsid w:val="00C05AAB"/>
    <w:rsid w:val="00C1013D"/>
    <w:rsid w:val="00C101F3"/>
    <w:rsid w:val="00C104C1"/>
    <w:rsid w:val="00C10AEF"/>
    <w:rsid w:val="00C1101D"/>
    <w:rsid w:val="00C11C94"/>
    <w:rsid w:val="00C12745"/>
    <w:rsid w:val="00C1417F"/>
    <w:rsid w:val="00C161CD"/>
    <w:rsid w:val="00C16D67"/>
    <w:rsid w:val="00C21509"/>
    <w:rsid w:val="00C21694"/>
    <w:rsid w:val="00C21ED3"/>
    <w:rsid w:val="00C22478"/>
    <w:rsid w:val="00C226B6"/>
    <w:rsid w:val="00C23C8B"/>
    <w:rsid w:val="00C24B4F"/>
    <w:rsid w:val="00C25280"/>
    <w:rsid w:val="00C255FE"/>
    <w:rsid w:val="00C25BB7"/>
    <w:rsid w:val="00C26893"/>
    <w:rsid w:val="00C277A2"/>
    <w:rsid w:val="00C277BA"/>
    <w:rsid w:val="00C2789C"/>
    <w:rsid w:val="00C27F92"/>
    <w:rsid w:val="00C30086"/>
    <w:rsid w:val="00C308C2"/>
    <w:rsid w:val="00C314B0"/>
    <w:rsid w:val="00C322AD"/>
    <w:rsid w:val="00C33AD7"/>
    <w:rsid w:val="00C34760"/>
    <w:rsid w:val="00C35C77"/>
    <w:rsid w:val="00C36FBD"/>
    <w:rsid w:val="00C37373"/>
    <w:rsid w:val="00C374A8"/>
    <w:rsid w:val="00C37DBB"/>
    <w:rsid w:val="00C40163"/>
    <w:rsid w:val="00C40BE6"/>
    <w:rsid w:val="00C41853"/>
    <w:rsid w:val="00C43E92"/>
    <w:rsid w:val="00C4526C"/>
    <w:rsid w:val="00C4613C"/>
    <w:rsid w:val="00C46A0A"/>
    <w:rsid w:val="00C52A8B"/>
    <w:rsid w:val="00C53813"/>
    <w:rsid w:val="00C54988"/>
    <w:rsid w:val="00C54C5F"/>
    <w:rsid w:val="00C56AB8"/>
    <w:rsid w:val="00C605FA"/>
    <w:rsid w:val="00C60637"/>
    <w:rsid w:val="00C606BA"/>
    <w:rsid w:val="00C60D4F"/>
    <w:rsid w:val="00C622EA"/>
    <w:rsid w:val="00C62B09"/>
    <w:rsid w:val="00C63E08"/>
    <w:rsid w:val="00C6433E"/>
    <w:rsid w:val="00C64A43"/>
    <w:rsid w:val="00C659DA"/>
    <w:rsid w:val="00C65D1A"/>
    <w:rsid w:val="00C67811"/>
    <w:rsid w:val="00C71063"/>
    <w:rsid w:val="00C727D4"/>
    <w:rsid w:val="00C7628E"/>
    <w:rsid w:val="00C809EA"/>
    <w:rsid w:val="00C838AC"/>
    <w:rsid w:val="00C83AA1"/>
    <w:rsid w:val="00C8403B"/>
    <w:rsid w:val="00C85748"/>
    <w:rsid w:val="00C869A3"/>
    <w:rsid w:val="00C90232"/>
    <w:rsid w:val="00C90337"/>
    <w:rsid w:val="00C90B47"/>
    <w:rsid w:val="00C9754B"/>
    <w:rsid w:val="00C97DD5"/>
    <w:rsid w:val="00CA06AF"/>
    <w:rsid w:val="00CA1D1B"/>
    <w:rsid w:val="00CA1E3C"/>
    <w:rsid w:val="00CA2110"/>
    <w:rsid w:val="00CA396F"/>
    <w:rsid w:val="00CA3D0B"/>
    <w:rsid w:val="00CA4114"/>
    <w:rsid w:val="00CA5606"/>
    <w:rsid w:val="00CA7060"/>
    <w:rsid w:val="00CA784C"/>
    <w:rsid w:val="00CB269C"/>
    <w:rsid w:val="00CB46BE"/>
    <w:rsid w:val="00CB4CC3"/>
    <w:rsid w:val="00CB6F74"/>
    <w:rsid w:val="00CB7339"/>
    <w:rsid w:val="00CC01E1"/>
    <w:rsid w:val="00CC1AAA"/>
    <w:rsid w:val="00CC285B"/>
    <w:rsid w:val="00CC2CBF"/>
    <w:rsid w:val="00CC3777"/>
    <w:rsid w:val="00CC5C54"/>
    <w:rsid w:val="00CC74CC"/>
    <w:rsid w:val="00CC75B7"/>
    <w:rsid w:val="00CD0141"/>
    <w:rsid w:val="00CD07F8"/>
    <w:rsid w:val="00CD15D9"/>
    <w:rsid w:val="00CD1ADE"/>
    <w:rsid w:val="00CD255A"/>
    <w:rsid w:val="00CD3226"/>
    <w:rsid w:val="00CD45ED"/>
    <w:rsid w:val="00CD468A"/>
    <w:rsid w:val="00CD4DCB"/>
    <w:rsid w:val="00CD5CA4"/>
    <w:rsid w:val="00CD6A60"/>
    <w:rsid w:val="00CD705C"/>
    <w:rsid w:val="00CE1A03"/>
    <w:rsid w:val="00CE1F99"/>
    <w:rsid w:val="00CE2105"/>
    <w:rsid w:val="00CE24AF"/>
    <w:rsid w:val="00CE4A05"/>
    <w:rsid w:val="00CE5BAD"/>
    <w:rsid w:val="00CE5D43"/>
    <w:rsid w:val="00CE5EB6"/>
    <w:rsid w:val="00CE6744"/>
    <w:rsid w:val="00CE67F7"/>
    <w:rsid w:val="00CE7303"/>
    <w:rsid w:val="00CE75CB"/>
    <w:rsid w:val="00CE775E"/>
    <w:rsid w:val="00CF03CB"/>
    <w:rsid w:val="00CF21A6"/>
    <w:rsid w:val="00CF227A"/>
    <w:rsid w:val="00CF3F4A"/>
    <w:rsid w:val="00CF47E6"/>
    <w:rsid w:val="00CF5BB0"/>
    <w:rsid w:val="00CF6366"/>
    <w:rsid w:val="00CF6BF4"/>
    <w:rsid w:val="00CF7D2A"/>
    <w:rsid w:val="00D00538"/>
    <w:rsid w:val="00D00DC6"/>
    <w:rsid w:val="00D02C24"/>
    <w:rsid w:val="00D02E87"/>
    <w:rsid w:val="00D036E2"/>
    <w:rsid w:val="00D04BF4"/>
    <w:rsid w:val="00D0503D"/>
    <w:rsid w:val="00D05163"/>
    <w:rsid w:val="00D05360"/>
    <w:rsid w:val="00D05F25"/>
    <w:rsid w:val="00D06299"/>
    <w:rsid w:val="00D06518"/>
    <w:rsid w:val="00D076D7"/>
    <w:rsid w:val="00D07A7A"/>
    <w:rsid w:val="00D07F5E"/>
    <w:rsid w:val="00D11B99"/>
    <w:rsid w:val="00D11ED7"/>
    <w:rsid w:val="00D12A7E"/>
    <w:rsid w:val="00D12ED7"/>
    <w:rsid w:val="00D16035"/>
    <w:rsid w:val="00D16134"/>
    <w:rsid w:val="00D166C5"/>
    <w:rsid w:val="00D16FFB"/>
    <w:rsid w:val="00D17311"/>
    <w:rsid w:val="00D206EC"/>
    <w:rsid w:val="00D20D55"/>
    <w:rsid w:val="00D23F51"/>
    <w:rsid w:val="00D250A8"/>
    <w:rsid w:val="00D25686"/>
    <w:rsid w:val="00D25AB2"/>
    <w:rsid w:val="00D2618B"/>
    <w:rsid w:val="00D26D6E"/>
    <w:rsid w:val="00D26FE5"/>
    <w:rsid w:val="00D27D25"/>
    <w:rsid w:val="00D27DD4"/>
    <w:rsid w:val="00D30676"/>
    <w:rsid w:val="00D30B23"/>
    <w:rsid w:val="00D31567"/>
    <w:rsid w:val="00D3332E"/>
    <w:rsid w:val="00D33D81"/>
    <w:rsid w:val="00D352A0"/>
    <w:rsid w:val="00D35334"/>
    <w:rsid w:val="00D353EC"/>
    <w:rsid w:val="00D36543"/>
    <w:rsid w:val="00D367D6"/>
    <w:rsid w:val="00D37095"/>
    <w:rsid w:val="00D37374"/>
    <w:rsid w:val="00D37EEB"/>
    <w:rsid w:val="00D40704"/>
    <w:rsid w:val="00D40C7D"/>
    <w:rsid w:val="00D41F68"/>
    <w:rsid w:val="00D42254"/>
    <w:rsid w:val="00D433C2"/>
    <w:rsid w:val="00D44BE7"/>
    <w:rsid w:val="00D4576E"/>
    <w:rsid w:val="00D4732B"/>
    <w:rsid w:val="00D47C7E"/>
    <w:rsid w:val="00D5118F"/>
    <w:rsid w:val="00D52BE0"/>
    <w:rsid w:val="00D54584"/>
    <w:rsid w:val="00D55924"/>
    <w:rsid w:val="00D55E52"/>
    <w:rsid w:val="00D57F87"/>
    <w:rsid w:val="00D62579"/>
    <w:rsid w:val="00D62B66"/>
    <w:rsid w:val="00D62FBB"/>
    <w:rsid w:val="00D637B9"/>
    <w:rsid w:val="00D64962"/>
    <w:rsid w:val="00D65566"/>
    <w:rsid w:val="00D6573A"/>
    <w:rsid w:val="00D657E4"/>
    <w:rsid w:val="00D71C0B"/>
    <w:rsid w:val="00D726E8"/>
    <w:rsid w:val="00D72701"/>
    <w:rsid w:val="00D72E9C"/>
    <w:rsid w:val="00D7409D"/>
    <w:rsid w:val="00D74205"/>
    <w:rsid w:val="00D74943"/>
    <w:rsid w:val="00D7518D"/>
    <w:rsid w:val="00D755C4"/>
    <w:rsid w:val="00D77D90"/>
    <w:rsid w:val="00D77E00"/>
    <w:rsid w:val="00D802BE"/>
    <w:rsid w:val="00D805E5"/>
    <w:rsid w:val="00D80B70"/>
    <w:rsid w:val="00D845B1"/>
    <w:rsid w:val="00D84BCF"/>
    <w:rsid w:val="00D84FE8"/>
    <w:rsid w:val="00D86C77"/>
    <w:rsid w:val="00D90B14"/>
    <w:rsid w:val="00D91FEF"/>
    <w:rsid w:val="00D92DC2"/>
    <w:rsid w:val="00D94C98"/>
    <w:rsid w:val="00D94E7B"/>
    <w:rsid w:val="00DA0B30"/>
    <w:rsid w:val="00DA12F5"/>
    <w:rsid w:val="00DA185C"/>
    <w:rsid w:val="00DA25D6"/>
    <w:rsid w:val="00DA26DE"/>
    <w:rsid w:val="00DA2A15"/>
    <w:rsid w:val="00DA489E"/>
    <w:rsid w:val="00DA50DE"/>
    <w:rsid w:val="00DA5AF3"/>
    <w:rsid w:val="00DA7AF7"/>
    <w:rsid w:val="00DA7BF4"/>
    <w:rsid w:val="00DA7EA4"/>
    <w:rsid w:val="00DB02CA"/>
    <w:rsid w:val="00DB08CE"/>
    <w:rsid w:val="00DB25A9"/>
    <w:rsid w:val="00DB3B5F"/>
    <w:rsid w:val="00DB49B3"/>
    <w:rsid w:val="00DB5847"/>
    <w:rsid w:val="00DB6F6A"/>
    <w:rsid w:val="00DB72C7"/>
    <w:rsid w:val="00DC2741"/>
    <w:rsid w:val="00DC2EA6"/>
    <w:rsid w:val="00DC31CE"/>
    <w:rsid w:val="00DC3A49"/>
    <w:rsid w:val="00DC463C"/>
    <w:rsid w:val="00DC4EE0"/>
    <w:rsid w:val="00DC5156"/>
    <w:rsid w:val="00DC5D44"/>
    <w:rsid w:val="00DC66F2"/>
    <w:rsid w:val="00DC6EC7"/>
    <w:rsid w:val="00DC7172"/>
    <w:rsid w:val="00DD1D1A"/>
    <w:rsid w:val="00DD47EE"/>
    <w:rsid w:val="00DD4B92"/>
    <w:rsid w:val="00DD4D30"/>
    <w:rsid w:val="00DD6078"/>
    <w:rsid w:val="00DD701E"/>
    <w:rsid w:val="00DD7976"/>
    <w:rsid w:val="00DE1555"/>
    <w:rsid w:val="00DE2EA2"/>
    <w:rsid w:val="00DE35E0"/>
    <w:rsid w:val="00DE4A47"/>
    <w:rsid w:val="00DE4D5F"/>
    <w:rsid w:val="00DE598F"/>
    <w:rsid w:val="00DE5BF4"/>
    <w:rsid w:val="00DE5FC1"/>
    <w:rsid w:val="00DE6E12"/>
    <w:rsid w:val="00DF1CAC"/>
    <w:rsid w:val="00DF321E"/>
    <w:rsid w:val="00DF3AE6"/>
    <w:rsid w:val="00DF5DCF"/>
    <w:rsid w:val="00DF6C32"/>
    <w:rsid w:val="00DF6FBB"/>
    <w:rsid w:val="00DF7003"/>
    <w:rsid w:val="00E0035B"/>
    <w:rsid w:val="00E02145"/>
    <w:rsid w:val="00E02BA1"/>
    <w:rsid w:val="00E03588"/>
    <w:rsid w:val="00E04702"/>
    <w:rsid w:val="00E05242"/>
    <w:rsid w:val="00E07B9B"/>
    <w:rsid w:val="00E12537"/>
    <w:rsid w:val="00E125BB"/>
    <w:rsid w:val="00E13899"/>
    <w:rsid w:val="00E15213"/>
    <w:rsid w:val="00E17516"/>
    <w:rsid w:val="00E2032B"/>
    <w:rsid w:val="00E21137"/>
    <w:rsid w:val="00E212EB"/>
    <w:rsid w:val="00E21776"/>
    <w:rsid w:val="00E232F8"/>
    <w:rsid w:val="00E24407"/>
    <w:rsid w:val="00E2531B"/>
    <w:rsid w:val="00E26494"/>
    <w:rsid w:val="00E26F19"/>
    <w:rsid w:val="00E27306"/>
    <w:rsid w:val="00E27BD0"/>
    <w:rsid w:val="00E30879"/>
    <w:rsid w:val="00E32D78"/>
    <w:rsid w:val="00E32EDC"/>
    <w:rsid w:val="00E3332E"/>
    <w:rsid w:val="00E34B14"/>
    <w:rsid w:val="00E36418"/>
    <w:rsid w:val="00E369C6"/>
    <w:rsid w:val="00E36DF1"/>
    <w:rsid w:val="00E40D25"/>
    <w:rsid w:val="00E41F0B"/>
    <w:rsid w:val="00E43254"/>
    <w:rsid w:val="00E43287"/>
    <w:rsid w:val="00E44E29"/>
    <w:rsid w:val="00E45125"/>
    <w:rsid w:val="00E4542D"/>
    <w:rsid w:val="00E45584"/>
    <w:rsid w:val="00E50175"/>
    <w:rsid w:val="00E50750"/>
    <w:rsid w:val="00E51184"/>
    <w:rsid w:val="00E51393"/>
    <w:rsid w:val="00E51912"/>
    <w:rsid w:val="00E51DA7"/>
    <w:rsid w:val="00E52B27"/>
    <w:rsid w:val="00E546F0"/>
    <w:rsid w:val="00E54AFF"/>
    <w:rsid w:val="00E56D9A"/>
    <w:rsid w:val="00E5712D"/>
    <w:rsid w:val="00E57357"/>
    <w:rsid w:val="00E60112"/>
    <w:rsid w:val="00E62064"/>
    <w:rsid w:val="00E6259A"/>
    <w:rsid w:val="00E66304"/>
    <w:rsid w:val="00E66761"/>
    <w:rsid w:val="00E6723D"/>
    <w:rsid w:val="00E67243"/>
    <w:rsid w:val="00E672AF"/>
    <w:rsid w:val="00E7013D"/>
    <w:rsid w:val="00E70FAD"/>
    <w:rsid w:val="00E7164F"/>
    <w:rsid w:val="00E72295"/>
    <w:rsid w:val="00E726C8"/>
    <w:rsid w:val="00E730C3"/>
    <w:rsid w:val="00E743F9"/>
    <w:rsid w:val="00E748A5"/>
    <w:rsid w:val="00E74C98"/>
    <w:rsid w:val="00E7635F"/>
    <w:rsid w:val="00E76B1D"/>
    <w:rsid w:val="00E804B4"/>
    <w:rsid w:val="00E80D3C"/>
    <w:rsid w:val="00E83079"/>
    <w:rsid w:val="00E83594"/>
    <w:rsid w:val="00E837ED"/>
    <w:rsid w:val="00E83DF9"/>
    <w:rsid w:val="00E85565"/>
    <w:rsid w:val="00E859F7"/>
    <w:rsid w:val="00E867F7"/>
    <w:rsid w:val="00E878E4"/>
    <w:rsid w:val="00E87E2D"/>
    <w:rsid w:val="00E92A98"/>
    <w:rsid w:val="00E93477"/>
    <w:rsid w:val="00E93C03"/>
    <w:rsid w:val="00E951E3"/>
    <w:rsid w:val="00E95E94"/>
    <w:rsid w:val="00E96C43"/>
    <w:rsid w:val="00E975EA"/>
    <w:rsid w:val="00EA211E"/>
    <w:rsid w:val="00EA3B54"/>
    <w:rsid w:val="00EA3E5F"/>
    <w:rsid w:val="00EA4353"/>
    <w:rsid w:val="00EA4806"/>
    <w:rsid w:val="00EA508D"/>
    <w:rsid w:val="00EA5AC7"/>
    <w:rsid w:val="00EA6CC4"/>
    <w:rsid w:val="00EA7193"/>
    <w:rsid w:val="00EB0765"/>
    <w:rsid w:val="00EB198A"/>
    <w:rsid w:val="00EB1D5C"/>
    <w:rsid w:val="00EB23D3"/>
    <w:rsid w:val="00EB25B9"/>
    <w:rsid w:val="00EB2F25"/>
    <w:rsid w:val="00EB3267"/>
    <w:rsid w:val="00EB433A"/>
    <w:rsid w:val="00EB4692"/>
    <w:rsid w:val="00EB651D"/>
    <w:rsid w:val="00EC0E2D"/>
    <w:rsid w:val="00EC2C9B"/>
    <w:rsid w:val="00EC38DC"/>
    <w:rsid w:val="00EC43C8"/>
    <w:rsid w:val="00EC4548"/>
    <w:rsid w:val="00EC4930"/>
    <w:rsid w:val="00EC4B9F"/>
    <w:rsid w:val="00EC630F"/>
    <w:rsid w:val="00ED1D78"/>
    <w:rsid w:val="00ED247A"/>
    <w:rsid w:val="00ED2E07"/>
    <w:rsid w:val="00ED2F1B"/>
    <w:rsid w:val="00ED3289"/>
    <w:rsid w:val="00ED3A7B"/>
    <w:rsid w:val="00ED5683"/>
    <w:rsid w:val="00ED56C5"/>
    <w:rsid w:val="00ED630E"/>
    <w:rsid w:val="00ED721C"/>
    <w:rsid w:val="00EE70E1"/>
    <w:rsid w:val="00EF45BB"/>
    <w:rsid w:val="00EF46AF"/>
    <w:rsid w:val="00EF54A9"/>
    <w:rsid w:val="00EF5ED9"/>
    <w:rsid w:val="00F00A0F"/>
    <w:rsid w:val="00F015EC"/>
    <w:rsid w:val="00F025C1"/>
    <w:rsid w:val="00F027AD"/>
    <w:rsid w:val="00F03C9A"/>
    <w:rsid w:val="00F03F1C"/>
    <w:rsid w:val="00F03FD5"/>
    <w:rsid w:val="00F06D0A"/>
    <w:rsid w:val="00F10D70"/>
    <w:rsid w:val="00F11991"/>
    <w:rsid w:val="00F12378"/>
    <w:rsid w:val="00F12E26"/>
    <w:rsid w:val="00F12F6C"/>
    <w:rsid w:val="00F14B40"/>
    <w:rsid w:val="00F16329"/>
    <w:rsid w:val="00F16A0F"/>
    <w:rsid w:val="00F17EFD"/>
    <w:rsid w:val="00F2075C"/>
    <w:rsid w:val="00F207C8"/>
    <w:rsid w:val="00F20EE7"/>
    <w:rsid w:val="00F2106E"/>
    <w:rsid w:val="00F22823"/>
    <w:rsid w:val="00F22CBB"/>
    <w:rsid w:val="00F22EB4"/>
    <w:rsid w:val="00F234F6"/>
    <w:rsid w:val="00F24C1F"/>
    <w:rsid w:val="00F25319"/>
    <w:rsid w:val="00F25669"/>
    <w:rsid w:val="00F25B9B"/>
    <w:rsid w:val="00F26394"/>
    <w:rsid w:val="00F265C0"/>
    <w:rsid w:val="00F31F5D"/>
    <w:rsid w:val="00F325A3"/>
    <w:rsid w:val="00F325E5"/>
    <w:rsid w:val="00F338BF"/>
    <w:rsid w:val="00F34E08"/>
    <w:rsid w:val="00F358E4"/>
    <w:rsid w:val="00F36CE9"/>
    <w:rsid w:val="00F36F88"/>
    <w:rsid w:val="00F37279"/>
    <w:rsid w:val="00F376BC"/>
    <w:rsid w:val="00F37E21"/>
    <w:rsid w:val="00F41718"/>
    <w:rsid w:val="00F4269E"/>
    <w:rsid w:val="00F42F5E"/>
    <w:rsid w:val="00F4407F"/>
    <w:rsid w:val="00F44B2F"/>
    <w:rsid w:val="00F44C41"/>
    <w:rsid w:val="00F4508D"/>
    <w:rsid w:val="00F45E09"/>
    <w:rsid w:val="00F47141"/>
    <w:rsid w:val="00F4745C"/>
    <w:rsid w:val="00F52E1E"/>
    <w:rsid w:val="00F54747"/>
    <w:rsid w:val="00F5549E"/>
    <w:rsid w:val="00F55A8F"/>
    <w:rsid w:val="00F5629E"/>
    <w:rsid w:val="00F57199"/>
    <w:rsid w:val="00F573EE"/>
    <w:rsid w:val="00F60A04"/>
    <w:rsid w:val="00F61094"/>
    <w:rsid w:val="00F63290"/>
    <w:rsid w:val="00F633E4"/>
    <w:rsid w:val="00F63EF7"/>
    <w:rsid w:val="00F65D67"/>
    <w:rsid w:val="00F66189"/>
    <w:rsid w:val="00F66877"/>
    <w:rsid w:val="00F704D2"/>
    <w:rsid w:val="00F74DA1"/>
    <w:rsid w:val="00F75377"/>
    <w:rsid w:val="00F76D12"/>
    <w:rsid w:val="00F772E5"/>
    <w:rsid w:val="00F77513"/>
    <w:rsid w:val="00F816A8"/>
    <w:rsid w:val="00F81D38"/>
    <w:rsid w:val="00F83455"/>
    <w:rsid w:val="00F83DB6"/>
    <w:rsid w:val="00F8548F"/>
    <w:rsid w:val="00F85F29"/>
    <w:rsid w:val="00F86C5F"/>
    <w:rsid w:val="00F86E6A"/>
    <w:rsid w:val="00F8777B"/>
    <w:rsid w:val="00F87DEE"/>
    <w:rsid w:val="00F90574"/>
    <w:rsid w:val="00F91887"/>
    <w:rsid w:val="00F91BE0"/>
    <w:rsid w:val="00F9332E"/>
    <w:rsid w:val="00F93B04"/>
    <w:rsid w:val="00F94108"/>
    <w:rsid w:val="00F94534"/>
    <w:rsid w:val="00F94EF7"/>
    <w:rsid w:val="00F95D83"/>
    <w:rsid w:val="00FA117E"/>
    <w:rsid w:val="00FA268B"/>
    <w:rsid w:val="00FA4BD0"/>
    <w:rsid w:val="00FA588E"/>
    <w:rsid w:val="00FA731B"/>
    <w:rsid w:val="00FA7502"/>
    <w:rsid w:val="00FB117B"/>
    <w:rsid w:val="00FB227C"/>
    <w:rsid w:val="00FB3F9D"/>
    <w:rsid w:val="00FB441B"/>
    <w:rsid w:val="00FB74E6"/>
    <w:rsid w:val="00FB76D8"/>
    <w:rsid w:val="00FB7EB5"/>
    <w:rsid w:val="00FB7FB5"/>
    <w:rsid w:val="00FC1731"/>
    <w:rsid w:val="00FC1A9E"/>
    <w:rsid w:val="00FC2162"/>
    <w:rsid w:val="00FC21D4"/>
    <w:rsid w:val="00FC4B5D"/>
    <w:rsid w:val="00FC5706"/>
    <w:rsid w:val="00FC6633"/>
    <w:rsid w:val="00FC6E5D"/>
    <w:rsid w:val="00FC799D"/>
    <w:rsid w:val="00FC7A04"/>
    <w:rsid w:val="00FD0810"/>
    <w:rsid w:val="00FD0842"/>
    <w:rsid w:val="00FD10AC"/>
    <w:rsid w:val="00FD1116"/>
    <w:rsid w:val="00FD12C3"/>
    <w:rsid w:val="00FD1F74"/>
    <w:rsid w:val="00FD1FEB"/>
    <w:rsid w:val="00FD2AC4"/>
    <w:rsid w:val="00FD35E7"/>
    <w:rsid w:val="00FD5269"/>
    <w:rsid w:val="00FD6BBD"/>
    <w:rsid w:val="00FD6C1C"/>
    <w:rsid w:val="00FD76F4"/>
    <w:rsid w:val="00FE149F"/>
    <w:rsid w:val="00FE14CC"/>
    <w:rsid w:val="00FE232A"/>
    <w:rsid w:val="00FE25A0"/>
    <w:rsid w:val="00FE44C2"/>
    <w:rsid w:val="00FE47BA"/>
    <w:rsid w:val="00FE5878"/>
    <w:rsid w:val="00FE5DA4"/>
    <w:rsid w:val="00FE637C"/>
    <w:rsid w:val="00FE6C3F"/>
    <w:rsid w:val="00FE79B6"/>
    <w:rsid w:val="00FE7CA4"/>
    <w:rsid w:val="00FF30ED"/>
    <w:rsid w:val="00FF401E"/>
    <w:rsid w:val="00FF4116"/>
    <w:rsid w:val="00FF4794"/>
    <w:rsid w:val="00FF4CCB"/>
    <w:rsid w:val="00FF4DBE"/>
    <w:rsid w:val="00FF5856"/>
    <w:rsid w:val="00FF652F"/>
    <w:rsid w:val="00FF7AF8"/>
    <w:rsid w:val="015974C0"/>
    <w:rsid w:val="019F3EE9"/>
    <w:rsid w:val="02590C8E"/>
    <w:rsid w:val="029B3E26"/>
    <w:rsid w:val="02BF2DB5"/>
    <w:rsid w:val="03DE668A"/>
    <w:rsid w:val="0578233E"/>
    <w:rsid w:val="078553A5"/>
    <w:rsid w:val="07D02F96"/>
    <w:rsid w:val="08331E11"/>
    <w:rsid w:val="08FF65AB"/>
    <w:rsid w:val="09C22CEF"/>
    <w:rsid w:val="0A37704F"/>
    <w:rsid w:val="0B13248D"/>
    <w:rsid w:val="0B5F277C"/>
    <w:rsid w:val="0C0B762F"/>
    <w:rsid w:val="0CB60ED8"/>
    <w:rsid w:val="0CEA1EE8"/>
    <w:rsid w:val="0E4163DA"/>
    <w:rsid w:val="0EA348C0"/>
    <w:rsid w:val="0EF13A31"/>
    <w:rsid w:val="0F471F0F"/>
    <w:rsid w:val="0F5C08A7"/>
    <w:rsid w:val="0F67583E"/>
    <w:rsid w:val="104D3E9C"/>
    <w:rsid w:val="10F011F1"/>
    <w:rsid w:val="1198193E"/>
    <w:rsid w:val="12CA03AC"/>
    <w:rsid w:val="13741F37"/>
    <w:rsid w:val="14BB4537"/>
    <w:rsid w:val="15B960E5"/>
    <w:rsid w:val="16C629C8"/>
    <w:rsid w:val="17847B26"/>
    <w:rsid w:val="17A90F8F"/>
    <w:rsid w:val="184F0845"/>
    <w:rsid w:val="18511BCA"/>
    <w:rsid w:val="189A0118"/>
    <w:rsid w:val="199C4893"/>
    <w:rsid w:val="1AA84521"/>
    <w:rsid w:val="1B54271B"/>
    <w:rsid w:val="1C2850D7"/>
    <w:rsid w:val="1E76065B"/>
    <w:rsid w:val="1F5520C7"/>
    <w:rsid w:val="1FAD353F"/>
    <w:rsid w:val="20AE3BD4"/>
    <w:rsid w:val="21AD50C5"/>
    <w:rsid w:val="21F42BC1"/>
    <w:rsid w:val="227968E5"/>
    <w:rsid w:val="22A71198"/>
    <w:rsid w:val="22B3545D"/>
    <w:rsid w:val="242D05CC"/>
    <w:rsid w:val="248333F8"/>
    <w:rsid w:val="25BD20CF"/>
    <w:rsid w:val="278F0966"/>
    <w:rsid w:val="28153E22"/>
    <w:rsid w:val="28BE1C2A"/>
    <w:rsid w:val="28DC785C"/>
    <w:rsid w:val="299311F8"/>
    <w:rsid w:val="29A778CC"/>
    <w:rsid w:val="29FE41FE"/>
    <w:rsid w:val="2B123866"/>
    <w:rsid w:val="2B3C1399"/>
    <w:rsid w:val="2B753B46"/>
    <w:rsid w:val="2BC25BDF"/>
    <w:rsid w:val="2C2D4531"/>
    <w:rsid w:val="2C6D1D8F"/>
    <w:rsid w:val="2CB0387F"/>
    <w:rsid w:val="2CE502FF"/>
    <w:rsid w:val="2DC835EA"/>
    <w:rsid w:val="2EB7013C"/>
    <w:rsid w:val="306A6006"/>
    <w:rsid w:val="30D77CDC"/>
    <w:rsid w:val="31237148"/>
    <w:rsid w:val="31D40C5B"/>
    <w:rsid w:val="324A783F"/>
    <w:rsid w:val="32B252B2"/>
    <w:rsid w:val="330E135D"/>
    <w:rsid w:val="334E7C57"/>
    <w:rsid w:val="33B70DE5"/>
    <w:rsid w:val="33FE4629"/>
    <w:rsid w:val="34685191"/>
    <w:rsid w:val="354B2284"/>
    <w:rsid w:val="36CE4412"/>
    <w:rsid w:val="36EE1F5E"/>
    <w:rsid w:val="37765536"/>
    <w:rsid w:val="378126A0"/>
    <w:rsid w:val="37B73605"/>
    <w:rsid w:val="39273CD8"/>
    <w:rsid w:val="39375E3B"/>
    <w:rsid w:val="39397B4C"/>
    <w:rsid w:val="3AB900AC"/>
    <w:rsid w:val="3AF434F0"/>
    <w:rsid w:val="3B2C7122"/>
    <w:rsid w:val="3BF168A1"/>
    <w:rsid w:val="3C3729DE"/>
    <w:rsid w:val="3E283F7A"/>
    <w:rsid w:val="3F3D22D2"/>
    <w:rsid w:val="404279FE"/>
    <w:rsid w:val="40527F7A"/>
    <w:rsid w:val="412C5A29"/>
    <w:rsid w:val="412E3A09"/>
    <w:rsid w:val="421D0A44"/>
    <w:rsid w:val="42DC5551"/>
    <w:rsid w:val="42FF47D8"/>
    <w:rsid w:val="43294A88"/>
    <w:rsid w:val="43875DD1"/>
    <w:rsid w:val="448E6BC1"/>
    <w:rsid w:val="44F00F8E"/>
    <w:rsid w:val="453207B8"/>
    <w:rsid w:val="45D2474B"/>
    <w:rsid w:val="464C3AE2"/>
    <w:rsid w:val="47447FF6"/>
    <w:rsid w:val="47D575D4"/>
    <w:rsid w:val="47FB289A"/>
    <w:rsid w:val="4A1A6BE8"/>
    <w:rsid w:val="4B0524B2"/>
    <w:rsid w:val="4B7C13AE"/>
    <w:rsid w:val="4BF21670"/>
    <w:rsid w:val="4C4A325A"/>
    <w:rsid w:val="4DB7491F"/>
    <w:rsid w:val="4DFA434B"/>
    <w:rsid w:val="4EF57AAE"/>
    <w:rsid w:val="4F0005FA"/>
    <w:rsid w:val="520076D4"/>
    <w:rsid w:val="521A7A56"/>
    <w:rsid w:val="522F5FEF"/>
    <w:rsid w:val="52516C3A"/>
    <w:rsid w:val="52A15B32"/>
    <w:rsid w:val="53760DD8"/>
    <w:rsid w:val="53833DAE"/>
    <w:rsid w:val="55207197"/>
    <w:rsid w:val="55CB10F5"/>
    <w:rsid w:val="56C232A0"/>
    <w:rsid w:val="584414A5"/>
    <w:rsid w:val="589D38CA"/>
    <w:rsid w:val="5954674B"/>
    <w:rsid w:val="596432A9"/>
    <w:rsid w:val="5A5F1C5B"/>
    <w:rsid w:val="5AB21A27"/>
    <w:rsid w:val="5AD56328"/>
    <w:rsid w:val="5B55724F"/>
    <w:rsid w:val="5C0A4CCE"/>
    <w:rsid w:val="5CA5406A"/>
    <w:rsid w:val="5CAF646F"/>
    <w:rsid w:val="5CE2659B"/>
    <w:rsid w:val="5DB81C1B"/>
    <w:rsid w:val="5E4A533B"/>
    <w:rsid w:val="5F370A8D"/>
    <w:rsid w:val="5FC0070A"/>
    <w:rsid w:val="5FF4730D"/>
    <w:rsid w:val="600D4CC0"/>
    <w:rsid w:val="61881D95"/>
    <w:rsid w:val="622B2C03"/>
    <w:rsid w:val="63197521"/>
    <w:rsid w:val="640D1FEC"/>
    <w:rsid w:val="640F383C"/>
    <w:rsid w:val="6477092F"/>
    <w:rsid w:val="648D2E3A"/>
    <w:rsid w:val="64ED6058"/>
    <w:rsid w:val="671042F5"/>
    <w:rsid w:val="67F160FA"/>
    <w:rsid w:val="68686822"/>
    <w:rsid w:val="68BB08A4"/>
    <w:rsid w:val="69962E69"/>
    <w:rsid w:val="69CC6BC3"/>
    <w:rsid w:val="6A0A7877"/>
    <w:rsid w:val="6B001234"/>
    <w:rsid w:val="6BBE10A6"/>
    <w:rsid w:val="6BC1463D"/>
    <w:rsid w:val="6BC42EC6"/>
    <w:rsid w:val="6C24255E"/>
    <w:rsid w:val="6C534ABF"/>
    <w:rsid w:val="6D4C3EE2"/>
    <w:rsid w:val="6D5366B1"/>
    <w:rsid w:val="6EBB5DE3"/>
    <w:rsid w:val="6F0A6CFE"/>
    <w:rsid w:val="6FDE745E"/>
    <w:rsid w:val="706360F3"/>
    <w:rsid w:val="72A34FB0"/>
    <w:rsid w:val="735A10C3"/>
    <w:rsid w:val="761F1F62"/>
    <w:rsid w:val="7657763B"/>
    <w:rsid w:val="76DC7CC1"/>
    <w:rsid w:val="770F2479"/>
    <w:rsid w:val="7811525D"/>
    <w:rsid w:val="78683FDE"/>
    <w:rsid w:val="79F27863"/>
    <w:rsid w:val="7AF61CB8"/>
    <w:rsid w:val="7C26489A"/>
    <w:rsid w:val="7C5867FB"/>
    <w:rsid w:val="7E1C31AF"/>
    <w:rsid w:val="7EA43102"/>
    <w:rsid w:val="7F395731"/>
    <w:rsid w:val="7FF0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4"/>
    <w:basedOn w:val="1"/>
    <w:next w:val="1"/>
    <w:semiHidden/>
    <w:unhideWhenUsed/>
    <w:qFormat/>
    <w:uiPriority w:val="9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styleId="14">
    <w:name w:val="Placeholder Text"/>
    <w:basedOn w:val="10"/>
    <w:semiHidden/>
    <w:qFormat/>
    <w:uiPriority w:val="99"/>
    <w:rPr>
      <w:color w:val="808080"/>
    </w:rPr>
  </w:style>
  <w:style w:type="paragraph" w:customStyle="1" w:styleId="15">
    <w:name w:val="EndNote Bibliography Title"/>
    <w:basedOn w:val="1"/>
    <w:link w:val="16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16">
    <w:name w:val="EndNote Bibliography Title 字符"/>
    <w:basedOn w:val="10"/>
    <w:link w:val="15"/>
    <w:qFormat/>
    <w:uiPriority w:val="0"/>
    <w:rPr>
      <w:rFonts w:ascii="等线" w:hAnsi="等线" w:eastAsia="等线" w:cstheme="minorBidi"/>
      <w:kern w:val="2"/>
      <w:szCs w:val="24"/>
    </w:rPr>
  </w:style>
  <w:style w:type="paragraph" w:customStyle="1" w:styleId="17">
    <w:name w:val="EndNote Bibliography"/>
    <w:basedOn w:val="1"/>
    <w:link w:val="18"/>
    <w:qFormat/>
    <w:uiPriority w:val="0"/>
    <w:pPr>
      <w:jc w:val="left"/>
    </w:pPr>
    <w:rPr>
      <w:rFonts w:ascii="等线" w:hAnsi="等线" w:eastAsia="等线"/>
      <w:sz w:val="20"/>
    </w:rPr>
  </w:style>
  <w:style w:type="character" w:customStyle="1" w:styleId="18">
    <w:name w:val="EndNote Bibliography 字符"/>
    <w:basedOn w:val="10"/>
    <w:link w:val="17"/>
    <w:qFormat/>
    <w:uiPriority w:val="0"/>
    <w:rPr>
      <w:rFonts w:ascii="等线" w:hAnsi="等线" w:eastAsia="等线" w:cstheme="minorBidi"/>
      <w:kern w:val="2"/>
      <w:szCs w:val="24"/>
    </w:rPr>
  </w:style>
  <w:style w:type="character" w:customStyle="1" w:styleId="19">
    <w:name w:val="未处理的提及2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页眉 字符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8AA45-7D63-4C34-82F9-4DFD5242C1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665</Words>
  <Characters>3336</Characters>
  <Lines>29</Lines>
  <Paragraphs>8</Paragraphs>
  <TotalTime>1</TotalTime>
  <ScaleCrop>false</ScaleCrop>
  <LinksUpToDate>false</LinksUpToDate>
  <CharactersWithSpaces>3601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2023-08-20T05:41:00Z</dcterms:created>
  <dc:creator>gang chen</dc:creator>
  <cp:lastModifiedBy>魏丽</cp:lastModifiedBy>
  <dcterms:modified xsi:type="dcterms:W3CDTF">2023-08-22T02:33:01Z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documentId_2244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KSOProductBuildVer">
    <vt:lpwstr>2052-11.1.0.14309</vt:lpwstr>
  </property>
  <property fmtid="{D5CDD505-2E9C-101B-9397-08002B2CF9AE}" pid="5" name="ICV">
    <vt:lpwstr>6426487C910644D5818E6B08CFBC1DEB</vt:lpwstr>
  </property>
</Properties>
</file>