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D3F357" w14:textId="745AAF01" w:rsidR="00DC26C5" w:rsidRDefault="00DC26C5" w:rsidP="00DC26C5">
      <w:pPr>
        <w:spacing w:after="0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Supporting Information</w:t>
      </w:r>
    </w:p>
    <w:p w14:paraId="3A86D435" w14:textId="419D84A8" w:rsidR="00DC26C5" w:rsidRPr="00DC26C5" w:rsidRDefault="00DC26C5" w:rsidP="00DC26C5">
      <w:pPr>
        <w:spacing w:after="0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Composition-rheology relationships</w:t>
      </w:r>
      <w:r w:rsidR="00AB34F6">
        <w:rPr>
          <w:rFonts w:ascii="Times New Roman" w:hAnsi="Times New Roman" w:cs="Times New Roman"/>
          <w:sz w:val="24"/>
          <w:szCs w:val="24"/>
        </w:rPr>
        <w:t xml:space="preserve"> of polymer composite-type precursors</w:t>
      </w:r>
    </w:p>
    <w:p w14:paraId="40FE6942" w14:textId="77777777" w:rsidR="003E5420" w:rsidRDefault="003E5420" w:rsidP="00037B9C">
      <w:pPr>
        <w:ind w:left="360" w:hanging="360"/>
      </w:pPr>
    </w:p>
    <w:p w14:paraId="110106E6" w14:textId="1B474C38" w:rsidR="00876DD2" w:rsidRPr="00015ED4" w:rsidRDefault="00015ED4" w:rsidP="00015ED4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F56E5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E63F6">
        <w:rPr>
          <w:rFonts w:ascii="Times New Roman" w:hAnsi="Times New Roman" w:cs="Times New Roman"/>
          <w:sz w:val="24"/>
          <w:szCs w:val="24"/>
        </w:rPr>
        <w:t xml:space="preserve">Complete list of </w:t>
      </w:r>
      <w:r w:rsidR="00F56E5E">
        <w:rPr>
          <w:rFonts w:ascii="Times New Roman" w:hAnsi="Times New Roman" w:cs="Times New Roman"/>
          <w:sz w:val="24"/>
          <w:szCs w:val="24"/>
        </w:rPr>
        <w:t>shear rheology inks.</w:t>
      </w:r>
    </w:p>
    <w:p w14:paraId="6BA8C815" w14:textId="49256C6C" w:rsidR="008E30FA" w:rsidRDefault="00EE63ED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63ED">
        <w:drawing>
          <wp:inline distT="0" distB="0" distL="0" distR="0" wp14:anchorId="0BC626E0" wp14:editId="5BC8067E">
            <wp:extent cx="5943600" cy="6535420"/>
            <wp:effectExtent l="0" t="0" r="0" b="0"/>
            <wp:docPr id="1069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9922" w14:textId="77777777" w:rsidR="001B564E" w:rsidRDefault="001B564E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CA0824" w14:textId="77777777" w:rsidR="00773D39" w:rsidRDefault="00773D39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40969D" w14:textId="77777777" w:rsidR="00773D39" w:rsidRDefault="00773D39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7DB572" w14:textId="77777777" w:rsidR="00EE63ED" w:rsidRDefault="00EE63ED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0ACF87" w14:textId="35B1FE83" w:rsidR="00FC28E4" w:rsidRPr="00F56E5E" w:rsidRDefault="00F56E5E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S2. Complete list of extensional rheology inks.</w:t>
      </w:r>
    </w:p>
    <w:p w14:paraId="2E77A310" w14:textId="6E530B8F" w:rsidR="00D51D66" w:rsidRDefault="006C31CA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C31CA">
        <w:drawing>
          <wp:inline distT="0" distB="0" distL="0" distR="0" wp14:anchorId="7034A4FD" wp14:editId="2E26456A">
            <wp:extent cx="5943600" cy="4516755"/>
            <wp:effectExtent l="0" t="0" r="0" b="0"/>
            <wp:docPr id="738943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B5E7" w14:textId="77777777" w:rsidR="00EE63ED" w:rsidRDefault="00EE63ED" w:rsidP="00EE63E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2181AD" w14:textId="52F6E7FD" w:rsidR="00037B9C" w:rsidRPr="00EE63ED" w:rsidRDefault="00EE63ED" w:rsidP="00EE63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EC25C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37B9C" w:rsidRPr="00EE63ED">
        <w:rPr>
          <w:rFonts w:ascii="Times New Roman" w:hAnsi="Times New Roman" w:cs="Times New Roman"/>
          <w:sz w:val="24"/>
          <w:szCs w:val="24"/>
        </w:rPr>
        <w:t>Complete list of characteristic flow models</w:t>
      </w:r>
    </w:p>
    <w:tbl>
      <w:tblPr>
        <w:tblStyle w:val="TableGridLight"/>
        <w:tblW w:w="9810" w:type="dxa"/>
        <w:tblInd w:w="-185" w:type="dxa"/>
        <w:tblLook w:val="04A0" w:firstRow="1" w:lastRow="0" w:firstColumn="1" w:lastColumn="0" w:noHBand="0" w:noVBand="1"/>
      </w:tblPr>
      <w:tblGrid>
        <w:gridCol w:w="1990"/>
        <w:gridCol w:w="4940"/>
        <w:gridCol w:w="2880"/>
      </w:tblGrid>
      <w:tr w:rsidR="00FA4CF6" w:rsidRPr="00F93FD5" w14:paraId="523AF435" w14:textId="77777777" w:rsidTr="00A51060">
        <w:trPr>
          <w:trHeight w:val="600"/>
        </w:trPr>
        <w:tc>
          <w:tcPr>
            <w:tcW w:w="981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9F9C46" w14:textId="0A3B9671" w:rsidR="00FA4CF6" w:rsidRPr="00F93FD5" w:rsidRDefault="00FA4CF6" w:rsidP="00FA4C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Shear Models</w:t>
            </w:r>
          </w:p>
        </w:tc>
      </w:tr>
      <w:tr w:rsidR="00F93FD5" w:rsidRPr="00044F2E" w14:paraId="3ABD2766" w14:textId="77777777" w:rsidTr="00EC25C4">
        <w:trPr>
          <w:trHeight w:val="247"/>
        </w:trPr>
        <w:tc>
          <w:tcPr>
            <w:tcW w:w="1990" w:type="dxa"/>
            <w:tcBorders>
              <w:bottom w:val="single" w:sz="12" w:space="0" w:color="auto"/>
            </w:tcBorders>
          </w:tcPr>
          <w:p w14:paraId="793ABA6E" w14:textId="77777777" w:rsidR="00F93FD5" w:rsidRPr="00044F2E" w:rsidRDefault="00F93FD5">
            <w:pPr>
              <w:jc w:val="center"/>
              <w:rPr>
                <w:rFonts w:ascii="Times New Roman" w:hAnsi="Times New Roman" w:cs="Times New Roman"/>
                <w:b/>
                <w:bCs/>
                <w:rPrChange w:id="0" w:author="Grover, Caitlin Ann" w:date="2023-08-21T11:08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" w:author="Grover, Caitlin Ann" w:date="2023-08-21T11:10:00Z">
                <w:pPr/>
              </w:pPrChange>
            </w:pPr>
            <w:ins w:id="2" w:author="Grover, Caitlin Ann" w:date="2023-08-21T11:06:00Z">
              <w:r w:rsidRPr="00044F2E">
                <w:rPr>
                  <w:rFonts w:ascii="Times New Roman" w:hAnsi="Times New Roman" w:cs="Times New Roman"/>
                  <w:b/>
                  <w:bCs/>
                  <w:rPrChange w:id="3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Model Name</w:t>
              </w:r>
            </w:ins>
          </w:p>
        </w:tc>
        <w:tc>
          <w:tcPr>
            <w:tcW w:w="4940" w:type="dxa"/>
            <w:tcBorders>
              <w:bottom w:val="single" w:sz="12" w:space="0" w:color="auto"/>
            </w:tcBorders>
          </w:tcPr>
          <w:p w14:paraId="5D0EF715" w14:textId="77777777" w:rsidR="00F93FD5" w:rsidRPr="00044F2E" w:rsidRDefault="00F93FD5">
            <w:pPr>
              <w:jc w:val="center"/>
              <w:rPr>
                <w:ins w:id="4" w:author="Grover, Caitlin Ann" w:date="2023-08-21T11:06:00Z"/>
                <w:rFonts w:ascii="Times New Roman" w:hAnsi="Times New Roman" w:cs="Times New Roman"/>
                <w:b/>
                <w:bCs/>
                <w:rPrChange w:id="5" w:author="Grover, Caitlin Ann" w:date="2023-08-21T11:08:00Z">
                  <w:rPr>
                    <w:ins w:id="6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7" w:author="Grover, Caitlin Ann" w:date="2023-08-21T11:10:00Z">
                <w:pPr/>
              </w:pPrChange>
            </w:pPr>
            <w:ins w:id="8" w:author="Grover, Caitlin Ann" w:date="2023-08-21T11:06:00Z">
              <w:r w:rsidRPr="00044F2E">
                <w:rPr>
                  <w:rFonts w:ascii="Times New Roman" w:hAnsi="Times New Roman" w:cs="Times New Roman"/>
                  <w:b/>
                  <w:bCs/>
                  <w:rPrChange w:id="9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Equation</w:t>
              </w:r>
            </w:ins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2229DAD7" w14:textId="77777777" w:rsidR="00F93FD5" w:rsidRPr="00044F2E" w:rsidRDefault="00F93FD5">
            <w:pPr>
              <w:jc w:val="center"/>
              <w:rPr>
                <w:ins w:id="10" w:author="Grover, Caitlin Ann" w:date="2023-08-21T11:06:00Z"/>
                <w:rFonts w:ascii="Times New Roman" w:hAnsi="Times New Roman" w:cs="Times New Roman"/>
                <w:b/>
                <w:bCs/>
                <w:rPrChange w:id="11" w:author="Grover, Caitlin Ann" w:date="2023-08-21T11:08:00Z">
                  <w:rPr>
                    <w:ins w:id="12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3" w:author="Grover, Caitlin Ann" w:date="2023-08-21T11:10:00Z">
                <w:pPr/>
              </w:pPrChange>
            </w:pPr>
            <w:ins w:id="14" w:author="Grover, Caitlin Ann" w:date="2023-08-21T11:06:00Z">
              <w:r w:rsidRPr="00044F2E">
                <w:rPr>
                  <w:rFonts w:ascii="Times New Roman" w:hAnsi="Times New Roman" w:cs="Times New Roman"/>
                  <w:b/>
                  <w:bCs/>
                  <w:rPrChange w:id="15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Variables</w:t>
              </w:r>
            </w:ins>
          </w:p>
        </w:tc>
      </w:tr>
      <w:tr w:rsidR="00F93FD5" w:rsidRPr="00044F2E" w14:paraId="050E9DC2" w14:textId="77777777" w:rsidTr="00EC25C4">
        <w:trPr>
          <w:trHeight w:val="782"/>
        </w:trPr>
        <w:tc>
          <w:tcPr>
            <w:tcW w:w="1990" w:type="dxa"/>
            <w:tcBorders>
              <w:top w:val="single" w:sz="12" w:space="0" w:color="auto"/>
            </w:tcBorders>
            <w:vAlign w:val="center"/>
          </w:tcPr>
          <w:p w14:paraId="059D3DDD" w14:textId="77777777" w:rsidR="00F93FD5" w:rsidRPr="00044F2E" w:rsidRDefault="00F93FD5">
            <w:pPr>
              <w:jc w:val="center"/>
              <w:rPr>
                <w:ins w:id="16" w:author="Grover, Caitlin Ann" w:date="2023-08-21T11:06:00Z"/>
                <w:rFonts w:ascii="Times New Roman" w:hAnsi="Times New Roman" w:cs="Times New Roman"/>
                <w:rPrChange w:id="17" w:author="Grover, Caitlin Ann" w:date="2023-08-21T11:08:00Z">
                  <w:rPr>
                    <w:ins w:id="18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9" w:author="Grover, Caitlin Ann" w:date="2023-08-21T11:19:00Z">
                <w:pPr/>
              </w:pPrChange>
            </w:pPr>
            <w:ins w:id="20" w:author="Grover, Caitlin Ann" w:date="2023-08-21T11:06:00Z">
              <w:r w:rsidRPr="00044F2E">
                <w:rPr>
                  <w:rFonts w:ascii="Times New Roman" w:hAnsi="Times New Roman" w:cs="Times New Roman"/>
                  <w:rPrChange w:id="21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Herschel-Bulkley-Papanastasiou</w:t>
              </w:r>
            </w:ins>
          </w:p>
        </w:tc>
        <w:tc>
          <w:tcPr>
            <w:tcW w:w="4940" w:type="dxa"/>
            <w:tcBorders>
              <w:top w:val="single" w:sz="12" w:space="0" w:color="auto"/>
            </w:tcBorders>
            <w:vAlign w:val="center"/>
          </w:tcPr>
          <w:p w14:paraId="7C5AF789" w14:textId="77777777" w:rsidR="00F93FD5" w:rsidRPr="00044F2E" w:rsidRDefault="00F93FD5">
            <w:pPr>
              <w:jc w:val="center"/>
              <w:rPr>
                <w:ins w:id="22" w:author="Grover, Caitlin Ann" w:date="2023-08-21T11:06:00Z"/>
                <w:rFonts w:ascii="Times New Roman" w:hAnsi="Times New Roman" w:cs="Times New Roman"/>
                <w:rPrChange w:id="23" w:author="Grover, Caitlin Ann" w:date="2023-08-21T11:08:00Z">
                  <w:rPr>
                    <w:ins w:id="24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25" w:author="Grover, Caitlin Ann" w:date="2023-08-21T11:11:00Z">
                <w:pPr/>
              </w:pPrChange>
            </w:pPr>
            <m:oMathPara>
              <m:oMath>
                <m:r>
                  <w:ins w:id="26" w:author="Grover, Caitlin Ann" w:date="2023-08-21T11:08:00Z">
                    <w:rPr>
                      <w:rFonts w:ascii="Cambria Math" w:hAnsi="Cambria Math" w:cs="Times New Roman"/>
                      <w:rPrChange w:id="27" w:author="Grover, Caitlin Ann" w:date="2023-08-21T11:08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τ=</m:t>
                  </w:ins>
                </m:r>
                <m:sSub>
                  <m:sSubPr>
                    <m:ctrlPr>
                      <w:ins w:id="28" w:author="Grover, Caitlin Ann" w:date="2023-08-21T11:08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SubPr>
                  <m:e>
                    <m:r>
                      <w:ins w:id="29" w:author="Grover, Caitlin Ann" w:date="2023-08-21T11:08:00Z">
                        <w:rPr>
                          <w:rFonts w:ascii="Cambria Math" w:hAnsi="Cambria Math" w:cs="Times New Roman"/>
                          <w:rPrChange w:id="30" w:author="Grover, Caitlin Ann" w:date="2023-08-21T11:08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τ</m:t>
                      </w:ins>
                    </m:r>
                  </m:e>
                  <m:sub>
                    <m:r>
                      <w:ins w:id="31" w:author="Grover, Caitlin Ann" w:date="2023-08-21T11:08:00Z">
                        <w:rPr>
                          <w:rFonts w:ascii="Cambria Math" w:hAnsi="Cambria Math" w:cs="Times New Roman"/>
                          <w:rPrChange w:id="32" w:author="Grover, Caitlin Ann" w:date="2023-08-21T11:08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y</m:t>
                      </w:ins>
                    </m:r>
                  </m:sub>
                </m:sSub>
                <m:r>
                  <w:ins w:id="33" w:author="Grover, Caitlin Ann" w:date="2023-08-21T11:08:00Z">
                    <w:rPr>
                      <w:rFonts w:ascii="Cambria Math" w:hAnsi="Cambria Math" w:cs="Times New Roman"/>
                      <w:rPrChange w:id="34" w:author="Grover, Caitlin Ann" w:date="2023-08-21T11:08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*</m:t>
                  </w:ins>
                </m:r>
                <m:d>
                  <m:dPr>
                    <m:ctrlPr>
                      <w:ins w:id="35" w:author="Grover, Caitlin Ann" w:date="2023-08-21T11:08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dPr>
                  <m:e>
                    <m:r>
                      <w:ins w:id="36" w:author="Grover, Caitlin Ann" w:date="2023-08-21T11:08:00Z">
                        <w:rPr>
                          <w:rFonts w:ascii="Cambria Math" w:hAnsi="Cambria Math" w:cs="Times New Roman"/>
                          <w:rPrChange w:id="37" w:author="Grover, Caitlin Ann" w:date="2023-08-21T11:08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1-</m:t>
                      </w:ins>
                    </m:r>
                    <m:sSup>
                      <m:sSupPr>
                        <m:ctrlPr>
                          <w:ins w:id="38" w:author="Grover, Caitlin Ann" w:date="2023-08-21T11:08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sSupPr>
                      <m:e>
                        <m:r>
                          <w:ins w:id="39" w:author="Grover, Caitlin Ann" w:date="2023-08-21T11:08:00Z">
                            <w:rPr>
                              <w:rFonts w:ascii="Cambria Math" w:hAnsi="Cambria Math" w:cs="Times New Roman"/>
                              <w:rPrChange w:id="40" w:author="Grover, Caitlin Ann" w:date="2023-08-21T11:08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e</m:t>
                          </w:ins>
                        </m:r>
                      </m:e>
                      <m:sup>
                        <m:r>
                          <w:ins w:id="41" w:author="Grover, Caitlin Ann" w:date="2023-08-21T11:08:00Z">
                            <w:rPr>
                              <w:rFonts w:ascii="Cambria Math" w:hAnsi="Cambria Math" w:cs="Times New Roman"/>
                              <w:rPrChange w:id="42" w:author="Grover, Caitlin Ann" w:date="2023-08-21T11:08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-m</m:t>
                          </w:ins>
                        </m:r>
                        <m:acc>
                          <m:accPr>
                            <m:chr m:val="̇"/>
                            <m:ctrlPr>
                              <w:ins w:id="43" w:author="Grover, Caitlin Ann" w:date="2023-08-21T11:08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accPr>
                          <m:e>
                            <m:r>
                              <w:ins w:id="44" w:author="Grover, Caitlin Ann" w:date="2023-08-21T11:08:00Z">
                                <w:rPr>
                                  <w:rFonts w:ascii="Cambria Math" w:hAnsi="Cambria Math" w:cs="Times New Roman"/>
                                  <w:rPrChange w:id="45" w:author="Grover, Caitlin Ann" w:date="2023-08-21T11:08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γ</m:t>
                              </w:ins>
                            </m:r>
                          </m:e>
                        </m:acc>
                      </m:sup>
                    </m:sSup>
                  </m:e>
                </m:d>
                <m:r>
                  <w:ins w:id="46" w:author="Grover, Caitlin Ann" w:date="2023-08-21T11:08:00Z">
                    <w:rPr>
                      <w:rFonts w:ascii="Cambria Math" w:eastAsiaTheme="minorEastAsia" w:hAnsi="Cambria Math" w:cs="Times New Roman"/>
                      <w:rPrChange w:id="47" w:author="Grover, Caitlin Ann" w:date="2023-08-21T11:08:00Z"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w:rPrChange>
                    </w:rPr>
                    <m:t>+k</m:t>
                  </w:ins>
                </m:r>
                <m:sSup>
                  <m:sSupPr>
                    <m:ctrlPr>
                      <w:ins w:id="48" w:author="Grover, Caitlin Ann" w:date="2023-08-21T11:08:00Z">
                        <w:rPr>
                          <w:rFonts w:ascii="Cambria Math" w:eastAsiaTheme="minorEastAsia" w:hAnsi="Cambria Math" w:cs="Times New Roman"/>
                          <w:i/>
                        </w:rPr>
                      </w:ins>
                    </m:ctrlPr>
                  </m:sSupPr>
                  <m:e>
                    <m:acc>
                      <m:accPr>
                        <m:chr m:val="̇"/>
                        <m:ctrlPr>
                          <w:ins w:id="49" w:author="Grover, Caitlin Ann" w:date="2023-08-21T11:08:00Z"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w:ins>
                        </m:ctrlPr>
                      </m:accPr>
                      <m:e>
                        <m:r>
                          <w:ins w:id="50" w:author="Grover, Caitlin Ann" w:date="2023-08-21T11:08:00Z">
                            <w:rPr>
                              <w:rFonts w:ascii="Cambria Math" w:eastAsiaTheme="minorEastAsia" w:hAnsi="Cambria Math" w:cs="Times New Roman"/>
                              <w:rPrChange w:id="51" w:author="Grover, Caitlin Ann" w:date="2023-08-21T11:08:00Z"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γ</m:t>
                          </w:ins>
                        </m:r>
                      </m:e>
                    </m:acc>
                  </m:e>
                  <m:sup>
                    <m:r>
                      <w:ins w:id="52" w:author="Grover, Caitlin Ann" w:date="2023-08-21T11:08:00Z">
                        <w:rPr>
                          <w:rFonts w:ascii="Cambria Math" w:eastAsiaTheme="minorEastAsia" w:hAnsi="Cambria Math" w:cs="Times New Roman"/>
                          <w:rPrChange w:id="53" w:author="Grover, Caitlin Ann" w:date="2023-08-21T11:08:00Z"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n</m:t>
                      </w:ins>
                    </m:r>
                  </m:sup>
                </m:sSup>
              </m:oMath>
            </m:oMathPara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2300B77E" w14:textId="77777777" w:rsidR="00FA4CF6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54" w:author="Grover, Caitlin Ann" w:date="2023-08-21T11:12:00Z">
              <w:r>
                <w:rPr>
                  <w:rFonts w:ascii="Times New Roman" w:hAnsi="Times New Roman" w:cs="Times New Roman"/>
                </w:rPr>
                <w:t>τ = stress</w:t>
              </w:r>
            </w:ins>
          </w:p>
          <w:p w14:paraId="7FCFDE81" w14:textId="77777777" w:rsidR="00FA4CF6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ins w:id="55" w:author="Grover, Caitlin Ann" w:date="2023-08-21T11:12:00Z">
              <w:r>
                <w:rPr>
                  <w:rFonts w:ascii="Times New Roman" w:hAnsi="Times New Roman" w:cs="Times New Roman"/>
                </w:rPr>
                <w:t>τ</w:t>
              </w:r>
              <w:r>
                <w:rPr>
                  <w:rFonts w:ascii="Times New Roman" w:hAnsi="Times New Roman" w:cs="Times New Roman"/>
                  <w:vertAlign w:val="subscript"/>
                </w:rPr>
                <w:t>y</w:t>
              </w:r>
              <w:proofErr w:type="spellEnd"/>
              <w:r>
                <w:rPr>
                  <w:rFonts w:ascii="Times New Roman" w:hAnsi="Times New Roman" w:cs="Times New Roman"/>
                </w:rPr>
                <w:t xml:space="preserve"> = yield stress</w:t>
              </w:r>
            </w:ins>
          </w:p>
          <w:p w14:paraId="6341174B" w14:textId="77777777" w:rsidR="00FA4CF6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ins w:id="56" w:author="Grover, Caitlin Ann" w:date="2023-08-21T11:12:00Z">
              <w:r>
                <w:rPr>
                  <w:rFonts w:ascii="Times New Roman" w:hAnsi="Times New Roman" w:cs="Times New Roman"/>
                </w:rPr>
                <w:t>m = exponential stress growth</w:t>
              </w:r>
            </w:ins>
          </w:p>
          <w:p w14:paraId="15DF99E3" w14:textId="77777777" w:rsidR="00FA4CF6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ins w:id="57" w:author="Grover, Caitlin Ann" w:date="2023-08-21T11:12:00Z">
              <w:r>
                <w:rPr>
                  <w:rFonts w:ascii="Times New Roman" w:hAnsi="Times New Roman" w:cs="Times New Roman"/>
                </w:rPr>
                <w:t>k = consistency</w:t>
              </w:r>
            </w:ins>
          </w:p>
          <w:p w14:paraId="48D74213" w14:textId="7AAB3A11" w:rsidR="00F93FD5" w:rsidRPr="00044F2E" w:rsidRDefault="00EC25C4" w:rsidP="00FA4CF6">
            <w:pPr>
              <w:jc w:val="center"/>
              <w:rPr>
                <w:ins w:id="58" w:author="Grover, Caitlin Ann" w:date="2023-08-21T11:06:00Z"/>
                <w:rFonts w:ascii="Times New Roman" w:hAnsi="Times New Roman" w:cs="Times New Roman"/>
                <w:rPrChange w:id="59" w:author="Grover, Caitlin Ann" w:date="2023-08-21T11:08:00Z">
                  <w:rPr>
                    <w:ins w:id="60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m:oMath>
              <m:acc>
                <m:accPr>
                  <m:chr m:val="̇"/>
                  <m:ctrlPr>
                    <w:ins w:id="61" w:author="Grover, Caitlin Ann" w:date="2023-08-21T11:12:00Z">
                      <w:rPr>
                        <w:rFonts w:ascii="Cambria Math" w:hAnsi="Cambria Math" w:cs="Times New Roman"/>
                        <w:i/>
                      </w:rPr>
                    </w:ins>
                  </m:ctrlPr>
                </m:accPr>
                <m:e>
                  <m:r>
                    <w:ins w:id="62" w:author="Grover, Caitlin Ann" w:date="2023-08-21T11:13:00Z">
                      <w:rPr>
                        <w:rFonts w:ascii="Cambria Math" w:hAnsi="Cambria Math" w:cs="Times New Roman"/>
                      </w:rPr>
                      <m:t>γ</m:t>
                    </w:ins>
                  </m:r>
                </m:e>
              </m:acc>
            </m:oMath>
            <w:ins w:id="63" w:author="Grover, Caitlin Ann" w:date="2023-08-21T11:13:00Z">
              <w:r w:rsidR="00F93FD5">
                <w:rPr>
                  <w:rFonts w:ascii="Times New Roman" w:eastAsiaTheme="minorEastAsia" w:hAnsi="Times New Roman" w:cs="Times New Roman"/>
                </w:rPr>
                <w:t xml:space="preserve"> = shear stress</w:t>
              </w:r>
            </w:ins>
          </w:p>
        </w:tc>
      </w:tr>
      <w:tr w:rsidR="00F93FD5" w:rsidRPr="00044F2E" w14:paraId="41E78604" w14:textId="77777777" w:rsidTr="00EC25C4">
        <w:trPr>
          <w:trHeight w:val="1276"/>
        </w:trPr>
        <w:tc>
          <w:tcPr>
            <w:tcW w:w="1990" w:type="dxa"/>
            <w:vAlign w:val="center"/>
          </w:tcPr>
          <w:p w14:paraId="1CC6E090" w14:textId="77777777" w:rsidR="00F93FD5" w:rsidRPr="00044F2E" w:rsidRDefault="00F93FD5">
            <w:pPr>
              <w:jc w:val="center"/>
              <w:rPr>
                <w:ins w:id="64" w:author="Grover, Caitlin Ann" w:date="2023-08-21T11:06:00Z"/>
                <w:rFonts w:ascii="Times New Roman" w:hAnsi="Times New Roman" w:cs="Times New Roman"/>
                <w:rPrChange w:id="65" w:author="Grover, Caitlin Ann" w:date="2023-08-21T11:08:00Z">
                  <w:rPr>
                    <w:ins w:id="66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67" w:author="Grover, Caitlin Ann" w:date="2023-08-21T11:19:00Z">
                <w:pPr/>
              </w:pPrChange>
            </w:pPr>
            <w:ins w:id="68" w:author="Grover, Caitlin Ann" w:date="2023-08-21T11:07:00Z">
              <w:r w:rsidRPr="00044F2E">
                <w:rPr>
                  <w:rFonts w:ascii="Times New Roman" w:hAnsi="Times New Roman" w:cs="Times New Roman"/>
                  <w:rPrChange w:id="69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Carreau-Yasuda</w:t>
              </w:r>
            </w:ins>
          </w:p>
        </w:tc>
        <w:tc>
          <w:tcPr>
            <w:tcW w:w="4940" w:type="dxa"/>
            <w:vAlign w:val="center"/>
          </w:tcPr>
          <w:p w14:paraId="14A1B9ED" w14:textId="77777777" w:rsidR="00F93FD5" w:rsidRPr="00044F2E" w:rsidRDefault="00F93FD5">
            <w:pPr>
              <w:jc w:val="center"/>
              <w:rPr>
                <w:ins w:id="70" w:author="Grover, Caitlin Ann" w:date="2023-08-21T11:06:00Z"/>
                <w:rFonts w:ascii="Times New Roman" w:hAnsi="Times New Roman" w:cs="Times New Roman"/>
                <w:rPrChange w:id="71" w:author="Grover, Caitlin Ann" w:date="2023-08-21T11:08:00Z">
                  <w:rPr>
                    <w:ins w:id="72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73" w:author="Grover, Caitlin Ann" w:date="2023-08-21T11:11:00Z">
                <w:pPr/>
              </w:pPrChange>
            </w:pPr>
            <m:oMathPara>
              <m:oMath>
                <m:r>
                  <w:ins w:id="74" w:author="Grover, Caitlin Ann" w:date="2023-08-21T11:08:00Z">
                    <w:rPr>
                      <w:rFonts w:ascii="Cambria Math" w:eastAsiaTheme="minorEastAsia" w:hAnsi="Cambria Math" w:cstheme="minorHAnsi"/>
                      <w:rPrChange w:id="75" w:author="Grover, Caitlin Ann" w:date="2023-08-21T11:08:00Z">
                        <w:rPr>
                          <w:rFonts w:ascii="Cambria Math" w:eastAsiaTheme="minorEastAsia" w:hAnsi="Cambria Math" w:cstheme="minorHAnsi"/>
                          <w:sz w:val="24"/>
                          <w:szCs w:val="24"/>
                        </w:rPr>
                      </w:rPrChange>
                    </w:rPr>
                    <m:t>τ=</m:t>
                  </w:ins>
                </m:r>
                <m:acc>
                  <m:accPr>
                    <m:chr m:val="̇"/>
                    <m:ctrlPr>
                      <w:ins w:id="76" w:author="Grover, Caitlin Ann" w:date="2023-08-21T11:08:00Z">
                        <w:rPr>
                          <w:rFonts w:ascii="Cambria Math" w:eastAsiaTheme="minorEastAsia" w:hAnsi="Cambria Math" w:cstheme="minorHAnsi"/>
                          <w:i/>
                        </w:rPr>
                      </w:ins>
                    </m:ctrlPr>
                  </m:accPr>
                  <m:e>
                    <m:r>
                      <w:ins w:id="77" w:author="Grover, Caitlin Ann" w:date="2023-08-21T11:08:00Z">
                        <w:rPr>
                          <w:rFonts w:ascii="Cambria Math" w:eastAsiaTheme="minorEastAsia" w:hAnsi="Cambria Math" w:cstheme="minorHAnsi"/>
                          <w:rPrChange w:id="78" w:author="Grover, Caitlin Ann" w:date="2023-08-21T11:08:00Z">
                            <w:rPr>
                              <w:rFonts w:ascii="Cambria Math" w:eastAsiaTheme="minorEastAsia" w:hAnsi="Cambria Math" w:cstheme="minorHAnsi"/>
                              <w:sz w:val="24"/>
                              <w:szCs w:val="24"/>
                            </w:rPr>
                          </w:rPrChange>
                        </w:rPr>
                        <m:t>γ</m:t>
                      </w:ins>
                    </m:r>
                  </m:e>
                </m:acc>
                <m:d>
                  <m:dPr>
                    <m:begChr m:val="["/>
                    <m:endChr m:val="]"/>
                    <m:ctrlPr>
                      <w:ins w:id="79" w:author="Grover, Caitlin Ann" w:date="2023-08-21T11:08:00Z">
                        <w:rPr>
                          <w:rFonts w:ascii="Cambria Math" w:eastAsiaTheme="minorEastAsia" w:hAnsi="Cambria Math" w:cstheme="minorHAnsi"/>
                          <w:i/>
                        </w:rPr>
                      </w:ins>
                    </m:ctrlPr>
                  </m:dPr>
                  <m:e>
                    <m:r>
                      <w:ins w:id="80" w:author="Grover, Caitlin Ann" w:date="2023-08-21T11:08:00Z">
                        <w:rPr>
                          <w:rFonts w:ascii="Cambria Math" w:eastAsiaTheme="minorEastAsia" w:hAnsi="Cambria Math" w:cstheme="minorHAnsi"/>
                          <w:rPrChange w:id="81" w:author="Grover, Caitlin Ann" w:date="2023-08-21T11:08:00Z">
                            <w:rPr>
                              <w:rFonts w:ascii="Cambria Math" w:eastAsiaTheme="minorEastAsia" w:hAnsi="Cambria Math" w:cstheme="minorHAnsi"/>
                              <w:sz w:val="24"/>
                              <w:szCs w:val="24"/>
                            </w:rPr>
                          </w:rPrChange>
                        </w:rPr>
                        <m:t xml:space="preserve"> </m:t>
                      </w:ins>
                    </m:r>
                    <m:sSup>
                      <m:sSupPr>
                        <m:ctrlPr>
                          <w:ins w:id="82" w:author="Grover, Caitlin Ann" w:date="2023-08-21T11:08:00Z"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w:ins>
                        </m:ctrlPr>
                      </m:sSupPr>
                      <m:e>
                        <m:sSub>
                          <m:sSubPr>
                            <m:ctrlPr>
                              <w:ins w:id="83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w:ins>
                            </m:ctrlPr>
                          </m:sSubPr>
                          <m:e>
                            <m:r>
                              <w:ins w:id="84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rPrChange w:id="85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η</m:t>
                              </w:ins>
                            </m:r>
                          </m:e>
                          <m:sub>
                            <m:r>
                              <w:ins w:id="86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rPrChange w:id="87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∞</m:t>
                              </w:ins>
                            </m:r>
                          </m:sub>
                        </m:sSub>
                        <m:r>
                          <w:ins w:id="88" w:author="Grover, Caitlin Ann" w:date="2023-08-21T11:08:00Z">
                            <w:rPr>
                              <w:rFonts w:ascii="Cambria Math" w:eastAsiaTheme="minorEastAsia" w:hAnsi="Cambria Math" w:cstheme="minorHAnsi"/>
                              <w:rPrChange w:id="89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sz w:val="24"/>
                                  <w:szCs w:val="24"/>
                                </w:rPr>
                              </w:rPrChange>
                            </w:rPr>
                            <m:t>+</m:t>
                          </w:ins>
                        </m:r>
                        <m:d>
                          <m:dPr>
                            <m:ctrlPr>
                              <w:ins w:id="90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w:ins>
                            </m:ctrlPr>
                          </m:dPr>
                          <m:e>
                            <m:sSub>
                              <m:sSubPr>
                                <m:ctrlPr>
                                  <w:ins w:id="91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ins w:id="92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93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η</m:t>
                                  </w:ins>
                                </m:r>
                              </m:e>
                              <m:sub>
                                <m:r>
                                  <w:ins w:id="94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95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0</m:t>
                                  </w:ins>
                                </m:r>
                              </m:sub>
                            </m:sSub>
                            <m:r>
                              <w:ins w:id="96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rPrChange w:id="97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-</m:t>
                              </w:ins>
                            </m:r>
                            <m:sSub>
                              <m:sSubPr>
                                <m:ctrlPr>
                                  <w:ins w:id="98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ins w:id="99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100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η</m:t>
                                  </w:ins>
                                </m:r>
                              </m:e>
                              <m:sub>
                                <m:r>
                                  <w:ins w:id="101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102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∞</m:t>
                                  </w:ins>
                                </m:r>
                              </m:sub>
                            </m:sSub>
                          </m:e>
                        </m:d>
                        <m:d>
                          <m:dPr>
                            <m:ctrlPr>
                              <w:ins w:id="103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w:ins>
                            </m:ctrlPr>
                          </m:dPr>
                          <m:e>
                            <m:r>
                              <w:ins w:id="104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rPrChange w:id="105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1+</m:t>
                              </w:ins>
                            </m:r>
                            <m:sSup>
                              <m:sSupPr>
                                <m:ctrlPr>
                                  <w:ins w:id="106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w:ins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ins w:id="107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</w:rPr>
                                      </w:ins>
                                    </m:ctrlPr>
                                  </m:dPr>
                                  <m:e>
                                    <m:r>
                                      <w:ins w:id="108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rPrChange w:id="109" w:author="Grover, Caitlin Ann" w:date="2023-08-21T11:08:00Z">
                                            <w:rPr>
                                              <w:rFonts w:ascii="Cambria Math" w:eastAsiaTheme="minorEastAsia" w:hAnsi="Cambria Math" w:cstheme="minorHAnsi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m:t>λ</m:t>
                                      </w:ins>
                                    </m:r>
                                    <m:acc>
                                      <m:accPr>
                                        <m:chr m:val="̇"/>
                                        <m:ctrlPr>
                                          <w:ins w:id="110" w:author="Grover, Caitlin Ann" w:date="2023-08-21T11:08:00Z"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</w:rPr>
                                          </w:ins>
                                        </m:ctrlPr>
                                      </m:accPr>
                                      <m:e>
                                        <m:r>
                                          <w:ins w:id="111" w:author="Grover, Caitlin Ann" w:date="2023-08-21T11:08:00Z">
                                            <w:rPr>
                                              <w:rFonts w:ascii="Cambria Math" w:eastAsiaTheme="minorEastAsia" w:hAnsi="Cambria Math" w:cstheme="minorHAnsi"/>
                                              <w:rPrChange w:id="112" w:author="Grover, Caitlin Ann" w:date="2023-08-21T11:08:00Z">
                                                <w:rPr>
                                                  <w:rFonts w:ascii="Cambria Math" w:eastAsiaTheme="minorEastAsia" w:hAnsi="Cambria Math" w:cstheme="minorHAnsi"/>
                                                  <w:sz w:val="24"/>
                                                  <w:szCs w:val="24"/>
                                                </w:rPr>
                                              </w:rPrChange>
                                            </w:rPr>
                                            <m:t>γ</m:t>
                                          </w:ins>
                                        </m:r>
                                      </m:e>
                                    </m:acc>
                                  </m:e>
                                </m:d>
                              </m:e>
                              <m:sup>
                                <m:r>
                                  <w:ins w:id="113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114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a</m:t>
                                  </w:ins>
                                </m:r>
                              </m:sup>
                            </m:sSup>
                          </m:e>
                        </m:d>
                      </m:e>
                      <m:sup>
                        <m:f>
                          <m:fPr>
                            <m:type m:val="skw"/>
                            <m:ctrlPr>
                              <w:ins w:id="115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w:ins>
                            </m:ctrlPr>
                          </m:fPr>
                          <m:num>
                            <m:d>
                              <m:dPr>
                                <m:ctrlPr>
                                  <w:ins w:id="116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w:ins>
                                </m:ctrlPr>
                              </m:dPr>
                              <m:e>
                                <m:r>
                                  <w:ins w:id="117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rPrChange w:id="118" w:author="Grover, Caitlin Ann" w:date="2023-08-21T11:08:00Z">
                                        <w:rPr>
                                          <w:rFonts w:ascii="Cambria Math" w:eastAsiaTheme="minorEastAsia" w:hAnsi="Cambria Math" w:cstheme="minorHAnsi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n-1</m:t>
                                  </w:ins>
                                </m:r>
                              </m:e>
                            </m:d>
                          </m:num>
                          <m:den>
                            <m:r>
                              <w:ins w:id="119" w:author="Grover, Caitlin Ann" w:date="2023-08-21T11:08:00Z">
                                <w:rPr>
                                  <w:rFonts w:ascii="Cambria Math" w:eastAsiaTheme="minorEastAsia" w:hAnsi="Cambria Math" w:cstheme="minorHAnsi"/>
                                  <w:rPrChange w:id="120" w:author="Grover, Caitlin Ann" w:date="2023-08-21T11:08:00Z">
                                    <w:rPr>
                                      <w:rFonts w:ascii="Cambria Math" w:eastAsiaTheme="minorEastAsia" w:hAnsi="Cambria Math" w:cstheme="minorHAnsi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a</m:t>
                              </w:ins>
                            </m:r>
                          </m:den>
                        </m:f>
                      </m:sup>
                    </m:sSup>
                  </m:e>
                </m:d>
              </m:oMath>
            </m:oMathPara>
          </w:p>
        </w:tc>
        <w:tc>
          <w:tcPr>
            <w:tcW w:w="2880" w:type="dxa"/>
          </w:tcPr>
          <w:p w14:paraId="7ED778F3" w14:textId="77777777" w:rsidR="00FA4CF6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121" w:author="Grover, Caitlin Ann" w:date="2023-08-21T11:13:00Z">
              <w:r>
                <w:rPr>
                  <w:rFonts w:ascii="Times New Roman" w:hAnsi="Times New Roman" w:cs="Times New Roman"/>
                </w:rPr>
                <w:t>τ = stress</w:t>
              </w:r>
            </w:ins>
          </w:p>
          <w:p w14:paraId="2F987260" w14:textId="77777777" w:rsidR="00FA4CF6" w:rsidRDefault="00EC25C4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m:oMath>
              <m:acc>
                <m:accPr>
                  <m:chr m:val="̇"/>
                  <m:ctrlPr>
                    <w:ins w:id="122" w:author="Grover, Caitlin Ann" w:date="2023-08-21T11:13:00Z">
                      <w:rPr>
                        <w:rFonts w:ascii="Cambria Math" w:hAnsi="Cambria Math" w:cs="Times New Roman"/>
                        <w:i/>
                      </w:rPr>
                    </w:ins>
                  </m:ctrlPr>
                </m:accPr>
                <m:e>
                  <m:r>
                    <w:ins w:id="123" w:author="Grover, Caitlin Ann" w:date="2023-08-21T11:13:00Z">
                      <w:rPr>
                        <w:rFonts w:ascii="Cambria Math" w:hAnsi="Cambria Math" w:cs="Times New Roman"/>
                      </w:rPr>
                      <m:t>γ</m:t>
                    </w:ins>
                  </m:r>
                </m:e>
              </m:acc>
            </m:oMath>
            <w:ins w:id="124" w:author="Grover, Caitlin Ann" w:date="2023-08-21T11:13:00Z">
              <w:r w:rsidR="00F93FD5">
                <w:rPr>
                  <w:rFonts w:ascii="Times New Roman" w:eastAsiaTheme="minorEastAsia" w:hAnsi="Times New Roman" w:cs="Times New Roman"/>
                </w:rPr>
                <w:t xml:space="preserve"> = shear stress</w:t>
              </w:r>
            </w:ins>
          </w:p>
          <w:p w14:paraId="7C9AE9E4" w14:textId="77777777" w:rsidR="00FA4CF6" w:rsidRDefault="00EC25C4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ins w:id="125" w:author="Grover, Caitlin Ann" w:date="2023-08-21T11:13:00Z">
                      <w:rPr>
                        <w:rFonts w:ascii="Cambria Math" w:eastAsiaTheme="minorEastAsia" w:hAnsi="Cambria Math" w:cstheme="minorHAnsi"/>
                        <w:i/>
                      </w:rPr>
                    </w:ins>
                  </m:ctrlPr>
                </m:sSubPr>
                <m:e>
                  <m:r>
                    <w:ins w:id="126" w:author="Grover, Caitlin Ann" w:date="2023-08-21T11:13:00Z">
                      <w:rPr>
                        <w:rFonts w:ascii="Cambria Math" w:eastAsiaTheme="minorEastAsia" w:hAnsi="Cambria Math" w:cstheme="minorHAnsi"/>
                      </w:rPr>
                      <m:t>η</m:t>
                    </w:ins>
                  </m:r>
                </m:e>
                <m:sub>
                  <m:r>
                    <w:ins w:id="127" w:author="Grover, Caitlin Ann" w:date="2023-08-21T11:13:00Z">
                      <w:rPr>
                        <w:rFonts w:ascii="Cambria Math" w:eastAsiaTheme="minorEastAsia" w:hAnsi="Cambria Math" w:cstheme="minorHAnsi"/>
                      </w:rPr>
                      <m:t>∞</m:t>
                    </w:ins>
                  </m:r>
                </m:sub>
              </m:sSub>
            </m:oMath>
            <w:ins w:id="128" w:author="Grover, Caitlin Ann" w:date="2023-08-21T11:14:00Z">
              <w:r w:rsidR="00F93FD5">
                <w:rPr>
                  <w:rFonts w:ascii="Times New Roman" w:eastAsiaTheme="minorEastAsia" w:hAnsi="Times New Roman" w:cs="Times New Roman"/>
                </w:rPr>
                <w:t xml:space="preserve"> = </w:t>
              </w:r>
            </w:ins>
            <w:ins w:id="129" w:author="Grover, Caitlin Ann" w:date="2023-08-21T11:13:00Z">
              <w:r w:rsidR="00F93FD5">
                <w:rPr>
                  <w:rFonts w:ascii="Times New Roman" w:eastAsiaTheme="minorEastAsia" w:hAnsi="Times New Roman" w:cs="Times New Roman"/>
                </w:rPr>
                <w:t>infin</w:t>
              </w:r>
            </w:ins>
            <w:ins w:id="130" w:author="Grover, Caitlin Ann" w:date="2023-08-21T11:14:00Z">
              <w:r w:rsidR="00F93FD5">
                <w:rPr>
                  <w:rFonts w:ascii="Times New Roman" w:eastAsiaTheme="minorEastAsia" w:hAnsi="Times New Roman" w:cs="Times New Roman"/>
                </w:rPr>
                <w:t>ite-rate viscosity</w:t>
              </w:r>
            </w:ins>
          </w:p>
          <w:p w14:paraId="633E112F" w14:textId="77777777" w:rsidR="00FA4CF6" w:rsidRDefault="00EC25C4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ins w:id="131" w:author="Grover, Caitlin Ann" w:date="2023-08-21T11:14:00Z">
                      <w:rPr>
                        <w:rFonts w:ascii="Cambria Math" w:eastAsiaTheme="minorEastAsia" w:hAnsi="Cambria Math" w:cstheme="minorHAnsi"/>
                        <w:i/>
                      </w:rPr>
                    </w:ins>
                  </m:ctrlPr>
                </m:sSubPr>
                <m:e>
                  <m:r>
                    <w:ins w:id="132" w:author="Grover, Caitlin Ann" w:date="2023-08-21T11:14:00Z">
                      <w:rPr>
                        <w:rFonts w:ascii="Cambria Math" w:eastAsiaTheme="minorEastAsia" w:hAnsi="Cambria Math" w:cstheme="minorHAnsi"/>
                      </w:rPr>
                      <m:t>η</m:t>
                    </w:ins>
                  </m:r>
                </m:e>
                <m:sub>
                  <m:r>
                    <w:ins w:id="133" w:author="Grover, Caitlin Ann" w:date="2023-08-21T11:14:00Z">
                      <w:rPr>
                        <w:rFonts w:ascii="Cambria Math" w:eastAsiaTheme="minorEastAsia" w:hAnsi="Cambria Math" w:cstheme="minorHAnsi"/>
                      </w:rPr>
                      <m:t>0</m:t>
                    </w:ins>
                  </m:r>
                </m:sub>
              </m:sSub>
            </m:oMath>
            <w:ins w:id="134" w:author="Grover, Caitlin Ann" w:date="2023-08-21T11:14:00Z">
              <w:r w:rsidR="00F93FD5">
                <w:rPr>
                  <w:rFonts w:ascii="Times New Roman" w:eastAsiaTheme="minorEastAsia" w:hAnsi="Times New Roman" w:cs="Times New Roman"/>
                </w:rPr>
                <w:t xml:space="preserve"> = zero-rate viscosity</w:t>
              </w:r>
            </w:ins>
          </w:p>
          <w:p w14:paraId="09D699E9" w14:textId="77777777" w:rsidR="00FA4CF6" w:rsidRDefault="00F93FD5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w:ins w:id="135" w:author="Grover, Caitlin Ann" w:date="2023-08-21T11:14:00Z">
              <w:r>
                <w:rPr>
                  <w:rFonts w:ascii="Times New Roman" w:eastAsiaTheme="minorEastAsia" w:hAnsi="Times New Roman" w:cs="Times New Roman"/>
                </w:rPr>
                <w:t>λ = consistency</w:t>
              </w:r>
            </w:ins>
          </w:p>
          <w:p w14:paraId="3C58D889" w14:textId="77777777" w:rsidR="00FA4CF6" w:rsidRDefault="00F93FD5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w:ins w:id="136" w:author="Grover, Caitlin Ann" w:date="2023-08-21T11:14:00Z">
              <w:r>
                <w:rPr>
                  <w:rFonts w:ascii="Times New Roman" w:eastAsiaTheme="minorEastAsia" w:hAnsi="Times New Roman" w:cs="Times New Roman"/>
                </w:rPr>
                <w:t>a = constant</w:t>
              </w:r>
            </w:ins>
          </w:p>
          <w:p w14:paraId="1B6662C3" w14:textId="28255C76" w:rsidR="00F93FD5" w:rsidRPr="00044F2E" w:rsidRDefault="00F93FD5" w:rsidP="00FA4CF6">
            <w:pPr>
              <w:jc w:val="center"/>
              <w:rPr>
                <w:ins w:id="137" w:author="Grover, Caitlin Ann" w:date="2023-08-21T11:06:00Z"/>
                <w:rFonts w:ascii="Times New Roman" w:hAnsi="Times New Roman" w:cs="Times New Roman"/>
                <w:rPrChange w:id="138" w:author="Grover, Caitlin Ann" w:date="2023-08-21T11:08:00Z">
                  <w:rPr>
                    <w:ins w:id="139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140" w:author="Grover, Caitlin Ann" w:date="2023-08-21T11:14:00Z">
              <w:r>
                <w:rPr>
                  <w:rFonts w:ascii="Times New Roman" w:eastAsiaTheme="minorEastAsia" w:hAnsi="Times New Roman" w:cs="Times New Roman"/>
                </w:rPr>
                <w:t>n = rate</w:t>
              </w:r>
            </w:ins>
            <w:ins w:id="141" w:author="Grover, Caitlin Ann" w:date="2023-08-21T11:15:00Z">
              <w:r>
                <w:rPr>
                  <w:rFonts w:ascii="Times New Roman" w:eastAsiaTheme="minorEastAsia" w:hAnsi="Times New Roman" w:cs="Times New Roman"/>
                </w:rPr>
                <w:t xml:space="preserve"> index</w:t>
              </w:r>
            </w:ins>
          </w:p>
        </w:tc>
      </w:tr>
      <w:tr w:rsidR="00F93FD5" w:rsidRPr="00044F2E" w14:paraId="0580305B" w14:textId="77777777" w:rsidTr="00FA4CF6">
        <w:trPr>
          <w:trHeight w:val="508"/>
        </w:trPr>
        <w:tc>
          <w:tcPr>
            <w:tcW w:w="1990" w:type="dxa"/>
            <w:tcBorders>
              <w:bottom w:val="single" w:sz="12" w:space="0" w:color="auto"/>
            </w:tcBorders>
            <w:vAlign w:val="center"/>
          </w:tcPr>
          <w:p w14:paraId="6A0D239D" w14:textId="41FA5991" w:rsidR="00F93FD5" w:rsidRPr="00044F2E" w:rsidRDefault="00F93FD5">
            <w:pPr>
              <w:jc w:val="center"/>
              <w:rPr>
                <w:ins w:id="142" w:author="Grover, Caitlin Ann" w:date="2023-08-21T11:06:00Z"/>
                <w:rFonts w:ascii="Times New Roman" w:hAnsi="Times New Roman" w:cs="Times New Roman"/>
                <w:rPrChange w:id="143" w:author="Grover, Caitlin Ann" w:date="2023-08-21T11:08:00Z">
                  <w:rPr>
                    <w:ins w:id="144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45" w:author="Grover, Caitlin Ann" w:date="2023-08-21T11:19:00Z">
                <w:pPr/>
              </w:pPrChange>
            </w:pPr>
            <w:ins w:id="146" w:author="Grover, Caitlin Ann" w:date="2023-08-21T11:07:00Z">
              <w:r w:rsidRPr="00044F2E">
                <w:rPr>
                  <w:rFonts w:ascii="Times New Roman" w:hAnsi="Times New Roman" w:cs="Times New Roman"/>
                  <w:rPrChange w:id="147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 xml:space="preserve">Power </w:t>
              </w:r>
            </w:ins>
            <w:r w:rsidR="00A51060">
              <w:rPr>
                <w:rFonts w:ascii="Times New Roman" w:hAnsi="Times New Roman" w:cs="Times New Roman"/>
              </w:rPr>
              <w:t>l</w:t>
            </w:r>
            <w:ins w:id="148" w:author="Grover, Caitlin Ann" w:date="2023-08-21T11:07:00Z">
              <w:r w:rsidRPr="00044F2E">
                <w:rPr>
                  <w:rFonts w:ascii="Times New Roman" w:hAnsi="Times New Roman" w:cs="Times New Roman"/>
                  <w:rPrChange w:id="149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aw (Shear)</w:t>
              </w:r>
            </w:ins>
          </w:p>
        </w:tc>
        <w:tc>
          <w:tcPr>
            <w:tcW w:w="4940" w:type="dxa"/>
            <w:tcBorders>
              <w:bottom w:val="single" w:sz="12" w:space="0" w:color="auto"/>
            </w:tcBorders>
            <w:vAlign w:val="center"/>
          </w:tcPr>
          <w:p w14:paraId="151C27E9" w14:textId="77777777" w:rsidR="00F93FD5" w:rsidRPr="00044F2E" w:rsidRDefault="00F93FD5">
            <w:pPr>
              <w:jc w:val="center"/>
              <w:rPr>
                <w:ins w:id="150" w:author="Grover, Caitlin Ann" w:date="2023-08-21T11:06:00Z"/>
                <w:rFonts w:ascii="Times New Roman" w:hAnsi="Times New Roman" w:cs="Times New Roman"/>
                <w:rPrChange w:id="151" w:author="Grover, Caitlin Ann" w:date="2023-08-21T11:08:00Z">
                  <w:rPr>
                    <w:ins w:id="152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53" w:author="Grover, Caitlin Ann" w:date="2023-08-21T11:11:00Z">
                <w:pPr/>
              </w:pPrChange>
            </w:pPr>
            <m:oMathPara>
              <m:oMath>
                <m:r>
                  <w:ins w:id="154" w:author="Grover, Caitlin Ann" w:date="2023-08-21T11:08:00Z">
                    <w:rPr>
                      <w:rFonts w:ascii="Cambria Math" w:eastAsiaTheme="minorEastAsia" w:hAnsi="Cambria Math" w:cs="Times New Roman"/>
                      <w:lang w:val="el-GR"/>
                    </w:rPr>
                    <m:t>τ </m:t>
                  </w:ins>
                </m:r>
                <m:r>
                  <w:ins w:id="155" w:author="Grover, Caitlin Ann" w:date="2023-08-21T11:08:00Z"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=</m:t>
                  </w:ins>
                </m:r>
                <m:r>
                  <w:ins w:id="156" w:author="Grover, Caitlin Ann" w:date="2023-08-21T11:08:00Z">
                    <w:rPr>
                      <w:rFonts w:ascii="Cambria Math" w:eastAsiaTheme="minorEastAsia" w:hAnsi="Cambria Math" w:cs="Times New Roman"/>
                      <w:lang w:val="el-GR"/>
                    </w:rPr>
                    <m:t>η</m:t>
                  </w:ins>
                </m:r>
                <m:sSup>
                  <m:sSupPr>
                    <m:ctrlPr>
                      <w:ins w:id="157" w:author="Grover, Caitlin Ann" w:date="2023-08-21T11:08:00Z">
                        <w:rPr>
                          <w:rFonts w:ascii="Cambria Math" w:eastAsiaTheme="minorEastAsia" w:hAnsi="Cambria Math" w:cs="Times New Roman"/>
                          <w:i/>
                          <w:iCs/>
                          <w:lang w:val="el-GR"/>
                        </w:rPr>
                      </w:ins>
                    </m:ctrlPr>
                  </m:sSupPr>
                  <m:e>
                    <m:r>
                      <w:ins w:id="158" w:author="Grover, Caitlin Ann" w:date="2023-08-21T11:08:00Z">
                        <w:rPr>
                          <w:rFonts w:ascii="Cambria Math" w:eastAsiaTheme="minorEastAsia" w:hAnsi="Cambria Math" w:cs="Times New Roman"/>
                        </w:rPr>
                        <m:t>x</m:t>
                      </w:ins>
                    </m:r>
                  </m:e>
                  <m:sup>
                    <m:r>
                      <w:ins w:id="159" w:author="Grover, Caitlin Ann" w:date="2023-08-21T11:08:00Z">
                        <w:rPr>
                          <w:rFonts w:ascii="Cambria Math" w:eastAsiaTheme="minorEastAsia" w:hAnsi="Cambria Math" w:cs="Times New Roman"/>
                        </w:rPr>
                        <m:t>n</m:t>
                      </w:ins>
                    </m:r>
                  </m:sup>
                </m:sSup>
              </m:oMath>
            </m:oMathPara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5C4C96B9" w14:textId="77777777" w:rsidR="00FA4CF6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160" w:author="Grover, Caitlin Ann" w:date="2023-08-21T11:15:00Z">
              <w:r>
                <w:rPr>
                  <w:rFonts w:ascii="Times New Roman" w:hAnsi="Times New Roman" w:cs="Times New Roman"/>
                </w:rPr>
                <w:t>τ = stress</w:t>
              </w:r>
            </w:ins>
          </w:p>
          <w:p w14:paraId="25F0E9D0" w14:textId="77777777" w:rsidR="00FA4CF6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ins w:id="161" w:author="Grover, Caitlin Ann" w:date="2023-08-21T11:15:00Z">
              <w:r>
                <w:rPr>
                  <w:rFonts w:ascii="Times New Roman" w:hAnsi="Times New Roman" w:cs="Times New Roman"/>
                </w:rPr>
                <w:t>η = viscosity</w:t>
              </w:r>
            </w:ins>
          </w:p>
          <w:p w14:paraId="7433E25E" w14:textId="593A202B" w:rsidR="00F93FD5" w:rsidRPr="00044F2E" w:rsidRDefault="00F93FD5" w:rsidP="00FA4CF6">
            <w:pPr>
              <w:jc w:val="center"/>
              <w:rPr>
                <w:ins w:id="162" w:author="Grover, Caitlin Ann" w:date="2023-08-21T11:06:00Z"/>
                <w:rFonts w:ascii="Times New Roman" w:hAnsi="Times New Roman" w:cs="Times New Roman"/>
                <w:rPrChange w:id="163" w:author="Grover, Caitlin Ann" w:date="2023-08-21T11:08:00Z">
                  <w:rPr>
                    <w:ins w:id="164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165" w:author="Grover, Caitlin Ann" w:date="2023-08-21T11:15:00Z">
              <w:r>
                <w:rPr>
                  <w:rFonts w:ascii="Times New Roman" w:hAnsi="Times New Roman" w:cs="Times New Roman"/>
                </w:rPr>
                <w:t>n = rate index</w:t>
              </w:r>
            </w:ins>
          </w:p>
        </w:tc>
      </w:tr>
      <w:tr w:rsidR="00F93FD5" w14:paraId="2055D569" w14:textId="77777777" w:rsidTr="00FA4CF6">
        <w:trPr>
          <w:trHeight w:val="508"/>
        </w:trPr>
        <w:tc>
          <w:tcPr>
            <w:tcW w:w="9810" w:type="dxa"/>
            <w:gridSpan w:val="3"/>
            <w:tcBorders>
              <w:bottom w:val="single" w:sz="12" w:space="0" w:color="auto"/>
            </w:tcBorders>
            <w:vAlign w:val="center"/>
          </w:tcPr>
          <w:p w14:paraId="21CBBE72" w14:textId="77777777" w:rsidR="00F93FD5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Extensional Models</w:t>
            </w:r>
          </w:p>
        </w:tc>
      </w:tr>
      <w:tr w:rsidR="00F93FD5" w:rsidRPr="001931C5" w14:paraId="7BC923F0" w14:textId="77777777" w:rsidTr="00FA4CF6">
        <w:trPr>
          <w:trHeight w:val="247"/>
        </w:trPr>
        <w:tc>
          <w:tcPr>
            <w:tcW w:w="1990" w:type="dxa"/>
            <w:tcBorders>
              <w:top w:val="single" w:sz="12" w:space="0" w:color="auto"/>
              <w:bottom w:val="single" w:sz="4" w:space="0" w:color="auto"/>
            </w:tcBorders>
          </w:tcPr>
          <w:p w14:paraId="17E8E740" w14:textId="77777777" w:rsidR="00F93FD5" w:rsidRPr="001931C5" w:rsidRDefault="00F93FD5" w:rsidP="00EC25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31C5">
              <w:rPr>
                <w:rFonts w:ascii="Times New Roman" w:hAnsi="Times New Roman" w:cs="Times New Roman"/>
                <w:b/>
                <w:bCs/>
              </w:rPr>
              <w:t>Model Name</w:t>
            </w:r>
          </w:p>
        </w:tc>
        <w:tc>
          <w:tcPr>
            <w:tcW w:w="4940" w:type="dxa"/>
            <w:tcBorders>
              <w:top w:val="single" w:sz="12" w:space="0" w:color="auto"/>
              <w:bottom w:val="single" w:sz="4" w:space="0" w:color="auto"/>
            </w:tcBorders>
          </w:tcPr>
          <w:p w14:paraId="5CFC4E60" w14:textId="77777777" w:rsidR="00F93FD5" w:rsidRPr="001931C5" w:rsidRDefault="00F93FD5" w:rsidP="00EC25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31C5">
              <w:rPr>
                <w:rFonts w:ascii="Times New Roman" w:hAnsi="Times New Roman" w:cs="Times New Roman"/>
                <w:b/>
                <w:bCs/>
              </w:rPr>
              <w:t>Equation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5657A7B1" w14:textId="77777777" w:rsidR="00F93FD5" w:rsidRPr="001931C5" w:rsidRDefault="00F93FD5" w:rsidP="00EC25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31C5">
              <w:rPr>
                <w:rFonts w:ascii="Times New Roman" w:hAnsi="Times New Roman" w:cs="Times New Roman"/>
                <w:b/>
                <w:bCs/>
              </w:rPr>
              <w:t>Variables</w:t>
            </w:r>
          </w:p>
        </w:tc>
      </w:tr>
      <w:tr w:rsidR="00F93FD5" w:rsidRPr="00044F2E" w14:paraId="42F7F975" w14:textId="77777777" w:rsidTr="00FA4CF6">
        <w:trPr>
          <w:trHeight w:val="863"/>
        </w:trPr>
        <w:tc>
          <w:tcPr>
            <w:tcW w:w="1990" w:type="dxa"/>
            <w:tcBorders>
              <w:top w:val="single" w:sz="12" w:space="0" w:color="auto"/>
            </w:tcBorders>
            <w:vAlign w:val="center"/>
          </w:tcPr>
          <w:p w14:paraId="7429265D" w14:textId="0B021205" w:rsidR="00F93FD5" w:rsidRPr="00044F2E" w:rsidRDefault="00F93FD5">
            <w:pPr>
              <w:jc w:val="center"/>
              <w:rPr>
                <w:ins w:id="166" w:author="Grover, Caitlin Ann" w:date="2023-08-21T11:06:00Z"/>
                <w:rFonts w:ascii="Times New Roman" w:hAnsi="Times New Roman" w:cs="Times New Roman"/>
                <w:rPrChange w:id="167" w:author="Grover, Caitlin Ann" w:date="2023-08-21T11:08:00Z">
                  <w:rPr>
                    <w:ins w:id="168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69" w:author="Grover, Caitlin Ann" w:date="2023-08-21T11:19:00Z">
                <w:pPr/>
              </w:pPrChange>
            </w:pPr>
            <w:ins w:id="170" w:author="Grover, Caitlin Ann" w:date="2023-08-21T11:07:00Z">
              <w:r w:rsidRPr="00044F2E">
                <w:rPr>
                  <w:rFonts w:ascii="Times New Roman" w:hAnsi="Times New Roman" w:cs="Times New Roman"/>
                  <w:rPrChange w:id="171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 xml:space="preserve">Elastic </w:t>
              </w:r>
            </w:ins>
            <w:r w:rsidR="00A51060">
              <w:rPr>
                <w:rFonts w:ascii="Times New Roman" w:hAnsi="Times New Roman" w:cs="Times New Roman"/>
              </w:rPr>
              <w:t>f</w:t>
            </w:r>
            <w:ins w:id="172" w:author="Grover, Caitlin Ann" w:date="2023-08-21T11:07:00Z">
              <w:r w:rsidRPr="00044F2E">
                <w:rPr>
                  <w:rFonts w:ascii="Times New Roman" w:hAnsi="Times New Roman" w:cs="Times New Roman"/>
                  <w:rPrChange w:id="173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luid</w:t>
              </w:r>
            </w:ins>
          </w:p>
        </w:tc>
        <w:tc>
          <w:tcPr>
            <w:tcW w:w="4940" w:type="dxa"/>
            <w:tcBorders>
              <w:top w:val="single" w:sz="12" w:space="0" w:color="auto"/>
            </w:tcBorders>
            <w:vAlign w:val="center"/>
          </w:tcPr>
          <w:p w14:paraId="69B1A3FC" w14:textId="77777777" w:rsidR="00F93FD5" w:rsidRPr="00044F2E" w:rsidRDefault="00EC25C4">
            <w:pPr>
              <w:jc w:val="center"/>
              <w:rPr>
                <w:ins w:id="174" w:author="Grover, Caitlin Ann" w:date="2023-08-21T11:06:00Z"/>
                <w:rFonts w:ascii="Times New Roman" w:hAnsi="Times New Roman" w:cs="Times New Roman"/>
                <w:rPrChange w:id="175" w:author="Grover, Caitlin Ann" w:date="2023-08-21T11:09:00Z">
                  <w:rPr>
                    <w:ins w:id="176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177" w:author="Grover, Caitlin Ann" w:date="2023-08-21T11:11:00Z">
                <w:pPr/>
              </w:pPrChange>
            </w:pPr>
            <m:oMathPara>
              <m:oMath>
                <m:f>
                  <m:fPr>
                    <m:ctrlPr>
                      <w:ins w:id="178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fPr>
                  <m:num>
                    <m:r>
                      <w:ins w:id="179" w:author="Grover, Caitlin Ann" w:date="2023-08-21T11:09:00Z">
                        <w:rPr>
                          <w:rFonts w:ascii="Cambria Math" w:hAnsi="Cambria Math" w:cs="Times New Roman"/>
                          <w:rPrChange w:id="180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R(t)</m:t>
                      </w:ins>
                    </m:r>
                  </m:num>
                  <m:den>
                    <m:r>
                      <w:ins w:id="181" w:author="Grover, Caitlin Ann" w:date="2023-08-21T11:09:00Z">
                        <w:rPr>
                          <w:rFonts w:ascii="Cambria Math" w:hAnsi="Cambria Math" w:cs="Times New Roman"/>
                          <w:rPrChange w:id="182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R(0)</m:t>
                      </w:ins>
                    </m:r>
                  </m:den>
                </m:f>
                <m:r>
                  <w:ins w:id="183" w:author="Grover, Caitlin Ann" w:date="2023-08-21T11:09:00Z">
                    <w:rPr>
                      <w:rFonts w:ascii="Cambria Math" w:hAnsi="Cambria Math" w:cs="Times New Roman"/>
                      <w:rPrChange w:id="184" w:author="Grover, Caitlin Ann" w:date="2023-08-21T11:09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=</m:t>
                  </w:ins>
                </m:r>
                <m:nary>
                  <m:naryPr>
                    <m:chr m:val="∑"/>
                    <m:limLoc m:val="undOvr"/>
                    <m:ctrlPr>
                      <w:ins w:id="185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naryPr>
                  <m:sub>
                    <m:r>
                      <w:ins w:id="186" w:author="Grover, Caitlin Ann" w:date="2023-08-21T11:09:00Z">
                        <w:rPr>
                          <w:rFonts w:ascii="Cambria Math" w:hAnsi="Cambria Math" w:cs="Times New Roman"/>
                          <w:rPrChange w:id="187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n=1</m:t>
                      </w:ins>
                    </m:r>
                  </m:sub>
                  <m:sup>
                    <m:r>
                      <w:ins w:id="188" w:author="Grover, Caitlin Ann" w:date="2023-08-21T11:09:00Z">
                        <w:rPr>
                          <w:rFonts w:ascii="Cambria Math" w:hAnsi="Cambria Math" w:cs="Times New Roman"/>
                          <w:rPrChange w:id="189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N</m:t>
                      </w:ins>
                    </m:r>
                  </m:sup>
                  <m:e>
                    <m:sSup>
                      <m:sSupPr>
                        <m:ctrlPr>
                          <w:ins w:id="190" w:author="Grover, Caitlin Ann" w:date="2023-08-21T11:09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sSupPr>
                      <m:e>
                        <m:r>
                          <w:ins w:id="191" w:author="Grover, Caitlin Ann" w:date="2023-08-21T11:09:00Z">
                            <w:rPr>
                              <w:rFonts w:ascii="Cambria Math" w:hAnsi="Cambria Math" w:cs="Times New Roman"/>
                              <w:rPrChange w:id="192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(</m:t>
                          </w:ins>
                        </m:r>
                        <m:sSub>
                          <m:sSubPr>
                            <m:ctrlPr>
                              <w:ins w:id="193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sSubPr>
                          <m:e>
                            <m:r>
                              <w:ins w:id="194" w:author="Grover, Caitlin Ann" w:date="2023-08-21T11:09:00Z">
                                <w:rPr>
                                  <w:rFonts w:ascii="Cambria Math" w:hAnsi="Cambria Math" w:cs="Times New Roman"/>
                                  <w:rPrChange w:id="195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A</m:t>
                              </w:ins>
                            </m:r>
                          </m:e>
                          <m:sub>
                            <m:r>
                              <w:ins w:id="196" w:author="Grover, Caitlin Ann" w:date="2023-08-21T11:09:00Z">
                                <w:rPr>
                                  <w:rFonts w:ascii="Cambria Math" w:hAnsi="Cambria Math" w:cs="Times New Roman"/>
                                  <w:rPrChange w:id="197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n</m:t>
                              </w:ins>
                            </m:r>
                          </m:sub>
                        </m:sSub>
                        <m:r>
                          <w:ins w:id="198" w:author="Grover, Caitlin Ann" w:date="2023-08-21T11:09:00Z">
                            <w:rPr>
                              <w:rFonts w:ascii="Cambria Math" w:hAnsi="Cambria Math" w:cs="Times New Roman"/>
                              <w:rPrChange w:id="199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R</m:t>
                          </w:ins>
                        </m:r>
                        <m:d>
                          <m:dPr>
                            <m:ctrlPr>
                              <w:ins w:id="200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dPr>
                          <m:e>
                            <m:r>
                              <w:ins w:id="201" w:author="Grover, Caitlin Ann" w:date="2023-08-21T11:09:00Z">
                                <w:rPr>
                                  <w:rFonts w:ascii="Cambria Math" w:hAnsi="Cambria Math" w:cs="Times New Roman"/>
                                  <w:rPrChange w:id="202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0</m:t>
                              </w:ins>
                            </m:r>
                          </m:e>
                        </m:d>
                        <m:r>
                          <w:ins w:id="203" w:author="Grover, Caitlin Ann" w:date="2023-08-21T11:09:00Z">
                            <w:rPr>
                              <w:rFonts w:ascii="Cambria Math" w:hAnsi="Cambria Math" w:cs="Times New Roman"/>
                              <w:rPrChange w:id="204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)</m:t>
                          </w:ins>
                        </m:r>
                      </m:e>
                      <m:sup>
                        <m:r>
                          <w:ins w:id="205" w:author="Grover, Caitlin Ann" w:date="2023-08-21T11:09:00Z">
                            <w:rPr>
                              <w:rFonts w:ascii="Cambria Math" w:hAnsi="Cambria Math" w:cs="Times New Roman"/>
                              <w:rPrChange w:id="206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1/3</m:t>
                          </w:ins>
                        </m:r>
                      </m:sup>
                    </m:sSup>
                    <m:r>
                      <w:ins w:id="207" w:author="Grover, Caitlin Ann" w:date="2023-08-21T11:09:00Z"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rPrChange w:id="208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exp⁡</m:t>
                      </w:ins>
                    </m:r>
                    <m:r>
                      <w:ins w:id="209" w:author="Grover, Caitlin Ann" w:date="2023-08-21T11:09:00Z">
                        <w:rPr>
                          <w:rFonts w:ascii="Cambria Math" w:hAnsi="Cambria Math" w:cs="Times New Roman"/>
                          <w:rPrChange w:id="210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(</m:t>
                      </w:ins>
                    </m:r>
                    <m:f>
                      <m:fPr>
                        <m:type m:val="lin"/>
                        <m:ctrlPr>
                          <w:ins w:id="211" w:author="Grover, Caitlin Ann" w:date="2023-08-21T11:09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fPr>
                      <m:num>
                        <m:r>
                          <w:ins w:id="212" w:author="Grover, Caitlin Ann" w:date="2023-08-21T11:09:00Z">
                            <w:rPr>
                              <w:rFonts w:ascii="Cambria Math" w:hAnsi="Cambria Math" w:cs="Times New Roman"/>
                              <w:rPrChange w:id="213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-t</m:t>
                          </w:ins>
                        </m:r>
                      </m:num>
                      <m:den>
                        <m:r>
                          <w:ins w:id="214" w:author="Grover, Caitlin Ann" w:date="2023-08-21T11:09:00Z">
                            <w:rPr>
                              <w:rFonts w:ascii="Cambria Math" w:hAnsi="Cambria Math" w:cs="Times New Roman"/>
                              <w:rPrChange w:id="215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3</m:t>
                          </w:ins>
                        </m:r>
                        <m:sSub>
                          <m:sSubPr>
                            <m:ctrlPr>
                              <w:ins w:id="216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sSubPr>
                          <m:e>
                            <m:r>
                              <w:ins w:id="217" w:author="Grover, Caitlin Ann" w:date="2023-08-21T11:09:00Z">
                                <w:rPr>
                                  <w:rFonts w:ascii="Cambria Math" w:hAnsi="Cambria Math" w:cs="Times New Roman"/>
                                  <w:rPrChange w:id="218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λ</m:t>
                              </w:ins>
                            </m:r>
                          </m:e>
                          <m:sub>
                            <m:r>
                              <w:ins w:id="219" w:author="Grover, Caitlin Ann" w:date="2023-08-21T11:09:00Z">
                                <w:rPr>
                                  <w:rFonts w:ascii="Cambria Math" w:hAnsi="Cambria Math" w:cs="Times New Roman"/>
                                  <w:rPrChange w:id="220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n</m:t>
                              </w:ins>
                            </m:r>
                          </m:sub>
                        </m:sSub>
                        <m:r>
                          <w:ins w:id="221" w:author="Grover, Caitlin Ann" w:date="2023-08-21T11:09:00Z">
                            <w:rPr>
                              <w:rFonts w:ascii="Cambria Math" w:hAnsi="Cambria Math" w:cs="Times New Roman"/>
                              <w:rPrChange w:id="222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) for N=1, 2 or 3</m:t>
                          </w:ins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30AE8211" w14:textId="77777777" w:rsidR="00FA4CF6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223" w:author="Grover, Caitlin Ann" w:date="2023-08-21T11:19:00Z">
              <w:r>
                <w:rPr>
                  <w:rFonts w:ascii="Times New Roman" w:hAnsi="Times New Roman" w:cs="Times New Roman"/>
                </w:rPr>
                <w:t>R = radius</w:t>
              </w:r>
            </w:ins>
          </w:p>
          <w:p w14:paraId="2C8658D3" w14:textId="77777777" w:rsidR="00FA4CF6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ins w:id="224" w:author="Grover, Caitlin Ann" w:date="2023-08-21T11:19:00Z">
              <w:r>
                <w:rPr>
                  <w:rFonts w:ascii="Times New Roman" w:hAnsi="Times New Roman" w:cs="Times New Roman"/>
                </w:rPr>
                <w:t>t = time</w:t>
              </w:r>
            </w:ins>
          </w:p>
          <w:p w14:paraId="416CB7E3" w14:textId="3A19195A" w:rsidR="00FA4CF6" w:rsidRDefault="00F93FD5" w:rsidP="00FA4CF6">
            <w:pPr>
              <w:jc w:val="center"/>
              <w:rPr>
                <w:rFonts w:ascii="Times New Roman" w:eastAsiaTheme="minorEastAsia" w:hAnsi="Times New Roman" w:cs="Times New Roman"/>
              </w:rPr>
            </w:pPr>
            <w:ins w:id="225" w:author="Grover, Caitlin Ann" w:date="2023-08-21T11:31:00Z">
              <w:r>
                <w:rPr>
                  <w:rFonts w:ascii="Times New Roman" w:hAnsi="Times New Roman" w:cs="Times New Roman"/>
                </w:rPr>
                <w:t xml:space="preserve">A = </w:t>
              </w:r>
            </w:ins>
            <w:r w:rsidR="00FA4CF6">
              <w:rPr>
                <w:rFonts w:ascii="Times New Roman" w:hAnsi="Times New Roman" w:cs="Times New Roman"/>
              </w:rPr>
              <w:t>constant</w:t>
            </w:r>
          </w:p>
          <w:p w14:paraId="5EECF175" w14:textId="25301A46" w:rsidR="00F93FD5" w:rsidRPr="00044F2E" w:rsidRDefault="00F93FD5" w:rsidP="00FA4CF6">
            <w:pPr>
              <w:jc w:val="center"/>
              <w:rPr>
                <w:ins w:id="226" w:author="Grover, Caitlin Ann" w:date="2023-08-21T11:06:00Z"/>
                <w:rFonts w:ascii="Times New Roman" w:hAnsi="Times New Roman" w:cs="Times New Roman"/>
                <w:rPrChange w:id="227" w:author="Grover, Caitlin Ann" w:date="2023-08-21T11:09:00Z">
                  <w:rPr>
                    <w:ins w:id="228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229" w:author="Grover, Caitlin Ann" w:date="2023-08-21T11:33:00Z">
              <w:r>
                <w:rPr>
                  <w:rFonts w:ascii="Times New Roman" w:eastAsiaTheme="minorEastAsia" w:hAnsi="Times New Roman" w:cs="Times New Roman"/>
                </w:rPr>
                <w:t>λ = viscoelastic time scale</w:t>
              </w:r>
            </w:ins>
            <w:ins w:id="230" w:author="Grover, Caitlin Ann" w:date="2023-08-21T11:19:00Z">
              <w:r>
                <w:rPr>
                  <w:rFonts w:ascii="Times New Roman" w:hAnsi="Times New Roman" w:cs="Times New Roman"/>
                </w:rPr>
                <w:t xml:space="preserve"> </w:t>
              </w:r>
            </w:ins>
          </w:p>
        </w:tc>
      </w:tr>
      <w:tr w:rsidR="00F93FD5" w:rsidRPr="00ED1184" w14:paraId="63DCB05B" w14:textId="77777777" w:rsidTr="00EC25C4">
        <w:trPr>
          <w:trHeight w:val="1332"/>
        </w:trPr>
        <w:tc>
          <w:tcPr>
            <w:tcW w:w="1990" w:type="dxa"/>
            <w:vAlign w:val="center"/>
          </w:tcPr>
          <w:p w14:paraId="3E29E32F" w14:textId="0AD11713" w:rsidR="00F93FD5" w:rsidRPr="00044F2E" w:rsidRDefault="00F93FD5">
            <w:pPr>
              <w:jc w:val="center"/>
              <w:rPr>
                <w:ins w:id="231" w:author="Grover, Caitlin Ann" w:date="2023-08-21T11:06:00Z"/>
                <w:rFonts w:ascii="Times New Roman" w:hAnsi="Times New Roman" w:cs="Times New Roman"/>
                <w:rPrChange w:id="232" w:author="Grover, Caitlin Ann" w:date="2023-08-21T11:08:00Z">
                  <w:rPr>
                    <w:ins w:id="233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234" w:author="Grover, Caitlin Ann" w:date="2023-08-21T11:19:00Z">
                <w:pPr/>
              </w:pPrChange>
            </w:pPr>
            <w:ins w:id="235" w:author="Grover, Caitlin Ann" w:date="2023-08-21T11:07:00Z">
              <w:r w:rsidRPr="00044F2E">
                <w:rPr>
                  <w:rFonts w:ascii="Times New Roman" w:hAnsi="Times New Roman" w:cs="Times New Roman"/>
                  <w:rPrChange w:id="236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 xml:space="preserve">Power </w:t>
              </w:r>
            </w:ins>
            <w:r w:rsidR="00A51060">
              <w:rPr>
                <w:rFonts w:ascii="Times New Roman" w:hAnsi="Times New Roman" w:cs="Times New Roman"/>
              </w:rPr>
              <w:t>l</w:t>
            </w:r>
            <w:ins w:id="237" w:author="Grover, Caitlin Ann" w:date="2023-08-21T11:07:00Z">
              <w:r w:rsidRPr="00044F2E">
                <w:rPr>
                  <w:rFonts w:ascii="Times New Roman" w:hAnsi="Times New Roman" w:cs="Times New Roman"/>
                  <w:rPrChange w:id="238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aw (Extensional)</w:t>
              </w:r>
            </w:ins>
          </w:p>
        </w:tc>
        <w:tc>
          <w:tcPr>
            <w:tcW w:w="4940" w:type="dxa"/>
            <w:vAlign w:val="center"/>
          </w:tcPr>
          <w:p w14:paraId="67FD4834" w14:textId="77777777" w:rsidR="00F93FD5" w:rsidRPr="00044F2E" w:rsidRDefault="00EC25C4">
            <w:pPr>
              <w:jc w:val="center"/>
              <w:rPr>
                <w:ins w:id="239" w:author="Grover, Caitlin Ann" w:date="2023-08-21T11:06:00Z"/>
                <w:rFonts w:ascii="Times New Roman" w:hAnsi="Times New Roman" w:cs="Times New Roman"/>
                <w:rPrChange w:id="240" w:author="Grover, Caitlin Ann" w:date="2023-08-21T11:09:00Z">
                  <w:rPr>
                    <w:ins w:id="241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242" w:author="Grover, Caitlin Ann" w:date="2023-08-21T11:11:00Z">
                <w:pPr/>
              </w:pPrChange>
            </w:pPr>
            <m:oMathPara>
              <m:oMath>
                <m:f>
                  <m:fPr>
                    <m:ctrlPr>
                      <w:ins w:id="243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fPr>
                  <m:num>
                    <m:r>
                      <w:ins w:id="244" w:author="Grover, Caitlin Ann" w:date="2023-08-21T11:09:00Z">
                        <w:rPr>
                          <w:rFonts w:ascii="Cambria Math" w:hAnsi="Cambria Math" w:cs="Times New Roman"/>
                          <w:rPrChange w:id="245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R(t)</m:t>
                      </w:ins>
                    </m:r>
                  </m:num>
                  <m:den>
                    <m:r>
                      <w:ins w:id="246" w:author="Grover, Caitlin Ann" w:date="2023-08-21T11:09:00Z">
                        <w:rPr>
                          <w:rFonts w:ascii="Cambria Math" w:hAnsi="Cambria Math" w:cs="Times New Roman"/>
                          <w:rPrChange w:id="247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R(0)</m:t>
                      </w:ins>
                    </m:r>
                  </m:den>
                </m:f>
                <m:r>
                  <w:ins w:id="248" w:author="Grover, Caitlin Ann" w:date="2023-08-21T11:09:00Z">
                    <w:rPr>
                      <w:rFonts w:ascii="Cambria Math" w:hAnsi="Cambria Math" w:cs="Times New Roman"/>
                      <w:rPrChange w:id="249" w:author="Grover, Caitlin Ann" w:date="2023-08-21T11:09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=a*</m:t>
                  </w:ins>
                </m:r>
                <m:sSup>
                  <m:sSupPr>
                    <m:ctrlPr>
                      <w:ins w:id="250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sSupPr>
                  <m:e>
                    <m:d>
                      <m:dPr>
                        <m:ctrlPr>
                          <w:ins w:id="251" w:author="Grover, Caitlin Ann" w:date="2023-08-21T11:09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252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sSubPr>
                          <m:e>
                            <m:r>
                              <w:ins w:id="253" w:author="Grover, Caitlin Ann" w:date="2023-08-21T11:09:00Z">
                                <w:rPr>
                                  <w:rFonts w:ascii="Cambria Math" w:hAnsi="Cambria Math" w:cs="Times New Roman"/>
                                  <w:rPrChange w:id="254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t</m:t>
                              </w:ins>
                            </m:r>
                          </m:e>
                          <m:sub>
                            <m:r>
                              <w:ins w:id="255" w:author="Grover, Caitlin Ann" w:date="2023-08-21T11:09:00Z">
                                <w:rPr>
                                  <w:rFonts w:ascii="Cambria Math" w:hAnsi="Cambria Math" w:cs="Times New Roman"/>
                                  <w:rPrChange w:id="256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c</m:t>
                              </w:ins>
                            </m:r>
                          </m:sub>
                        </m:sSub>
                        <m:r>
                          <w:ins w:id="257" w:author="Grover, Caitlin Ann" w:date="2023-08-21T11:09:00Z">
                            <w:rPr>
                              <w:rFonts w:ascii="Cambria Math" w:hAnsi="Cambria Math" w:cs="Times New Roman"/>
                              <w:rPrChange w:id="258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-t</m:t>
                          </w:ins>
                        </m:r>
                      </m:e>
                    </m:d>
                  </m:e>
                  <m:sup>
                    <m:r>
                      <w:ins w:id="259" w:author="Grover, Caitlin Ann" w:date="2023-08-21T11:09:00Z">
                        <w:rPr>
                          <w:rFonts w:ascii="Cambria Math" w:hAnsi="Cambria Math" w:cs="Times New Roman"/>
                          <w:rPrChange w:id="260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n</m:t>
                      </w:ins>
                    </m:r>
                  </m:sup>
                </m:sSup>
                <m:r>
                  <w:ins w:id="261" w:author="Grover, Caitlin Ann" w:date="2023-08-21T11:09:00Z">
                    <w:rPr>
                      <w:rFonts w:ascii="Cambria Math" w:eastAsiaTheme="minorEastAsia" w:hAnsi="Cambria Math" w:cs="Times New Roman"/>
                      <w:rPrChange w:id="262" w:author="Grover, Caitlin Ann" w:date="2023-08-21T11:09:00Z"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w:rPrChange>
                    </w:rPr>
                    <m:t xml:space="preserve">   for   0&lt;n≤1</m:t>
                  </w:ins>
                </m:r>
              </m:oMath>
            </m:oMathPara>
          </w:p>
        </w:tc>
        <w:tc>
          <w:tcPr>
            <w:tcW w:w="2880" w:type="dxa"/>
          </w:tcPr>
          <w:p w14:paraId="34EA7365" w14:textId="77777777" w:rsidR="00FA4CF6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263" w:author="Grover, Caitlin Ann" w:date="2023-08-21T11:33:00Z">
              <w:r>
                <w:rPr>
                  <w:rFonts w:ascii="Times New Roman" w:hAnsi="Times New Roman" w:cs="Times New Roman"/>
                </w:rPr>
                <w:t>R = radius</w:t>
              </w:r>
            </w:ins>
          </w:p>
          <w:p w14:paraId="035516E1" w14:textId="68E9FA0F" w:rsidR="002E41D5" w:rsidRDefault="002E41D5" w:rsidP="00FA4C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FA4CF6">
              <w:rPr>
                <w:rFonts w:ascii="Times New Roman" w:hAnsi="Times New Roman" w:cs="Times New Roman"/>
              </w:rPr>
              <w:t xml:space="preserve"> = constant</w:t>
            </w:r>
          </w:p>
          <w:p w14:paraId="4AE19C03" w14:textId="77777777" w:rsidR="002E41D5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ins w:id="264" w:author="Grover, Caitlin Ann" w:date="2023-08-21T11:33:00Z">
              <w:r>
                <w:rPr>
                  <w:rFonts w:ascii="Times New Roman" w:hAnsi="Times New Roman" w:cs="Times New Roman"/>
                </w:rPr>
                <w:t>t = time</w:t>
              </w:r>
            </w:ins>
          </w:p>
          <w:p w14:paraId="438CF8DB" w14:textId="77777777" w:rsidR="002E41D5" w:rsidRDefault="00F93FD5" w:rsidP="00FA4C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ins w:id="265" w:author="Grover, Caitlin Ann" w:date="2023-08-21T11:33:00Z">
              <w:r>
                <w:rPr>
                  <w:rFonts w:ascii="Times New Roman" w:hAnsi="Times New Roman" w:cs="Times New Roman"/>
                </w:rPr>
                <w:t>t</w:t>
              </w:r>
              <w:r>
                <w:rPr>
                  <w:rFonts w:ascii="Times New Roman" w:hAnsi="Times New Roman" w:cs="Times New Roman"/>
                  <w:vertAlign w:val="subscript"/>
                </w:rPr>
                <w:t>c</w:t>
              </w:r>
              <w:proofErr w:type="spellEnd"/>
              <w:r>
                <w:rPr>
                  <w:rFonts w:ascii="Times New Roman" w:hAnsi="Times New Roman" w:cs="Times New Roman"/>
                </w:rPr>
                <w:t xml:space="preserve"> = critical time to failure</w:t>
              </w:r>
            </w:ins>
          </w:p>
          <w:p w14:paraId="7AC7F3B0" w14:textId="07BEF36B" w:rsidR="00F93FD5" w:rsidRPr="00ED1184" w:rsidRDefault="00F93FD5" w:rsidP="00FA4CF6">
            <w:pPr>
              <w:jc w:val="center"/>
              <w:rPr>
                <w:ins w:id="266" w:author="Grover, Caitlin Ann" w:date="2023-08-21T11:06:00Z"/>
                <w:rFonts w:ascii="Times New Roman" w:hAnsi="Times New Roman" w:cs="Times New Roman"/>
                <w:rPrChange w:id="267" w:author="Grover, Caitlin Ann" w:date="2023-08-21T11:33:00Z">
                  <w:rPr>
                    <w:ins w:id="268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269" w:author="Grover, Caitlin Ann" w:date="2023-08-21T11:34:00Z">
              <w:r>
                <w:rPr>
                  <w:rFonts w:ascii="Times New Roman" w:hAnsi="Times New Roman" w:cs="Times New Roman"/>
                </w:rPr>
                <w:t>n = rate index</w:t>
              </w:r>
            </w:ins>
          </w:p>
        </w:tc>
      </w:tr>
      <w:tr w:rsidR="00F93FD5" w:rsidRPr="00044F2E" w14:paraId="7B1859E1" w14:textId="77777777" w:rsidTr="00EC25C4">
        <w:trPr>
          <w:trHeight w:val="1249"/>
        </w:trPr>
        <w:tc>
          <w:tcPr>
            <w:tcW w:w="1990" w:type="dxa"/>
            <w:vAlign w:val="center"/>
          </w:tcPr>
          <w:p w14:paraId="246671FF" w14:textId="77777777" w:rsidR="00F93FD5" w:rsidRPr="00044F2E" w:rsidRDefault="00F93FD5">
            <w:pPr>
              <w:jc w:val="center"/>
              <w:rPr>
                <w:ins w:id="270" w:author="Grover, Caitlin Ann" w:date="2023-08-21T11:06:00Z"/>
                <w:rFonts w:ascii="Times New Roman" w:hAnsi="Times New Roman" w:cs="Times New Roman"/>
                <w:rPrChange w:id="271" w:author="Grover, Caitlin Ann" w:date="2023-08-21T11:08:00Z">
                  <w:rPr>
                    <w:ins w:id="272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273" w:author="Grover, Caitlin Ann" w:date="2023-08-21T11:19:00Z">
                <w:pPr/>
              </w:pPrChange>
            </w:pPr>
            <w:ins w:id="274" w:author="Grover, Caitlin Ann" w:date="2023-08-21T11:07:00Z">
              <w:r w:rsidRPr="00044F2E">
                <w:rPr>
                  <w:rFonts w:ascii="Times New Roman" w:hAnsi="Times New Roman" w:cs="Times New Roman"/>
                  <w:rPrChange w:id="275" w:author="Grover, Caitlin Ann" w:date="2023-08-21T11:08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Bingham plastic</w:t>
              </w:r>
            </w:ins>
          </w:p>
        </w:tc>
        <w:tc>
          <w:tcPr>
            <w:tcW w:w="4940" w:type="dxa"/>
            <w:vAlign w:val="center"/>
          </w:tcPr>
          <w:p w14:paraId="092FFC70" w14:textId="77777777" w:rsidR="00F93FD5" w:rsidRPr="00044F2E" w:rsidRDefault="00EC25C4">
            <w:pPr>
              <w:jc w:val="center"/>
              <w:rPr>
                <w:ins w:id="276" w:author="Grover, Caitlin Ann" w:date="2023-08-21T11:06:00Z"/>
                <w:rFonts w:ascii="Times New Roman" w:hAnsi="Times New Roman" w:cs="Times New Roman"/>
                <w:rPrChange w:id="277" w:author="Grover, Caitlin Ann" w:date="2023-08-21T11:09:00Z">
                  <w:rPr>
                    <w:ins w:id="278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279" w:author="Grover, Caitlin Ann" w:date="2023-08-21T11:11:00Z">
                <w:pPr/>
              </w:pPrChange>
            </w:pPr>
            <m:oMathPara>
              <m:oMath>
                <m:f>
                  <m:fPr>
                    <m:ctrlPr>
                      <w:ins w:id="280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fPr>
                  <m:num>
                    <m:r>
                      <w:ins w:id="281" w:author="Grover, Caitlin Ann" w:date="2023-08-21T11:09:00Z">
                        <w:rPr>
                          <w:rFonts w:ascii="Cambria Math" w:hAnsi="Cambria Math" w:cs="Times New Roman"/>
                          <w:rPrChange w:id="282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R(t)</m:t>
                      </w:ins>
                    </m:r>
                  </m:num>
                  <m:den>
                    <m:r>
                      <w:ins w:id="283" w:author="Grover, Caitlin Ann" w:date="2023-08-21T11:09:00Z">
                        <w:rPr>
                          <w:rFonts w:ascii="Cambria Math" w:hAnsi="Cambria Math" w:cs="Times New Roman"/>
                          <w:rPrChange w:id="284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R(0)</m:t>
                      </w:ins>
                    </m:r>
                  </m:den>
                </m:f>
                <m:r>
                  <w:ins w:id="285" w:author="Grover, Caitlin Ann" w:date="2023-08-21T11:09:00Z">
                    <w:rPr>
                      <w:rFonts w:ascii="Cambria Math" w:hAnsi="Cambria Math" w:cs="Times New Roman"/>
                      <w:rPrChange w:id="286" w:author="Grover, Caitlin Ann" w:date="2023-08-21T11:09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=</m:t>
                  </w:ins>
                </m:r>
                <m:d>
                  <m:dPr>
                    <m:ctrlPr>
                      <w:ins w:id="287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dPr>
                  <m:e>
                    <m:f>
                      <m:fPr>
                        <m:ctrlPr>
                          <w:ins w:id="288" w:author="Grover, Caitlin Ann" w:date="2023-08-21T11:09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fPr>
                      <m:num>
                        <m:r>
                          <w:ins w:id="289" w:author="Grover, Caitlin Ann" w:date="2023-08-21T11:09:00Z">
                            <w:rPr>
                              <w:rFonts w:ascii="Cambria Math" w:hAnsi="Cambria Math" w:cs="Times New Roman"/>
                              <w:rPrChange w:id="290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a</m:t>
                          </w:ins>
                        </m:r>
                      </m:num>
                      <m:den>
                        <m:sSub>
                          <m:sSubPr>
                            <m:ctrlPr>
                              <w:ins w:id="291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sSubPr>
                          <m:e>
                            <m:r>
                              <w:ins w:id="292" w:author="Grover, Caitlin Ann" w:date="2023-08-21T11:09:00Z">
                                <w:rPr>
                                  <w:rFonts w:ascii="Cambria Math" w:hAnsi="Cambria Math" w:cs="Times New Roman"/>
                                  <w:rPrChange w:id="293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R</m:t>
                              </w:ins>
                            </m:r>
                          </m:e>
                          <m:sub>
                            <m:r>
                              <w:ins w:id="294" w:author="Grover, Caitlin Ann" w:date="2023-08-21T11:09:00Z">
                                <w:rPr>
                                  <w:rFonts w:ascii="Cambria Math" w:hAnsi="Cambria Math" w:cs="Times New Roman"/>
                                  <w:rPrChange w:id="295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0</m:t>
                              </w:ins>
                            </m:r>
                          </m:sub>
                        </m:sSub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ins w:id="296" w:author="Grover, Caitlin Ann" w:date="2023-08-21T11:09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dPr>
                  <m:e>
                    <m:r>
                      <w:ins w:id="297" w:author="Grover, Caitlin Ann" w:date="2023-08-21T11:09:00Z">
                        <w:rPr>
                          <w:rFonts w:ascii="Cambria Math" w:hAnsi="Cambria Math" w:cs="Times New Roman"/>
                          <w:rPrChange w:id="298" w:author="Grover, Caitlin Ann" w:date="2023-08-21T11:09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1-</m:t>
                      </w:ins>
                    </m:r>
                    <m:func>
                      <m:funcPr>
                        <m:ctrlPr>
                          <w:ins w:id="299" w:author="Grover, Caitlin Ann" w:date="2023-08-21T11:09:00Z">
                            <w:rPr>
                              <w:rFonts w:ascii="Cambria Math" w:hAnsi="Cambria Math" w:cs="Times New Roman"/>
                            </w:rPr>
                          </w:ins>
                        </m:ctrlPr>
                      </m:funcPr>
                      <m:fName>
                        <m:r>
                          <w:ins w:id="300" w:author="Grover, Caitlin Ann" w:date="2023-08-21T11:09:00Z"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rPrChange w:id="301" w:author="Grover, Caitlin Ann" w:date="2023-08-21T11:09:00Z"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w:rPrChange>
                            </w:rPr>
                            <m:t>exp</m:t>
                          </w:ins>
                        </m:r>
                        <m:ctrlPr>
                          <w:ins w:id="302" w:author="Grover, Caitlin Ann" w:date="2023-08-21T11:09:00Z">
                            <w:rPr>
                              <w:rFonts w:ascii="Cambria Math" w:hAnsi="Cambria Math" w:cs="Times New Roman"/>
                              <w:i/>
                            </w:rPr>
                          </w:ins>
                        </m:ctrlPr>
                      </m:fName>
                      <m:e>
                        <m:d>
                          <m:dPr>
                            <m:ctrlPr>
                              <w:ins w:id="303" w:author="Grover, Caitlin Ann" w:date="2023-08-21T11:09:00Z">
                                <w:rPr>
                                  <w:rFonts w:ascii="Cambria Math" w:hAnsi="Cambria Math" w:cs="Times New Roman"/>
                                  <w:i/>
                                </w:rPr>
                              </w:ins>
                            </m:ctrlPr>
                          </m:dPr>
                          <m:e>
                            <m:r>
                              <w:ins w:id="304" w:author="Grover, Caitlin Ann" w:date="2023-08-21T11:09:00Z">
                                <w:rPr>
                                  <w:rFonts w:ascii="Cambria Math" w:hAnsi="Cambria Math" w:cs="Times New Roman"/>
                                  <w:rPrChange w:id="305" w:author="Grover, Caitlin Ann" w:date="2023-08-21T11:09:00Z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m:t>b</m:t>
                              </w:ins>
                            </m:r>
                            <m:d>
                              <m:dPr>
                                <m:ctrlPr>
                                  <w:ins w:id="306" w:author="Grover, Caitlin Ann" w:date="2023-08-21T11:09:00Z"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w:ins>
                                </m:ctrlPr>
                              </m:dPr>
                              <m:e>
                                <m:r>
                                  <w:ins w:id="307" w:author="Grover, Caitlin Ann" w:date="2023-08-21T11:09:00Z">
                                    <w:rPr>
                                      <w:rFonts w:ascii="Cambria Math" w:hAnsi="Cambria Math" w:cs="Times New Roman"/>
                                      <w:rPrChange w:id="308" w:author="Grover, Caitlin Ann" w:date="2023-08-21T11:09:00Z"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m:t>t-</m:t>
                                  </w:ins>
                                </m:r>
                                <m:sSub>
                                  <m:sSubPr>
                                    <m:ctrlPr>
                                      <w:ins w:id="309" w:author="Grover, Caitlin Ann" w:date="2023-08-21T11:09:00Z">
                                        <w:rPr>
                                          <w:rFonts w:ascii="Cambria Math" w:hAnsi="Cambria Math" w:cs="Times New Roman"/>
                                          <w:i/>
                                        </w:rPr>
                                      </w:ins>
                                    </m:ctrlPr>
                                  </m:sSubPr>
                                  <m:e>
                                    <m:r>
                                      <w:ins w:id="310" w:author="Grover, Caitlin Ann" w:date="2023-08-21T11:09:00Z">
                                        <w:rPr>
                                          <w:rFonts w:ascii="Cambria Math" w:hAnsi="Cambria Math" w:cs="Times New Roman"/>
                                          <w:rPrChange w:id="311" w:author="Grover, Caitlin Ann" w:date="2023-08-21T11:09:00Z"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m:t>t</m:t>
                                      </w:ins>
                                    </m:r>
                                  </m:e>
                                  <m:sub>
                                    <m:r>
                                      <w:ins w:id="312" w:author="Grover, Caitlin Ann" w:date="2023-08-21T11:09:00Z">
                                        <w:rPr>
                                          <w:rFonts w:ascii="Cambria Math" w:hAnsi="Cambria Math" w:cs="Times New Roman"/>
                                          <w:rPrChange w:id="313" w:author="Grover, Caitlin Ann" w:date="2023-08-21T11:09:00Z"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m:t>c</m:t>
                                      </w:ins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</m:func>
                  </m:e>
                </m:d>
              </m:oMath>
            </m:oMathPara>
          </w:p>
        </w:tc>
        <w:tc>
          <w:tcPr>
            <w:tcW w:w="2880" w:type="dxa"/>
          </w:tcPr>
          <w:p w14:paraId="3137762F" w14:textId="77777777" w:rsidR="002E41D5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314" w:author="Grover, Caitlin Ann" w:date="2023-08-21T11:39:00Z">
              <w:r>
                <w:rPr>
                  <w:rFonts w:ascii="Times New Roman" w:hAnsi="Times New Roman" w:cs="Times New Roman"/>
                </w:rPr>
                <w:t>R = radius</w:t>
              </w:r>
            </w:ins>
          </w:p>
          <w:p w14:paraId="5FD0BB63" w14:textId="77777777" w:rsidR="002E41D5" w:rsidRDefault="00F93FD5" w:rsidP="002E41D5">
            <w:pPr>
              <w:jc w:val="center"/>
              <w:rPr>
                <w:rFonts w:ascii="Times New Roman" w:hAnsi="Times New Roman" w:cs="Times New Roman"/>
              </w:rPr>
            </w:pPr>
            <w:ins w:id="315" w:author="Grover, Caitlin Ann" w:date="2023-08-21T11:41:00Z">
              <w:r>
                <w:rPr>
                  <w:rFonts w:ascii="Times New Roman" w:hAnsi="Times New Roman" w:cs="Times New Roman"/>
                </w:rPr>
                <w:t>t = time</w:t>
              </w:r>
            </w:ins>
          </w:p>
          <w:p w14:paraId="1BAAD3D1" w14:textId="77777777" w:rsidR="002E41D5" w:rsidRDefault="00F93FD5" w:rsidP="002E41D5">
            <w:pPr>
              <w:jc w:val="center"/>
              <w:rPr>
                <w:rFonts w:ascii="Times New Roman" w:hAnsi="Times New Roman" w:cs="Times New Roman"/>
              </w:rPr>
            </w:pPr>
            <w:ins w:id="316" w:author="Grover, Caitlin Ann" w:date="2023-08-21T11:39:00Z">
              <w:r>
                <w:rPr>
                  <w:rFonts w:ascii="Times New Roman" w:hAnsi="Times New Roman" w:cs="Times New Roman"/>
                </w:rPr>
                <w:t>a</w:t>
              </w:r>
            </w:ins>
            <w:r w:rsidR="002E41D5">
              <w:rPr>
                <w:rFonts w:ascii="Times New Roman" w:hAnsi="Times New Roman" w:cs="Times New Roman"/>
              </w:rPr>
              <w:t xml:space="preserve"> = constant</w:t>
            </w:r>
          </w:p>
          <w:p w14:paraId="4C687604" w14:textId="77777777" w:rsidR="002E41D5" w:rsidRDefault="00F93FD5" w:rsidP="002E41D5">
            <w:pPr>
              <w:jc w:val="center"/>
              <w:rPr>
                <w:rFonts w:ascii="Times New Roman" w:eastAsiaTheme="minorEastAsia" w:hAnsi="Times New Roman" w:cs="Times New Roman"/>
              </w:rPr>
            </w:pPr>
            <w:ins w:id="317" w:author="Grover, Caitlin Ann" w:date="2023-08-21T11:40:00Z">
              <w:r>
                <w:rPr>
                  <w:rFonts w:ascii="Times New Roman" w:eastAsiaTheme="minorEastAsia" w:hAnsi="Times New Roman" w:cs="Times New Roman"/>
                </w:rPr>
                <w:t xml:space="preserve">b </w:t>
              </w:r>
            </w:ins>
            <w:r w:rsidR="002E41D5">
              <w:rPr>
                <w:rFonts w:ascii="Times New Roman" w:eastAsiaTheme="minorEastAsia" w:hAnsi="Times New Roman" w:cs="Times New Roman"/>
              </w:rPr>
              <w:t>= constant</w:t>
            </w:r>
          </w:p>
          <w:p w14:paraId="10F3FC07" w14:textId="63A502C7" w:rsidR="00F93FD5" w:rsidRPr="00044F2E" w:rsidRDefault="00F93FD5" w:rsidP="002E41D5">
            <w:pPr>
              <w:jc w:val="center"/>
              <w:rPr>
                <w:ins w:id="318" w:author="Grover, Caitlin Ann" w:date="2023-08-21T11:06:00Z"/>
                <w:rFonts w:ascii="Times New Roman" w:hAnsi="Times New Roman" w:cs="Times New Roman"/>
                <w:rPrChange w:id="319" w:author="Grover, Caitlin Ann" w:date="2023-08-21T11:08:00Z">
                  <w:rPr>
                    <w:ins w:id="320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proofErr w:type="spellStart"/>
            <w:ins w:id="321" w:author="Grover, Caitlin Ann" w:date="2023-08-21T11:41:00Z">
              <w:r>
                <w:rPr>
                  <w:rFonts w:ascii="Times New Roman" w:hAnsi="Times New Roman" w:cs="Times New Roman"/>
                </w:rPr>
                <w:t>t</w:t>
              </w:r>
              <w:r>
                <w:rPr>
                  <w:rFonts w:ascii="Times New Roman" w:hAnsi="Times New Roman" w:cs="Times New Roman"/>
                  <w:vertAlign w:val="subscript"/>
                </w:rPr>
                <w:t>c</w:t>
              </w:r>
              <w:proofErr w:type="spellEnd"/>
              <w:r>
                <w:rPr>
                  <w:rFonts w:ascii="Times New Roman" w:hAnsi="Times New Roman" w:cs="Times New Roman"/>
                </w:rPr>
                <w:t xml:space="preserve"> = critical time to failure</w:t>
              </w:r>
            </w:ins>
          </w:p>
        </w:tc>
      </w:tr>
      <w:tr w:rsidR="00F93FD5" w:rsidRPr="003C4BA1" w14:paraId="19654EE2" w14:textId="77777777" w:rsidTr="00EC25C4">
        <w:trPr>
          <w:trHeight w:val="548"/>
        </w:trPr>
        <w:tc>
          <w:tcPr>
            <w:tcW w:w="1990" w:type="dxa"/>
            <w:vAlign w:val="center"/>
          </w:tcPr>
          <w:p w14:paraId="703CF58F" w14:textId="77777777" w:rsidR="00F93FD5" w:rsidRPr="00044F2E" w:rsidRDefault="00F93FD5">
            <w:pPr>
              <w:jc w:val="center"/>
              <w:rPr>
                <w:ins w:id="322" w:author="Grover, Caitlin Ann" w:date="2023-08-21T11:06:00Z"/>
                <w:rFonts w:ascii="Times New Roman" w:hAnsi="Times New Roman" w:cs="Times New Roman"/>
                <w:rPrChange w:id="323" w:author="Grover, Caitlin Ann" w:date="2023-08-21T11:10:00Z">
                  <w:rPr>
                    <w:ins w:id="324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325" w:author="Grover, Caitlin Ann" w:date="2023-08-21T11:19:00Z">
                <w:pPr/>
              </w:pPrChange>
            </w:pPr>
            <w:ins w:id="326" w:author="Grover, Caitlin Ann" w:date="2023-08-21T11:07:00Z">
              <w:r w:rsidRPr="00044F2E">
                <w:rPr>
                  <w:rFonts w:ascii="Times New Roman" w:hAnsi="Times New Roman" w:cs="Times New Roman"/>
                  <w:rPrChange w:id="327" w:author="Grover, Caitlin Ann" w:date="2023-08-21T11:10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Yielding</w:t>
              </w:r>
            </w:ins>
          </w:p>
        </w:tc>
        <w:tc>
          <w:tcPr>
            <w:tcW w:w="4940" w:type="dxa"/>
            <w:vAlign w:val="center"/>
          </w:tcPr>
          <w:p w14:paraId="6DA573A5" w14:textId="77777777" w:rsidR="00F93FD5" w:rsidRPr="003C4BA1" w:rsidRDefault="00F93FD5">
            <w:pPr>
              <w:jc w:val="center"/>
              <w:rPr>
                <w:ins w:id="328" w:author="Grover, Caitlin Ann" w:date="2023-08-21T11:06:00Z"/>
                <w:rFonts w:ascii="Times New Roman" w:hAnsi="Times New Roman" w:cs="Times New Roman"/>
                <w:rPrChange w:id="329" w:author="Grover, Caitlin Ann" w:date="2023-08-21T11:41:00Z">
                  <w:rPr>
                    <w:ins w:id="330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pPrChange w:id="331" w:author="Grover, Caitlin Ann" w:date="2023-08-21T11:11:00Z">
                <w:pPr/>
              </w:pPrChange>
            </w:pPr>
            <m:oMathPara>
              <m:oMath>
                <m:r>
                  <w:ins w:id="332" w:author="Grover, Caitlin Ann" w:date="2023-08-21T11:10:00Z">
                    <w:rPr>
                      <w:rFonts w:ascii="Cambria Math" w:hAnsi="Cambria Math" w:cs="Times New Roman"/>
                      <w:rPrChange w:id="333" w:author="Grover, Caitlin Ann" w:date="2023-08-21T11:41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 xml:space="preserve">Yielding: </m:t>
                  </w:ins>
                </m:r>
                <m:f>
                  <m:fPr>
                    <m:ctrlPr>
                      <w:ins w:id="334" w:author="Grover, Caitlin Ann" w:date="2023-08-21T11:10:00Z">
                        <w:rPr>
                          <w:rFonts w:ascii="Cambria Math" w:hAnsi="Cambria Math" w:cs="Times New Roman"/>
                          <w:i/>
                        </w:rPr>
                      </w:ins>
                    </m:ctrlPr>
                  </m:fPr>
                  <m:num>
                    <m:r>
                      <w:ins w:id="335" w:author="Grover, Caitlin Ann" w:date="2023-08-21T11:10:00Z">
                        <w:rPr>
                          <w:rFonts w:ascii="Cambria Math" w:hAnsi="Cambria Math" w:cs="Times New Roman"/>
                          <w:rPrChange w:id="336" w:author="Grover, Caitlin Ann" w:date="2023-08-21T11:41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R(t)</m:t>
                      </w:ins>
                    </m:r>
                  </m:num>
                  <m:den>
                    <m:r>
                      <w:ins w:id="337" w:author="Grover, Caitlin Ann" w:date="2023-08-21T11:10:00Z">
                        <w:rPr>
                          <w:rFonts w:ascii="Cambria Math" w:hAnsi="Cambria Math" w:cs="Times New Roman"/>
                          <w:rPrChange w:id="338" w:author="Grover, Caitlin Ann" w:date="2023-08-21T11:41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R(0)</m:t>
                      </w:ins>
                    </m:r>
                  </m:den>
                </m:f>
                <m:r>
                  <w:ins w:id="339" w:author="Grover, Caitlin Ann" w:date="2023-08-21T11:10:00Z">
                    <w:rPr>
                      <w:rFonts w:ascii="Cambria Math" w:hAnsi="Cambria Math" w:cs="Times New Roman"/>
                      <w:rPrChange w:id="340" w:author="Grover, Caitlin Ann" w:date="2023-08-21T11:41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=C</m:t>
                  </w:ins>
                </m:r>
              </m:oMath>
            </m:oMathPara>
          </w:p>
        </w:tc>
        <w:tc>
          <w:tcPr>
            <w:tcW w:w="2880" w:type="dxa"/>
          </w:tcPr>
          <w:p w14:paraId="0519B8B0" w14:textId="77777777" w:rsidR="002E41D5" w:rsidRDefault="00F93FD5" w:rsidP="00EC25C4">
            <w:pPr>
              <w:jc w:val="center"/>
              <w:rPr>
                <w:rFonts w:ascii="Times New Roman" w:hAnsi="Times New Roman" w:cs="Times New Roman"/>
              </w:rPr>
            </w:pPr>
            <w:ins w:id="341" w:author="Grover, Caitlin Ann" w:date="2023-08-21T11:41:00Z">
              <w:r w:rsidRPr="003C4BA1">
                <w:rPr>
                  <w:rFonts w:ascii="Times New Roman" w:hAnsi="Times New Roman" w:cs="Times New Roman"/>
                  <w:rPrChange w:id="342" w:author="Grover, Caitlin Ann" w:date="2023-08-21T11:41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R = radius</w:t>
              </w:r>
            </w:ins>
          </w:p>
          <w:p w14:paraId="7F527527" w14:textId="653A3540" w:rsidR="00F93FD5" w:rsidRPr="003C4BA1" w:rsidRDefault="00F93FD5" w:rsidP="002E41D5">
            <w:pPr>
              <w:jc w:val="center"/>
              <w:rPr>
                <w:ins w:id="343" w:author="Grover, Caitlin Ann" w:date="2023-08-21T11:06:00Z"/>
                <w:rFonts w:ascii="Times New Roman" w:hAnsi="Times New Roman" w:cs="Times New Roman"/>
                <w:rPrChange w:id="344" w:author="Grover, Caitlin Ann" w:date="2023-08-21T11:41:00Z">
                  <w:rPr>
                    <w:ins w:id="345" w:author="Grover, Caitlin Ann" w:date="2023-08-21T11:06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346" w:author="Grover, Caitlin Ann" w:date="2023-08-21T11:41:00Z">
              <w:r w:rsidRPr="003C4BA1">
                <w:rPr>
                  <w:rFonts w:ascii="Times New Roman" w:hAnsi="Times New Roman" w:cs="Times New Roman"/>
                  <w:rPrChange w:id="347" w:author="Grover, Caitlin Ann" w:date="2023-08-21T11:41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C = constant</w:t>
              </w:r>
            </w:ins>
          </w:p>
        </w:tc>
      </w:tr>
    </w:tbl>
    <w:p w14:paraId="69290ACA" w14:textId="77777777" w:rsidR="00037B9C" w:rsidRPr="00F93FD5" w:rsidRDefault="00037B9C" w:rsidP="00037B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ABCD8C" w14:textId="5A9A97FA" w:rsidR="00D8685D" w:rsidRPr="00D8685D" w:rsidRDefault="00D8685D" w:rsidP="00EE63ED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5F73515D" w14:textId="450B96C3" w:rsidR="00D8685D" w:rsidRDefault="0034394D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E29950C" wp14:editId="0EC83EB2">
            <wp:extent cx="2937933" cy="2203450"/>
            <wp:effectExtent l="0" t="0" r="0" b="6350"/>
            <wp:docPr id="764508813" name="Picture 76450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37" cy="22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CFE0CCC" wp14:editId="0F00B5C2">
            <wp:extent cx="2901950" cy="2176462"/>
            <wp:effectExtent l="0" t="0" r="0" b="0"/>
            <wp:docPr id="1099300514" name="Picture 10993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05" cy="21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98EA" w14:textId="71A2EA99" w:rsidR="00D0614C" w:rsidRPr="00EE63ED" w:rsidRDefault="00CD1F02" w:rsidP="00EE63ED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S1. </w:t>
      </w:r>
      <w:r w:rsidR="00260729">
        <w:rPr>
          <w:rFonts w:ascii="Times New Roman" w:hAnsi="Times New Roman" w:cs="Times New Roman"/>
          <w:sz w:val="20"/>
          <w:szCs w:val="20"/>
        </w:rPr>
        <w:t>3D yield stress plots for (left) LMW and (right) HMW inks.</w:t>
      </w:r>
    </w:p>
    <w:p w14:paraId="04E529A2" w14:textId="77777777" w:rsidR="00BB4D49" w:rsidRDefault="00BB4D49" w:rsidP="00BB4D49">
      <w:pPr>
        <w:pStyle w:val="NoSpacing"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14:paraId="27B7F8E9" w14:textId="4FD9137A" w:rsidR="00BB4D49" w:rsidRDefault="00F64FE1" w:rsidP="00BB4D49">
      <w:pPr>
        <w:pStyle w:val="NoSpacing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657AB3" wp14:editId="3131693E">
            <wp:extent cx="4831080" cy="3624644"/>
            <wp:effectExtent l="0" t="0" r="7620" b="0"/>
            <wp:docPr id="1148233889" name="Picture 114823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67" cy="366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C6E7B" w14:textId="49EFE4E9" w:rsidR="00963550" w:rsidRDefault="00F055EE" w:rsidP="00BB4D49">
      <w:pPr>
        <w:pStyle w:val="NoSpacing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S2. Three distinct behaviors found in yielding materials</w:t>
      </w:r>
      <w:r w:rsidR="00995A91">
        <w:rPr>
          <w:rFonts w:ascii="Times New Roman" w:hAnsi="Times New Roman" w:cs="Times New Roman"/>
          <w:sz w:val="20"/>
          <w:szCs w:val="20"/>
        </w:rPr>
        <w:t xml:space="preserve">, including (a) the lack of </w:t>
      </w:r>
      <w:r w:rsidR="00803D94">
        <w:rPr>
          <w:rFonts w:ascii="Times New Roman" w:hAnsi="Times New Roman" w:cs="Times New Roman"/>
          <w:sz w:val="20"/>
          <w:szCs w:val="20"/>
        </w:rPr>
        <w:t>the shear thinning region</w:t>
      </w:r>
      <w:r w:rsidR="00995A91">
        <w:rPr>
          <w:rFonts w:ascii="Times New Roman" w:hAnsi="Times New Roman" w:cs="Times New Roman"/>
          <w:sz w:val="20"/>
          <w:szCs w:val="20"/>
        </w:rPr>
        <w:t xml:space="preserve">, (b) the lack of </w:t>
      </w:r>
      <w:r w:rsidR="00803D94">
        <w:rPr>
          <w:rFonts w:ascii="Times New Roman" w:hAnsi="Times New Roman" w:cs="Times New Roman"/>
          <w:sz w:val="20"/>
          <w:szCs w:val="20"/>
        </w:rPr>
        <w:t>the exponential stress growth region</w:t>
      </w:r>
      <w:r w:rsidR="00995A91">
        <w:rPr>
          <w:rFonts w:ascii="Times New Roman" w:hAnsi="Times New Roman" w:cs="Times New Roman"/>
          <w:sz w:val="20"/>
          <w:szCs w:val="20"/>
        </w:rPr>
        <w:t>, and (c) the inclusion of</w:t>
      </w:r>
    </w:p>
    <w:p w14:paraId="198DEE50" w14:textId="69B49DA8" w:rsidR="00F055EE" w:rsidRPr="00F055EE" w:rsidRDefault="00995A91" w:rsidP="00BB4D49">
      <w:pPr>
        <w:pStyle w:val="NoSpacing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both </w:t>
      </w:r>
      <w:r w:rsidR="00803D94">
        <w:rPr>
          <w:rFonts w:ascii="Times New Roman" w:hAnsi="Times New Roman" w:cs="Times New Roman"/>
          <w:sz w:val="20"/>
          <w:szCs w:val="20"/>
        </w:rPr>
        <w:t>regions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6C86D89" w14:textId="77777777" w:rsidR="00BB4D49" w:rsidRDefault="00BB4D49" w:rsidP="00BB4D49">
      <w:pPr>
        <w:pStyle w:val="NoSpacing"/>
        <w:ind w:left="360"/>
        <w:rPr>
          <w:rFonts w:ascii="Times New Roman" w:hAnsi="Times New Roman" w:cs="Times New Roman"/>
          <w:i/>
          <w:iCs/>
          <w:sz w:val="32"/>
          <w:szCs w:val="32"/>
        </w:rPr>
      </w:pPr>
    </w:p>
    <w:p w14:paraId="6D269389" w14:textId="4E3EC3BF" w:rsidR="0062326E" w:rsidRPr="00D0614C" w:rsidRDefault="00012591" w:rsidP="00A9324F">
      <w:pPr>
        <w:pStyle w:val="NoSpacing"/>
        <w:ind w:firstLine="72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Three distinct HBP</w:t>
      </w:r>
      <w:r w:rsidR="00DA5D18">
        <w:rPr>
          <w:rFonts w:ascii="Times New Roman" w:hAnsi="Times New Roman" w:cs="Times New Roman"/>
          <w:sz w:val="24"/>
          <w:szCs w:val="24"/>
        </w:rPr>
        <w:t xml:space="preserve">-type behaviors appeared during flow sweep experiments. The </w:t>
      </w:r>
      <w:r w:rsidR="00087185">
        <w:rPr>
          <w:rFonts w:ascii="Times New Roman" w:hAnsi="Times New Roman" w:cs="Times New Roman"/>
          <w:sz w:val="24"/>
          <w:szCs w:val="24"/>
        </w:rPr>
        <w:t xml:space="preserve">first type of fit, </w:t>
      </w:r>
      <w:r>
        <w:rPr>
          <w:rFonts w:ascii="Times New Roman" w:hAnsi="Times New Roman" w:cs="Times New Roman"/>
          <w:sz w:val="24"/>
          <w:szCs w:val="24"/>
        </w:rPr>
        <w:t>shown in Figure S1(a)</w:t>
      </w:r>
      <w:r w:rsidR="00DA5D18">
        <w:rPr>
          <w:rFonts w:ascii="Times New Roman" w:hAnsi="Times New Roman" w:cs="Times New Roman"/>
          <w:sz w:val="24"/>
          <w:szCs w:val="24"/>
        </w:rPr>
        <w:t xml:space="preserve"> has only the</w:t>
      </w:r>
      <w:r w:rsidR="00803D94">
        <w:rPr>
          <w:rFonts w:ascii="Times New Roman" w:hAnsi="Times New Roman" w:cs="Times New Roman"/>
          <w:sz w:val="24"/>
          <w:szCs w:val="24"/>
        </w:rPr>
        <w:t xml:space="preserve"> exponential</w:t>
      </w:r>
      <w:r w:rsidR="00DA5D18">
        <w:rPr>
          <w:rFonts w:ascii="Times New Roman" w:hAnsi="Times New Roman" w:cs="Times New Roman"/>
          <w:sz w:val="24"/>
          <w:szCs w:val="24"/>
        </w:rPr>
        <w:t xml:space="preserve"> stress growth </w:t>
      </w:r>
      <w:r w:rsidR="00803D94">
        <w:rPr>
          <w:rFonts w:ascii="Times New Roman" w:hAnsi="Times New Roman" w:cs="Times New Roman"/>
          <w:sz w:val="24"/>
          <w:szCs w:val="24"/>
        </w:rPr>
        <w:t>region</w:t>
      </w:r>
      <w:r w:rsidR="00DA5D18">
        <w:rPr>
          <w:rFonts w:ascii="Times New Roman" w:hAnsi="Times New Roman" w:cs="Times New Roman"/>
          <w:sz w:val="24"/>
          <w:szCs w:val="24"/>
        </w:rPr>
        <w:t xml:space="preserve"> and the yield stress plateau. The second type, shown in Figure S1(b) has the yield stress plateau and the </w:t>
      </w:r>
      <w:r w:rsidR="00803D94">
        <w:rPr>
          <w:rFonts w:ascii="Times New Roman" w:hAnsi="Times New Roman" w:cs="Times New Roman"/>
          <w:sz w:val="24"/>
          <w:szCs w:val="24"/>
        </w:rPr>
        <w:t>shear thinning region.</w:t>
      </w:r>
      <w:r w:rsidR="00DA5D18">
        <w:rPr>
          <w:rFonts w:ascii="Times New Roman" w:hAnsi="Times New Roman" w:cs="Times New Roman"/>
          <w:sz w:val="24"/>
          <w:szCs w:val="24"/>
        </w:rPr>
        <w:t xml:space="preserve"> The final type, shown in Figure S1(c) has both </w:t>
      </w:r>
      <w:r w:rsidR="00803D94">
        <w:rPr>
          <w:rFonts w:ascii="Times New Roman" w:hAnsi="Times New Roman" w:cs="Times New Roman"/>
          <w:sz w:val="24"/>
          <w:szCs w:val="24"/>
        </w:rPr>
        <w:t>regions</w:t>
      </w:r>
      <w:r w:rsidR="00DA5D18">
        <w:rPr>
          <w:rFonts w:ascii="Times New Roman" w:hAnsi="Times New Roman" w:cs="Times New Roman"/>
          <w:sz w:val="24"/>
          <w:szCs w:val="24"/>
        </w:rPr>
        <w:t xml:space="preserve"> as well as the yield stress plateau. Because the </w:t>
      </w:r>
      <w:r w:rsidR="001316EB">
        <w:rPr>
          <w:rFonts w:ascii="Times New Roman" w:hAnsi="Times New Roman" w:cs="Times New Roman"/>
          <w:sz w:val="24"/>
          <w:szCs w:val="24"/>
        </w:rPr>
        <w:t>strain rate range is held constant through all compositions, one can conclude that this behavior can be attributed to composition.</w:t>
      </w:r>
    </w:p>
    <w:p w14:paraId="54523771" w14:textId="3CCBCBC7" w:rsidR="00116D16" w:rsidRDefault="00012591" w:rsidP="0001259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Like extensional rheology, AIC was </w:t>
      </w:r>
      <w:r w:rsidR="0062326E">
        <w:rPr>
          <w:rFonts w:ascii="Times New Roman" w:hAnsi="Times New Roman" w:cs="Times New Roman"/>
          <w:sz w:val="24"/>
          <w:szCs w:val="24"/>
        </w:rPr>
        <w:t>implemented</w:t>
      </w:r>
      <w:r>
        <w:rPr>
          <w:rFonts w:ascii="Times New Roman" w:hAnsi="Times New Roman" w:cs="Times New Roman"/>
          <w:sz w:val="24"/>
          <w:szCs w:val="24"/>
        </w:rPr>
        <w:t xml:space="preserve"> to determine the best fit shear rheology model</w:t>
      </w:r>
      <w:r w:rsidR="00393BD9">
        <w:rPr>
          <w:rFonts w:ascii="Times New Roman" w:hAnsi="Times New Roman" w:cs="Times New Roman"/>
          <w:sz w:val="24"/>
          <w:szCs w:val="24"/>
        </w:rPr>
        <w:t>. Previously, we used 2 different versions of the HBP model</w:t>
      </w:r>
      <w:r w:rsidR="00CB1CD2">
        <w:rPr>
          <w:rFonts w:ascii="Times New Roman" w:hAnsi="Times New Roman" w:cs="Times New Roman"/>
          <w:sz w:val="24"/>
          <w:szCs w:val="24"/>
        </w:rPr>
        <w:t>:</w:t>
      </w:r>
      <w:r w:rsidR="00393BD9">
        <w:rPr>
          <w:rFonts w:ascii="Times New Roman" w:hAnsi="Times New Roman" w:cs="Times New Roman"/>
          <w:sz w:val="24"/>
          <w:szCs w:val="24"/>
        </w:rPr>
        <w:t xml:space="preserve"> </w:t>
      </w:r>
      <w:r w:rsidR="00CB1CD2">
        <w:rPr>
          <w:rFonts w:ascii="Times New Roman" w:hAnsi="Times New Roman" w:cs="Times New Roman"/>
          <w:sz w:val="24"/>
          <w:szCs w:val="24"/>
        </w:rPr>
        <w:t>t</w:t>
      </w:r>
      <w:r w:rsidR="00393BD9">
        <w:rPr>
          <w:rFonts w:ascii="Times New Roman" w:hAnsi="Times New Roman" w:cs="Times New Roman"/>
          <w:sz w:val="24"/>
          <w:szCs w:val="24"/>
        </w:rPr>
        <w:t>he full HBP equation presented</w:t>
      </w:r>
      <w:r w:rsidR="00CB1CD2">
        <w:rPr>
          <w:rFonts w:ascii="Times New Roman" w:hAnsi="Times New Roman" w:cs="Times New Roman"/>
          <w:sz w:val="24"/>
          <w:szCs w:val="24"/>
        </w:rPr>
        <w:t xml:space="preserve"> as well as a truncated version</w:t>
      </w:r>
      <w:r w:rsidR="00803D94">
        <w:rPr>
          <w:rFonts w:ascii="Times New Roman" w:hAnsi="Times New Roman" w:cs="Times New Roman"/>
          <w:sz w:val="24"/>
          <w:szCs w:val="24"/>
        </w:rPr>
        <w:t xml:space="preserve"> (HBP-t)</w:t>
      </w:r>
      <w:r w:rsidR="00CB1CD2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501D86">
        <w:rPr>
          <w:rFonts w:ascii="Times New Roman" w:hAnsi="Times New Roman" w:cs="Times New Roman"/>
          <w:sz w:val="24"/>
          <w:szCs w:val="24"/>
        </w:rPr>
        <w:t>.</w:t>
      </w:r>
    </w:p>
    <w:p w14:paraId="7FFBFD79" w14:textId="26A65253" w:rsidR="00501D86" w:rsidRDefault="00501D86" w:rsidP="0001259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5C7E87BF" w14:textId="670C01B9" w:rsidR="00501D86" w:rsidRPr="003872D1" w:rsidRDefault="003872D1" w:rsidP="00012591">
      <w:pPr>
        <w:pStyle w:val="NoSpacing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τ=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-m</m:t>
                  </m:r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γ</m:t>
                      </m:r>
                    </m:e>
                  </m:acc>
                </m:sup>
              </m:sSup>
            </m:e>
          </m:d>
        </m:oMath>
      </m:oMathPara>
    </w:p>
    <w:p w14:paraId="0895EB2C" w14:textId="4C85D2FF" w:rsidR="003872D1" w:rsidRDefault="003872D1" w:rsidP="00012591">
      <w:pPr>
        <w:pStyle w:val="NoSpacing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14:paraId="120F44AB" w14:textId="7B7BAE42" w:rsidR="003872D1" w:rsidRDefault="003872D1" w:rsidP="005E7A8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This version of the model was used in scenarios </w:t>
      </w:r>
      <w:r w:rsidR="00921014">
        <w:rPr>
          <w:rFonts w:ascii="Times New Roman" w:eastAsiaTheme="minorEastAsia" w:hAnsi="Times New Roman" w:cs="Times New Roman"/>
          <w:sz w:val="24"/>
          <w:szCs w:val="24"/>
        </w:rPr>
        <w:t xml:space="preserve">such as that shown in Figure S1(a), where only the </w:t>
      </w:r>
      <w:r w:rsidR="00803D94">
        <w:rPr>
          <w:rFonts w:ascii="Times New Roman" w:eastAsiaTheme="minorEastAsia" w:hAnsi="Times New Roman" w:cs="Times New Roman"/>
          <w:sz w:val="24"/>
          <w:szCs w:val="24"/>
        </w:rPr>
        <w:t xml:space="preserve">exponential stress growth region </w:t>
      </w:r>
      <w:r w:rsidR="00921014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="00F64A8C">
        <w:rPr>
          <w:rFonts w:ascii="Times New Roman" w:eastAsiaTheme="minorEastAsia" w:hAnsi="Times New Roman" w:cs="Times New Roman"/>
          <w:sz w:val="24"/>
          <w:szCs w:val="24"/>
        </w:rPr>
        <w:t xml:space="preserve">yield stress plateau are present. This was done to account for the fact that the </w:t>
      </w:r>
      <w:r w:rsidR="00803D94">
        <w:rPr>
          <w:rFonts w:ascii="Times New Roman" w:eastAsiaTheme="minorEastAsia" w:hAnsi="Times New Roman" w:cs="Times New Roman"/>
          <w:sz w:val="24"/>
          <w:szCs w:val="24"/>
        </w:rPr>
        <w:t>shear thinning</w:t>
      </w:r>
      <w:r w:rsidR="00F64A8C">
        <w:rPr>
          <w:rFonts w:ascii="Times New Roman" w:eastAsiaTheme="minorEastAsia" w:hAnsi="Times New Roman" w:cs="Times New Roman"/>
          <w:sz w:val="24"/>
          <w:szCs w:val="24"/>
        </w:rPr>
        <w:t xml:space="preserve"> portion of the equation (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γ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p>
        </m:sSup>
      </m:oMath>
      <w:r w:rsidR="00F64A8C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EC4A1E">
        <w:rPr>
          <w:rFonts w:ascii="Times New Roman" w:eastAsiaTheme="minorEastAsia" w:hAnsi="Times New Roman" w:cs="Times New Roman"/>
          <w:sz w:val="24"/>
          <w:szCs w:val="24"/>
        </w:rPr>
        <w:t xml:space="preserve"> does not </w:t>
      </w:r>
      <w:r w:rsidR="005E7A84">
        <w:rPr>
          <w:rFonts w:ascii="Times New Roman" w:eastAsiaTheme="minorEastAsia" w:hAnsi="Times New Roman" w:cs="Times New Roman"/>
          <w:sz w:val="24"/>
          <w:szCs w:val="24"/>
        </w:rPr>
        <w:t>have sufficient data</w:t>
      </w:r>
      <w:r w:rsidR="006578F0">
        <w:rPr>
          <w:rFonts w:ascii="Times New Roman" w:eastAsiaTheme="minorEastAsia" w:hAnsi="Times New Roman" w:cs="Times New Roman"/>
          <w:sz w:val="24"/>
          <w:szCs w:val="24"/>
        </w:rPr>
        <w:t xml:space="preserve"> to fit.</w:t>
      </w:r>
    </w:p>
    <w:p w14:paraId="771C8F16" w14:textId="4A2DC673" w:rsidR="006578F0" w:rsidRDefault="006578F0" w:rsidP="005E7A8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When comparing </w:t>
      </w:r>
      <w:r w:rsidR="00DB06A2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HBP </w:t>
      </w:r>
      <w:r w:rsidR="00DB06A2">
        <w:rPr>
          <w:rFonts w:ascii="Times New Roman" w:eastAsiaTheme="minorEastAsia" w:hAnsi="Times New Roman" w:cs="Times New Roman"/>
          <w:sz w:val="24"/>
          <w:szCs w:val="24"/>
        </w:rPr>
        <w:t xml:space="preserve">fit </w:t>
      </w:r>
      <w:r>
        <w:rPr>
          <w:rFonts w:ascii="Times New Roman" w:eastAsiaTheme="minorEastAsia" w:hAnsi="Times New Roman" w:cs="Times New Roman"/>
          <w:sz w:val="24"/>
          <w:szCs w:val="24"/>
        </w:rPr>
        <w:t>to HBP</w:t>
      </w:r>
      <w:r w:rsidR="00803D94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>t using AIC, they are indistinguishable</w:t>
      </w:r>
      <w:r w:rsidR="00DB06A2">
        <w:rPr>
          <w:rFonts w:ascii="Times New Roman" w:eastAsiaTheme="minorEastAsia" w:hAnsi="Times New Roman" w:cs="Times New Roman"/>
          <w:sz w:val="24"/>
          <w:szCs w:val="24"/>
        </w:rPr>
        <w:t xml:space="preserve">. As such, we implemented Bayesian Information Criterion (BIC) to determine the </w:t>
      </w:r>
      <w:r w:rsidR="003916F1">
        <w:rPr>
          <w:rFonts w:ascii="Times New Roman" w:eastAsiaTheme="minorEastAsia" w:hAnsi="Times New Roman" w:cs="Times New Roman"/>
          <w:sz w:val="24"/>
          <w:szCs w:val="24"/>
        </w:rPr>
        <w:t>better fit model.</w:t>
      </w:r>
      <w:r w:rsidR="00C2154D">
        <w:rPr>
          <w:rFonts w:ascii="Times New Roman" w:eastAsiaTheme="minorEastAsia" w:hAnsi="Times New Roman" w:cs="Times New Roman"/>
          <w:sz w:val="24"/>
          <w:szCs w:val="24"/>
        </w:rPr>
        <w:t xml:space="preserve"> BIC </w:t>
      </w:r>
      <w:proofErr w:type="gramStart"/>
      <w:r w:rsidR="00C2154D"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</w:p>
    <w:p w14:paraId="593C4E0C" w14:textId="44A00FA8" w:rsidR="003916F1" w:rsidRDefault="003916F1" w:rsidP="005E7A8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7809997" w14:textId="3D10C9C7" w:rsidR="003916F1" w:rsidRDefault="00C6235F" w:rsidP="005E7A8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BIC=nln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RSS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+kln(n)</m:t>
          </m:r>
        </m:oMath>
      </m:oMathPara>
    </w:p>
    <w:p w14:paraId="46C01D58" w14:textId="04193EDA" w:rsidR="003916F1" w:rsidRDefault="003916F1" w:rsidP="005E7A8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3141F5F" w14:textId="28F8704D" w:rsidR="001F74CA" w:rsidRPr="00803D94" w:rsidRDefault="00C2154D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where n is the sample size and k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the number of free parameters in the model. </w:t>
      </w:r>
      <w:r w:rsidR="00FD598C">
        <w:rPr>
          <w:rFonts w:ascii="Times New Roman" w:eastAsiaTheme="minorEastAsia" w:hAnsi="Times New Roman" w:cs="Times New Roman"/>
          <w:sz w:val="24"/>
          <w:szCs w:val="24"/>
        </w:rPr>
        <w:t>Thus, if the AIC values of HBP and HBP</w:t>
      </w:r>
      <w:r w:rsidR="00803D94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FD598C">
        <w:rPr>
          <w:rFonts w:ascii="Times New Roman" w:eastAsiaTheme="minorEastAsia" w:hAnsi="Times New Roman" w:cs="Times New Roman"/>
          <w:sz w:val="24"/>
          <w:szCs w:val="24"/>
        </w:rPr>
        <w:t>t were within 2 of each other for a given ink, BIC was used</w:t>
      </w:r>
      <w:r w:rsidR="002B6043">
        <w:rPr>
          <w:rFonts w:ascii="Times New Roman" w:eastAsiaTheme="minorEastAsia" w:hAnsi="Times New Roman" w:cs="Times New Roman"/>
          <w:sz w:val="24"/>
          <w:szCs w:val="24"/>
        </w:rPr>
        <w:t>. BIC illuminated th</w:t>
      </w:r>
      <w:r w:rsidR="00596D15">
        <w:rPr>
          <w:rFonts w:ascii="Times New Roman" w:eastAsiaTheme="minorEastAsia" w:hAnsi="Times New Roman" w:cs="Times New Roman"/>
          <w:sz w:val="24"/>
          <w:szCs w:val="24"/>
        </w:rPr>
        <w:t>at inks with the behavior trend seen in Figure S1(a) did indeed fit better to HBP</w:t>
      </w:r>
      <w:r w:rsidR="00803D94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596D15">
        <w:rPr>
          <w:rFonts w:ascii="Times New Roman" w:eastAsiaTheme="minorEastAsia" w:hAnsi="Times New Roman" w:cs="Times New Roman"/>
          <w:sz w:val="24"/>
          <w:szCs w:val="24"/>
        </w:rPr>
        <w:t xml:space="preserve">t than HBP. </w:t>
      </w:r>
      <w:r w:rsidR="00426877">
        <w:rPr>
          <w:rFonts w:ascii="Times New Roman" w:eastAsiaTheme="minorEastAsia" w:hAnsi="Times New Roman" w:cs="Times New Roman"/>
          <w:sz w:val="24"/>
          <w:szCs w:val="24"/>
        </w:rPr>
        <w:t xml:space="preserve">Due to the lack of data in the power law region of the model, the values for K and n are </w:t>
      </w:r>
      <w:r w:rsidR="00D85D50">
        <w:rPr>
          <w:rFonts w:ascii="Times New Roman" w:eastAsiaTheme="minorEastAsia" w:hAnsi="Times New Roman" w:cs="Times New Roman"/>
          <w:sz w:val="24"/>
          <w:szCs w:val="24"/>
        </w:rPr>
        <w:t xml:space="preserve">mathematical constructs rather than physical parameters for inks with this trend. </w:t>
      </w:r>
      <w:r w:rsidR="005E4B46">
        <w:rPr>
          <w:rFonts w:ascii="Times New Roman" w:eastAsiaTheme="minorEastAsia" w:hAnsi="Times New Roman" w:cs="Times New Roman"/>
          <w:sz w:val="24"/>
          <w:szCs w:val="24"/>
        </w:rPr>
        <w:t xml:space="preserve">As such, these inks have been removed from the </w:t>
      </w:r>
      <w:r w:rsidR="00007630">
        <w:rPr>
          <w:rFonts w:ascii="Times New Roman" w:eastAsiaTheme="minorEastAsia" w:hAnsi="Times New Roman" w:cs="Times New Roman"/>
          <w:sz w:val="24"/>
          <w:szCs w:val="24"/>
        </w:rPr>
        <w:t>quantitative analysis maps for K and n.</w:t>
      </w:r>
    </w:p>
    <w:p w14:paraId="7607E3CF" w14:textId="1F4C8DF8" w:rsidR="00001C81" w:rsidRDefault="00001C81" w:rsidP="001B470A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14:paraId="18093B74" w14:textId="4FACA524" w:rsidR="00E0585E" w:rsidRDefault="003C758E" w:rsidP="001B470A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D544FE" wp14:editId="14D53C65">
            <wp:extent cx="6316781" cy="3300642"/>
            <wp:effectExtent l="0" t="0" r="8255" b="0"/>
            <wp:docPr id="441134541" name="Picture 44113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68" cy="33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0947E" w14:textId="77C5EC9A" w:rsidR="00E0585E" w:rsidRDefault="00235A87" w:rsidP="001B470A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A50B596" wp14:editId="56FB0A45">
            <wp:extent cx="3365500" cy="2529840"/>
            <wp:effectExtent l="0" t="0" r="6350" b="3810"/>
            <wp:docPr id="1441430403" name="Picture 144143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278C4" w14:textId="1E65900A" w:rsidR="00963550" w:rsidRPr="00963550" w:rsidRDefault="00963550" w:rsidP="001B470A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S3. The distinction between (a) a large </w:t>
      </w:r>
      <w:r w:rsidR="007828AA">
        <w:rPr>
          <w:rFonts w:ascii="Times New Roman" w:hAnsi="Times New Roman" w:cs="Times New Roman"/>
          <w:sz w:val="20"/>
          <w:szCs w:val="20"/>
        </w:rPr>
        <w:t xml:space="preserve">exponential </w:t>
      </w:r>
      <w:r>
        <w:rPr>
          <w:rFonts w:ascii="Times New Roman" w:hAnsi="Times New Roman" w:cs="Times New Roman"/>
          <w:sz w:val="20"/>
          <w:szCs w:val="20"/>
        </w:rPr>
        <w:t xml:space="preserve">stress growth </w:t>
      </w:r>
      <w:r w:rsidR="00803D94">
        <w:rPr>
          <w:rFonts w:ascii="Times New Roman" w:hAnsi="Times New Roman" w:cs="Times New Roman"/>
          <w:sz w:val="20"/>
          <w:szCs w:val="20"/>
        </w:rPr>
        <w:t>region</w:t>
      </w:r>
      <w:r>
        <w:rPr>
          <w:rFonts w:ascii="Times New Roman" w:hAnsi="Times New Roman" w:cs="Times New Roman"/>
          <w:sz w:val="20"/>
          <w:szCs w:val="20"/>
        </w:rPr>
        <w:t xml:space="preserve"> and (b) a short </w:t>
      </w:r>
      <w:r w:rsidR="007828AA">
        <w:rPr>
          <w:rFonts w:ascii="Times New Roman" w:hAnsi="Times New Roman" w:cs="Times New Roman"/>
          <w:sz w:val="20"/>
          <w:szCs w:val="20"/>
        </w:rPr>
        <w:t xml:space="preserve">exponential </w:t>
      </w:r>
      <w:r>
        <w:rPr>
          <w:rFonts w:ascii="Times New Roman" w:hAnsi="Times New Roman" w:cs="Times New Roman"/>
          <w:sz w:val="20"/>
          <w:szCs w:val="20"/>
        </w:rPr>
        <w:t xml:space="preserve">stress growth </w:t>
      </w:r>
      <w:r w:rsidR="00803D94">
        <w:rPr>
          <w:rFonts w:ascii="Times New Roman" w:hAnsi="Times New Roman" w:cs="Times New Roman"/>
          <w:sz w:val="20"/>
          <w:szCs w:val="20"/>
        </w:rPr>
        <w:t>region</w:t>
      </w:r>
      <w:r>
        <w:rPr>
          <w:rFonts w:ascii="Times New Roman" w:hAnsi="Times New Roman" w:cs="Times New Roman"/>
          <w:sz w:val="20"/>
          <w:szCs w:val="20"/>
        </w:rPr>
        <w:t>.</w:t>
      </w:r>
      <w:r w:rsidR="00162754">
        <w:rPr>
          <w:rFonts w:ascii="Times New Roman" w:hAnsi="Times New Roman" w:cs="Times New Roman"/>
          <w:sz w:val="20"/>
          <w:szCs w:val="20"/>
        </w:rPr>
        <w:t xml:space="preserve"> </w:t>
      </w:r>
      <w:r w:rsidR="00EC25C4">
        <w:rPr>
          <w:rFonts w:ascii="Times New Roman" w:hAnsi="Times New Roman" w:cs="Times New Roman"/>
          <w:sz w:val="20"/>
          <w:szCs w:val="20"/>
        </w:rPr>
        <w:t>The</w:t>
      </w:r>
      <w:r w:rsidR="007828AA">
        <w:rPr>
          <w:rFonts w:ascii="Times New Roman" w:hAnsi="Times New Roman" w:cs="Times New Roman"/>
          <w:sz w:val="20"/>
          <w:szCs w:val="20"/>
        </w:rPr>
        <w:t xml:space="preserve"> larger region </w:t>
      </w:r>
      <w:r w:rsidR="00162754">
        <w:rPr>
          <w:rFonts w:ascii="Times New Roman" w:hAnsi="Times New Roman" w:cs="Times New Roman"/>
          <w:sz w:val="20"/>
          <w:szCs w:val="20"/>
        </w:rPr>
        <w:t>indicates more time to reach steady state.</w:t>
      </w:r>
    </w:p>
    <w:p w14:paraId="314E10C1" w14:textId="77777777" w:rsidR="00963550" w:rsidRDefault="00963550" w:rsidP="001B470A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14:paraId="5E9F771A" w14:textId="6A3B3257" w:rsidR="00306C8F" w:rsidRDefault="00977092" w:rsidP="00896DF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Figure </w:t>
      </w:r>
      <w:r w:rsidR="00963550">
        <w:rPr>
          <w:rFonts w:ascii="Times New Roman" w:hAnsi="Times New Roman" w:cs="Times New Roman"/>
          <w:sz w:val="24"/>
          <w:szCs w:val="24"/>
        </w:rPr>
        <w:t>S3</w:t>
      </w:r>
      <w:r w:rsidR="00C931C6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demonstrates the slow stress growth </w:t>
      </w:r>
      <w:r w:rsidR="00FF15C3">
        <w:rPr>
          <w:rFonts w:ascii="Times New Roman" w:hAnsi="Times New Roman" w:cs="Times New Roman"/>
          <w:sz w:val="24"/>
          <w:szCs w:val="24"/>
        </w:rPr>
        <w:t xml:space="preserve">that coincides with a high value of m. The </w:t>
      </w:r>
      <w:r w:rsidR="00BC2B4A">
        <w:rPr>
          <w:rFonts w:ascii="Times New Roman" w:hAnsi="Times New Roman" w:cs="Times New Roman"/>
          <w:sz w:val="24"/>
          <w:szCs w:val="24"/>
        </w:rPr>
        <w:t xml:space="preserve">second </w:t>
      </w:r>
      <w:r w:rsidR="00FF15C3">
        <w:rPr>
          <w:rFonts w:ascii="Times New Roman" w:hAnsi="Times New Roman" w:cs="Times New Roman"/>
          <w:sz w:val="24"/>
          <w:szCs w:val="24"/>
        </w:rPr>
        <w:t>point</w:t>
      </w:r>
      <w:r w:rsidR="00BC2B4A">
        <w:rPr>
          <w:rFonts w:ascii="Times New Roman" w:hAnsi="Times New Roman" w:cs="Times New Roman"/>
          <w:sz w:val="24"/>
          <w:szCs w:val="24"/>
        </w:rPr>
        <w:t xml:space="preserve"> in the 60G-0H-40S flow sweep,</w:t>
      </w:r>
      <w:r w:rsidR="00FF15C3">
        <w:rPr>
          <w:rFonts w:ascii="Times New Roman" w:hAnsi="Times New Roman" w:cs="Times New Roman"/>
          <w:sz w:val="24"/>
          <w:szCs w:val="24"/>
        </w:rPr>
        <w:t xml:space="preserve"> </w:t>
      </w:r>
      <w:r w:rsidR="00BC2B4A">
        <w:rPr>
          <w:rFonts w:ascii="Times New Roman" w:hAnsi="Times New Roman" w:cs="Times New Roman"/>
          <w:sz w:val="24"/>
          <w:szCs w:val="24"/>
        </w:rPr>
        <w:t xml:space="preserve">indicated with an arrow, </w:t>
      </w:r>
      <w:r w:rsidR="00D33CA2">
        <w:rPr>
          <w:rFonts w:ascii="Times New Roman" w:hAnsi="Times New Roman" w:cs="Times New Roman"/>
          <w:sz w:val="24"/>
          <w:szCs w:val="24"/>
        </w:rPr>
        <w:t>is</w:t>
      </w:r>
      <w:r w:rsidR="00F84B4E">
        <w:rPr>
          <w:rFonts w:ascii="Times New Roman" w:hAnsi="Times New Roman" w:cs="Times New Roman"/>
          <w:sz w:val="24"/>
          <w:szCs w:val="24"/>
        </w:rPr>
        <w:t xml:space="preserve"> </w:t>
      </w:r>
      <w:r w:rsidR="00343D41">
        <w:rPr>
          <w:rFonts w:ascii="Times New Roman" w:hAnsi="Times New Roman" w:cs="Times New Roman"/>
          <w:sz w:val="24"/>
          <w:szCs w:val="24"/>
        </w:rPr>
        <w:t xml:space="preserve">a transient point, </w:t>
      </w:r>
      <w:r w:rsidR="00BC2B4A">
        <w:rPr>
          <w:rFonts w:ascii="Times New Roman" w:hAnsi="Times New Roman" w:cs="Times New Roman"/>
          <w:sz w:val="24"/>
          <w:szCs w:val="24"/>
        </w:rPr>
        <w:t xml:space="preserve">so </w:t>
      </w:r>
      <w:r w:rsidR="00343D41">
        <w:rPr>
          <w:rFonts w:ascii="Times New Roman" w:hAnsi="Times New Roman" w:cs="Times New Roman"/>
          <w:sz w:val="24"/>
          <w:szCs w:val="24"/>
        </w:rPr>
        <w:t xml:space="preserve">settling does not occur. </w:t>
      </w:r>
      <w:r w:rsidR="007402AA">
        <w:rPr>
          <w:rFonts w:ascii="Times New Roman" w:hAnsi="Times New Roman" w:cs="Times New Roman"/>
          <w:sz w:val="24"/>
          <w:szCs w:val="24"/>
        </w:rPr>
        <w:t xml:space="preserve">Steady-state sensing </w:t>
      </w:r>
      <w:r w:rsidR="00D33CA2">
        <w:rPr>
          <w:rFonts w:ascii="Times New Roman" w:hAnsi="Times New Roman" w:cs="Times New Roman"/>
          <w:sz w:val="24"/>
          <w:szCs w:val="24"/>
        </w:rPr>
        <w:t>w</w:t>
      </w:r>
      <w:r w:rsidR="007402AA">
        <w:rPr>
          <w:rFonts w:ascii="Times New Roman" w:hAnsi="Times New Roman" w:cs="Times New Roman"/>
          <w:sz w:val="24"/>
          <w:szCs w:val="24"/>
        </w:rPr>
        <w:t>as not used on this point, so it</w:t>
      </w:r>
      <w:r w:rsidR="00343D41">
        <w:rPr>
          <w:rFonts w:ascii="Times New Roman" w:hAnsi="Times New Roman" w:cs="Times New Roman"/>
          <w:sz w:val="24"/>
          <w:szCs w:val="24"/>
        </w:rPr>
        <w:t xml:space="preserve"> was sheared for </w:t>
      </w:r>
      <w:r w:rsidR="00D33CA2">
        <w:rPr>
          <w:rFonts w:ascii="Times New Roman" w:hAnsi="Times New Roman" w:cs="Times New Roman"/>
          <w:sz w:val="24"/>
          <w:szCs w:val="24"/>
        </w:rPr>
        <w:t xml:space="preserve">the full </w:t>
      </w:r>
      <w:r w:rsidR="00343D41">
        <w:rPr>
          <w:rFonts w:ascii="Times New Roman" w:hAnsi="Times New Roman" w:cs="Times New Roman"/>
          <w:sz w:val="24"/>
          <w:szCs w:val="24"/>
        </w:rPr>
        <w:t>600 s</w:t>
      </w:r>
      <w:r w:rsidR="00D33CA2">
        <w:rPr>
          <w:rFonts w:ascii="Times New Roman" w:hAnsi="Times New Roman" w:cs="Times New Roman"/>
          <w:sz w:val="24"/>
          <w:szCs w:val="24"/>
        </w:rPr>
        <w:t>.</w:t>
      </w:r>
      <w:r w:rsidR="002D5B0B">
        <w:rPr>
          <w:rFonts w:ascii="Times New Roman" w:hAnsi="Times New Roman" w:cs="Times New Roman"/>
          <w:sz w:val="24"/>
          <w:szCs w:val="24"/>
        </w:rPr>
        <w:t xml:space="preserve"> T</w:t>
      </w:r>
      <w:r w:rsidR="00C94F91">
        <w:rPr>
          <w:rFonts w:ascii="Times New Roman" w:hAnsi="Times New Roman" w:cs="Times New Roman"/>
          <w:sz w:val="24"/>
          <w:szCs w:val="24"/>
        </w:rPr>
        <w:t>ransience such as this is indicative of a lower m value.</w:t>
      </w:r>
      <w:r w:rsidR="004B7AF5">
        <w:rPr>
          <w:rFonts w:ascii="Times New Roman" w:hAnsi="Times New Roman" w:cs="Times New Roman"/>
          <w:sz w:val="24"/>
          <w:szCs w:val="24"/>
        </w:rPr>
        <w:t xml:space="preserve"> </w:t>
      </w:r>
      <w:r w:rsidR="002E1111">
        <w:rPr>
          <w:rFonts w:ascii="Times New Roman" w:hAnsi="Times New Roman" w:cs="Times New Roman"/>
          <w:sz w:val="24"/>
          <w:szCs w:val="24"/>
        </w:rPr>
        <w:t>More stress is required to induce yielding, thus there is a larger degree of stress growth during the transient period, as seen in the first 3 points of the flow sweep plot.</w:t>
      </w:r>
      <w:r w:rsidR="00BA6CF6">
        <w:rPr>
          <w:rFonts w:ascii="Times New Roman" w:hAnsi="Times New Roman" w:cs="Times New Roman"/>
          <w:sz w:val="24"/>
          <w:szCs w:val="24"/>
        </w:rPr>
        <w:t xml:space="preserve"> In particular, </w:t>
      </w:r>
      <w:r w:rsidR="00BC2B4A">
        <w:rPr>
          <w:rFonts w:ascii="Times New Roman" w:hAnsi="Times New Roman" w:cs="Times New Roman"/>
          <w:sz w:val="24"/>
          <w:szCs w:val="24"/>
        </w:rPr>
        <w:t>60G-0H-40S</w:t>
      </w:r>
      <w:r w:rsidR="00BA6CF6">
        <w:rPr>
          <w:rFonts w:ascii="Times New Roman" w:hAnsi="Times New Roman" w:cs="Times New Roman"/>
          <w:sz w:val="24"/>
          <w:szCs w:val="24"/>
        </w:rPr>
        <w:t xml:space="preserve"> </w:t>
      </w:r>
      <w:r w:rsidR="00126653">
        <w:rPr>
          <w:rFonts w:ascii="Times New Roman" w:hAnsi="Times New Roman" w:cs="Times New Roman"/>
          <w:sz w:val="24"/>
          <w:szCs w:val="24"/>
        </w:rPr>
        <w:t xml:space="preserve">has m = </w:t>
      </w:r>
      <w:r w:rsidR="00F0648F">
        <w:rPr>
          <w:rFonts w:ascii="Times New Roman" w:hAnsi="Times New Roman" w:cs="Times New Roman"/>
          <w:sz w:val="24"/>
          <w:szCs w:val="24"/>
        </w:rPr>
        <w:t xml:space="preserve">431.87, whereas an ink with a higher value of m (and a shorter </w:t>
      </w:r>
      <w:r w:rsidR="00EC25C4">
        <w:rPr>
          <w:rFonts w:ascii="Times New Roman" w:hAnsi="Times New Roman" w:cs="Times New Roman"/>
          <w:sz w:val="24"/>
          <w:szCs w:val="24"/>
        </w:rPr>
        <w:t>region</w:t>
      </w:r>
      <w:r w:rsidR="00F0648F">
        <w:rPr>
          <w:rFonts w:ascii="Times New Roman" w:hAnsi="Times New Roman" w:cs="Times New Roman"/>
          <w:sz w:val="24"/>
          <w:szCs w:val="24"/>
        </w:rPr>
        <w:t>) such as</w:t>
      </w:r>
      <w:r w:rsidR="00B81487">
        <w:rPr>
          <w:rFonts w:ascii="Times New Roman" w:hAnsi="Times New Roman" w:cs="Times New Roman"/>
          <w:sz w:val="24"/>
          <w:szCs w:val="24"/>
        </w:rPr>
        <w:t xml:space="preserve"> 70G-0H-10S</w:t>
      </w:r>
      <w:r w:rsidR="00C931C6">
        <w:rPr>
          <w:rFonts w:ascii="Times New Roman" w:hAnsi="Times New Roman" w:cs="Times New Roman"/>
          <w:sz w:val="24"/>
          <w:szCs w:val="24"/>
        </w:rPr>
        <w:t>, shown in Fig</w:t>
      </w:r>
      <w:r w:rsidR="00EC25C4">
        <w:rPr>
          <w:rFonts w:ascii="Times New Roman" w:hAnsi="Times New Roman" w:cs="Times New Roman"/>
          <w:sz w:val="24"/>
          <w:szCs w:val="24"/>
        </w:rPr>
        <w:t>. S3</w:t>
      </w:r>
      <w:r w:rsidR="00C931C6">
        <w:rPr>
          <w:rFonts w:ascii="Times New Roman" w:hAnsi="Times New Roman" w:cs="Times New Roman"/>
          <w:sz w:val="24"/>
          <w:szCs w:val="24"/>
        </w:rPr>
        <w:t>(b),</w:t>
      </w:r>
      <w:r w:rsidR="00B81487">
        <w:rPr>
          <w:rFonts w:ascii="Times New Roman" w:hAnsi="Times New Roman" w:cs="Times New Roman"/>
          <w:sz w:val="24"/>
          <w:szCs w:val="24"/>
        </w:rPr>
        <w:t xml:space="preserve"> has m =</w:t>
      </w:r>
      <w:r w:rsidR="00F0648F">
        <w:rPr>
          <w:rFonts w:ascii="Times New Roman" w:hAnsi="Times New Roman" w:cs="Times New Roman"/>
          <w:sz w:val="24"/>
          <w:szCs w:val="24"/>
        </w:rPr>
        <w:t xml:space="preserve"> </w:t>
      </w:r>
      <w:r w:rsidR="00B81487">
        <w:rPr>
          <w:rFonts w:ascii="Times New Roman" w:hAnsi="Times New Roman" w:cs="Times New Roman"/>
          <w:sz w:val="24"/>
          <w:szCs w:val="24"/>
        </w:rPr>
        <w:t>1468.7</w:t>
      </w:r>
      <w:r w:rsidR="00DC4F4C">
        <w:rPr>
          <w:rFonts w:ascii="Times New Roman" w:hAnsi="Times New Roman" w:cs="Times New Roman"/>
          <w:sz w:val="24"/>
          <w:szCs w:val="24"/>
        </w:rPr>
        <w:t>.</w:t>
      </w:r>
      <w:r w:rsidR="00BA6CF6">
        <w:rPr>
          <w:rFonts w:ascii="Times New Roman" w:hAnsi="Times New Roman" w:cs="Times New Roman"/>
          <w:sz w:val="24"/>
          <w:szCs w:val="24"/>
        </w:rPr>
        <w:t xml:space="preserve"> Within the first 3 points of the </w:t>
      </w:r>
      <w:r w:rsidR="00D85E0E">
        <w:rPr>
          <w:rFonts w:ascii="Times New Roman" w:hAnsi="Times New Roman" w:cs="Times New Roman"/>
          <w:sz w:val="24"/>
          <w:szCs w:val="24"/>
        </w:rPr>
        <w:t>60G-0H-40S</w:t>
      </w:r>
      <w:r w:rsidR="00DC4F4C">
        <w:rPr>
          <w:rFonts w:ascii="Times New Roman" w:hAnsi="Times New Roman" w:cs="Times New Roman"/>
          <w:sz w:val="24"/>
          <w:szCs w:val="24"/>
        </w:rPr>
        <w:t xml:space="preserve"> </w:t>
      </w:r>
      <w:r w:rsidR="00BA6CF6">
        <w:rPr>
          <w:rFonts w:ascii="Times New Roman" w:hAnsi="Times New Roman" w:cs="Times New Roman"/>
          <w:sz w:val="24"/>
          <w:szCs w:val="24"/>
        </w:rPr>
        <w:t>flow sweep, the stress grows by approximately 1000 Pa.</w:t>
      </w:r>
      <w:r w:rsidR="005A6499">
        <w:rPr>
          <w:rFonts w:ascii="Times New Roman" w:hAnsi="Times New Roman" w:cs="Times New Roman"/>
          <w:sz w:val="24"/>
          <w:szCs w:val="24"/>
        </w:rPr>
        <w:t xml:space="preserve"> In comparison, the initial stress growth of 70G-0H-10S is only approximately 40 Pa.</w:t>
      </w:r>
      <w:r w:rsidR="00896DF2">
        <w:rPr>
          <w:rFonts w:ascii="Times New Roman" w:hAnsi="Times New Roman" w:cs="Times New Roman"/>
          <w:sz w:val="24"/>
          <w:szCs w:val="24"/>
        </w:rPr>
        <w:t xml:space="preserve"> </w:t>
      </w:r>
      <w:r w:rsidR="00A555B8">
        <w:rPr>
          <w:rFonts w:ascii="Times New Roman" w:hAnsi="Times New Roman" w:cs="Times New Roman"/>
          <w:sz w:val="24"/>
          <w:szCs w:val="24"/>
        </w:rPr>
        <w:t xml:space="preserve">Data collection for the </w:t>
      </w:r>
      <w:r w:rsidR="00BF1259">
        <w:rPr>
          <w:rFonts w:ascii="Times New Roman" w:hAnsi="Times New Roman" w:cs="Times New Roman"/>
          <w:sz w:val="24"/>
          <w:szCs w:val="24"/>
        </w:rPr>
        <w:t>final point in the 60G-0H-40S flow sweep</w:t>
      </w:r>
      <w:r w:rsidR="00A555B8">
        <w:rPr>
          <w:rFonts w:ascii="Times New Roman" w:hAnsi="Times New Roman" w:cs="Times New Roman"/>
          <w:sz w:val="24"/>
          <w:szCs w:val="24"/>
        </w:rPr>
        <w:t xml:space="preserve"> utilized steady-state sensing. This point settled within the 600 s maximum allotted time</w:t>
      </w:r>
      <w:r w:rsidR="00A9324F">
        <w:rPr>
          <w:rFonts w:ascii="Times New Roman" w:hAnsi="Times New Roman" w:cs="Times New Roman"/>
          <w:sz w:val="24"/>
          <w:szCs w:val="24"/>
        </w:rPr>
        <w:t>, showing steady state was effectively reached</w:t>
      </w:r>
      <w:r w:rsidR="00560445">
        <w:rPr>
          <w:rFonts w:ascii="Times New Roman" w:hAnsi="Times New Roman" w:cs="Times New Roman"/>
          <w:sz w:val="24"/>
          <w:szCs w:val="24"/>
        </w:rPr>
        <w:t>.</w:t>
      </w:r>
    </w:p>
    <w:p w14:paraId="69C97838" w14:textId="6D2CAB2F" w:rsidR="00012591" w:rsidRPr="006C0783" w:rsidRDefault="00012591" w:rsidP="00116D16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61717EFB" w14:textId="10625B87" w:rsidR="00012591" w:rsidRDefault="0043077F" w:rsidP="00116D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C62F0" wp14:editId="291E9FD7">
            <wp:extent cx="6049369" cy="4261485"/>
            <wp:effectExtent l="0" t="0" r="8890" b="5715"/>
            <wp:docPr id="777484027" name="Picture 77748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9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A62EF" w14:textId="10384829" w:rsidR="00162754" w:rsidRPr="00162754" w:rsidRDefault="00162754" w:rsidP="00162754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S4. </w:t>
      </w:r>
      <w:r w:rsidR="00900AAB">
        <w:rPr>
          <w:rFonts w:ascii="Times New Roman" w:hAnsi="Times New Roman" w:cs="Times New Roman"/>
          <w:sz w:val="20"/>
          <w:szCs w:val="20"/>
        </w:rPr>
        <w:t>Dot maps for (a) LMW inks and (b) HMW inks, depicting Carreau-Yasuda points (yellow) and power law points (red). An example of the power law fit is shown in (c).</w:t>
      </w:r>
    </w:p>
    <w:sectPr w:rsidR="00162754" w:rsidRPr="00162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BD1128"/>
    <w:multiLevelType w:val="multilevel"/>
    <w:tmpl w:val="A83EBE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85C7B76"/>
    <w:multiLevelType w:val="multilevel"/>
    <w:tmpl w:val="54DE3D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03563292">
    <w:abstractNumId w:val="0"/>
  </w:num>
  <w:num w:numId="2" w16cid:durableId="1553229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44"/>
    <w:rsid w:val="00001C81"/>
    <w:rsid w:val="00007630"/>
    <w:rsid w:val="000117F8"/>
    <w:rsid w:val="00012591"/>
    <w:rsid w:val="00015ED4"/>
    <w:rsid w:val="0002679D"/>
    <w:rsid w:val="00037B9C"/>
    <w:rsid w:val="00037D5B"/>
    <w:rsid w:val="00053D04"/>
    <w:rsid w:val="00087185"/>
    <w:rsid w:val="000D3732"/>
    <w:rsid w:val="00116C27"/>
    <w:rsid w:val="00116D16"/>
    <w:rsid w:val="00126653"/>
    <w:rsid w:val="001316EB"/>
    <w:rsid w:val="00144A1F"/>
    <w:rsid w:val="00162754"/>
    <w:rsid w:val="001B470A"/>
    <w:rsid w:val="001B564E"/>
    <w:rsid w:val="001C6FAF"/>
    <w:rsid w:val="001F74CA"/>
    <w:rsid w:val="00235A87"/>
    <w:rsid w:val="002412A8"/>
    <w:rsid w:val="002468CB"/>
    <w:rsid w:val="00260729"/>
    <w:rsid w:val="00266B74"/>
    <w:rsid w:val="002A765C"/>
    <w:rsid w:val="002B27D1"/>
    <w:rsid w:val="002B6043"/>
    <w:rsid w:val="002D5B0B"/>
    <w:rsid w:val="002E1111"/>
    <w:rsid w:val="002E41D5"/>
    <w:rsid w:val="002E63F6"/>
    <w:rsid w:val="00306C8F"/>
    <w:rsid w:val="0034394D"/>
    <w:rsid w:val="00343D41"/>
    <w:rsid w:val="00375899"/>
    <w:rsid w:val="003872D1"/>
    <w:rsid w:val="003916F1"/>
    <w:rsid w:val="00393BD9"/>
    <w:rsid w:val="00395C17"/>
    <w:rsid w:val="003B3CB0"/>
    <w:rsid w:val="003C0F2F"/>
    <w:rsid w:val="003C758E"/>
    <w:rsid w:val="003E5420"/>
    <w:rsid w:val="003E7BF2"/>
    <w:rsid w:val="004045BC"/>
    <w:rsid w:val="00426877"/>
    <w:rsid w:val="0043077F"/>
    <w:rsid w:val="00460BC7"/>
    <w:rsid w:val="004614F2"/>
    <w:rsid w:val="00493291"/>
    <w:rsid w:val="004B7AF5"/>
    <w:rsid w:val="004E4C5C"/>
    <w:rsid w:val="004F3B0F"/>
    <w:rsid w:val="004F5523"/>
    <w:rsid w:val="00501D86"/>
    <w:rsid w:val="0051361E"/>
    <w:rsid w:val="00535B9E"/>
    <w:rsid w:val="00560445"/>
    <w:rsid w:val="005619E9"/>
    <w:rsid w:val="00596D15"/>
    <w:rsid w:val="005A6499"/>
    <w:rsid w:val="005E4B46"/>
    <w:rsid w:val="005E7A84"/>
    <w:rsid w:val="00602377"/>
    <w:rsid w:val="0062326E"/>
    <w:rsid w:val="00643424"/>
    <w:rsid w:val="006578F0"/>
    <w:rsid w:val="006910D2"/>
    <w:rsid w:val="0069581D"/>
    <w:rsid w:val="006B50AF"/>
    <w:rsid w:val="006C0783"/>
    <w:rsid w:val="006C31CA"/>
    <w:rsid w:val="006D7EC1"/>
    <w:rsid w:val="006E67DC"/>
    <w:rsid w:val="00716676"/>
    <w:rsid w:val="007402AA"/>
    <w:rsid w:val="00772E2D"/>
    <w:rsid w:val="00773D39"/>
    <w:rsid w:val="007828AA"/>
    <w:rsid w:val="007B7CBD"/>
    <w:rsid w:val="00803D94"/>
    <w:rsid w:val="00876DD2"/>
    <w:rsid w:val="00896DF2"/>
    <w:rsid w:val="008E30FA"/>
    <w:rsid w:val="008F4464"/>
    <w:rsid w:val="00900AAB"/>
    <w:rsid w:val="00917EE3"/>
    <w:rsid w:val="00921014"/>
    <w:rsid w:val="0095296C"/>
    <w:rsid w:val="00963550"/>
    <w:rsid w:val="00977092"/>
    <w:rsid w:val="00987AD9"/>
    <w:rsid w:val="00994508"/>
    <w:rsid w:val="00995A91"/>
    <w:rsid w:val="009D10DE"/>
    <w:rsid w:val="00A171F4"/>
    <w:rsid w:val="00A51060"/>
    <w:rsid w:val="00A555B8"/>
    <w:rsid w:val="00A9324F"/>
    <w:rsid w:val="00AA5F9F"/>
    <w:rsid w:val="00AB34F6"/>
    <w:rsid w:val="00AC48DC"/>
    <w:rsid w:val="00B81487"/>
    <w:rsid w:val="00BA103C"/>
    <w:rsid w:val="00BA6CF6"/>
    <w:rsid w:val="00BB4D49"/>
    <w:rsid w:val="00BC2B4A"/>
    <w:rsid w:val="00BC4323"/>
    <w:rsid w:val="00BF1259"/>
    <w:rsid w:val="00C00FD4"/>
    <w:rsid w:val="00C127A9"/>
    <w:rsid w:val="00C2154D"/>
    <w:rsid w:val="00C5158B"/>
    <w:rsid w:val="00C6235F"/>
    <w:rsid w:val="00C77EF5"/>
    <w:rsid w:val="00C931C6"/>
    <w:rsid w:val="00C94F91"/>
    <w:rsid w:val="00C97944"/>
    <w:rsid w:val="00CB1AC5"/>
    <w:rsid w:val="00CB1CD2"/>
    <w:rsid w:val="00CB2719"/>
    <w:rsid w:val="00CC5450"/>
    <w:rsid w:val="00CD1F02"/>
    <w:rsid w:val="00CD381B"/>
    <w:rsid w:val="00D0614C"/>
    <w:rsid w:val="00D33CA2"/>
    <w:rsid w:val="00D41762"/>
    <w:rsid w:val="00D51D66"/>
    <w:rsid w:val="00D85D50"/>
    <w:rsid w:val="00D85E0E"/>
    <w:rsid w:val="00D8685D"/>
    <w:rsid w:val="00DA5D18"/>
    <w:rsid w:val="00DA6358"/>
    <w:rsid w:val="00DB06A2"/>
    <w:rsid w:val="00DC1D3C"/>
    <w:rsid w:val="00DC26C5"/>
    <w:rsid w:val="00DC4F4C"/>
    <w:rsid w:val="00E0585E"/>
    <w:rsid w:val="00EC25C4"/>
    <w:rsid w:val="00EC3BA9"/>
    <w:rsid w:val="00EC4A1E"/>
    <w:rsid w:val="00EE63ED"/>
    <w:rsid w:val="00F055EE"/>
    <w:rsid w:val="00F0648F"/>
    <w:rsid w:val="00F56E5E"/>
    <w:rsid w:val="00F64A8C"/>
    <w:rsid w:val="00F64FE1"/>
    <w:rsid w:val="00F8430D"/>
    <w:rsid w:val="00F84B4E"/>
    <w:rsid w:val="00F93FD5"/>
    <w:rsid w:val="00FA4CF6"/>
    <w:rsid w:val="00FC28E4"/>
    <w:rsid w:val="00FD598C"/>
    <w:rsid w:val="00FF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4B2EC"/>
  <w15:chartTrackingRefBased/>
  <w15:docId w15:val="{BF042416-2F4E-4555-AE44-7211567DC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59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D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16D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116D1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6235F"/>
    <w:rPr>
      <w:color w:val="808080"/>
    </w:rPr>
  </w:style>
  <w:style w:type="table" w:styleId="TableGridLight">
    <w:name w:val="Grid Table Light"/>
    <w:basedOn w:val="TableNormal"/>
    <w:uiPriority w:val="40"/>
    <w:rsid w:val="00F93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0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4073305197543A9B3FB60BDE82FCE" ma:contentTypeVersion="16" ma:contentTypeDescription="Create a new document." ma:contentTypeScope="" ma:versionID="d1dcf780296ca8ef375249a42465e925">
  <xsd:schema xmlns:xsd="http://www.w3.org/2001/XMLSchema" xmlns:xs="http://www.w3.org/2001/XMLSchema" xmlns:p="http://schemas.microsoft.com/office/2006/metadata/properties" xmlns:ns2="c5ad2915-0c64-413d-8c27-87519ad091de" xmlns:ns3="ca280f9d-095f-4d19-af45-bcf08f7d53dd" targetNamespace="http://schemas.microsoft.com/office/2006/metadata/properties" ma:root="true" ma:fieldsID="8cbfa9ea501b3c13e2b0cd676647a733" ns2:_="" ns3:_="">
    <xsd:import namespace="c5ad2915-0c64-413d-8c27-87519ad091de"/>
    <xsd:import namespace="ca280f9d-095f-4d19-af45-bcf08f7d53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d2915-0c64-413d-8c27-87519ad09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da502c-7e40-4002-9fa7-8e5645d13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0f9d-095f-4d19-af45-bcf08f7d53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b7ce85-69e2-4191-97c3-b5f31b7a1b04}" ma:internalName="TaxCatchAll" ma:showField="CatchAllData" ma:web="ca280f9d-095f-4d19-af45-bcf08f7d5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0f9d-095f-4d19-af45-bcf08f7d53dd" xsi:nil="true"/>
    <lcf76f155ced4ddcb4097134ff3c332f xmlns="c5ad2915-0c64-413d-8c27-87519ad091d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8ABC37-087B-4EE5-B621-CEC4312AD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d2915-0c64-413d-8c27-87519ad091de"/>
    <ds:schemaRef ds:uri="ca280f9d-095f-4d19-af45-bcf08f7d5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D12394-CD4C-4873-B376-859D082AF09E}">
  <ds:schemaRefs>
    <ds:schemaRef ds:uri="http://schemas.microsoft.com/office/2006/metadata/properties"/>
    <ds:schemaRef ds:uri="http://schemas.microsoft.com/office/infopath/2007/PartnerControls"/>
    <ds:schemaRef ds:uri="ca280f9d-095f-4d19-af45-bcf08f7d53dd"/>
    <ds:schemaRef ds:uri="c5ad2915-0c64-413d-8c27-87519ad091de"/>
  </ds:schemaRefs>
</ds:datastoreItem>
</file>

<file path=customXml/itemProps3.xml><?xml version="1.0" encoding="utf-8"?>
<ds:datastoreItem xmlns:ds="http://schemas.openxmlformats.org/officeDocument/2006/customXml" ds:itemID="{9B2790D4-CEEF-4211-9228-F5B17869C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3071</TotalTime>
  <Pages>1</Pages>
  <Words>741</Words>
  <Characters>4227</Characters>
  <Application>Microsoft Office Word</Application>
  <DocSecurity>4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Grover</dc:creator>
  <cp:keywords/>
  <dc:description/>
  <cp:lastModifiedBy>Caitlin Grover</cp:lastModifiedBy>
  <cp:revision>155</cp:revision>
  <dcterms:created xsi:type="dcterms:W3CDTF">2023-02-21T17:34:00Z</dcterms:created>
  <dcterms:modified xsi:type="dcterms:W3CDTF">2023-09-20T17:34:00Z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0x01010023A4073305197543A9B3FB60BDE82FCE</vt:lpwstr>
  </property>
  <property fmtid="{D5CDD505-2E9C-101B-9397-08002B2CF9AE}" pid="3" name="MediaServiceImageTags">
    <vt:lpwstr/>
  </property>
</Properties>
</file>