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C850A" w14:textId="77777777" w:rsidR="009561F1" w:rsidRPr="00EE5BBB" w:rsidRDefault="009561F1">
      <w:pPr>
        <w:rPr>
          <w:color w:val="000000" w:themeColor="text1"/>
        </w:rPr>
      </w:pPr>
    </w:p>
    <w:p w14:paraId="1AD074DB" w14:textId="77777777" w:rsidR="001675E7" w:rsidRPr="00EE5BBB" w:rsidRDefault="001675E7" w:rsidP="001675E7">
      <w:pPr>
        <w:rPr>
          <w:color w:val="000000" w:themeColor="text1"/>
        </w:rPr>
      </w:pPr>
      <w:r w:rsidRPr="00EE5BBB">
        <w:rPr>
          <w:color w:val="000000" w:themeColor="text1"/>
        </w:rPr>
        <w:t xml:space="preserve">Supplementary information </w:t>
      </w:r>
    </w:p>
    <w:p w14:paraId="4A1FB5EC" w14:textId="77777777" w:rsidR="001675E7" w:rsidRPr="00EE5BBB" w:rsidRDefault="001675E7" w:rsidP="001675E7">
      <w:pPr>
        <w:pStyle w:val="Caption"/>
        <w:numPr>
          <w:ilvl w:val="0"/>
          <w:numId w:val="26"/>
        </w:numPr>
        <w:rPr>
          <w:rFonts w:ascii="Verdana" w:hAnsi="Verdana"/>
          <w:color w:val="000000" w:themeColor="text1"/>
          <w:sz w:val="22"/>
          <w:szCs w:val="22"/>
        </w:rPr>
      </w:pPr>
      <w:r w:rsidRPr="00EE5BBB">
        <w:rPr>
          <w:rFonts w:ascii="Verdana" w:hAnsi="Verdana"/>
          <w:color w:val="000000" w:themeColor="text1"/>
          <w:sz w:val="22"/>
          <w:szCs w:val="22"/>
        </w:rPr>
        <w:t>Table of methodological quality of the included studies.</w:t>
      </w:r>
    </w:p>
    <w:tbl>
      <w:tblPr>
        <w:tblStyle w:val="TableGrid1"/>
        <w:tblpPr w:leftFromText="180" w:rightFromText="180" w:vertAnchor="text" w:horzAnchor="page" w:tblpX="1441" w:tblpY="65"/>
        <w:tblW w:w="9275" w:type="dxa"/>
        <w:tblLayout w:type="fixed"/>
        <w:tblLook w:val="04A0" w:firstRow="1" w:lastRow="0" w:firstColumn="1" w:lastColumn="0" w:noHBand="0" w:noVBand="1"/>
      </w:tblPr>
      <w:tblGrid>
        <w:gridCol w:w="2263"/>
        <w:gridCol w:w="567"/>
        <w:gridCol w:w="567"/>
        <w:gridCol w:w="709"/>
        <w:gridCol w:w="709"/>
        <w:gridCol w:w="567"/>
        <w:gridCol w:w="567"/>
        <w:gridCol w:w="567"/>
        <w:gridCol w:w="618"/>
        <w:gridCol w:w="516"/>
        <w:gridCol w:w="680"/>
        <w:gridCol w:w="885"/>
        <w:gridCol w:w="60"/>
      </w:tblGrid>
      <w:tr w:rsidR="00EE5BBB" w:rsidRPr="00EE5BBB" w14:paraId="36549F1F" w14:textId="77777777" w:rsidTr="009A70EA">
        <w:trPr>
          <w:trHeight w:val="1343"/>
        </w:trPr>
        <w:tc>
          <w:tcPr>
            <w:tcW w:w="2263" w:type="dxa"/>
            <w:shd w:val="clear" w:color="auto" w:fill="95B3D7"/>
          </w:tcPr>
          <w:p w14:paraId="3D92F9B3" w14:textId="77777777" w:rsidR="001675E7" w:rsidRPr="00EE5BBB" w:rsidRDefault="001675E7" w:rsidP="009A70EA">
            <w:pPr>
              <w:jc w:val="both"/>
              <w:rPr>
                <w:color w:val="000000" w:themeColor="text1"/>
              </w:rPr>
            </w:pPr>
            <w:r w:rsidRPr="00EE5BBB">
              <w:rPr>
                <w:color w:val="000000" w:themeColor="text1"/>
              </w:rPr>
              <w:t>Citation</w:t>
            </w:r>
          </w:p>
        </w:tc>
        <w:tc>
          <w:tcPr>
            <w:tcW w:w="567" w:type="dxa"/>
            <w:shd w:val="clear" w:color="auto" w:fill="95B3D7"/>
          </w:tcPr>
          <w:p w14:paraId="4A820F22" w14:textId="77777777" w:rsidR="001675E7" w:rsidRPr="00EE5BBB" w:rsidRDefault="001675E7" w:rsidP="009A70EA">
            <w:pPr>
              <w:jc w:val="both"/>
              <w:rPr>
                <w:color w:val="000000" w:themeColor="text1"/>
              </w:rPr>
            </w:pPr>
            <w:r w:rsidRPr="00EE5BBB">
              <w:rPr>
                <w:color w:val="000000" w:themeColor="text1"/>
              </w:rPr>
              <w:t>Q1</w:t>
            </w:r>
          </w:p>
        </w:tc>
        <w:tc>
          <w:tcPr>
            <w:tcW w:w="567" w:type="dxa"/>
            <w:shd w:val="clear" w:color="auto" w:fill="95B3D7"/>
          </w:tcPr>
          <w:p w14:paraId="7A8B73A6" w14:textId="77777777" w:rsidR="001675E7" w:rsidRPr="00EE5BBB" w:rsidRDefault="001675E7" w:rsidP="009A70EA">
            <w:pPr>
              <w:jc w:val="both"/>
              <w:rPr>
                <w:color w:val="000000" w:themeColor="text1"/>
              </w:rPr>
            </w:pPr>
            <w:r w:rsidRPr="00EE5BBB">
              <w:rPr>
                <w:color w:val="000000" w:themeColor="text1"/>
              </w:rPr>
              <w:t>Q2</w:t>
            </w:r>
          </w:p>
        </w:tc>
        <w:tc>
          <w:tcPr>
            <w:tcW w:w="709" w:type="dxa"/>
            <w:shd w:val="clear" w:color="auto" w:fill="95B3D7"/>
          </w:tcPr>
          <w:p w14:paraId="52E0A183" w14:textId="77777777" w:rsidR="001675E7" w:rsidRPr="00EE5BBB" w:rsidRDefault="001675E7" w:rsidP="009A70EA">
            <w:pPr>
              <w:jc w:val="both"/>
              <w:rPr>
                <w:color w:val="000000" w:themeColor="text1"/>
              </w:rPr>
            </w:pPr>
            <w:r w:rsidRPr="00EE5BBB">
              <w:rPr>
                <w:color w:val="000000" w:themeColor="text1"/>
              </w:rPr>
              <w:t>Q3</w:t>
            </w:r>
          </w:p>
        </w:tc>
        <w:tc>
          <w:tcPr>
            <w:tcW w:w="709" w:type="dxa"/>
            <w:shd w:val="clear" w:color="auto" w:fill="95B3D7"/>
          </w:tcPr>
          <w:p w14:paraId="0EA10253" w14:textId="77777777" w:rsidR="001675E7" w:rsidRPr="00EE5BBB" w:rsidRDefault="001675E7" w:rsidP="009A70EA">
            <w:pPr>
              <w:jc w:val="both"/>
              <w:rPr>
                <w:color w:val="000000" w:themeColor="text1"/>
              </w:rPr>
            </w:pPr>
            <w:r w:rsidRPr="00EE5BBB">
              <w:rPr>
                <w:color w:val="000000" w:themeColor="text1"/>
              </w:rPr>
              <w:t>Q4</w:t>
            </w:r>
          </w:p>
        </w:tc>
        <w:tc>
          <w:tcPr>
            <w:tcW w:w="567" w:type="dxa"/>
            <w:shd w:val="clear" w:color="auto" w:fill="95B3D7"/>
          </w:tcPr>
          <w:p w14:paraId="51E2D490" w14:textId="77777777" w:rsidR="001675E7" w:rsidRPr="00EE5BBB" w:rsidRDefault="001675E7" w:rsidP="009A70EA">
            <w:pPr>
              <w:jc w:val="both"/>
              <w:rPr>
                <w:color w:val="000000" w:themeColor="text1"/>
              </w:rPr>
            </w:pPr>
            <w:r w:rsidRPr="00EE5BBB">
              <w:rPr>
                <w:color w:val="000000" w:themeColor="text1"/>
              </w:rPr>
              <w:t>Q5</w:t>
            </w:r>
          </w:p>
        </w:tc>
        <w:tc>
          <w:tcPr>
            <w:tcW w:w="567" w:type="dxa"/>
            <w:shd w:val="clear" w:color="auto" w:fill="95B3D7"/>
          </w:tcPr>
          <w:p w14:paraId="06016AD0" w14:textId="77777777" w:rsidR="001675E7" w:rsidRPr="00EE5BBB" w:rsidRDefault="001675E7" w:rsidP="009A70EA">
            <w:pPr>
              <w:jc w:val="both"/>
              <w:rPr>
                <w:color w:val="000000" w:themeColor="text1"/>
              </w:rPr>
            </w:pPr>
            <w:r w:rsidRPr="00EE5BBB">
              <w:rPr>
                <w:color w:val="000000" w:themeColor="text1"/>
              </w:rPr>
              <w:t>Q6</w:t>
            </w:r>
          </w:p>
        </w:tc>
        <w:tc>
          <w:tcPr>
            <w:tcW w:w="567" w:type="dxa"/>
            <w:shd w:val="clear" w:color="auto" w:fill="95B3D7"/>
          </w:tcPr>
          <w:p w14:paraId="7F6B6083" w14:textId="77777777" w:rsidR="001675E7" w:rsidRPr="00EE5BBB" w:rsidRDefault="001675E7" w:rsidP="009A70EA">
            <w:pPr>
              <w:jc w:val="both"/>
              <w:rPr>
                <w:color w:val="000000" w:themeColor="text1"/>
              </w:rPr>
            </w:pPr>
            <w:r w:rsidRPr="00EE5BBB">
              <w:rPr>
                <w:color w:val="000000" w:themeColor="text1"/>
              </w:rPr>
              <w:t>Q7</w:t>
            </w:r>
          </w:p>
        </w:tc>
        <w:tc>
          <w:tcPr>
            <w:tcW w:w="618" w:type="dxa"/>
            <w:shd w:val="clear" w:color="auto" w:fill="95B3D7"/>
          </w:tcPr>
          <w:p w14:paraId="55626F35" w14:textId="77777777" w:rsidR="001675E7" w:rsidRPr="00EE5BBB" w:rsidRDefault="001675E7" w:rsidP="009A70EA">
            <w:pPr>
              <w:jc w:val="both"/>
              <w:rPr>
                <w:color w:val="000000" w:themeColor="text1"/>
              </w:rPr>
            </w:pPr>
            <w:r w:rsidRPr="00EE5BBB">
              <w:rPr>
                <w:color w:val="000000" w:themeColor="text1"/>
              </w:rPr>
              <w:t>Q8</w:t>
            </w:r>
          </w:p>
        </w:tc>
        <w:tc>
          <w:tcPr>
            <w:tcW w:w="516" w:type="dxa"/>
            <w:shd w:val="clear" w:color="auto" w:fill="95B3D7"/>
          </w:tcPr>
          <w:p w14:paraId="3C513A91" w14:textId="77777777" w:rsidR="001675E7" w:rsidRPr="00EE5BBB" w:rsidRDefault="001675E7" w:rsidP="009A70EA">
            <w:pPr>
              <w:jc w:val="both"/>
              <w:rPr>
                <w:color w:val="000000" w:themeColor="text1"/>
              </w:rPr>
            </w:pPr>
            <w:r w:rsidRPr="00EE5BBB">
              <w:rPr>
                <w:color w:val="000000" w:themeColor="text1"/>
              </w:rPr>
              <w:t>Q9</w:t>
            </w:r>
          </w:p>
        </w:tc>
        <w:tc>
          <w:tcPr>
            <w:tcW w:w="680" w:type="dxa"/>
            <w:shd w:val="clear" w:color="auto" w:fill="95B3D7"/>
          </w:tcPr>
          <w:p w14:paraId="13409F40" w14:textId="77777777" w:rsidR="001675E7" w:rsidRPr="00EE5BBB" w:rsidRDefault="001675E7" w:rsidP="009A70EA">
            <w:pPr>
              <w:jc w:val="both"/>
              <w:rPr>
                <w:color w:val="000000" w:themeColor="text1"/>
              </w:rPr>
            </w:pPr>
            <w:r w:rsidRPr="00EE5BBB">
              <w:rPr>
                <w:color w:val="000000" w:themeColor="text1"/>
              </w:rPr>
              <w:t>Q10</w:t>
            </w:r>
          </w:p>
        </w:tc>
        <w:tc>
          <w:tcPr>
            <w:tcW w:w="945" w:type="dxa"/>
            <w:gridSpan w:val="2"/>
            <w:shd w:val="clear" w:color="auto" w:fill="95B3D7"/>
          </w:tcPr>
          <w:p w14:paraId="312A142C" w14:textId="77777777" w:rsidR="001675E7" w:rsidRPr="00EE5BBB" w:rsidRDefault="001675E7" w:rsidP="009A70EA">
            <w:pPr>
              <w:jc w:val="both"/>
              <w:rPr>
                <w:color w:val="000000" w:themeColor="text1"/>
              </w:rPr>
            </w:pPr>
            <w:r w:rsidRPr="00EE5BBB">
              <w:rPr>
                <w:color w:val="000000" w:themeColor="text1"/>
              </w:rPr>
              <w:t>Total</w:t>
            </w:r>
          </w:p>
        </w:tc>
      </w:tr>
      <w:tr w:rsidR="00EE5BBB" w:rsidRPr="00EE5BBB" w14:paraId="59AF6F02" w14:textId="77777777" w:rsidTr="009A70EA">
        <w:trPr>
          <w:trHeight w:val="488"/>
        </w:trPr>
        <w:tc>
          <w:tcPr>
            <w:tcW w:w="2263" w:type="dxa"/>
          </w:tcPr>
          <w:p w14:paraId="67693882" w14:textId="77777777" w:rsidR="001675E7" w:rsidRPr="00EE5BBB" w:rsidRDefault="00F90AB1" w:rsidP="009A70EA">
            <w:pPr>
              <w:jc w:val="both"/>
              <w:rPr>
                <w:color w:val="000000" w:themeColor="text1"/>
              </w:rPr>
            </w:pPr>
            <w:sdt>
              <w:sdtPr>
                <w:rPr>
                  <w:color w:val="000000" w:themeColor="text1"/>
                </w:rPr>
                <w:id w:val="320076972"/>
                <w:citation/>
              </w:sdtPr>
              <w:sdtEndPr/>
              <w:sdtContent>
                <w:r w:rsidR="001675E7" w:rsidRPr="00EE5BBB">
                  <w:rPr>
                    <w:color w:val="000000" w:themeColor="text1"/>
                  </w:rPr>
                  <w:fldChar w:fldCharType="begin"/>
                </w:r>
                <w:r w:rsidR="001675E7" w:rsidRPr="00EE5BBB">
                  <w:rPr>
                    <w:color w:val="000000" w:themeColor="text1"/>
                  </w:rPr>
                  <w:instrText xml:space="preserve"> CITATION Keb19 \l 2057 </w:instrText>
                </w:r>
                <w:r w:rsidR="001675E7" w:rsidRPr="00EE5BBB">
                  <w:rPr>
                    <w:color w:val="000000" w:themeColor="text1"/>
                  </w:rPr>
                  <w:fldChar w:fldCharType="separate"/>
                </w:r>
                <w:r w:rsidR="001675E7" w:rsidRPr="00EE5BBB">
                  <w:rPr>
                    <w:noProof/>
                    <w:color w:val="000000" w:themeColor="text1"/>
                  </w:rPr>
                  <w:t>(Keboa, et al., 2019)</w:t>
                </w:r>
                <w:r w:rsidR="001675E7" w:rsidRPr="00EE5BBB">
                  <w:rPr>
                    <w:color w:val="000000" w:themeColor="text1"/>
                  </w:rPr>
                  <w:fldChar w:fldCharType="end"/>
                </w:r>
              </w:sdtContent>
            </w:sdt>
            <w:r w:rsidR="001675E7" w:rsidRPr="00EE5BBB">
              <w:rPr>
                <w:color w:val="000000" w:themeColor="text1"/>
              </w:rPr>
              <w:t xml:space="preserve"> (a)</w:t>
            </w:r>
          </w:p>
        </w:tc>
        <w:tc>
          <w:tcPr>
            <w:tcW w:w="567" w:type="dxa"/>
          </w:tcPr>
          <w:p w14:paraId="4AA9C1AC" w14:textId="77777777" w:rsidR="001675E7" w:rsidRPr="00EE5BBB" w:rsidRDefault="001675E7" w:rsidP="009A70EA">
            <w:pPr>
              <w:jc w:val="both"/>
              <w:rPr>
                <w:color w:val="000000" w:themeColor="text1"/>
              </w:rPr>
            </w:pPr>
            <w:r w:rsidRPr="00EE5BBB">
              <w:rPr>
                <w:color w:val="000000" w:themeColor="text1"/>
              </w:rPr>
              <w:t xml:space="preserve">Y </w:t>
            </w:r>
          </w:p>
        </w:tc>
        <w:tc>
          <w:tcPr>
            <w:tcW w:w="567" w:type="dxa"/>
          </w:tcPr>
          <w:p w14:paraId="6D77B348"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2425BC28" w14:textId="77777777" w:rsidR="001675E7" w:rsidRPr="00EE5BBB" w:rsidRDefault="001675E7" w:rsidP="009A70EA">
            <w:pPr>
              <w:jc w:val="both"/>
              <w:rPr>
                <w:color w:val="000000" w:themeColor="text1"/>
              </w:rPr>
            </w:pPr>
            <w:r w:rsidRPr="00EE5BBB">
              <w:rPr>
                <w:color w:val="000000" w:themeColor="text1"/>
              </w:rPr>
              <w:t xml:space="preserve">Y </w:t>
            </w:r>
          </w:p>
        </w:tc>
        <w:tc>
          <w:tcPr>
            <w:tcW w:w="709" w:type="dxa"/>
          </w:tcPr>
          <w:p w14:paraId="56B00CB1"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3AE3CB0D"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4FF18903"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00222963"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399A60A8"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727ACE84"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6C51A319" w14:textId="77777777" w:rsidR="001675E7" w:rsidRPr="00EE5BBB" w:rsidRDefault="001675E7" w:rsidP="009A70EA">
            <w:pPr>
              <w:jc w:val="both"/>
              <w:rPr>
                <w:color w:val="000000" w:themeColor="text1"/>
              </w:rPr>
            </w:pPr>
            <w:r w:rsidRPr="00EE5BBB">
              <w:rPr>
                <w:color w:val="000000" w:themeColor="text1"/>
              </w:rPr>
              <w:t>N</w:t>
            </w:r>
          </w:p>
        </w:tc>
        <w:tc>
          <w:tcPr>
            <w:tcW w:w="945" w:type="dxa"/>
            <w:gridSpan w:val="2"/>
          </w:tcPr>
          <w:p w14:paraId="12EAEDBF" w14:textId="77777777" w:rsidR="001675E7" w:rsidRPr="00EE5BBB" w:rsidRDefault="001675E7" w:rsidP="009A70EA">
            <w:pPr>
              <w:jc w:val="both"/>
              <w:rPr>
                <w:color w:val="000000" w:themeColor="text1"/>
              </w:rPr>
            </w:pPr>
            <w:r w:rsidRPr="00EE5BBB">
              <w:rPr>
                <w:color w:val="000000" w:themeColor="text1"/>
              </w:rPr>
              <w:t>9/10</w:t>
            </w:r>
          </w:p>
        </w:tc>
      </w:tr>
      <w:tr w:rsidR="00EE5BBB" w:rsidRPr="00EE5BBB" w14:paraId="441EBBC9" w14:textId="77777777" w:rsidTr="009A70EA">
        <w:trPr>
          <w:trHeight w:val="694"/>
        </w:trPr>
        <w:tc>
          <w:tcPr>
            <w:tcW w:w="2263" w:type="dxa"/>
          </w:tcPr>
          <w:p w14:paraId="3A428987" w14:textId="77777777" w:rsidR="001675E7" w:rsidRPr="00EE5BBB" w:rsidRDefault="00F90AB1" w:rsidP="009A70EA">
            <w:pPr>
              <w:jc w:val="both"/>
              <w:rPr>
                <w:color w:val="000000" w:themeColor="text1"/>
              </w:rPr>
            </w:pPr>
            <w:sdt>
              <w:sdtPr>
                <w:rPr>
                  <w:color w:val="000000" w:themeColor="text1"/>
                </w:rPr>
                <w:id w:val="-164933836"/>
                <w:citation/>
              </w:sdtPr>
              <w:sdtEndPr/>
              <w:sdtContent>
                <w:r w:rsidR="001675E7" w:rsidRPr="00EE5BBB">
                  <w:rPr>
                    <w:color w:val="000000" w:themeColor="text1"/>
                  </w:rPr>
                  <w:fldChar w:fldCharType="begin"/>
                </w:r>
                <w:r w:rsidR="001675E7" w:rsidRPr="00EE5BBB">
                  <w:rPr>
                    <w:color w:val="000000" w:themeColor="text1"/>
                  </w:rPr>
                  <w:instrText xml:space="preserve"> CITATION Nur21 \l 2057 </w:instrText>
                </w:r>
                <w:r w:rsidR="001675E7" w:rsidRPr="00EE5BBB">
                  <w:rPr>
                    <w:color w:val="000000" w:themeColor="text1"/>
                  </w:rPr>
                  <w:fldChar w:fldCharType="separate"/>
                </w:r>
                <w:r w:rsidR="001675E7" w:rsidRPr="00EE5BBB">
                  <w:rPr>
                    <w:noProof/>
                    <w:color w:val="000000" w:themeColor="text1"/>
                  </w:rPr>
                  <w:t>(Nurelhuda, et al., 2021)</w:t>
                </w:r>
                <w:r w:rsidR="001675E7" w:rsidRPr="00EE5BBB">
                  <w:rPr>
                    <w:color w:val="000000" w:themeColor="text1"/>
                  </w:rPr>
                  <w:fldChar w:fldCharType="end"/>
                </w:r>
              </w:sdtContent>
            </w:sdt>
          </w:p>
        </w:tc>
        <w:tc>
          <w:tcPr>
            <w:tcW w:w="567" w:type="dxa"/>
          </w:tcPr>
          <w:p w14:paraId="25A2C5CE"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08B276E"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25749EA0"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05F616C0"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4CD3872F"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9F60232"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1DBF1620"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46C09AEC"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66042CA5"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493198C6" w14:textId="77777777" w:rsidR="001675E7" w:rsidRPr="00EE5BBB" w:rsidRDefault="001675E7" w:rsidP="009A70EA">
            <w:pPr>
              <w:jc w:val="both"/>
              <w:rPr>
                <w:color w:val="000000" w:themeColor="text1"/>
              </w:rPr>
            </w:pPr>
            <w:r w:rsidRPr="00EE5BBB">
              <w:rPr>
                <w:color w:val="000000" w:themeColor="text1"/>
              </w:rPr>
              <w:t>Y</w:t>
            </w:r>
          </w:p>
        </w:tc>
        <w:tc>
          <w:tcPr>
            <w:tcW w:w="945" w:type="dxa"/>
            <w:gridSpan w:val="2"/>
          </w:tcPr>
          <w:p w14:paraId="0EBEADD0" w14:textId="77777777" w:rsidR="001675E7" w:rsidRPr="00EE5BBB" w:rsidRDefault="001675E7" w:rsidP="009A70EA">
            <w:pPr>
              <w:jc w:val="both"/>
              <w:rPr>
                <w:color w:val="000000" w:themeColor="text1"/>
              </w:rPr>
            </w:pPr>
            <w:r w:rsidRPr="00EE5BBB">
              <w:rPr>
                <w:color w:val="000000" w:themeColor="text1"/>
              </w:rPr>
              <w:t>10/10</w:t>
            </w:r>
          </w:p>
        </w:tc>
      </w:tr>
      <w:tr w:rsidR="00EE5BBB" w:rsidRPr="00EE5BBB" w14:paraId="2C4FA6F1" w14:textId="77777777" w:rsidTr="009A70EA">
        <w:trPr>
          <w:trHeight w:val="416"/>
        </w:trPr>
        <w:tc>
          <w:tcPr>
            <w:tcW w:w="2263" w:type="dxa"/>
          </w:tcPr>
          <w:p w14:paraId="6A16E2D6" w14:textId="77777777" w:rsidR="001675E7" w:rsidRPr="00EE5BBB" w:rsidRDefault="00F90AB1" w:rsidP="009A70EA">
            <w:pPr>
              <w:jc w:val="both"/>
              <w:rPr>
                <w:color w:val="000000" w:themeColor="text1"/>
              </w:rPr>
            </w:pPr>
            <w:sdt>
              <w:sdtPr>
                <w:rPr>
                  <w:color w:val="000000" w:themeColor="text1"/>
                </w:rPr>
                <w:id w:val="1885756914"/>
                <w:citation/>
              </w:sdtPr>
              <w:sdtEndPr/>
              <w:sdtContent>
                <w:r w:rsidR="001675E7" w:rsidRPr="00EE5BBB">
                  <w:rPr>
                    <w:color w:val="000000" w:themeColor="text1"/>
                  </w:rPr>
                  <w:fldChar w:fldCharType="begin"/>
                </w:r>
                <w:r w:rsidR="001675E7" w:rsidRPr="00EE5BBB">
                  <w:rPr>
                    <w:color w:val="000000" w:themeColor="text1"/>
                  </w:rPr>
                  <w:instrText xml:space="preserve"> CITATION Eli15 \l 2057 </w:instrText>
                </w:r>
                <w:r w:rsidR="001675E7" w:rsidRPr="00EE5BBB">
                  <w:rPr>
                    <w:color w:val="000000" w:themeColor="text1"/>
                  </w:rPr>
                  <w:fldChar w:fldCharType="separate"/>
                </w:r>
                <w:r w:rsidR="001675E7" w:rsidRPr="00EE5BBB">
                  <w:rPr>
                    <w:noProof/>
                    <w:color w:val="000000" w:themeColor="text1"/>
                  </w:rPr>
                  <w:t>(Riggs, et al., 2015)</w:t>
                </w:r>
                <w:r w:rsidR="001675E7" w:rsidRPr="00EE5BBB">
                  <w:rPr>
                    <w:color w:val="000000" w:themeColor="text1"/>
                  </w:rPr>
                  <w:fldChar w:fldCharType="end"/>
                </w:r>
              </w:sdtContent>
            </w:sdt>
          </w:p>
        </w:tc>
        <w:tc>
          <w:tcPr>
            <w:tcW w:w="567" w:type="dxa"/>
          </w:tcPr>
          <w:p w14:paraId="0B091D43"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7B44DEE"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5B1EA54F"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41B8BFA9"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79D88D0"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21968C46" w14:textId="77777777" w:rsidR="001675E7" w:rsidRPr="00EE5BBB" w:rsidRDefault="001675E7" w:rsidP="009A70EA">
            <w:pPr>
              <w:jc w:val="both"/>
              <w:rPr>
                <w:color w:val="000000" w:themeColor="text1"/>
              </w:rPr>
            </w:pPr>
            <w:r w:rsidRPr="00EE5BBB">
              <w:rPr>
                <w:color w:val="000000" w:themeColor="text1"/>
              </w:rPr>
              <w:t>N</w:t>
            </w:r>
          </w:p>
        </w:tc>
        <w:tc>
          <w:tcPr>
            <w:tcW w:w="567" w:type="dxa"/>
          </w:tcPr>
          <w:p w14:paraId="279024CF"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5FE0E8B2"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524BEA27"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4562ACD0" w14:textId="77777777" w:rsidR="001675E7" w:rsidRPr="00EE5BBB" w:rsidRDefault="001675E7" w:rsidP="009A70EA">
            <w:pPr>
              <w:jc w:val="both"/>
              <w:rPr>
                <w:color w:val="000000" w:themeColor="text1"/>
              </w:rPr>
            </w:pPr>
            <w:r w:rsidRPr="00EE5BBB">
              <w:rPr>
                <w:color w:val="000000" w:themeColor="text1"/>
              </w:rPr>
              <w:t>Y</w:t>
            </w:r>
          </w:p>
        </w:tc>
        <w:tc>
          <w:tcPr>
            <w:tcW w:w="945" w:type="dxa"/>
            <w:gridSpan w:val="2"/>
          </w:tcPr>
          <w:p w14:paraId="758C8ED0" w14:textId="77777777" w:rsidR="001675E7" w:rsidRPr="00EE5BBB" w:rsidRDefault="001675E7" w:rsidP="009A70EA">
            <w:pPr>
              <w:jc w:val="both"/>
              <w:rPr>
                <w:color w:val="000000" w:themeColor="text1"/>
              </w:rPr>
            </w:pPr>
            <w:r w:rsidRPr="00EE5BBB">
              <w:rPr>
                <w:color w:val="000000" w:themeColor="text1"/>
              </w:rPr>
              <w:t>9/10</w:t>
            </w:r>
          </w:p>
        </w:tc>
      </w:tr>
      <w:tr w:rsidR="00EE5BBB" w:rsidRPr="00EE5BBB" w14:paraId="5251813A" w14:textId="77777777" w:rsidTr="009A70EA">
        <w:trPr>
          <w:trHeight w:val="477"/>
        </w:trPr>
        <w:tc>
          <w:tcPr>
            <w:tcW w:w="2263" w:type="dxa"/>
          </w:tcPr>
          <w:p w14:paraId="06C43C41" w14:textId="77777777" w:rsidR="001675E7" w:rsidRPr="00EE5BBB" w:rsidRDefault="00F90AB1" w:rsidP="009A70EA">
            <w:pPr>
              <w:jc w:val="both"/>
              <w:rPr>
                <w:color w:val="000000" w:themeColor="text1"/>
              </w:rPr>
            </w:pPr>
            <w:sdt>
              <w:sdtPr>
                <w:rPr>
                  <w:color w:val="000000" w:themeColor="text1"/>
                </w:rPr>
                <w:id w:val="1419292965"/>
                <w:citation/>
              </w:sdtPr>
              <w:sdtEndPr/>
              <w:sdtContent>
                <w:r w:rsidR="001675E7" w:rsidRPr="00EE5BBB">
                  <w:rPr>
                    <w:color w:val="000000" w:themeColor="text1"/>
                  </w:rPr>
                  <w:fldChar w:fldCharType="begin"/>
                </w:r>
                <w:r w:rsidR="001675E7" w:rsidRPr="00EE5BBB">
                  <w:rPr>
                    <w:color w:val="000000" w:themeColor="text1"/>
                  </w:rPr>
                  <w:instrText xml:space="preserve"> CITATION Sar14 \l 2057 </w:instrText>
                </w:r>
                <w:r w:rsidR="001675E7" w:rsidRPr="00EE5BBB">
                  <w:rPr>
                    <w:color w:val="000000" w:themeColor="text1"/>
                  </w:rPr>
                  <w:fldChar w:fldCharType="separate"/>
                </w:r>
                <w:r w:rsidR="001675E7" w:rsidRPr="00EE5BBB">
                  <w:rPr>
                    <w:noProof/>
                    <w:color w:val="000000" w:themeColor="text1"/>
                  </w:rPr>
                  <w:t>(Prowse, et al., 2014)</w:t>
                </w:r>
                <w:r w:rsidR="001675E7" w:rsidRPr="00EE5BBB">
                  <w:rPr>
                    <w:color w:val="000000" w:themeColor="text1"/>
                  </w:rPr>
                  <w:fldChar w:fldCharType="end"/>
                </w:r>
              </w:sdtContent>
            </w:sdt>
          </w:p>
        </w:tc>
        <w:tc>
          <w:tcPr>
            <w:tcW w:w="567" w:type="dxa"/>
          </w:tcPr>
          <w:p w14:paraId="31482EC7"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393765BB"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1D467DD1"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34558E52"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5141BFFF"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26F7C2A" w14:textId="77777777" w:rsidR="001675E7" w:rsidRPr="00EE5BBB" w:rsidRDefault="001675E7" w:rsidP="009A70EA">
            <w:pPr>
              <w:jc w:val="both"/>
              <w:rPr>
                <w:color w:val="000000" w:themeColor="text1"/>
              </w:rPr>
            </w:pPr>
            <w:r w:rsidRPr="00EE5BBB">
              <w:rPr>
                <w:color w:val="000000" w:themeColor="text1"/>
              </w:rPr>
              <w:t>N</w:t>
            </w:r>
          </w:p>
        </w:tc>
        <w:tc>
          <w:tcPr>
            <w:tcW w:w="567" w:type="dxa"/>
          </w:tcPr>
          <w:p w14:paraId="69FB51FD"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698544FA"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38B42481"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71E9421A" w14:textId="77777777" w:rsidR="001675E7" w:rsidRPr="00EE5BBB" w:rsidRDefault="001675E7" w:rsidP="009A70EA">
            <w:pPr>
              <w:jc w:val="both"/>
              <w:rPr>
                <w:color w:val="000000" w:themeColor="text1"/>
              </w:rPr>
            </w:pPr>
            <w:r w:rsidRPr="00EE5BBB">
              <w:rPr>
                <w:color w:val="000000" w:themeColor="text1"/>
              </w:rPr>
              <w:t>Y</w:t>
            </w:r>
          </w:p>
        </w:tc>
        <w:tc>
          <w:tcPr>
            <w:tcW w:w="945" w:type="dxa"/>
            <w:gridSpan w:val="2"/>
          </w:tcPr>
          <w:p w14:paraId="1C99C619" w14:textId="77777777" w:rsidR="001675E7" w:rsidRPr="00EE5BBB" w:rsidRDefault="001675E7" w:rsidP="009A70EA">
            <w:pPr>
              <w:jc w:val="both"/>
              <w:rPr>
                <w:color w:val="000000" w:themeColor="text1"/>
              </w:rPr>
            </w:pPr>
            <w:r w:rsidRPr="00EE5BBB">
              <w:rPr>
                <w:color w:val="000000" w:themeColor="text1"/>
              </w:rPr>
              <w:t>9/10</w:t>
            </w:r>
          </w:p>
        </w:tc>
      </w:tr>
      <w:tr w:rsidR="00EE5BBB" w:rsidRPr="00EE5BBB" w14:paraId="37A46A53" w14:textId="77777777" w:rsidTr="009A70EA">
        <w:trPr>
          <w:trHeight w:val="411"/>
        </w:trPr>
        <w:tc>
          <w:tcPr>
            <w:tcW w:w="2263" w:type="dxa"/>
          </w:tcPr>
          <w:p w14:paraId="1BD7673D" w14:textId="77777777" w:rsidR="001675E7" w:rsidRPr="00EE5BBB" w:rsidRDefault="00F90AB1" w:rsidP="009A70EA">
            <w:pPr>
              <w:jc w:val="both"/>
              <w:rPr>
                <w:color w:val="000000" w:themeColor="text1"/>
              </w:rPr>
            </w:pPr>
            <w:sdt>
              <w:sdtPr>
                <w:rPr>
                  <w:color w:val="000000" w:themeColor="text1"/>
                </w:rPr>
                <w:id w:val="-1817254698"/>
                <w:citation/>
              </w:sdtPr>
              <w:sdtEndPr/>
              <w:sdtContent>
                <w:r w:rsidR="001675E7" w:rsidRPr="00EE5BBB">
                  <w:rPr>
                    <w:color w:val="000000" w:themeColor="text1"/>
                  </w:rPr>
                  <w:fldChar w:fldCharType="begin"/>
                </w:r>
                <w:r w:rsidR="001675E7" w:rsidRPr="00EE5BBB">
                  <w:rPr>
                    <w:color w:val="000000" w:themeColor="text1"/>
                  </w:rPr>
                  <w:instrText xml:space="preserve"> CITATION Yon21 \l 2057 </w:instrText>
                </w:r>
                <w:r w:rsidR="001675E7" w:rsidRPr="00EE5BBB">
                  <w:rPr>
                    <w:color w:val="000000" w:themeColor="text1"/>
                  </w:rPr>
                  <w:fldChar w:fldCharType="separate"/>
                </w:r>
                <w:r w:rsidR="001675E7" w:rsidRPr="00EE5BBB">
                  <w:rPr>
                    <w:noProof/>
                    <w:color w:val="000000" w:themeColor="text1"/>
                  </w:rPr>
                  <w:t>(Kidane, et al., 2021)</w:t>
                </w:r>
                <w:r w:rsidR="001675E7" w:rsidRPr="00EE5BBB">
                  <w:rPr>
                    <w:color w:val="000000" w:themeColor="text1"/>
                  </w:rPr>
                  <w:fldChar w:fldCharType="end"/>
                </w:r>
              </w:sdtContent>
            </w:sdt>
          </w:p>
        </w:tc>
        <w:tc>
          <w:tcPr>
            <w:tcW w:w="567" w:type="dxa"/>
          </w:tcPr>
          <w:p w14:paraId="31A0487B"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D096ECC"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1DEC7954"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13F750AD"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11DEC96D"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2AE22680"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40EBD66A"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328D7926"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786D7C12"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1B3DB381" w14:textId="77777777" w:rsidR="001675E7" w:rsidRPr="00EE5BBB" w:rsidRDefault="001675E7" w:rsidP="009A70EA">
            <w:pPr>
              <w:jc w:val="both"/>
              <w:rPr>
                <w:color w:val="000000" w:themeColor="text1"/>
              </w:rPr>
            </w:pPr>
            <w:r w:rsidRPr="00EE5BBB">
              <w:rPr>
                <w:color w:val="000000" w:themeColor="text1"/>
              </w:rPr>
              <w:t>Y</w:t>
            </w:r>
          </w:p>
        </w:tc>
        <w:tc>
          <w:tcPr>
            <w:tcW w:w="945" w:type="dxa"/>
            <w:gridSpan w:val="2"/>
          </w:tcPr>
          <w:p w14:paraId="291C242C" w14:textId="77777777" w:rsidR="001675E7" w:rsidRPr="00EE5BBB" w:rsidRDefault="001675E7" w:rsidP="009A70EA">
            <w:pPr>
              <w:jc w:val="both"/>
              <w:rPr>
                <w:color w:val="000000" w:themeColor="text1"/>
              </w:rPr>
            </w:pPr>
            <w:r w:rsidRPr="00EE5BBB">
              <w:rPr>
                <w:color w:val="000000" w:themeColor="text1"/>
              </w:rPr>
              <w:t>10/10</w:t>
            </w:r>
          </w:p>
        </w:tc>
      </w:tr>
      <w:tr w:rsidR="00EE5BBB" w:rsidRPr="00EE5BBB" w14:paraId="71DCB84E" w14:textId="77777777" w:rsidTr="009A70EA">
        <w:trPr>
          <w:trHeight w:val="458"/>
        </w:trPr>
        <w:tc>
          <w:tcPr>
            <w:tcW w:w="2263" w:type="dxa"/>
          </w:tcPr>
          <w:p w14:paraId="398FD0CA" w14:textId="77777777" w:rsidR="001675E7" w:rsidRPr="00EE5BBB" w:rsidRDefault="00F90AB1" w:rsidP="009A70EA">
            <w:pPr>
              <w:jc w:val="both"/>
              <w:rPr>
                <w:color w:val="000000" w:themeColor="text1"/>
              </w:rPr>
            </w:pPr>
            <w:sdt>
              <w:sdtPr>
                <w:rPr>
                  <w:color w:val="000000" w:themeColor="text1"/>
                </w:rPr>
                <w:id w:val="-2127992271"/>
                <w:citation/>
              </w:sdtPr>
              <w:sdtEndPr/>
              <w:sdtContent>
                <w:r w:rsidR="001675E7" w:rsidRPr="00EE5BBB">
                  <w:rPr>
                    <w:color w:val="000000" w:themeColor="text1"/>
                  </w:rPr>
                  <w:fldChar w:fldCharType="begin"/>
                </w:r>
                <w:r w:rsidR="001675E7" w:rsidRPr="00EE5BBB">
                  <w:rPr>
                    <w:color w:val="000000" w:themeColor="text1"/>
                  </w:rPr>
                  <w:instrText xml:space="preserve"> CITATION Pam14 \l 2057 </w:instrText>
                </w:r>
                <w:r w:rsidR="001675E7" w:rsidRPr="00EE5BBB">
                  <w:rPr>
                    <w:color w:val="000000" w:themeColor="text1"/>
                  </w:rPr>
                  <w:fldChar w:fldCharType="separate"/>
                </w:r>
                <w:r w:rsidR="001675E7" w:rsidRPr="00EE5BBB">
                  <w:rPr>
                    <w:noProof/>
                    <w:color w:val="000000" w:themeColor="text1"/>
                  </w:rPr>
                  <w:t>(Nicol, et al., 2014)</w:t>
                </w:r>
                <w:r w:rsidR="001675E7" w:rsidRPr="00EE5BBB">
                  <w:rPr>
                    <w:color w:val="000000" w:themeColor="text1"/>
                  </w:rPr>
                  <w:fldChar w:fldCharType="end"/>
                </w:r>
              </w:sdtContent>
            </w:sdt>
          </w:p>
        </w:tc>
        <w:tc>
          <w:tcPr>
            <w:tcW w:w="567" w:type="dxa"/>
          </w:tcPr>
          <w:p w14:paraId="5D4998AB"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B72B64E"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2AC8B48A"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70C2E2AE"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F7F1129"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48C25E16"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3A04623"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16AF85E2"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66AFE86B"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05744F5B" w14:textId="77777777" w:rsidR="001675E7" w:rsidRPr="00EE5BBB" w:rsidRDefault="001675E7" w:rsidP="009A70EA">
            <w:pPr>
              <w:jc w:val="both"/>
              <w:rPr>
                <w:color w:val="000000" w:themeColor="text1"/>
              </w:rPr>
            </w:pPr>
            <w:r w:rsidRPr="00EE5BBB">
              <w:rPr>
                <w:color w:val="000000" w:themeColor="text1"/>
              </w:rPr>
              <w:t>Y</w:t>
            </w:r>
          </w:p>
        </w:tc>
        <w:tc>
          <w:tcPr>
            <w:tcW w:w="945" w:type="dxa"/>
            <w:gridSpan w:val="2"/>
          </w:tcPr>
          <w:p w14:paraId="5A14FA8C" w14:textId="77777777" w:rsidR="001675E7" w:rsidRPr="00EE5BBB" w:rsidRDefault="001675E7" w:rsidP="009A70EA">
            <w:pPr>
              <w:jc w:val="both"/>
              <w:rPr>
                <w:color w:val="000000" w:themeColor="text1"/>
              </w:rPr>
            </w:pPr>
            <w:r w:rsidRPr="00EE5BBB">
              <w:rPr>
                <w:color w:val="000000" w:themeColor="text1"/>
              </w:rPr>
              <w:t>10/10</w:t>
            </w:r>
          </w:p>
        </w:tc>
      </w:tr>
      <w:tr w:rsidR="00EE5BBB" w:rsidRPr="00EE5BBB" w14:paraId="5B71356B" w14:textId="77777777" w:rsidTr="009A70EA">
        <w:trPr>
          <w:trHeight w:val="393"/>
        </w:trPr>
        <w:tc>
          <w:tcPr>
            <w:tcW w:w="2263" w:type="dxa"/>
          </w:tcPr>
          <w:p w14:paraId="3B97744F" w14:textId="77777777" w:rsidR="001675E7" w:rsidRPr="00EE5BBB" w:rsidRDefault="00F90AB1" w:rsidP="009A70EA">
            <w:pPr>
              <w:jc w:val="both"/>
              <w:rPr>
                <w:color w:val="000000" w:themeColor="text1"/>
              </w:rPr>
            </w:pPr>
            <w:sdt>
              <w:sdtPr>
                <w:rPr>
                  <w:color w:val="000000" w:themeColor="text1"/>
                </w:rPr>
                <w:id w:val="-1845391141"/>
                <w:citation/>
              </w:sdtPr>
              <w:sdtEndPr/>
              <w:sdtContent>
                <w:r w:rsidR="001675E7" w:rsidRPr="00EE5BBB">
                  <w:rPr>
                    <w:color w:val="000000" w:themeColor="text1"/>
                  </w:rPr>
                  <w:fldChar w:fldCharType="begin"/>
                </w:r>
                <w:r w:rsidR="001675E7" w:rsidRPr="00EE5BBB">
                  <w:rPr>
                    <w:color w:val="000000" w:themeColor="text1"/>
                  </w:rPr>
                  <w:instrText xml:space="preserve"> CITATION Mar19 \l 2057 </w:instrText>
                </w:r>
                <w:r w:rsidR="001675E7" w:rsidRPr="00EE5BBB">
                  <w:rPr>
                    <w:color w:val="000000" w:themeColor="text1"/>
                  </w:rPr>
                  <w:fldChar w:fldCharType="separate"/>
                </w:r>
                <w:r w:rsidR="001675E7" w:rsidRPr="00EE5BBB">
                  <w:rPr>
                    <w:noProof/>
                    <w:color w:val="000000" w:themeColor="text1"/>
                  </w:rPr>
                  <w:t>(Keboa, et al., 2019)</w:t>
                </w:r>
                <w:r w:rsidR="001675E7" w:rsidRPr="00EE5BBB">
                  <w:rPr>
                    <w:color w:val="000000" w:themeColor="text1"/>
                  </w:rPr>
                  <w:fldChar w:fldCharType="end"/>
                </w:r>
              </w:sdtContent>
            </w:sdt>
            <w:r w:rsidR="001675E7" w:rsidRPr="00EE5BBB">
              <w:rPr>
                <w:color w:val="000000" w:themeColor="text1"/>
              </w:rPr>
              <w:t xml:space="preserve"> (b)</w:t>
            </w:r>
          </w:p>
        </w:tc>
        <w:tc>
          <w:tcPr>
            <w:tcW w:w="567" w:type="dxa"/>
          </w:tcPr>
          <w:p w14:paraId="3C55CACC"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4251D49E"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58568970"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0AE377F0"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537CFB64"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CC516EC" w14:textId="77777777" w:rsidR="001675E7" w:rsidRPr="00EE5BBB" w:rsidRDefault="001675E7" w:rsidP="009A70EA">
            <w:pPr>
              <w:jc w:val="both"/>
              <w:rPr>
                <w:color w:val="000000" w:themeColor="text1"/>
              </w:rPr>
            </w:pPr>
            <w:r w:rsidRPr="00EE5BBB">
              <w:rPr>
                <w:color w:val="000000" w:themeColor="text1"/>
              </w:rPr>
              <w:t>N</w:t>
            </w:r>
          </w:p>
        </w:tc>
        <w:tc>
          <w:tcPr>
            <w:tcW w:w="567" w:type="dxa"/>
          </w:tcPr>
          <w:p w14:paraId="300D55A5"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0A9B62CD"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062A0D5F" w14:textId="77777777" w:rsidR="001675E7" w:rsidRPr="00EE5BBB" w:rsidRDefault="001675E7" w:rsidP="009A70EA">
            <w:pPr>
              <w:jc w:val="both"/>
              <w:rPr>
                <w:color w:val="000000" w:themeColor="text1"/>
              </w:rPr>
            </w:pPr>
            <w:r w:rsidRPr="00EE5BBB">
              <w:rPr>
                <w:color w:val="000000" w:themeColor="text1"/>
              </w:rPr>
              <w:t>N</w:t>
            </w:r>
          </w:p>
        </w:tc>
        <w:tc>
          <w:tcPr>
            <w:tcW w:w="680" w:type="dxa"/>
          </w:tcPr>
          <w:p w14:paraId="164FA026" w14:textId="77777777" w:rsidR="001675E7" w:rsidRPr="00EE5BBB" w:rsidRDefault="001675E7" w:rsidP="009A70EA">
            <w:pPr>
              <w:jc w:val="both"/>
              <w:rPr>
                <w:color w:val="000000" w:themeColor="text1"/>
              </w:rPr>
            </w:pPr>
            <w:r w:rsidRPr="00EE5BBB">
              <w:rPr>
                <w:color w:val="000000" w:themeColor="text1"/>
              </w:rPr>
              <w:t>Y</w:t>
            </w:r>
          </w:p>
        </w:tc>
        <w:tc>
          <w:tcPr>
            <w:tcW w:w="945" w:type="dxa"/>
            <w:gridSpan w:val="2"/>
          </w:tcPr>
          <w:p w14:paraId="07BF92D9" w14:textId="77777777" w:rsidR="001675E7" w:rsidRPr="00EE5BBB" w:rsidRDefault="001675E7" w:rsidP="009A70EA">
            <w:pPr>
              <w:jc w:val="both"/>
              <w:rPr>
                <w:color w:val="000000" w:themeColor="text1"/>
              </w:rPr>
            </w:pPr>
            <w:r w:rsidRPr="00EE5BBB">
              <w:rPr>
                <w:color w:val="000000" w:themeColor="text1"/>
              </w:rPr>
              <w:t>8/10</w:t>
            </w:r>
          </w:p>
        </w:tc>
      </w:tr>
      <w:tr w:rsidR="00EE5BBB" w:rsidRPr="00EE5BBB" w14:paraId="1110453D" w14:textId="77777777" w:rsidTr="009A70EA">
        <w:trPr>
          <w:trHeight w:val="455"/>
        </w:trPr>
        <w:tc>
          <w:tcPr>
            <w:tcW w:w="2263" w:type="dxa"/>
          </w:tcPr>
          <w:p w14:paraId="211B389E" w14:textId="77777777" w:rsidR="001675E7" w:rsidRPr="00EE5BBB" w:rsidRDefault="00F90AB1" w:rsidP="009A70EA">
            <w:pPr>
              <w:jc w:val="both"/>
              <w:rPr>
                <w:color w:val="000000" w:themeColor="text1"/>
              </w:rPr>
            </w:pPr>
            <w:sdt>
              <w:sdtPr>
                <w:rPr>
                  <w:color w:val="000000" w:themeColor="text1"/>
                </w:rPr>
                <w:id w:val="678317348"/>
                <w:citation/>
              </w:sdtPr>
              <w:sdtEndPr/>
              <w:sdtContent>
                <w:r w:rsidR="001675E7" w:rsidRPr="00EE5BBB">
                  <w:rPr>
                    <w:color w:val="000000" w:themeColor="text1"/>
                  </w:rPr>
                  <w:fldChar w:fldCharType="begin"/>
                </w:r>
                <w:r w:rsidR="001675E7" w:rsidRPr="00EE5BBB">
                  <w:rPr>
                    <w:color w:val="000000" w:themeColor="text1"/>
                  </w:rPr>
                  <w:instrText xml:space="preserve"> CITATION Sha17 \l 2057 </w:instrText>
                </w:r>
                <w:r w:rsidR="001675E7" w:rsidRPr="00EE5BBB">
                  <w:rPr>
                    <w:color w:val="000000" w:themeColor="text1"/>
                  </w:rPr>
                  <w:fldChar w:fldCharType="separate"/>
                </w:r>
                <w:r w:rsidR="001675E7" w:rsidRPr="00EE5BBB">
                  <w:rPr>
                    <w:noProof/>
                    <w:color w:val="000000" w:themeColor="text1"/>
                  </w:rPr>
                  <w:t>(Pani, et al., 2017)</w:t>
                </w:r>
                <w:r w:rsidR="001675E7" w:rsidRPr="00EE5BBB">
                  <w:rPr>
                    <w:color w:val="000000" w:themeColor="text1"/>
                  </w:rPr>
                  <w:fldChar w:fldCharType="end"/>
                </w:r>
              </w:sdtContent>
            </w:sdt>
          </w:p>
        </w:tc>
        <w:tc>
          <w:tcPr>
            <w:tcW w:w="567" w:type="dxa"/>
          </w:tcPr>
          <w:p w14:paraId="2C57CAB5"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3F085C45"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3EC886BA"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2DE5683C"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54DC9765"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2DA8D01D" w14:textId="77777777" w:rsidR="001675E7" w:rsidRPr="00EE5BBB" w:rsidRDefault="001675E7" w:rsidP="009A70EA">
            <w:pPr>
              <w:jc w:val="both"/>
              <w:rPr>
                <w:color w:val="000000" w:themeColor="text1"/>
              </w:rPr>
            </w:pPr>
            <w:r w:rsidRPr="00EE5BBB">
              <w:rPr>
                <w:color w:val="000000" w:themeColor="text1"/>
              </w:rPr>
              <w:t>N</w:t>
            </w:r>
          </w:p>
        </w:tc>
        <w:tc>
          <w:tcPr>
            <w:tcW w:w="567" w:type="dxa"/>
          </w:tcPr>
          <w:p w14:paraId="4044BAE2"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27C23B7B" w14:textId="77777777" w:rsidR="001675E7" w:rsidRPr="00EE5BBB" w:rsidRDefault="001675E7" w:rsidP="009A70EA">
            <w:pPr>
              <w:jc w:val="both"/>
              <w:rPr>
                <w:color w:val="000000" w:themeColor="text1"/>
              </w:rPr>
            </w:pPr>
            <w:r w:rsidRPr="00EE5BBB">
              <w:rPr>
                <w:color w:val="000000" w:themeColor="text1"/>
              </w:rPr>
              <w:t>N</w:t>
            </w:r>
          </w:p>
        </w:tc>
        <w:tc>
          <w:tcPr>
            <w:tcW w:w="516" w:type="dxa"/>
          </w:tcPr>
          <w:p w14:paraId="6170AD2E"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3AB0B333" w14:textId="77777777" w:rsidR="001675E7" w:rsidRPr="00EE5BBB" w:rsidRDefault="001675E7" w:rsidP="009A70EA">
            <w:pPr>
              <w:jc w:val="both"/>
              <w:rPr>
                <w:color w:val="000000" w:themeColor="text1"/>
              </w:rPr>
            </w:pPr>
            <w:r w:rsidRPr="00EE5BBB">
              <w:rPr>
                <w:color w:val="000000" w:themeColor="text1"/>
              </w:rPr>
              <w:t>N</w:t>
            </w:r>
          </w:p>
        </w:tc>
        <w:tc>
          <w:tcPr>
            <w:tcW w:w="945" w:type="dxa"/>
            <w:gridSpan w:val="2"/>
          </w:tcPr>
          <w:p w14:paraId="27D77E2D" w14:textId="77777777" w:rsidR="001675E7" w:rsidRPr="00EE5BBB" w:rsidRDefault="001675E7" w:rsidP="009A70EA">
            <w:pPr>
              <w:jc w:val="both"/>
              <w:rPr>
                <w:color w:val="000000" w:themeColor="text1"/>
              </w:rPr>
            </w:pPr>
            <w:r w:rsidRPr="00EE5BBB">
              <w:rPr>
                <w:color w:val="000000" w:themeColor="text1"/>
              </w:rPr>
              <w:t>7/10</w:t>
            </w:r>
          </w:p>
        </w:tc>
      </w:tr>
      <w:tr w:rsidR="00EE5BBB" w:rsidRPr="00EE5BBB" w14:paraId="2E21C6C9" w14:textId="77777777" w:rsidTr="009A70EA">
        <w:trPr>
          <w:trHeight w:val="658"/>
        </w:trPr>
        <w:tc>
          <w:tcPr>
            <w:tcW w:w="2263" w:type="dxa"/>
          </w:tcPr>
          <w:p w14:paraId="383CF42D" w14:textId="77777777" w:rsidR="001675E7" w:rsidRPr="00EE5BBB" w:rsidRDefault="00F90AB1" w:rsidP="009A70EA">
            <w:pPr>
              <w:jc w:val="both"/>
              <w:rPr>
                <w:color w:val="000000" w:themeColor="text1"/>
              </w:rPr>
            </w:pPr>
            <w:sdt>
              <w:sdtPr>
                <w:rPr>
                  <w:color w:val="000000" w:themeColor="text1"/>
                </w:rPr>
                <w:id w:val="-649136745"/>
                <w:citation/>
              </w:sdtPr>
              <w:sdtEndPr/>
              <w:sdtContent>
                <w:r w:rsidR="001675E7" w:rsidRPr="00EE5BBB">
                  <w:rPr>
                    <w:color w:val="000000" w:themeColor="text1"/>
                  </w:rPr>
                  <w:fldChar w:fldCharType="begin"/>
                </w:r>
                <w:r w:rsidR="001675E7" w:rsidRPr="00EE5BBB">
                  <w:rPr>
                    <w:color w:val="000000" w:themeColor="text1"/>
                  </w:rPr>
                  <w:instrText xml:space="preserve"> CITATION Cat09 \l 2057 </w:instrText>
                </w:r>
                <w:r w:rsidR="001675E7" w:rsidRPr="00EE5BBB">
                  <w:rPr>
                    <w:color w:val="000000" w:themeColor="text1"/>
                  </w:rPr>
                  <w:fldChar w:fldCharType="separate"/>
                </w:r>
                <w:r w:rsidR="001675E7" w:rsidRPr="00EE5BBB">
                  <w:rPr>
                    <w:noProof/>
                    <w:color w:val="000000" w:themeColor="text1"/>
                  </w:rPr>
                  <w:t>(Lamb, et al., 2009)</w:t>
                </w:r>
                <w:r w:rsidR="001675E7" w:rsidRPr="00EE5BBB">
                  <w:rPr>
                    <w:color w:val="000000" w:themeColor="text1"/>
                  </w:rPr>
                  <w:fldChar w:fldCharType="end"/>
                </w:r>
              </w:sdtContent>
            </w:sdt>
          </w:p>
        </w:tc>
        <w:tc>
          <w:tcPr>
            <w:tcW w:w="567" w:type="dxa"/>
          </w:tcPr>
          <w:p w14:paraId="157032F9"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0C603F05"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635E5E02"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36495F99"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37E54780"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1F4C7F2" w14:textId="77777777" w:rsidR="001675E7" w:rsidRPr="00EE5BBB" w:rsidRDefault="001675E7" w:rsidP="009A70EA">
            <w:pPr>
              <w:jc w:val="both"/>
              <w:rPr>
                <w:color w:val="000000" w:themeColor="text1"/>
              </w:rPr>
            </w:pPr>
            <w:r w:rsidRPr="00EE5BBB">
              <w:rPr>
                <w:color w:val="000000" w:themeColor="text1"/>
              </w:rPr>
              <w:t>N</w:t>
            </w:r>
          </w:p>
        </w:tc>
        <w:tc>
          <w:tcPr>
            <w:tcW w:w="567" w:type="dxa"/>
          </w:tcPr>
          <w:p w14:paraId="56A795EF" w14:textId="77777777" w:rsidR="001675E7" w:rsidRPr="00EE5BBB" w:rsidRDefault="001675E7" w:rsidP="009A70EA">
            <w:pPr>
              <w:jc w:val="both"/>
              <w:rPr>
                <w:color w:val="000000" w:themeColor="text1"/>
              </w:rPr>
            </w:pPr>
            <w:r w:rsidRPr="00EE5BBB">
              <w:rPr>
                <w:color w:val="000000" w:themeColor="text1"/>
              </w:rPr>
              <w:t>N</w:t>
            </w:r>
          </w:p>
        </w:tc>
        <w:tc>
          <w:tcPr>
            <w:tcW w:w="618" w:type="dxa"/>
          </w:tcPr>
          <w:p w14:paraId="762FD7F3" w14:textId="77777777" w:rsidR="001675E7" w:rsidRPr="00EE5BBB" w:rsidRDefault="001675E7" w:rsidP="009A70EA">
            <w:pPr>
              <w:jc w:val="both"/>
              <w:rPr>
                <w:color w:val="000000" w:themeColor="text1"/>
              </w:rPr>
            </w:pPr>
            <w:r w:rsidRPr="00EE5BBB">
              <w:rPr>
                <w:color w:val="000000" w:themeColor="text1"/>
              </w:rPr>
              <w:t>N</w:t>
            </w:r>
          </w:p>
        </w:tc>
        <w:tc>
          <w:tcPr>
            <w:tcW w:w="516" w:type="dxa"/>
          </w:tcPr>
          <w:p w14:paraId="247C7539"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55A9CD91" w14:textId="77777777" w:rsidR="001675E7" w:rsidRPr="00EE5BBB" w:rsidRDefault="001675E7" w:rsidP="009A70EA">
            <w:pPr>
              <w:jc w:val="both"/>
              <w:rPr>
                <w:color w:val="000000" w:themeColor="text1"/>
              </w:rPr>
            </w:pPr>
            <w:r w:rsidRPr="00EE5BBB">
              <w:rPr>
                <w:color w:val="000000" w:themeColor="text1"/>
              </w:rPr>
              <w:t>N</w:t>
            </w:r>
          </w:p>
        </w:tc>
        <w:tc>
          <w:tcPr>
            <w:tcW w:w="945" w:type="dxa"/>
            <w:gridSpan w:val="2"/>
          </w:tcPr>
          <w:p w14:paraId="6E4026EA" w14:textId="77777777" w:rsidR="001675E7" w:rsidRPr="00EE5BBB" w:rsidRDefault="001675E7" w:rsidP="009A70EA">
            <w:pPr>
              <w:jc w:val="both"/>
              <w:rPr>
                <w:color w:val="000000" w:themeColor="text1"/>
              </w:rPr>
            </w:pPr>
            <w:r w:rsidRPr="00EE5BBB">
              <w:rPr>
                <w:color w:val="000000" w:themeColor="text1"/>
              </w:rPr>
              <w:t>6/10</w:t>
            </w:r>
          </w:p>
        </w:tc>
      </w:tr>
      <w:tr w:rsidR="00EE5BBB" w:rsidRPr="00EE5BBB" w14:paraId="3F6A7D26" w14:textId="77777777" w:rsidTr="009A70EA">
        <w:trPr>
          <w:trHeight w:val="451"/>
        </w:trPr>
        <w:tc>
          <w:tcPr>
            <w:tcW w:w="2263" w:type="dxa"/>
          </w:tcPr>
          <w:p w14:paraId="60D3D686" w14:textId="77777777" w:rsidR="001675E7" w:rsidRPr="00EE5BBB" w:rsidRDefault="00F90AB1" w:rsidP="009A70EA">
            <w:pPr>
              <w:jc w:val="both"/>
              <w:rPr>
                <w:color w:val="000000" w:themeColor="text1"/>
              </w:rPr>
            </w:pPr>
            <w:sdt>
              <w:sdtPr>
                <w:rPr>
                  <w:color w:val="000000" w:themeColor="text1"/>
                </w:rPr>
                <w:id w:val="170542261"/>
                <w:citation/>
              </w:sdtPr>
              <w:sdtEndPr/>
              <w:sdtContent>
                <w:r w:rsidR="001675E7" w:rsidRPr="00EE5BBB">
                  <w:rPr>
                    <w:color w:val="000000" w:themeColor="text1"/>
                  </w:rPr>
                  <w:fldChar w:fldCharType="begin"/>
                </w:r>
                <w:r w:rsidR="001675E7" w:rsidRPr="00EE5BBB">
                  <w:rPr>
                    <w:color w:val="000000" w:themeColor="text1"/>
                  </w:rPr>
                  <w:instrText xml:space="preserve"> CITATION JoH13 \l 2057 </w:instrText>
                </w:r>
                <w:r w:rsidR="001675E7" w:rsidRPr="00EE5BBB">
                  <w:rPr>
                    <w:color w:val="000000" w:themeColor="text1"/>
                  </w:rPr>
                  <w:fldChar w:fldCharType="separate"/>
                </w:r>
                <w:r w:rsidR="001675E7" w:rsidRPr="00EE5BBB">
                  <w:rPr>
                    <w:noProof/>
                    <w:color w:val="000000" w:themeColor="text1"/>
                  </w:rPr>
                  <w:t>(Adams, et al., 2013)</w:t>
                </w:r>
                <w:r w:rsidR="001675E7" w:rsidRPr="00EE5BBB">
                  <w:rPr>
                    <w:color w:val="000000" w:themeColor="text1"/>
                  </w:rPr>
                  <w:fldChar w:fldCharType="end"/>
                </w:r>
              </w:sdtContent>
            </w:sdt>
          </w:p>
        </w:tc>
        <w:tc>
          <w:tcPr>
            <w:tcW w:w="567" w:type="dxa"/>
          </w:tcPr>
          <w:p w14:paraId="39D9B3CA"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FD30F71"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0F0451B2"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33BEE604"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3D8B04D0"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194485D8"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4CF609E"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52BA9398"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5ABD1458" w14:textId="77777777" w:rsidR="001675E7" w:rsidRPr="00EE5BBB" w:rsidRDefault="001675E7" w:rsidP="009A70EA">
            <w:pPr>
              <w:jc w:val="both"/>
              <w:rPr>
                <w:color w:val="000000" w:themeColor="text1"/>
              </w:rPr>
            </w:pPr>
            <w:r w:rsidRPr="00EE5BBB">
              <w:rPr>
                <w:color w:val="000000" w:themeColor="text1"/>
              </w:rPr>
              <w:t>N</w:t>
            </w:r>
          </w:p>
        </w:tc>
        <w:tc>
          <w:tcPr>
            <w:tcW w:w="680" w:type="dxa"/>
          </w:tcPr>
          <w:p w14:paraId="22C263EA" w14:textId="77777777" w:rsidR="001675E7" w:rsidRPr="00EE5BBB" w:rsidRDefault="001675E7" w:rsidP="009A70EA">
            <w:pPr>
              <w:jc w:val="both"/>
              <w:rPr>
                <w:color w:val="000000" w:themeColor="text1"/>
              </w:rPr>
            </w:pPr>
            <w:r w:rsidRPr="00EE5BBB">
              <w:rPr>
                <w:color w:val="000000" w:themeColor="text1"/>
              </w:rPr>
              <w:t>N</w:t>
            </w:r>
          </w:p>
        </w:tc>
        <w:tc>
          <w:tcPr>
            <w:tcW w:w="945" w:type="dxa"/>
            <w:gridSpan w:val="2"/>
          </w:tcPr>
          <w:p w14:paraId="167FC9B9" w14:textId="77777777" w:rsidR="001675E7" w:rsidRPr="00EE5BBB" w:rsidRDefault="001675E7" w:rsidP="009A70EA">
            <w:pPr>
              <w:jc w:val="both"/>
              <w:rPr>
                <w:color w:val="000000" w:themeColor="text1"/>
              </w:rPr>
            </w:pPr>
            <w:r w:rsidRPr="00EE5BBB">
              <w:rPr>
                <w:color w:val="000000" w:themeColor="text1"/>
              </w:rPr>
              <w:t>9/10</w:t>
            </w:r>
          </w:p>
        </w:tc>
      </w:tr>
      <w:tr w:rsidR="00EE5BBB" w:rsidRPr="00EE5BBB" w14:paraId="3A1CAFEC" w14:textId="77777777" w:rsidTr="009A70EA">
        <w:trPr>
          <w:gridAfter w:val="1"/>
          <w:wAfter w:w="60" w:type="dxa"/>
          <w:trHeight w:val="499"/>
        </w:trPr>
        <w:tc>
          <w:tcPr>
            <w:tcW w:w="2263" w:type="dxa"/>
          </w:tcPr>
          <w:p w14:paraId="734FE475" w14:textId="77777777" w:rsidR="001675E7" w:rsidRPr="00EE5BBB" w:rsidRDefault="00F90AB1" w:rsidP="009A70EA">
            <w:pPr>
              <w:jc w:val="both"/>
              <w:rPr>
                <w:color w:val="000000" w:themeColor="text1"/>
              </w:rPr>
            </w:pPr>
            <w:sdt>
              <w:sdtPr>
                <w:rPr>
                  <w:color w:val="000000" w:themeColor="text1"/>
                </w:rPr>
                <w:id w:val="-200009886"/>
                <w:citation/>
              </w:sdtPr>
              <w:sdtEndPr/>
              <w:sdtContent>
                <w:r w:rsidR="001675E7" w:rsidRPr="00EE5BBB">
                  <w:rPr>
                    <w:color w:val="000000" w:themeColor="text1"/>
                  </w:rPr>
                  <w:fldChar w:fldCharType="begin"/>
                </w:r>
                <w:r w:rsidR="001675E7" w:rsidRPr="00EE5BBB">
                  <w:rPr>
                    <w:color w:val="000000" w:themeColor="text1"/>
                  </w:rPr>
                  <w:instrText xml:space="preserve"> CITATION Cle20 \l 2057 </w:instrText>
                </w:r>
                <w:r w:rsidR="001675E7" w:rsidRPr="00EE5BBB">
                  <w:rPr>
                    <w:color w:val="000000" w:themeColor="text1"/>
                  </w:rPr>
                  <w:fldChar w:fldCharType="separate"/>
                </w:r>
                <w:r w:rsidR="001675E7" w:rsidRPr="00EE5BBB">
                  <w:rPr>
                    <w:noProof/>
                    <w:color w:val="000000" w:themeColor="text1"/>
                  </w:rPr>
                  <w:t>(Due, et al., 2020)</w:t>
                </w:r>
                <w:r w:rsidR="001675E7" w:rsidRPr="00EE5BBB">
                  <w:rPr>
                    <w:color w:val="000000" w:themeColor="text1"/>
                  </w:rPr>
                  <w:fldChar w:fldCharType="end"/>
                </w:r>
              </w:sdtContent>
            </w:sdt>
          </w:p>
        </w:tc>
        <w:tc>
          <w:tcPr>
            <w:tcW w:w="567" w:type="dxa"/>
          </w:tcPr>
          <w:p w14:paraId="5AFC4B8C"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1BEB1B32"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257EFEC5"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1400887C"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380CA5F"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2EE089BC"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710C86F" w14:textId="77777777" w:rsidR="001675E7" w:rsidRPr="00EE5BBB" w:rsidRDefault="001675E7" w:rsidP="009A70EA">
            <w:pPr>
              <w:jc w:val="both"/>
              <w:rPr>
                <w:color w:val="000000" w:themeColor="text1"/>
              </w:rPr>
            </w:pPr>
            <w:r w:rsidRPr="00EE5BBB">
              <w:rPr>
                <w:color w:val="000000" w:themeColor="text1"/>
              </w:rPr>
              <w:t>N</w:t>
            </w:r>
          </w:p>
        </w:tc>
        <w:tc>
          <w:tcPr>
            <w:tcW w:w="618" w:type="dxa"/>
          </w:tcPr>
          <w:p w14:paraId="59E6540B"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7432FE70"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635803B9" w14:textId="77777777" w:rsidR="001675E7" w:rsidRPr="00EE5BBB" w:rsidRDefault="001675E7" w:rsidP="009A70EA">
            <w:pPr>
              <w:jc w:val="both"/>
              <w:rPr>
                <w:color w:val="000000" w:themeColor="text1"/>
              </w:rPr>
            </w:pPr>
            <w:r w:rsidRPr="00EE5BBB">
              <w:rPr>
                <w:color w:val="000000" w:themeColor="text1"/>
              </w:rPr>
              <w:t>Y</w:t>
            </w:r>
          </w:p>
        </w:tc>
        <w:tc>
          <w:tcPr>
            <w:tcW w:w="885" w:type="dxa"/>
          </w:tcPr>
          <w:p w14:paraId="4293C5EB" w14:textId="77777777" w:rsidR="001675E7" w:rsidRPr="00EE5BBB" w:rsidRDefault="001675E7" w:rsidP="009A70EA">
            <w:pPr>
              <w:jc w:val="both"/>
              <w:rPr>
                <w:color w:val="000000" w:themeColor="text1"/>
              </w:rPr>
            </w:pPr>
            <w:r w:rsidRPr="00EE5BBB">
              <w:rPr>
                <w:color w:val="000000" w:themeColor="text1"/>
              </w:rPr>
              <w:t>10/10</w:t>
            </w:r>
          </w:p>
        </w:tc>
      </w:tr>
      <w:tr w:rsidR="00EE5BBB" w:rsidRPr="00EE5BBB" w14:paraId="77CF0C29" w14:textId="77777777" w:rsidTr="009A70EA">
        <w:trPr>
          <w:gridAfter w:val="1"/>
          <w:wAfter w:w="60" w:type="dxa"/>
          <w:trHeight w:val="432"/>
        </w:trPr>
        <w:tc>
          <w:tcPr>
            <w:tcW w:w="2263" w:type="dxa"/>
          </w:tcPr>
          <w:p w14:paraId="7995CB9F" w14:textId="77777777" w:rsidR="001675E7" w:rsidRPr="00EE5BBB" w:rsidRDefault="00F90AB1" w:rsidP="009A70EA">
            <w:pPr>
              <w:jc w:val="both"/>
              <w:rPr>
                <w:color w:val="000000" w:themeColor="text1"/>
              </w:rPr>
            </w:pPr>
            <w:sdt>
              <w:sdtPr>
                <w:rPr>
                  <w:color w:val="000000" w:themeColor="text1"/>
                </w:rPr>
                <w:id w:val="-1897963659"/>
                <w:citation/>
              </w:sdtPr>
              <w:sdtEndPr/>
              <w:sdtContent>
                <w:r w:rsidR="001675E7" w:rsidRPr="00EE5BBB">
                  <w:rPr>
                    <w:color w:val="000000" w:themeColor="text1"/>
                  </w:rPr>
                  <w:fldChar w:fldCharType="begin"/>
                </w:r>
                <w:r w:rsidR="001675E7" w:rsidRPr="00EE5BBB">
                  <w:rPr>
                    <w:color w:val="000000" w:themeColor="text1"/>
                  </w:rPr>
                  <w:instrText xml:space="preserve"> CITATION Eli16 \l 2057 </w:instrText>
                </w:r>
                <w:r w:rsidR="001675E7" w:rsidRPr="00EE5BBB">
                  <w:rPr>
                    <w:color w:val="000000" w:themeColor="text1"/>
                  </w:rPr>
                  <w:fldChar w:fldCharType="separate"/>
                </w:r>
                <w:r w:rsidR="001675E7" w:rsidRPr="00EE5BBB">
                  <w:rPr>
                    <w:noProof/>
                    <w:color w:val="000000" w:themeColor="text1"/>
                  </w:rPr>
                  <w:t>(Riggs, et al., 2016)</w:t>
                </w:r>
                <w:r w:rsidR="001675E7" w:rsidRPr="00EE5BBB">
                  <w:rPr>
                    <w:color w:val="000000" w:themeColor="text1"/>
                  </w:rPr>
                  <w:fldChar w:fldCharType="end"/>
                </w:r>
              </w:sdtContent>
            </w:sdt>
          </w:p>
        </w:tc>
        <w:tc>
          <w:tcPr>
            <w:tcW w:w="567" w:type="dxa"/>
          </w:tcPr>
          <w:p w14:paraId="02B17945"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D85EBC2"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45B26B50"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68CBB3F4"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69C373F3"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0A442917"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73E91BD6"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50DDE1B1"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6B28345E"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006DD7AA" w14:textId="77777777" w:rsidR="001675E7" w:rsidRPr="00EE5BBB" w:rsidRDefault="001675E7" w:rsidP="009A70EA">
            <w:pPr>
              <w:jc w:val="both"/>
              <w:rPr>
                <w:color w:val="000000" w:themeColor="text1"/>
              </w:rPr>
            </w:pPr>
            <w:r w:rsidRPr="00EE5BBB">
              <w:rPr>
                <w:color w:val="000000" w:themeColor="text1"/>
              </w:rPr>
              <w:t>N</w:t>
            </w:r>
          </w:p>
        </w:tc>
        <w:tc>
          <w:tcPr>
            <w:tcW w:w="885" w:type="dxa"/>
          </w:tcPr>
          <w:p w14:paraId="10F73C40" w14:textId="77777777" w:rsidR="001675E7" w:rsidRPr="00EE5BBB" w:rsidRDefault="001675E7" w:rsidP="009A70EA">
            <w:pPr>
              <w:keepNext/>
              <w:jc w:val="both"/>
              <w:rPr>
                <w:color w:val="000000" w:themeColor="text1"/>
              </w:rPr>
            </w:pPr>
            <w:r w:rsidRPr="00EE5BBB">
              <w:rPr>
                <w:color w:val="000000" w:themeColor="text1"/>
              </w:rPr>
              <w:t>9/10</w:t>
            </w:r>
          </w:p>
        </w:tc>
      </w:tr>
      <w:tr w:rsidR="00EE5BBB" w:rsidRPr="00EE5BBB" w14:paraId="0A7FC1A7" w14:textId="77777777" w:rsidTr="009A70EA">
        <w:trPr>
          <w:gridAfter w:val="1"/>
          <w:wAfter w:w="60" w:type="dxa"/>
          <w:trHeight w:val="432"/>
        </w:trPr>
        <w:tc>
          <w:tcPr>
            <w:tcW w:w="2263" w:type="dxa"/>
          </w:tcPr>
          <w:p w14:paraId="5D126CFA" w14:textId="77777777" w:rsidR="001675E7" w:rsidRPr="00EE5BBB" w:rsidRDefault="00F90AB1" w:rsidP="009A70EA">
            <w:pPr>
              <w:jc w:val="both"/>
              <w:rPr>
                <w:color w:val="000000" w:themeColor="text1"/>
              </w:rPr>
            </w:pPr>
            <w:sdt>
              <w:sdtPr>
                <w:rPr>
                  <w:color w:val="000000" w:themeColor="text1"/>
                </w:rPr>
                <w:id w:val="-868603771"/>
                <w:citation/>
              </w:sdtPr>
              <w:sdtEndPr/>
              <w:sdtContent>
                <w:r w:rsidR="001675E7" w:rsidRPr="00EE5BBB">
                  <w:rPr>
                    <w:color w:val="000000" w:themeColor="text1"/>
                  </w:rPr>
                  <w:fldChar w:fldCharType="begin"/>
                </w:r>
                <w:r w:rsidR="001675E7" w:rsidRPr="00EE5BBB">
                  <w:rPr>
                    <w:color w:val="000000" w:themeColor="text1"/>
                  </w:rPr>
                  <w:instrText xml:space="preserve"> CITATION Kan19 \l 2057 </w:instrText>
                </w:r>
                <w:r w:rsidR="001675E7" w:rsidRPr="00EE5BBB">
                  <w:rPr>
                    <w:color w:val="000000" w:themeColor="text1"/>
                  </w:rPr>
                  <w:fldChar w:fldCharType="separate"/>
                </w:r>
                <w:r w:rsidR="001675E7" w:rsidRPr="00EE5BBB">
                  <w:rPr>
                    <w:noProof/>
                    <w:color w:val="000000" w:themeColor="text1"/>
                  </w:rPr>
                  <w:t>(Kang, et al., 2019)</w:t>
                </w:r>
                <w:r w:rsidR="001675E7" w:rsidRPr="00EE5BBB">
                  <w:rPr>
                    <w:color w:val="000000" w:themeColor="text1"/>
                  </w:rPr>
                  <w:fldChar w:fldCharType="end"/>
                </w:r>
              </w:sdtContent>
            </w:sdt>
          </w:p>
        </w:tc>
        <w:tc>
          <w:tcPr>
            <w:tcW w:w="567" w:type="dxa"/>
          </w:tcPr>
          <w:p w14:paraId="26EBA098"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387C9EAB"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1FDFC97C" w14:textId="77777777" w:rsidR="001675E7" w:rsidRPr="00EE5BBB" w:rsidRDefault="001675E7" w:rsidP="009A70EA">
            <w:pPr>
              <w:jc w:val="both"/>
              <w:rPr>
                <w:color w:val="000000" w:themeColor="text1"/>
              </w:rPr>
            </w:pPr>
            <w:r w:rsidRPr="00EE5BBB">
              <w:rPr>
                <w:color w:val="000000" w:themeColor="text1"/>
              </w:rPr>
              <w:t>Y</w:t>
            </w:r>
          </w:p>
        </w:tc>
        <w:tc>
          <w:tcPr>
            <w:tcW w:w="709" w:type="dxa"/>
          </w:tcPr>
          <w:p w14:paraId="674158D6"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50F9EBD3" w14:textId="77777777" w:rsidR="001675E7" w:rsidRPr="00EE5BBB" w:rsidRDefault="001675E7" w:rsidP="009A70EA">
            <w:pPr>
              <w:jc w:val="both"/>
              <w:rPr>
                <w:color w:val="000000" w:themeColor="text1"/>
              </w:rPr>
            </w:pPr>
            <w:r w:rsidRPr="00EE5BBB">
              <w:rPr>
                <w:color w:val="000000" w:themeColor="text1"/>
              </w:rPr>
              <w:t>Y</w:t>
            </w:r>
          </w:p>
        </w:tc>
        <w:tc>
          <w:tcPr>
            <w:tcW w:w="567" w:type="dxa"/>
          </w:tcPr>
          <w:p w14:paraId="1ED8CE94" w14:textId="77777777" w:rsidR="001675E7" w:rsidRPr="00EE5BBB" w:rsidRDefault="001675E7" w:rsidP="009A70EA">
            <w:pPr>
              <w:jc w:val="both"/>
              <w:rPr>
                <w:color w:val="000000" w:themeColor="text1"/>
              </w:rPr>
            </w:pPr>
            <w:r w:rsidRPr="00EE5BBB">
              <w:rPr>
                <w:color w:val="000000" w:themeColor="text1"/>
              </w:rPr>
              <w:t>N</w:t>
            </w:r>
          </w:p>
        </w:tc>
        <w:tc>
          <w:tcPr>
            <w:tcW w:w="567" w:type="dxa"/>
          </w:tcPr>
          <w:p w14:paraId="7E79BDD5" w14:textId="77777777" w:rsidR="001675E7" w:rsidRPr="00EE5BBB" w:rsidRDefault="001675E7" w:rsidP="009A70EA">
            <w:pPr>
              <w:jc w:val="both"/>
              <w:rPr>
                <w:color w:val="000000" w:themeColor="text1"/>
              </w:rPr>
            </w:pPr>
            <w:r w:rsidRPr="00EE5BBB">
              <w:rPr>
                <w:color w:val="000000" w:themeColor="text1"/>
              </w:rPr>
              <w:t>Y</w:t>
            </w:r>
          </w:p>
        </w:tc>
        <w:tc>
          <w:tcPr>
            <w:tcW w:w="618" w:type="dxa"/>
          </w:tcPr>
          <w:p w14:paraId="1F748BD1" w14:textId="77777777" w:rsidR="001675E7" w:rsidRPr="00EE5BBB" w:rsidRDefault="001675E7" w:rsidP="009A70EA">
            <w:pPr>
              <w:jc w:val="both"/>
              <w:rPr>
                <w:color w:val="000000" w:themeColor="text1"/>
              </w:rPr>
            </w:pPr>
            <w:r w:rsidRPr="00EE5BBB">
              <w:rPr>
                <w:color w:val="000000" w:themeColor="text1"/>
              </w:rPr>
              <w:t>Y</w:t>
            </w:r>
          </w:p>
        </w:tc>
        <w:tc>
          <w:tcPr>
            <w:tcW w:w="516" w:type="dxa"/>
          </w:tcPr>
          <w:p w14:paraId="55249915" w14:textId="77777777" w:rsidR="001675E7" w:rsidRPr="00EE5BBB" w:rsidRDefault="001675E7" w:rsidP="009A70EA">
            <w:pPr>
              <w:jc w:val="both"/>
              <w:rPr>
                <w:color w:val="000000" w:themeColor="text1"/>
              </w:rPr>
            </w:pPr>
            <w:r w:rsidRPr="00EE5BBB">
              <w:rPr>
                <w:color w:val="000000" w:themeColor="text1"/>
              </w:rPr>
              <w:t>Y</w:t>
            </w:r>
          </w:p>
        </w:tc>
        <w:tc>
          <w:tcPr>
            <w:tcW w:w="680" w:type="dxa"/>
          </w:tcPr>
          <w:p w14:paraId="78119165" w14:textId="77777777" w:rsidR="001675E7" w:rsidRPr="00EE5BBB" w:rsidRDefault="001675E7" w:rsidP="009A70EA">
            <w:pPr>
              <w:jc w:val="both"/>
              <w:rPr>
                <w:color w:val="000000" w:themeColor="text1"/>
              </w:rPr>
            </w:pPr>
            <w:r w:rsidRPr="00EE5BBB">
              <w:rPr>
                <w:color w:val="000000" w:themeColor="text1"/>
              </w:rPr>
              <w:t>Y</w:t>
            </w:r>
          </w:p>
        </w:tc>
        <w:tc>
          <w:tcPr>
            <w:tcW w:w="885" w:type="dxa"/>
          </w:tcPr>
          <w:p w14:paraId="5503B691" w14:textId="77777777" w:rsidR="001675E7" w:rsidRPr="00EE5BBB" w:rsidRDefault="001675E7" w:rsidP="009A70EA">
            <w:pPr>
              <w:keepNext/>
              <w:jc w:val="both"/>
              <w:rPr>
                <w:color w:val="000000" w:themeColor="text1"/>
              </w:rPr>
            </w:pPr>
            <w:r w:rsidRPr="00EE5BBB">
              <w:rPr>
                <w:color w:val="000000" w:themeColor="text1"/>
              </w:rPr>
              <w:t>9/10</w:t>
            </w:r>
          </w:p>
        </w:tc>
      </w:tr>
    </w:tbl>
    <w:p w14:paraId="5A06DF44" w14:textId="77777777" w:rsidR="00EE5BBB" w:rsidRPr="00EE5BBB" w:rsidRDefault="00EE5BBB" w:rsidP="00EE5BBB">
      <w:pPr>
        <w:spacing w:before="20" w:after="0"/>
        <w:rPr>
          <w:color w:val="000000" w:themeColor="text1"/>
        </w:rPr>
      </w:pPr>
    </w:p>
    <w:p w14:paraId="3B262123" w14:textId="60559954" w:rsidR="001675E7" w:rsidRPr="00EE5BBB" w:rsidRDefault="001675E7" w:rsidP="00EE5BBB">
      <w:pPr>
        <w:pStyle w:val="ListParagraph"/>
        <w:numPr>
          <w:ilvl w:val="0"/>
          <w:numId w:val="26"/>
        </w:numPr>
        <w:spacing w:before="20" w:after="0"/>
        <w:rPr>
          <w:i/>
          <w:iCs/>
          <w:color w:val="000000" w:themeColor="text1"/>
          <w:spacing w:val="-5"/>
        </w:rPr>
      </w:pPr>
      <w:r w:rsidRPr="00EE5BBB">
        <w:rPr>
          <w:i/>
          <w:iCs/>
          <w:color w:val="000000" w:themeColor="text1"/>
        </w:rPr>
        <w:t xml:space="preserve"> Quality appraisal questions. *Q10 was</w:t>
      </w:r>
      <w:r w:rsidRPr="00EE5BBB">
        <w:rPr>
          <w:i/>
          <w:iCs/>
          <w:color w:val="000000" w:themeColor="text1"/>
          <w:spacing w:val="-1"/>
        </w:rPr>
        <w:t xml:space="preserve"> </w:t>
      </w:r>
      <w:r w:rsidRPr="00EE5BBB">
        <w:rPr>
          <w:i/>
          <w:iCs/>
          <w:color w:val="000000" w:themeColor="text1"/>
        </w:rPr>
        <w:t>altered</w:t>
      </w:r>
      <w:r w:rsidRPr="00EE5BBB">
        <w:rPr>
          <w:i/>
          <w:iCs/>
          <w:color w:val="000000" w:themeColor="text1"/>
          <w:spacing w:val="-2"/>
        </w:rPr>
        <w:t xml:space="preserve"> </w:t>
      </w:r>
      <w:r w:rsidRPr="00EE5BBB">
        <w:rPr>
          <w:i/>
          <w:iCs/>
          <w:color w:val="000000" w:themeColor="text1"/>
        </w:rPr>
        <w:t>from the open-ended question</w:t>
      </w:r>
      <w:r w:rsidR="006A123D" w:rsidRPr="00EE5BBB">
        <w:rPr>
          <w:i/>
          <w:iCs/>
          <w:color w:val="000000" w:themeColor="text1"/>
        </w:rPr>
        <w:t>,</w:t>
      </w:r>
      <w:r w:rsidRPr="00EE5BBB">
        <w:rPr>
          <w:i/>
          <w:iCs/>
          <w:color w:val="000000" w:themeColor="text1"/>
        </w:rPr>
        <w:t xml:space="preserve"> “How valuable is the research?” to </w:t>
      </w:r>
      <w:r w:rsidR="006A123D" w:rsidRPr="00EE5BBB">
        <w:rPr>
          <w:i/>
          <w:iCs/>
          <w:color w:val="000000" w:themeColor="text1"/>
        </w:rPr>
        <w:t xml:space="preserve">the closed-ended question, </w:t>
      </w:r>
      <w:r w:rsidRPr="00EE5BBB">
        <w:rPr>
          <w:i/>
          <w:iCs/>
          <w:color w:val="000000" w:themeColor="text1"/>
        </w:rPr>
        <w:t xml:space="preserve">“Is </w:t>
      </w:r>
      <w:proofErr w:type="gramStart"/>
      <w:r w:rsidRPr="00EE5BBB">
        <w:rPr>
          <w:i/>
          <w:iCs/>
          <w:color w:val="000000" w:themeColor="text1"/>
        </w:rPr>
        <w:t>the research</w:t>
      </w:r>
      <w:proofErr w:type="gramEnd"/>
      <w:r w:rsidRPr="00EE5BBB">
        <w:rPr>
          <w:i/>
          <w:iCs/>
          <w:color w:val="000000" w:themeColor="text1"/>
        </w:rPr>
        <w:t xml:space="preserve"> particularly valuable?”.</w:t>
      </w:r>
      <w:r w:rsidRPr="00EE5BBB">
        <w:rPr>
          <w:i/>
          <w:iCs/>
          <w:color w:val="000000" w:themeColor="text1"/>
          <w:spacing w:val="-5"/>
        </w:rPr>
        <w:t xml:space="preserve"> </w:t>
      </w:r>
    </w:p>
    <w:p w14:paraId="022306EF" w14:textId="77777777" w:rsidR="00EE5BBB" w:rsidRPr="00EE5BBB" w:rsidRDefault="00EE5BBB" w:rsidP="00EE5BBB">
      <w:pPr>
        <w:spacing w:before="20" w:after="0"/>
        <w:rPr>
          <w:i/>
          <w:iCs/>
          <w:color w:val="000000" w:themeColor="text1"/>
          <w:spacing w:val="-5"/>
        </w:rPr>
      </w:pPr>
    </w:p>
    <w:tbl>
      <w:tblPr>
        <w:tblW w:w="9022" w:type="dxa"/>
        <w:tblInd w:w="-8" w:type="dxa"/>
        <w:tblCellMar>
          <w:left w:w="0" w:type="dxa"/>
          <w:right w:w="0" w:type="dxa"/>
        </w:tblCellMar>
        <w:tblLook w:val="04A0" w:firstRow="1" w:lastRow="0" w:firstColumn="1" w:lastColumn="0" w:noHBand="0" w:noVBand="1"/>
      </w:tblPr>
      <w:tblGrid>
        <w:gridCol w:w="9022"/>
      </w:tblGrid>
      <w:tr w:rsidR="00EE5BBB" w:rsidRPr="00EE5BBB" w14:paraId="5715F44F" w14:textId="77777777" w:rsidTr="00EE5BBB">
        <w:trPr>
          <w:trHeight w:val="360"/>
        </w:trPr>
        <w:tc>
          <w:tcPr>
            <w:tcW w:w="9022" w:type="dxa"/>
            <w:shd w:val="clear" w:color="auto" w:fill="auto"/>
            <w:hideMark/>
          </w:tcPr>
          <w:p w14:paraId="40D21900"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1. Was there a clear statement of the aims of the research?</w:t>
            </w:r>
            <w:r w:rsidRPr="00EE5BBB">
              <w:rPr>
                <w:rFonts w:eastAsia="Times New Roman" w:cs="Times New Roman"/>
                <w:color w:val="000000" w:themeColor="text1"/>
                <w:lang w:val="en-GB" w:eastAsia="en-GB"/>
              </w:rPr>
              <w:t> </w:t>
            </w:r>
          </w:p>
        </w:tc>
      </w:tr>
      <w:tr w:rsidR="00EE5BBB" w:rsidRPr="00EE5BBB" w14:paraId="3EDF00B4" w14:textId="77777777" w:rsidTr="00EE5BBB">
        <w:trPr>
          <w:trHeight w:val="360"/>
        </w:trPr>
        <w:tc>
          <w:tcPr>
            <w:tcW w:w="9022" w:type="dxa"/>
            <w:shd w:val="clear" w:color="auto" w:fill="auto"/>
            <w:hideMark/>
          </w:tcPr>
          <w:p w14:paraId="004A5657"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2. Is a qualitative methodology appropriate?</w:t>
            </w:r>
            <w:r w:rsidRPr="00EE5BBB">
              <w:rPr>
                <w:rFonts w:eastAsia="Times New Roman" w:cs="Times New Roman"/>
                <w:color w:val="000000" w:themeColor="text1"/>
                <w:lang w:val="en-GB" w:eastAsia="en-GB"/>
              </w:rPr>
              <w:t> </w:t>
            </w:r>
          </w:p>
        </w:tc>
      </w:tr>
      <w:tr w:rsidR="00EE5BBB" w:rsidRPr="00EE5BBB" w14:paraId="5E92458C" w14:textId="77777777" w:rsidTr="00EE5BBB">
        <w:trPr>
          <w:trHeight w:val="360"/>
        </w:trPr>
        <w:tc>
          <w:tcPr>
            <w:tcW w:w="9022" w:type="dxa"/>
            <w:shd w:val="clear" w:color="auto" w:fill="auto"/>
            <w:hideMark/>
          </w:tcPr>
          <w:p w14:paraId="0C2ABC9B"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3. Was the research design appropriate to address the aims of the research?</w:t>
            </w:r>
            <w:r w:rsidRPr="00EE5BBB">
              <w:rPr>
                <w:rFonts w:eastAsia="Times New Roman" w:cs="Times New Roman"/>
                <w:color w:val="000000" w:themeColor="text1"/>
                <w:lang w:val="en-GB" w:eastAsia="en-GB"/>
              </w:rPr>
              <w:t> </w:t>
            </w:r>
          </w:p>
        </w:tc>
      </w:tr>
      <w:tr w:rsidR="00EE5BBB" w:rsidRPr="00EE5BBB" w14:paraId="36734186" w14:textId="77777777" w:rsidTr="00EE5BBB">
        <w:trPr>
          <w:trHeight w:val="360"/>
        </w:trPr>
        <w:tc>
          <w:tcPr>
            <w:tcW w:w="9022" w:type="dxa"/>
            <w:shd w:val="clear" w:color="auto" w:fill="auto"/>
            <w:hideMark/>
          </w:tcPr>
          <w:p w14:paraId="2C82F164"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4. Was the recruitment strategy appropriate to the aims of the research?</w:t>
            </w:r>
            <w:r w:rsidRPr="00EE5BBB">
              <w:rPr>
                <w:rFonts w:eastAsia="Times New Roman" w:cs="Times New Roman"/>
                <w:color w:val="000000" w:themeColor="text1"/>
                <w:lang w:val="en-GB" w:eastAsia="en-GB"/>
              </w:rPr>
              <w:t> </w:t>
            </w:r>
          </w:p>
        </w:tc>
      </w:tr>
      <w:tr w:rsidR="00EE5BBB" w:rsidRPr="00EE5BBB" w14:paraId="31396FBB" w14:textId="77777777" w:rsidTr="00EE5BBB">
        <w:trPr>
          <w:trHeight w:val="360"/>
        </w:trPr>
        <w:tc>
          <w:tcPr>
            <w:tcW w:w="9022" w:type="dxa"/>
            <w:shd w:val="clear" w:color="auto" w:fill="auto"/>
            <w:hideMark/>
          </w:tcPr>
          <w:p w14:paraId="7EA5945B"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5. Was the data collected in a way that addressed the research issue?</w:t>
            </w:r>
            <w:r w:rsidRPr="00EE5BBB">
              <w:rPr>
                <w:rFonts w:eastAsia="Times New Roman" w:cs="Times New Roman"/>
                <w:color w:val="000000" w:themeColor="text1"/>
                <w:lang w:val="en-GB" w:eastAsia="en-GB"/>
              </w:rPr>
              <w:t> </w:t>
            </w:r>
          </w:p>
        </w:tc>
      </w:tr>
      <w:tr w:rsidR="00EE5BBB" w:rsidRPr="00EE5BBB" w14:paraId="59E0FED2" w14:textId="77777777" w:rsidTr="00EE5BBB">
        <w:trPr>
          <w:trHeight w:val="720"/>
        </w:trPr>
        <w:tc>
          <w:tcPr>
            <w:tcW w:w="9022" w:type="dxa"/>
            <w:shd w:val="clear" w:color="auto" w:fill="auto"/>
            <w:hideMark/>
          </w:tcPr>
          <w:p w14:paraId="6434D51F" w14:textId="34C65C0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6. Has the relationship between researcher and participants been adequately</w:t>
            </w:r>
            <w:r w:rsidRPr="00EE5BBB">
              <w:rPr>
                <w:rFonts w:eastAsia="Times New Roman" w:cs="Times New Roman"/>
                <w:color w:val="000000" w:themeColor="text1"/>
                <w:lang w:val="en-GB" w:eastAsia="en-GB"/>
              </w:rPr>
              <w:t> </w:t>
            </w:r>
            <w:r w:rsidRPr="00EE5BBB">
              <w:rPr>
                <w:rFonts w:eastAsia="Times New Roman" w:cs="Times New Roman"/>
                <w:i/>
                <w:iCs/>
                <w:color w:val="000000" w:themeColor="text1"/>
                <w:lang w:eastAsia="en-GB"/>
              </w:rPr>
              <w:t>considered?</w:t>
            </w:r>
            <w:r w:rsidRPr="00EE5BBB">
              <w:rPr>
                <w:rFonts w:eastAsia="Times New Roman" w:cs="Times New Roman"/>
                <w:color w:val="000000" w:themeColor="text1"/>
                <w:lang w:val="en-GB" w:eastAsia="en-GB"/>
              </w:rPr>
              <w:t> </w:t>
            </w:r>
          </w:p>
        </w:tc>
      </w:tr>
      <w:tr w:rsidR="00EE5BBB" w:rsidRPr="00EE5BBB" w14:paraId="3F034A76" w14:textId="77777777" w:rsidTr="00EE5BBB">
        <w:trPr>
          <w:trHeight w:val="360"/>
        </w:trPr>
        <w:tc>
          <w:tcPr>
            <w:tcW w:w="9022" w:type="dxa"/>
            <w:shd w:val="clear" w:color="auto" w:fill="auto"/>
            <w:hideMark/>
          </w:tcPr>
          <w:p w14:paraId="279CA218"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7. Have ethical issues been taken into consideration?</w:t>
            </w:r>
            <w:r w:rsidRPr="00EE5BBB">
              <w:rPr>
                <w:rFonts w:eastAsia="Times New Roman" w:cs="Times New Roman"/>
                <w:color w:val="000000" w:themeColor="text1"/>
                <w:lang w:val="en-GB" w:eastAsia="en-GB"/>
              </w:rPr>
              <w:t> </w:t>
            </w:r>
          </w:p>
        </w:tc>
      </w:tr>
      <w:tr w:rsidR="00EE5BBB" w:rsidRPr="00EE5BBB" w14:paraId="18EEA737" w14:textId="77777777" w:rsidTr="00EE5BBB">
        <w:trPr>
          <w:trHeight w:val="360"/>
        </w:trPr>
        <w:tc>
          <w:tcPr>
            <w:tcW w:w="9022" w:type="dxa"/>
            <w:shd w:val="clear" w:color="auto" w:fill="auto"/>
            <w:hideMark/>
          </w:tcPr>
          <w:p w14:paraId="7C4C5F3D"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8. Was the data analysis sufficiently rigorous?</w:t>
            </w:r>
            <w:r w:rsidRPr="00EE5BBB">
              <w:rPr>
                <w:rFonts w:eastAsia="Times New Roman" w:cs="Times New Roman"/>
                <w:color w:val="000000" w:themeColor="text1"/>
                <w:lang w:val="en-GB" w:eastAsia="en-GB"/>
              </w:rPr>
              <w:t> </w:t>
            </w:r>
          </w:p>
        </w:tc>
      </w:tr>
      <w:tr w:rsidR="00EE5BBB" w:rsidRPr="00EE5BBB" w14:paraId="6D9EA9FB" w14:textId="77777777" w:rsidTr="00EE5BBB">
        <w:trPr>
          <w:trHeight w:val="360"/>
        </w:trPr>
        <w:tc>
          <w:tcPr>
            <w:tcW w:w="9022" w:type="dxa"/>
            <w:shd w:val="clear" w:color="auto" w:fill="auto"/>
            <w:hideMark/>
          </w:tcPr>
          <w:p w14:paraId="1691ACCB"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9. Is there a clear statement of findings?</w:t>
            </w:r>
            <w:r w:rsidRPr="00EE5BBB">
              <w:rPr>
                <w:rFonts w:eastAsia="Times New Roman" w:cs="Times New Roman"/>
                <w:color w:val="000000" w:themeColor="text1"/>
                <w:lang w:val="en-GB" w:eastAsia="en-GB"/>
              </w:rPr>
              <w:t> </w:t>
            </w:r>
          </w:p>
        </w:tc>
      </w:tr>
      <w:tr w:rsidR="00EE5BBB" w:rsidRPr="00EE5BBB" w14:paraId="48ABFE2A" w14:textId="77777777" w:rsidTr="00EE5BBB">
        <w:trPr>
          <w:trHeight w:val="360"/>
        </w:trPr>
        <w:tc>
          <w:tcPr>
            <w:tcW w:w="9022" w:type="dxa"/>
            <w:shd w:val="clear" w:color="auto" w:fill="auto"/>
            <w:hideMark/>
          </w:tcPr>
          <w:p w14:paraId="7AEBF1E6" w14:textId="77777777" w:rsidR="001675E7" w:rsidRPr="00EE5BBB" w:rsidRDefault="001675E7" w:rsidP="00EE5BBB">
            <w:pPr>
              <w:widowControl/>
              <w:autoSpaceDE/>
              <w:autoSpaceDN/>
              <w:spacing w:before="0" w:after="0"/>
              <w:ind w:left="465"/>
              <w:textAlignment w:val="baseline"/>
              <w:rPr>
                <w:rFonts w:eastAsia="Times New Roman" w:cs="Times New Roman"/>
                <w:color w:val="000000" w:themeColor="text1"/>
                <w:lang w:val="en-GB" w:eastAsia="en-GB"/>
              </w:rPr>
            </w:pPr>
            <w:r w:rsidRPr="00EE5BBB">
              <w:rPr>
                <w:rFonts w:eastAsia="Times New Roman" w:cs="Times New Roman"/>
                <w:i/>
                <w:iCs/>
                <w:color w:val="000000" w:themeColor="text1"/>
                <w:lang w:eastAsia="en-GB"/>
              </w:rPr>
              <w:t xml:space="preserve">10. Is </w:t>
            </w:r>
            <w:proofErr w:type="gramStart"/>
            <w:r w:rsidRPr="00EE5BBB">
              <w:rPr>
                <w:rFonts w:eastAsia="Times New Roman" w:cs="Times New Roman"/>
                <w:i/>
                <w:iCs/>
                <w:color w:val="000000" w:themeColor="text1"/>
                <w:lang w:eastAsia="en-GB"/>
              </w:rPr>
              <w:t>the research</w:t>
            </w:r>
            <w:proofErr w:type="gramEnd"/>
            <w:r w:rsidRPr="00EE5BBB">
              <w:rPr>
                <w:rFonts w:eastAsia="Times New Roman" w:cs="Times New Roman"/>
                <w:i/>
                <w:iCs/>
                <w:color w:val="000000" w:themeColor="text1"/>
                <w:lang w:eastAsia="en-GB"/>
              </w:rPr>
              <w:t xml:space="preserve"> particularly valuable? *</w:t>
            </w:r>
            <w:r w:rsidRPr="00EE5BBB">
              <w:rPr>
                <w:rFonts w:eastAsia="Times New Roman" w:cs="Times New Roman"/>
                <w:color w:val="000000" w:themeColor="text1"/>
                <w:lang w:val="en-GB" w:eastAsia="en-GB"/>
              </w:rPr>
              <w:t> </w:t>
            </w:r>
          </w:p>
        </w:tc>
      </w:tr>
    </w:tbl>
    <w:p w14:paraId="03F5F5C4" w14:textId="77777777" w:rsidR="00EE5BBB" w:rsidRPr="00EE5BBB" w:rsidRDefault="00EE5BBB" w:rsidP="006A123D">
      <w:pPr>
        <w:widowControl/>
        <w:autoSpaceDE/>
        <w:autoSpaceDN/>
        <w:spacing w:before="0" w:after="0" w:line="240" w:lineRule="auto"/>
        <w:jc w:val="both"/>
        <w:textAlignment w:val="baseline"/>
        <w:rPr>
          <w:rFonts w:eastAsia="Times New Roman" w:cs="Segoe UI"/>
          <w:i/>
          <w:iCs/>
          <w:color w:val="000000" w:themeColor="text1"/>
          <w:lang w:eastAsia="en-GB"/>
        </w:rPr>
      </w:pPr>
    </w:p>
    <w:p w14:paraId="60C88529" w14:textId="35832A2E" w:rsidR="001675E7" w:rsidRPr="00EE5BBB" w:rsidRDefault="001675E7" w:rsidP="006A123D">
      <w:pPr>
        <w:widowControl/>
        <w:autoSpaceDE/>
        <w:autoSpaceDN/>
        <w:spacing w:before="0" w:after="0" w:line="240" w:lineRule="auto"/>
        <w:jc w:val="both"/>
        <w:textAlignment w:val="baseline"/>
        <w:rPr>
          <w:rFonts w:eastAsia="Times New Roman" w:cs="Segoe UI"/>
          <w:i/>
          <w:iCs/>
          <w:color w:val="000000" w:themeColor="text1"/>
          <w:lang w:eastAsia="en-GB"/>
        </w:rPr>
      </w:pPr>
      <w:r w:rsidRPr="00EE5BBB">
        <w:rPr>
          <w:rFonts w:eastAsia="Times New Roman" w:cs="Segoe UI"/>
          <w:i/>
          <w:iCs/>
          <w:color w:val="000000" w:themeColor="text1"/>
          <w:lang w:eastAsia="en-GB"/>
        </w:rPr>
        <w:t>CASP critical appraisal tool checklist questions (CASP, 2022).</w:t>
      </w:r>
    </w:p>
    <w:p w14:paraId="5EA5C786" w14:textId="77777777" w:rsidR="00EE5BBB" w:rsidRPr="00EE5BBB" w:rsidRDefault="00EE5BBB" w:rsidP="006A123D">
      <w:pPr>
        <w:widowControl/>
        <w:autoSpaceDE/>
        <w:autoSpaceDN/>
        <w:spacing w:before="0" w:after="0" w:line="240" w:lineRule="auto"/>
        <w:jc w:val="both"/>
        <w:textAlignment w:val="baseline"/>
        <w:rPr>
          <w:rFonts w:eastAsia="Times New Roman" w:cs="Segoe UI"/>
          <w:i/>
          <w:iCs/>
          <w:color w:val="000000" w:themeColor="text1"/>
          <w:lang w:eastAsia="en-GB"/>
        </w:rPr>
      </w:pPr>
    </w:p>
    <w:p w14:paraId="52F3FCB0" w14:textId="38B81194" w:rsidR="00EE5BBB" w:rsidRPr="00EE5BBB" w:rsidRDefault="00EE5BBB" w:rsidP="006A123D">
      <w:pPr>
        <w:widowControl/>
        <w:autoSpaceDE/>
        <w:autoSpaceDN/>
        <w:spacing w:before="0" w:after="0" w:line="240" w:lineRule="auto"/>
        <w:jc w:val="both"/>
        <w:textAlignment w:val="baseline"/>
        <w:rPr>
          <w:ins w:id="0" w:author="Joanne Morling (staff)" w:date="2023-09-13T16:27:00Z"/>
          <w:color w:val="000000" w:themeColor="text1"/>
          <w:spacing w:val="-2"/>
        </w:rPr>
        <w:sectPr w:rsidR="00EE5BBB" w:rsidRPr="00EE5BBB" w:rsidSect="000F6E71">
          <w:pgSz w:w="11910" w:h="16840"/>
          <w:pgMar w:top="1440" w:right="1440" w:bottom="1440" w:left="1440" w:header="0" w:footer="998" w:gutter="0"/>
          <w:cols w:space="720"/>
        </w:sectPr>
      </w:pPr>
    </w:p>
    <w:p w14:paraId="72F919CA" w14:textId="45C475D0" w:rsidR="001675E7" w:rsidRPr="00EE5BBB" w:rsidRDefault="00EE5BBB" w:rsidP="00EE5BBB">
      <w:pPr>
        <w:pStyle w:val="ListParagraph"/>
        <w:numPr>
          <w:ilvl w:val="0"/>
          <w:numId w:val="26"/>
        </w:numPr>
        <w:spacing w:before="83"/>
        <w:rPr>
          <w:i/>
          <w:iCs/>
          <w:color w:val="000000" w:themeColor="text1"/>
          <w:spacing w:val="-2"/>
        </w:rPr>
      </w:pPr>
      <w:r w:rsidRPr="00EE5BBB">
        <w:rPr>
          <w:i/>
          <w:iCs/>
          <w:color w:val="000000" w:themeColor="text1"/>
          <w:spacing w:val="-2"/>
        </w:rPr>
        <w:lastRenderedPageBreak/>
        <w:t>Tables containing quot</w:t>
      </w:r>
      <w:r w:rsidR="00423369">
        <w:rPr>
          <w:i/>
          <w:iCs/>
          <w:color w:val="000000" w:themeColor="text1"/>
          <w:spacing w:val="-2"/>
        </w:rPr>
        <w:t>ations</w:t>
      </w:r>
      <w:r w:rsidRPr="00EE5BBB">
        <w:rPr>
          <w:i/>
          <w:iCs/>
          <w:color w:val="000000" w:themeColor="text1"/>
          <w:spacing w:val="-2"/>
        </w:rPr>
        <w:t xml:space="preserve"> for each barrier and facilitator</w:t>
      </w:r>
      <w:r w:rsidR="005C28B7">
        <w:rPr>
          <w:i/>
          <w:iCs/>
          <w:color w:val="000000" w:themeColor="text1"/>
          <w:spacing w:val="-2"/>
        </w:rPr>
        <w:t xml:space="preserve"> sub-theme</w:t>
      </w:r>
      <w:r w:rsidRPr="00EE5BBB">
        <w:rPr>
          <w:i/>
          <w:iCs/>
          <w:color w:val="000000" w:themeColor="text1"/>
          <w:spacing w:val="-2"/>
        </w:rPr>
        <w:t xml:space="preserve"> in the main manuscript.</w:t>
      </w:r>
    </w:p>
    <w:p w14:paraId="000CB3D8" w14:textId="77CC5870" w:rsidR="00EE5BBB" w:rsidRPr="00EE5BBB" w:rsidRDefault="00EE5BBB" w:rsidP="00EE5BBB">
      <w:pPr>
        <w:spacing w:before="83"/>
        <w:rPr>
          <w:i/>
          <w:iCs/>
          <w:color w:val="000000" w:themeColor="text1"/>
          <w:spacing w:val="-2"/>
        </w:rPr>
      </w:pPr>
      <w:r w:rsidRPr="00EE5BBB">
        <w:rPr>
          <w:i/>
          <w:iCs/>
          <w:color w:val="000000" w:themeColor="text1"/>
          <w:spacing w:val="-2"/>
        </w:rPr>
        <w:t>Barrier 1</w:t>
      </w:r>
    </w:p>
    <w:tbl>
      <w:tblPr>
        <w:tblStyle w:val="TableGrid"/>
        <w:tblW w:w="0" w:type="auto"/>
        <w:tblLook w:val="04A0" w:firstRow="1" w:lastRow="0" w:firstColumn="1" w:lastColumn="0" w:noHBand="0" w:noVBand="1"/>
      </w:tblPr>
      <w:tblGrid>
        <w:gridCol w:w="9016"/>
      </w:tblGrid>
      <w:tr w:rsidR="00EE5BBB" w:rsidRPr="00EE5BBB" w14:paraId="370F61AD" w14:textId="77777777" w:rsidTr="009A70EA">
        <w:tc>
          <w:tcPr>
            <w:tcW w:w="0" w:type="auto"/>
          </w:tcPr>
          <w:p w14:paraId="595F460E" w14:textId="77777777" w:rsidR="001675E7" w:rsidRPr="00EE5BBB" w:rsidRDefault="001675E7" w:rsidP="009A70EA">
            <w:pPr>
              <w:rPr>
                <w:b/>
                <w:bCs/>
                <w:color w:val="000000" w:themeColor="text1"/>
              </w:rPr>
            </w:pPr>
            <w:r w:rsidRPr="00EE5BBB">
              <w:rPr>
                <w:b/>
                <w:bCs/>
                <w:color w:val="000000" w:themeColor="text1"/>
              </w:rPr>
              <w:t>Theme 1.1</w:t>
            </w:r>
          </w:p>
        </w:tc>
      </w:tr>
      <w:tr w:rsidR="00EE5BBB" w:rsidRPr="00EE5BBB" w14:paraId="524A34E0" w14:textId="77777777" w:rsidTr="009A70EA">
        <w:tc>
          <w:tcPr>
            <w:tcW w:w="0" w:type="auto"/>
          </w:tcPr>
          <w:p w14:paraId="6422F479" w14:textId="77777777" w:rsidR="001675E7" w:rsidRPr="00EE5BBB" w:rsidRDefault="001675E7" w:rsidP="009A70EA">
            <w:pPr>
              <w:rPr>
                <w:i/>
                <w:iCs/>
                <w:color w:val="000000" w:themeColor="text1"/>
              </w:rPr>
            </w:pPr>
            <w:r w:rsidRPr="00EE5BBB">
              <w:rPr>
                <w:i/>
                <w:iCs/>
                <w:color w:val="000000" w:themeColor="text1"/>
              </w:rPr>
              <w:t>“Because it’s expensive we’re not going but some of the others, they</w:t>
            </w:r>
          </w:p>
          <w:p w14:paraId="2C09C2DD" w14:textId="77777777" w:rsidR="001675E7" w:rsidRPr="00EE5BBB" w:rsidRDefault="001675E7" w:rsidP="009A70EA">
            <w:pPr>
              <w:rPr>
                <w:i/>
                <w:iCs/>
                <w:color w:val="000000" w:themeColor="text1"/>
              </w:rPr>
            </w:pPr>
            <w:r w:rsidRPr="00EE5BBB">
              <w:rPr>
                <w:i/>
                <w:iCs/>
                <w:color w:val="000000" w:themeColor="text1"/>
              </w:rPr>
              <w:t xml:space="preserve">are going for treatment overseas like in Afghanistan, Pakistan it </w:t>
            </w:r>
            <w:proofErr w:type="gramStart"/>
            <w:r w:rsidRPr="00EE5BBB">
              <w:rPr>
                <w:i/>
                <w:iCs/>
                <w:color w:val="000000" w:themeColor="text1"/>
              </w:rPr>
              <w:t>is</w:t>
            </w:r>
            <w:proofErr w:type="gramEnd"/>
          </w:p>
          <w:p w14:paraId="0D856A43" w14:textId="77777777" w:rsidR="001675E7" w:rsidRPr="00EE5BBB" w:rsidRDefault="001675E7" w:rsidP="009A70EA">
            <w:pPr>
              <w:rPr>
                <w:color w:val="000000" w:themeColor="text1"/>
              </w:rPr>
            </w:pPr>
            <w:r w:rsidRPr="00EE5BBB">
              <w:rPr>
                <w:i/>
                <w:iCs/>
                <w:color w:val="000000" w:themeColor="text1"/>
              </w:rPr>
              <w:t>cheap.” (Riggs, et al., 2016) (20, pg. 6)</w:t>
            </w:r>
          </w:p>
        </w:tc>
      </w:tr>
      <w:tr w:rsidR="00EE5BBB" w:rsidRPr="00EE5BBB" w14:paraId="110490F0" w14:textId="77777777" w:rsidTr="009A70EA">
        <w:tc>
          <w:tcPr>
            <w:tcW w:w="0" w:type="auto"/>
          </w:tcPr>
          <w:p w14:paraId="03DB597C" w14:textId="77777777" w:rsidR="001675E7" w:rsidRPr="00EE5BBB" w:rsidRDefault="001675E7" w:rsidP="009A70EA">
            <w:pPr>
              <w:rPr>
                <w:i/>
                <w:iCs/>
                <w:color w:val="000000" w:themeColor="text1"/>
              </w:rPr>
            </w:pPr>
            <w:r w:rsidRPr="00EE5BBB">
              <w:rPr>
                <w:i/>
                <w:iCs/>
                <w:color w:val="000000" w:themeColor="text1"/>
              </w:rPr>
              <w:t>“In my opinion, comparing with the other services, dental care is expensive, and it always requires several consecutive appointments so that you need to skip work, pay for trains, and dental products like toothbrush, paste or mouthwash” (Kidane, et al., 2021) (21, pg. 9)</w:t>
            </w:r>
          </w:p>
        </w:tc>
      </w:tr>
      <w:tr w:rsidR="00EE5BBB" w:rsidRPr="00EE5BBB" w14:paraId="6184AB74" w14:textId="77777777" w:rsidTr="009A70EA">
        <w:tc>
          <w:tcPr>
            <w:tcW w:w="0" w:type="auto"/>
          </w:tcPr>
          <w:p w14:paraId="77390513" w14:textId="77777777" w:rsidR="001675E7" w:rsidRPr="00EE5BBB" w:rsidRDefault="001675E7" w:rsidP="009A70EA">
            <w:pPr>
              <w:rPr>
                <w:b/>
                <w:bCs/>
                <w:color w:val="000000" w:themeColor="text1"/>
              </w:rPr>
            </w:pPr>
            <w:r w:rsidRPr="00EE5BBB">
              <w:rPr>
                <w:b/>
                <w:bCs/>
                <w:color w:val="000000" w:themeColor="text1"/>
              </w:rPr>
              <w:t>Theme 1.2</w:t>
            </w:r>
          </w:p>
        </w:tc>
      </w:tr>
      <w:tr w:rsidR="00EE5BBB" w:rsidRPr="00EE5BBB" w14:paraId="0AAF5CFB" w14:textId="77777777" w:rsidTr="009A70EA">
        <w:tc>
          <w:tcPr>
            <w:tcW w:w="0" w:type="auto"/>
          </w:tcPr>
          <w:p w14:paraId="39B25D3A" w14:textId="77777777" w:rsidR="001675E7" w:rsidRPr="00EE5BBB" w:rsidRDefault="001675E7" w:rsidP="009A70EA">
            <w:pPr>
              <w:rPr>
                <w:i/>
                <w:iCs/>
                <w:color w:val="000000" w:themeColor="text1"/>
                <w:spacing w:val="-2"/>
              </w:rPr>
            </w:pPr>
            <w:r w:rsidRPr="00EE5BBB">
              <w:rPr>
                <w:i/>
                <w:iCs/>
                <w:color w:val="000000" w:themeColor="text1"/>
                <w:spacing w:val="-2"/>
              </w:rPr>
              <w:t xml:space="preserve">“The first time I went, they gave me a 2 </w:t>
            </w:r>
            <w:proofErr w:type="gramStart"/>
            <w:r w:rsidRPr="00EE5BBB">
              <w:rPr>
                <w:i/>
                <w:iCs/>
                <w:color w:val="000000" w:themeColor="text1"/>
                <w:spacing w:val="-2"/>
              </w:rPr>
              <w:t>months</w:t>
            </w:r>
            <w:proofErr w:type="gramEnd"/>
            <w:r w:rsidRPr="00EE5BBB">
              <w:rPr>
                <w:i/>
                <w:iCs/>
                <w:color w:val="000000" w:themeColor="text1"/>
                <w:spacing w:val="-2"/>
              </w:rPr>
              <w:t xml:space="preserve"> appointment and </w:t>
            </w:r>
            <w:r w:rsidRPr="00EE5BBB">
              <w:rPr>
                <w:i/>
                <w:iCs/>
                <w:color w:val="000000" w:themeColor="text1"/>
              </w:rPr>
              <w:t>eventually I forgot I had that appointment.” (</w:t>
            </w:r>
            <w:proofErr w:type="spellStart"/>
            <w:r w:rsidRPr="00EE5BBB">
              <w:rPr>
                <w:i/>
                <w:iCs/>
                <w:color w:val="000000" w:themeColor="text1"/>
              </w:rPr>
              <w:t>Nurelhuda</w:t>
            </w:r>
            <w:proofErr w:type="spellEnd"/>
            <w:r w:rsidRPr="00EE5BBB">
              <w:rPr>
                <w:i/>
                <w:iCs/>
                <w:color w:val="000000" w:themeColor="text1"/>
              </w:rPr>
              <w:t>, et al., 2021) (13, pg. 6)</w:t>
            </w:r>
          </w:p>
        </w:tc>
      </w:tr>
      <w:tr w:rsidR="00EE5BBB" w:rsidRPr="00EE5BBB" w14:paraId="718F8095" w14:textId="77777777" w:rsidTr="009A70EA">
        <w:tc>
          <w:tcPr>
            <w:tcW w:w="0" w:type="auto"/>
          </w:tcPr>
          <w:p w14:paraId="048EB3AC" w14:textId="77777777" w:rsidR="001675E7" w:rsidRPr="00EE5BBB" w:rsidRDefault="001675E7" w:rsidP="009A70EA">
            <w:pPr>
              <w:rPr>
                <w:b/>
                <w:bCs/>
                <w:color w:val="000000" w:themeColor="text1"/>
              </w:rPr>
            </w:pPr>
            <w:r w:rsidRPr="00EE5BBB">
              <w:rPr>
                <w:b/>
                <w:bCs/>
                <w:color w:val="000000" w:themeColor="text1"/>
              </w:rPr>
              <w:t>Theme 1.3</w:t>
            </w:r>
          </w:p>
        </w:tc>
      </w:tr>
      <w:tr w:rsidR="00EE5BBB" w:rsidRPr="00EE5BBB" w14:paraId="4FE05AA5" w14:textId="77777777" w:rsidTr="009A70EA">
        <w:tc>
          <w:tcPr>
            <w:tcW w:w="0" w:type="auto"/>
          </w:tcPr>
          <w:p w14:paraId="2944CFB0" w14:textId="77777777" w:rsidR="001675E7" w:rsidRPr="00EE5BBB" w:rsidRDefault="001675E7" w:rsidP="009A70EA">
            <w:pPr>
              <w:rPr>
                <w:i/>
                <w:iCs/>
                <w:color w:val="000000" w:themeColor="text1"/>
              </w:rPr>
            </w:pPr>
            <w:r w:rsidRPr="00EE5BBB">
              <w:rPr>
                <w:i/>
                <w:iCs/>
                <w:color w:val="000000" w:themeColor="text1"/>
              </w:rPr>
              <w:t>“I have pain in my teeth too much. I couldn’t speak English very well, and I have nobody to help me, so I am very, very upset…they removed my teeth. When I come home, I say my pain is left side and they remove my right side…I say: “Where is my tooth?” The dentist says: “Oh, I am so sorry.” They took the wrong one.” (Kang, et al., 2019) (23, pg. e539)</w:t>
            </w:r>
          </w:p>
        </w:tc>
      </w:tr>
      <w:tr w:rsidR="00EE5BBB" w:rsidRPr="00EE5BBB" w14:paraId="02A876BE" w14:textId="77777777" w:rsidTr="009A70EA">
        <w:tc>
          <w:tcPr>
            <w:tcW w:w="0" w:type="auto"/>
          </w:tcPr>
          <w:p w14:paraId="6D023F42" w14:textId="77777777" w:rsidR="001675E7" w:rsidRPr="00EE5BBB" w:rsidRDefault="001675E7" w:rsidP="009A70EA">
            <w:pPr>
              <w:rPr>
                <w:i/>
                <w:iCs/>
                <w:color w:val="000000" w:themeColor="text1"/>
              </w:rPr>
            </w:pPr>
            <w:r w:rsidRPr="00EE5BBB">
              <w:rPr>
                <w:i/>
                <w:iCs/>
                <w:color w:val="000000" w:themeColor="text1"/>
              </w:rPr>
              <w:t xml:space="preserve">My former dentist had a very arrogant receptionist. I wasn’t </w:t>
            </w:r>
            <w:proofErr w:type="gramStart"/>
            <w:r w:rsidRPr="00EE5BBB">
              <w:rPr>
                <w:i/>
                <w:iCs/>
                <w:color w:val="000000" w:themeColor="text1"/>
              </w:rPr>
              <w:t>really</w:t>
            </w:r>
            <w:proofErr w:type="gramEnd"/>
          </w:p>
          <w:p w14:paraId="0A41C695" w14:textId="77777777" w:rsidR="001675E7" w:rsidRPr="00EE5BBB" w:rsidRDefault="001675E7" w:rsidP="009A70EA">
            <w:pPr>
              <w:rPr>
                <w:i/>
                <w:iCs/>
                <w:color w:val="000000" w:themeColor="text1"/>
              </w:rPr>
            </w:pPr>
            <w:r w:rsidRPr="00EE5BBB">
              <w:rPr>
                <w:i/>
                <w:iCs/>
                <w:color w:val="000000" w:themeColor="text1"/>
              </w:rPr>
              <w:t>comfortable with her. I was discouraged from going to the clinic as I</w:t>
            </w:r>
          </w:p>
          <w:p w14:paraId="186C027F" w14:textId="77777777" w:rsidR="001675E7" w:rsidRPr="00EE5BBB" w:rsidRDefault="001675E7" w:rsidP="009A70EA">
            <w:pPr>
              <w:rPr>
                <w:color w:val="000000" w:themeColor="text1"/>
              </w:rPr>
            </w:pPr>
            <w:r w:rsidRPr="00EE5BBB">
              <w:rPr>
                <w:i/>
                <w:iCs/>
                <w:color w:val="000000" w:themeColor="text1"/>
              </w:rPr>
              <w:t>couldn’t stand her discriminating look; I take only pain killers and stay at home” (Kidane, et al., 2021) (21, pg. 8)</w:t>
            </w:r>
          </w:p>
        </w:tc>
      </w:tr>
      <w:tr w:rsidR="00EE5BBB" w:rsidRPr="00EE5BBB" w14:paraId="12310282" w14:textId="77777777" w:rsidTr="009A70EA">
        <w:tc>
          <w:tcPr>
            <w:tcW w:w="0" w:type="auto"/>
          </w:tcPr>
          <w:p w14:paraId="13DFF7C5" w14:textId="77777777" w:rsidR="001675E7" w:rsidRPr="00EE5BBB" w:rsidRDefault="001675E7" w:rsidP="009A70EA">
            <w:pPr>
              <w:rPr>
                <w:i/>
                <w:iCs/>
                <w:color w:val="000000" w:themeColor="text1"/>
              </w:rPr>
            </w:pPr>
            <w:r w:rsidRPr="00EE5BBB">
              <w:rPr>
                <w:i/>
                <w:iCs/>
                <w:color w:val="000000" w:themeColor="text1"/>
              </w:rPr>
              <w:t xml:space="preserve">“You have no idea […]! </w:t>
            </w:r>
            <w:proofErr w:type="gramStart"/>
            <w:r w:rsidRPr="00EE5BBB">
              <w:rPr>
                <w:i/>
                <w:iCs/>
                <w:color w:val="000000" w:themeColor="text1"/>
              </w:rPr>
              <w:t>it</w:t>
            </w:r>
            <w:proofErr w:type="gramEnd"/>
            <w:r w:rsidRPr="00EE5BBB">
              <w:rPr>
                <w:i/>
                <w:iCs/>
                <w:color w:val="000000" w:themeColor="text1"/>
              </w:rPr>
              <w:t xml:space="preserve"> is so challenging to understand how the health system works. There is limited or no information about where, how, and when to approach the eye clinic, the dental clinic and so on” (Kidane, et al., 2021) </w:t>
            </w:r>
            <w:r w:rsidRPr="00EE5BBB">
              <w:rPr>
                <w:i/>
                <w:iCs/>
                <w:color w:val="000000" w:themeColor="text1"/>
              </w:rPr>
              <w:lastRenderedPageBreak/>
              <w:t>(21, pg. 7)</w:t>
            </w:r>
          </w:p>
        </w:tc>
      </w:tr>
      <w:tr w:rsidR="00EE5BBB" w:rsidRPr="00EE5BBB" w14:paraId="342D95B5" w14:textId="77777777" w:rsidTr="009A70EA">
        <w:tc>
          <w:tcPr>
            <w:tcW w:w="0" w:type="auto"/>
          </w:tcPr>
          <w:p w14:paraId="7D39F9B5" w14:textId="77777777" w:rsidR="001675E7" w:rsidRPr="00EE5BBB" w:rsidRDefault="001675E7" w:rsidP="009A70EA">
            <w:pPr>
              <w:rPr>
                <w:i/>
                <w:iCs/>
                <w:color w:val="000000" w:themeColor="text1"/>
              </w:rPr>
            </w:pPr>
            <w:r w:rsidRPr="00EE5BBB">
              <w:rPr>
                <w:i/>
                <w:iCs/>
                <w:color w:val="000000" w:themeColor="text1"/>
              </w:rPr>
              <w:lastRenderedPageBreak/>
              <w:t>“Most of the appointments that you get are on weekdays […], where most of us are busy at work or school [...]. They [dentists] won’t see you at weekends. So, if we need further visits, we couldn’t miss work or classes so often […]. Thus, we often miss follow-up appointments” (Kidane, et al., 2021) (21, pg. 9)</w:t>
            </w:r>
          </w:p>
        </w:tc>
      </w:tr>
    </w:tbl>
    <w:p w14:paraId="53D50B75" w14:textId="77777777" w:rsidR="001675E7" w:rsidRPr="00EE5BBB" w:rsidRDefault="001675E7" w:rsidP="001675E7">
      <w:pPr>
        <w:spacing w:before="83"/>
        <w:rPr>
          <w:color w:val="000000" w:themeColor="text1"/>
          <w:spacing w:val="-2"/>
        </w:rPr>
      </w:pPr>
    </w:p>
    <w:p w14:paraId="49041FEF" w14:textId="25852122" w:rsidR="00EE5BBB" w:rsidRPr="00EE5BBB" w:rsidRDefault="00EE5BBB" w:rsidP="001675E7">
      <w:pPr>
        <w:spacing w:before="83"/>
        <w:rPr>
          <w:i/>
          <w:iCs/>
          <w:color w:val="000000" w:themeColor="text1"/>
          <w:spacing w:val="-2"/>
        </w:rPr>
      </w:pPr>
      <w:r w:rsidRPr="00EE5BBB">
        <w:rPr>
          <w:i/>
          <w:iCs/>
          <w:color w:val="000000" w:themeColor="text1"/>
          <w:spacing w:val="-2"/>
        </w:rPr>
        <w:t>Barrier 2</w:t>
      </w:r>
    </w:p>
    <w:tbl>
      <w:tblPr>
        <w:tblStyle w:val="TableGrid"/>
        <w:tblW w:w="0" w:type="auto"/>
        <w:tblLook w:val="04A0" w:firstRow="1" w:lastRow="0" w:firstColumn="1" w:lastColumn="0" w:noHBand="0" w:noVBand="1"/>
      </w:tblPr>
      <w:tblGrid>
        <w:gridCol w:w="9016"/>
      </w:tblGrid>
      <w:tr w:rsidR="00EE5BBB" w:rsidRPr="00EE5BBB" w14:paraId="48A1184E" w14:textId="77777777" w:rsidTr="009A70EA">
        <w:tc>
          <w:tcPr>
            <w:tcW w:w="0" w:type="auto"/>
          </w:tcPr>
          <w:p w14:paraId="2F256504" w14:textId="77777777" w:rsidR="001675E7" w:rsidRPr="00EE5BBB" w:rsidRDefault="001675E7" w:rsidP="009A70EA">
            <w:pPr>
              <w:rPr>
                <w:b/>
                <w:bCs/>
                <w:color w:val="000000" w:themeColor="text1"/>
              </w:rPr>
            </w:pPr>
            <w:r w:rsidRPr="00EE5BBB">
              <w:rPr>
                <w:b/>
                <w:bCs/>
                <w:color w:val="000000" w:themeColor="text1"/>
              </w:rPr>
              <w:t>Theme 2.1</w:t>
            </w:r>
          </w:p>
        </w:tc>
      </w:tr>
      <w:tr w:rsidR="00EE5BBB" w:rsidRPr="00EE5BBB" w14:paraId="03CC68A0" w14:textId="77777777" w:rsidTr="009A70EA">
        <w:tc>
          <w:tcPr>
            <w:tcW w:w="0" w:type="auto"/>
          </w:tcPr>
          <w:p w14:paraId="73183C40" w14:textId="0BBEA70A" w:rsidR="001675E7" w:rsidRPr="00EE5BBB" w:rsidRDefault="001675E7" w:rsidP="00EE5BBB">
            <w:pPr>
              <w:spacing w:before="23"/>
              <w:ind w:left="116" w:right="121" w:hanging="5"/>
              <w:jc w:val="center"/>
              <w:rPr>
                <w:i/>
                <w:color w:val="000000" w:themeColor="text1"/>
              </w:rPr>
            </w:pPr>
            <w:r w:rsidRPr="00EE5BBB">
              <w:rPr>
                <w:i/>
                <w:color w:val="000000" w:themeColor="text1"/>
              </w:rPr>
              <w:t>“…the reason behind</w:t>
            </w:r>
            <w:r w:rsidRPr="00EE5BBB">
              <w:rPr>
                <w:i/>
                <w:color w:val="000000" w:themeColor="text1"/>
                <w:spacing w:val="-3"/>
              </w:rPr>
              <w:t xml:space="preserve"> </w:t>
            </w:r>
            <w:r w:rsidRPr="00EE5BBB">
              <w:rPr>
                <w:i/>
                <w:color w:val="000000" w:themeColor="text1"/>
              </w:rPr>
              <w:t>my</w:t>
            </w:r>
            <w:r w:rsidRPr="00EE5BBB">
              <w:rPr>
                <w:i/>
                <w:color w:val="000000" w:themeColor="text1"/>
                <w:spacing w:val="-1"/>
              </w:rPr>
              <w:t xml:space="preserve"> </w:t>
            </w:r>
            <w:r w:rsidRPr="00EE5BBB">
              <w:rPr>
                <w:i/>
                <w:color w:val="000000" w:themeColor="text1"/>
              </w:rPr>
              <w:t>hesitation</w:t>
            </w:r>
            <w:r w:rsidRPr="00EE5BBB">
              <w:rPr>
                <w:i/>
                <w:color w:val="000000" w:themeColor="text1"/>
                <w:spacing w:val="-2"/>
              </w:rPr>
              <w:t xml:space="preserve"> </w:t>
            </w:r>
            <w:r w:rsidRPr="00EE5BBB">
              <w:rPr>
                <w:i/>
                <w:color w:val="000000" w:themeColor="text1"/>
              </w:rPr>
              <w:t>in</w:t>
            </w:r>
            <w:r w:rsidRPr="00EE5BBB">
              <w:rPr>
                <w:i/>
                <w:color w:val="000000" w:themeColor="text1"/>
                <w:spacing w:val="-2"/>
              </w:rPr>
              <w:t xml:space="preserve"> </w:t>
            </w:r>
            <w:r w:rsidRPr="00EE5BBB">
              <w:rPr>
                <w:i/>
                <w:color w:val="000000" w:themeColor="text1"/>
              </w:rPr>
              <w:t>visiting a dental clinic, despite experiencing marked dental problems, is that I</w:t>
            </w:r>
            <w:r w:rsidRPr="00EE5BBB">
              <w:rPr>
                <w:i/>
                <w:color w:val="000000" w:themeColor="text1"/>
                <w:spacing w:val="40"/>
              </w:rPr>
              <w:t xml:space="preserve"> </w:t>
            </w:r>
            <w:r w:rsidRPr="00EE5BBB">
              <w:rPr>
                <w:i/>
                <w:color w:val="000000" w:themeColor="text1"/>
              </w:rPr>
              <w:t>had been through a very bad experience on my way to Europe. I saw and</w:t>
            </w:r>
            <w:r w:rsidRPr="00EE5BBB">
              <w:rPr>
                <w:i/>
                <w:color w:val="000000" w:themeColor="text1"/>
                <w:spacing w:val="-5"/>
              </w:rPr>
              <w:t xml:space="preserve"> </w:t>
            </w:r>
            <w:r w:rsidRPr="00EE5BBB">
              <w:rPr>
                <w:i/>
                <w:color w:val="000000" w:themeColor="text1"/>
              </w:rPr>
              <w:t>witnessed</w:t>
            </w:r>
            <w:r w:rsidRPr="00EE5BBB">
              <w:rPr>
                <w:i/>
                <w:color w:val="000000" w:themeColor="text1"/>
                <w:spacing w:val="-4"/>
              </w:rPr>
              <w:t xml:space="preserve"> </w:t>
            </w:r>
            <w:r w:rsidRPr="00EE5BBB">
              <w:rPr>
                <w:i/>
                <w:color w:val="000000" w:themeColor="text1"/>
              </w:rPr>
              <w:t>a</w:t>
            </w:r>
            <w:r w:rsidRPr="00EE5BBB">
              <w:rPr>
                <w:i/>
                <w:color w:val="000000" w:themeColor="text1"/>
                <w:spacing w:val="-8"/>
              </w:rPr>
              <w:t xml:space="preserve"> </w:t>
            </w:r>
            <w:r w:rsidRPr="00EE5BBB">
              <w:rPr>
                <w:i/>
                <w:color w:val="000000" w:themeColor="text1"/>
              </w:rPr>
              <w:t>lot</w:t>
            </w:r>
            <w:r w:rsidRPr="00EE5BBB">
              <w:rPr>
                <w:i/>
                <w:color w:val="000000" w:themeColor="text1"/>
                <w:spacing w:val="-3"/>
              </w:rPr>
              <w:t xml:space="preserve"> </w:t>
            </w:r>
            <w:r w:rsidRPr="00EE5BBB">
              <w:rPr>
                <w:i/>
                <w:color w:val="000000" w:themeColor="text1"/>
              </w:rPr>
              <w:t>of</w:t>
            </w:r>
            <w:r w:rsidRPr="00EE5BBB">
              <w:rPr>
                <w:i/>
                <w:color w:val="000000" w:themeColor="text1"/>
                <w:spacing w:val="-6"/>
              </w:rPr>
              <w:t xml:space="preserve"> </w:t>
            </w:r>
            <w:r w:rsidRPr="00EE5BBB">
              <w:rPr>
                <w:i/>
                <w:color w:val="000000" w:themeColor="text1"/>
              </w:rPr>
              <w:t>awful</w:t>
            </w:r>
            <w:r w:rsidRPr="00EE5BBB">
              <w:rPr>
                <w:i/>
                <w:color w:val="000000" w:themeColor="text1"/>
                <w:spacing w:val="-3"/>
              </w:rPr>
              <w:t xml:space="preserve"> </w:t>
            </w:r>
            <w:r w:rsidRPr="00EE5BBB">
              <w:rPr>
                <w:i/>
                <w:color w:val="000000" w:themeColor="text1"/>
              </w:rPr>
              <w:t>distress</w:t>
            </w:r>
            <w:r w:rsidRPr="00EE5BBB">
              <w:rPr>
                <w:i/>
                <w:color w:val="000000" w:themeColor="text1"/>
                <w:spacing w:val="-4"/>
              </w:rPr>
              <w:t xml:space="preserve"> </w:t>
            </w:r>
            <w:r w:rsidRPr="00EE5BBB">
              <w:rPr>
                <w:i/>
                <w:color w:val="000000" w:themeColor="text1"/>
              </w:rPr>
              <w:t>and</w:t>
            </w:r>
            <w:r w:rsidRPr="00EE5BBB">
              <w:rPr>
                <w:i/>
                <w:color w:val="000000" w:themeColor="text1"/>
                <w:spacing w:val="-5"/>
              </w:rPr>
              <w:t xml:space="preserve"> </w:t>
            </w:r>
            <w:r w:rsidRPr="00EE5BBB">
              <w:rPr>
                <w:i/>
                <w:color w:val="000000" w:themeColor="text1"/>
              </w:rPr>
              <w:t>health</w:t>
            </w:r>
            <w:r w:rsidRPr="00EE5BBB">
              <w:rPr>
                <w:i/>
                <w:color w:val="000000" w:themeColor="text1"/>
                <w:spacing w:val="-3"/>
              </w:rPr>
              <w:t xml:space="preserve"> </w:t>
            </w:r>
            <w:r w:rsidRPr="00EE5BBB">
              <w:rPr>
                <w:i/>
                <w:color w:val="000000" w:themeColor="text1"/>
              </w:rPr>
              <w:t>problems</w:t>
            </w:r>
            <w:r w:rsidRPr="00EE5BBB">
              <w:rPr>
                <w:i/>
                <w:color w:val="000000" w:themeColor="text1"/>
                <w:spacing w:val="-4"/>
              </w:rPr>
              <w:t xml:space="preserve"> </w:t>
            </w:r>
            <w:r w:rsidRPr="00EE5BBB">
              <w:rPr>
                <w:i/>
                <w:color w:val="000000" w:themeColor="text1"/>
              </w:rPr>
              <w:t>along</w:t>
            </w:r>
            <w:r w:rsidRPr="00EE5BBB">
              <w:rPr>
                <w:i/>
                <w:color w:val="000000" w:themeColor="text1"/>
                <w:spacing w:val="-4"/>
              </w:rPr>
              <w:t xml:space="preserve"> </w:t>
            </w:r>
            <w:r w:rsidRPr="00EE5BBB">
              <w:rPr>
                <w:i/>
                <w:color w:val="000000" w:themeColor="text1"/>
              </w:rPr>
              <w:t>my way in Sahara, Libya or at sea [Mediterranean]. Comparing to those, I consider my teeth problem as a simple discomfort and I just resist the pain until it resolves itself” (Kidane, et al., 2021) (21, pg. 8)</w:t>
            </w:r>
          </w:p>
        </w:tc>
      </w:tr>
      <w:tr w:rsidR="00EE5BBB" w:rsidRPr="00EE5BBB" w14:paraId="630B6ADB" w14:textId="77777777" w:rsidTr="009A70EA">
        <w:tc>
          <w:tcPr>
            <w:tcW w:w="0" w:type="auto"/>
          </w:tcPr>
          <w:p w14:paraId="6741D168" w14:textId="2D71442C" w:rsidR="001675E7" w:rsidRPr="00EE5BBB" w:rsidRDefault="001675E7" w:rsidP="00EE5BBB">
            <w:pPr>
              <w:spacing w:before="196"/>
              <w:ind w:left="136" w:right="137" w:hanging="7"/>
              <w:jc w:val="center"/>
              <w:rPr>
                <w:i/>
                <w:color w:val="000000" w:themeColor="text1"/>
              </w:rPr>
            </w:pPr>
            <w:r w:rsidRPr="00EE5BBB">
              <w:rPr>
                <w:i/>
                <w:color w:val="000000" w:themeColor="text1"/>
              </w:rPr>
              <w:t>“…the children see the rest of the kids at school</w:t>
            </w:r>
            <w:r w:rsidRPr="00EE5BBB">
              <w:rPr>
                <w:i/>
                <w:color w:val="000000" w:themeColor="text1"/>
                <w:spacing w:val="-2"/>
              </w:rPr>
              <w:t xml:space="preserve"> </w:t>
            </w:r>
            <w:r w:rsidRPr="00EE5BBB">
              <w:rPr>
                <w:i/>
                <w:color w:val="000000" w:themeColor="text1"/>
              </w:rPr>
              <w:t>have</w:t>
            </w:r>
            <w:r w:rsidRPr="00EE5BBB">
              <w:rPr>
                <w:i/>
                <w:color w:val="000000" w:themeColor="text1"/>
                <w:spacing w:val="-2"/>
              </w:rPr>
              <w:t xml:space="preserve"> </w:t>
            </w:r>
            <w:r w:rsidRPr="00EE5BBB">
              <w:rPr>
                <w:i/>
                <w:color w:val="000000" w:themeColor="text1"/>
              </w:rPr>
              <w:t>boxes of</w:t>
            </w:r>
            <w:r w:rsidRPr="00EE5BBB">
              <w:rPr>
                <w:i/>
                <w:color w:val="000000" w:themeColor="text1"/>
                <w:spacing w:val="-5"/>
              </w:rPr>
              <w:t xml:space="preserve"> </w:t>
            </w:r>
            <w:r w:rsidRPr="00EE5BBB">
              <w:rPr>
                <w:i/>
                <w:color w:val="000000" w:themeColor="text1"/>
              </w:rPr>
              <w:t>juice and</w:t>
            </w:r>
            <w:r w:rsidRPr="00EE5BBB">
              <w:rPr>
                <w:i/>
                <w:color w:val="000000" w:themeColor="text1"/>
                <w:spacing w:val="-4"/>
              </w:rPr>
              <w:t xml:space="preserve"> </w:t>
            </w:r>
            <w:r w:rsidRPr="00EE5BBB">
              <w:rPr>
                <w:i/>
                <w:color w:val="000000" w:themeColor="text1"/>
              </w:rPr>
              <w:t>chips, so</w:t>
            </w:r>
            <w:r w:rsidRPr="00EE5BBB">
              <w:rPr>
                <w:i/>
                <w:color w:val="000000" w:themeColor="text1"/>
                <w:spacing w:val="-4"/>
              </w:rPr>
              <w:t xml:space="preserve"> </w:t>
            </w:r>
            <w:r w:rsidRPr="00EE5BBB">
              <w:rPr>
                <w:i/>
                <w:color w:val="000000" w:themeColor="text1"/>
              </w:rPr>
              <w:t>they think it must</w:t>
            </w:r>
            <w:r w:rsidRPr="00EE5BBB">
              <w:rPr>
                <w:i/>
                <w:color w:val="000000" w:themeColor="text1"/>
                <w:spacing w:val="-2"/>
              </w:rPr>
              <w:t xml:space="preserve"> </w:t>
            </w:r>
            <w:r w:rsidRPr="00EE5BBB">
              <w:rPr>
                <w:i/>
                <w:color w:val="000000" w:themeColor="text1"/>
              </w:rPr>
              <w:t>be</w:t>
            </w:r>
            <w:r w:rsidRPr="00EE5BBB">
              <w:rPr>
                <w:i/>
                <w:color w:val="000000" w:themeColor="text1"/>
                <w:spacing w:val="-6"/>
              </w:rPr>
              <w:t xml:space="preserve"> </w:t>
            </w:r>
            <w:r w:rsidRPr="00EE5BBB">
              <w:rPr>
                <w:i/>
                <w:color w:val="000000" w:themeColor="text1"/>
              </w:rPr>
              <w:t>better</w:t>
            </w:r>
            <w:r w:rsidRPr="00EE5BBB">
              <w:rPr>
                <w:i/>
                <w:color w:val="000000" w:themeColor="text1"/>
                <w:spacing w:val="-4"/>
              </w:rPr>
              <w:t xml:space="preserve"> </w:t>
            </w:r>
            <w:r w:rsidRPr="00EE5BBB">
              <w:rPr>
                <w:i/>
                <w:color w:val="000000" w:themeColor="text1"/>
              </w:rPr>
              <w:t>because</w:t>
            </w:r>
            <w:r w:rsidRPr="00EE5BBB">
              <w:rPr>
                <w:i/>
                <w:color w:val="000000" w:themeColor="text1"/>
                <w:spacing w:val="-6"/>
              </w:rPr>
              <w:t xml:space="preserve"> </w:t>
            </w:r>
            <w:r w:rsidRPr="00EE5BBB">
              <w:rPr>
                <w:i/>
                <w:color w:val="000000" w:themeColor="text1"/>
              </w:rPr>
              <w:t>Western</w:t>
            </w:r>
            <w:r w:rsidRPr="00EE5BBB">
              <w:rPr>
                <w:i/>
                <w:color w:val="000000" w:themeColor="text1"/>
                <w:spacing w:val="-2"/>
              </w:rPr>
              <w:t xml:space="preserve"> </w:t>
            </w:r>
            <w:r w:rsidRPr="00EE5BBB">
              <w:rPr>
                <w:i/>
                <w:color w:val="000000" w:themeColor="text1"/>
              </w:rPr>
              <w:t>kids</w:t>
            </w:r>
            <w:r w:rsidRPr="00EE5BBB">
              <w:rPr>
                <w:i/>
                <w:color w:val="000000" w:themeColor="text1"/>
                <w:spacing w:val="-7"/>
              </w:rPr>
              <w:t xml:space="preserve"> </w:t>
            </w:r>
            <w:r w:rsidRPr="00EE5BBB">
              <w:rPr>
                <w:i/>
                <w:color w:val="000000" w:themeColor="text1"/>
              </w:rPr>
              <w:t>know</w:t>
            </w:r>
            <w:r w:rsidRPr="00EE5BBB">
              <w:rPr>
                <w:i/>
                <w:color w:val="000000" w:themeColor="text1"/>
                <w:spacing w:val="-3"/>
              </w:rPr>
              <w:t xml:space="preserve"> </w:t>
            </w:r>
            <w:r w:rsidRPr="00EE5BBB">
              <w:rPr>
                <w:i/>
                <w:color w:val="000000" w:themeColor="text1"/>
              </w:rPr>
              <w:t>better.” (Nicol,</w:t>
            </w:r>
            <w:r w:rsidRPr="00EE5BBB">
              <w:rPr>
                <w:i/>
                <w:color w:val="000000" w:themeColor="text1"/>
                <w:spacing w:val="-4"/>
              </w:rPr>
              <w:t xml:space="preserve"> </w:t>
            </w:r>
            <w:r w:rsidRPr="00EE5BBB">
              <w:rPr>
                <w:i/>
                <w:color w:val="000000" w:themeColor="text1"/>
              </w:rPr>
              <w:t>et</w:t>
            </w:r>
            <w:r w:rsidRPr="00EE5BBB">
              <w:rPr>
                <w:i/>
                <w:color w:val="000000" w:themeColor="text1"/>
                <w:spacing w:val="-2"/>
              </w:rPr>
              <w:t xml:space="preserve"> </w:t>
            </w:r>
            <w:r w:rsidRPr="00EE5BBB">
              <w:rPr>
                <w:i/>
                <w:color w:val="000000" w:themeColor="text1"/>
              </w:rPr>
              <w:t>al.,</w:t>
            </w:r>
            <w:r w:rsidRPr="00EE5BBB">
              <w:rPr>
                <w:i/>
                <w:color w:val="000000" w:themeColor="text1"/>
                <w:spacing w:val="-8"/>
              </w:rPr>
              <w:t xml:space="preserve"> </w:t>
            </w:r>
            <w:r w:rsidRPr="00EE5BBB">
              <w:rPr>
                <w:i/>
                <w:color w:val="000000" w:themeColor="text1"/>
              </w:rPr>
              <w:t>2014) (17, pg. 7)</w:t>
            </w:r>
          </w:p>
        </w:tc>
      </w:tr>
      <w:tr w:rsidR="00EE5BBB" w:rsidRPr="00EE5BBB" w14:paraId="0B053FF1" w14:textId="77777777" w:rsidTr="009A70EA">
        <w:tc>
          <w:tcPr>
            <w:tcW w:w="0" w:type="auto"/>
          </w:tcPr>
          <w:p w14:paraId="480F38DD" w14:textId="77777777" w:rsidR="001675E7" w:rsidRPr="00EE5BBB" w:rsidRDefault="001675E7" w:rsidP="009A70EA">
            <w:pPr>
              <w:spacing w:before="196"/>
              <w:ind w:left="136" w:right="137" w:hanging="7"/>
              <w:jc w:val="center"/>
              <w:rPr>
                <w:i/>
                <w:color w:val="000000" w:themeColor="text1"/>
              </w:rPr>
            </w:pPr>
            <w:r w:rsidRPr="00EE5BBB">
              <w:rPr>
                <w:i/>
                <w:color w:val="000000" w:themeColor="text1"/>
              </w:rPr>
              <w:t>“She</w:t>
            </w:r>
            <w:r w:rsidRPr="00EE5BBB">
              <w:rPr>
                <w:i/>
                <w:color w:val="000000" w:themeColor="text1"/>
                <w:spacing w:val="-2"/>
              </w:rPr>
              <w:t xml:space="preserve"> </w:t>
            </w:r>
            <w:r w:rsidRPr="00EE5BBB">
              <w:rPr>
                <w:i/>
                <w:color w:val="000000" w:themeColor="text1"/>
              </w:rPr>
              <w:t>thinks</w:t>
            </w:r>
            <w:r w:rsidRPr="00EE5BBB">
              <w:rPr>
                <w:i/>
                <w:color w:val="000000" w:themeColor="text1"/>
                <w:spacing w:val="-3"/>
              </w:rPr>
              <w:t xml:space="preserve"> </w:t>
            </w:r>
            <w:r w:rsidRPr="00EE5BBB">
              <w:rPr>
                <w:i/>
                <w:color w:val="000000" w:themeColor="text1"/>
              </w:rPr>
              <w:t>they</w:t>
            </w:r>
            <w:r w:rsidRPr="00EE5BBB">
              <w:rPr>
                <w:i/>
                <w:color w:val="000000" w:themeColor="text1"/>
                <w:spacing w:val="-1"/>
              </w:rPr>
              <w:t xml:space="preserve"> </w:t>
            </w:r>
            <w:r w:rsidRPr="00EE5BBB">
              <w:rPr>
                <w:i/>
                <w:color w:val="000000" w:themeColor="text1"/>
              </w:rPr>
              <w:t>are</w:t>
            </w:r>
            <w:r w:rsidRPr="00EE5BBB">
              <w:rPr>
                <w:i/>
                <w:color w:val="000000" w:themeColor="text1"/>
                <w:spacing w:val="-5"/>
              </w:rPr>
              <w:t xml:space="preserve"> </w:t>
            </w:r>
            <w:r w:rsidRPr="00EE5BBB">
              <w:rPr>
                <w:i/>
                <w:color w:val="000000" w:themeColor="text1"/>
              </w:rPr>
              <w:t>too</w:t>
            </w:r>
            <w:r w:rsidRPr="00EE5BBB">
              <w:rPr>
                <w:i/>
                <w:color w:val="000000" w:themeColor="text1"/>
                <w:spacing w:val="-3"/>
              </w:rPr>
              <w:t xml:space="preserve"> </w:t>
            </w:r>
            <w:r w:rsidRPr="00EE5BBB">
              <w:rPr>
                <w:i/>
                <w:color w:val="000000" w:themeColor="text1"/>
              </w:rPr>
              <w:t>young</w:t>
            </w:r>
            <w:r w:rsidRPr="00EE5BBB">
              <w:rPr>
                <w:i/>
                <w:color w:val="000000" w:themeColor="text1"/>
                <w:spacing w:val="-6"/>
              </w:rPr>
              <w:t xml:space="preserve"> </w:t>
            </w:r>
            <w:r w:rsidRPr="00EE5BBB">
              <w:rPr>
                <w:i/>
                <w:color w:val="000000" w:themeColor="text1"/>
              </w:rPr>
              <w:t>for</w:t>
            </w:r>
            <w:r w:rsidRPr="00EE5BBB">
              <w:rPr>
                <w:i/>
                <w:color w:val="000000" w:themeColor="text1"/>
                <w:spacing w:val="-3"/>
              </w:rPr>
              <w:t xml:space="preserve"> </w:t>
            </w:r>
            <w:r w:rsidRPr="00EE5BBB">
              <w:rPr>
                <w:i/>
                <w:color w:val="000000" w:themeColor="text1"/>
              </w:rPr>
              <w:t>anything</w:t>
            </w:r>
            <w:r w:rsidRPr="00EE5BBB">
              <w:rPr>
                <w:i/>
                <w:color w:val="000000" w:themeColor="text1"/>
                <w:spacing w:val="-6"/>
              </w:rPr>
              <w:t xml:space="preserve"> </w:t>
            </w:r>
            <w:r w:rsidRPr="00EE5BBB">
              <w:rPr>
                <w:i/>
                <w:color w:val="000000" w:themeColor="text1"/>
              </w:rPr>
              <w:t>to</w:t>
            </w:r>
            <w:r w:rsidRPr="00EE5BBB">
              <w:rPr>
                <w:i/>
                <w:color w:val="000000" w:themeColor="text1"/>
                <w:spacing w:val="-3"/>
              </w:rPr>
              <w:t xml:space="preserve"> </w:t>
            </w:r>
            <w:r w:rsidRPr="00EE5BBB">
              <w:rPr>
                <w:i/>
                <w:color w:val="000000" w:themeColor="text1"/>
              </w:rPr>
              <w:t>be</w:t>
            </w:r>
            <w:r w:rsidRPr="00EE5BBB">
              <w:rPr>
                <w:i/>
                <w:color w:val="000000" w:themeColor="text1"/>
                <w:spacing w:val="-2"/>
              </w:rPr>
              <w:t xml:space="preserve"> </w:t>
            </w:r>
            <w:r w:rsidRPr="00EE5BBB">
              <w:rPr>
                <w:i/>
                <w:color w:val="000000" w:themeColor="text1"/>
              </w:rPr>
              <w:t>done;</w:t>
            </w:r>
            <w:r w:rsidRPr="00EE5BBB">
              <w:rPr>
                <w:i/>
                <w:color w:val="000000" w:themeColor="text1"/>
                <w:spacing w:val="-2"/>
              </w:rPr>
              <w:t xml:space="preserve"> </w:t>
            </w:r>
            <w:r w:rsidRPr="00EE5BBB">
              <w:rPr>
                <w:i/>
                <w:color w:val="000000" w:themeColor="text1"/>
              </w:rPr>
              <w:t>she</w:t>
            </w:r>
            <w:r w:rsidRPr="00EE5BBB">
              <w:rPr>
                <w:i/>
                <w:color w:val="000000" w:themeColor="text1"/>
                <w:spacing w:val="-2"/>
              </w:rPr>
              <w:t xml:space="preserve"> </w:t>
            </w:r>
            <w:r w:rsidRPr="00EE5BBB">
              <w:rPr>
                <w:i/>
                <w:color w:val="000000" w:themeColor="text1"/>
              </w:rPr>
              <w:t>thinks</w:t>
            </w:r>
            <w:r w:rsidRPr="00EE5BBB">
              <w:rPr>
                <w:i/>
                <w:color w:val="000000" w:themeColor="text1"/>
                <w:spacing w:val="-6"/>
              </w:rPr>
              <w:t xml:space="preserve"> </w:t>
            </w:r>
            <w:r w:rsidRPr="00EE5BBB">
              <w:rPr>
                <w:i/>
                <w:color w:val="000000" w:themeColor="text1"/>
              </w:rPr>
              <w:t>it</w:t>
            </w:r>
            <w:r w:rsidRPr="00EE5BBB">
              <w:rPr>
                <w:i/>
                <w:color w:val="000000" w:themeColor="text1"/>
                <w:spacing w:val="-5"/>
              </w:rPr>
              <w:t xml:space="preserve"> </w:t>
            </w:r>
            <w:r w:rsidRPr="00EE5BBB">
              <w:rPr>
                <w:i/>
                <w:color w:val="000000" w:themeColor="text1"/>
              </w:rPr>
              <w:t>is an invasion. She starts when they are about four years, shows them how to brush. Before then nothing.” (Riggs, et al., 2015) (16, pg. 248)</w:t>
            </w:r>
          </w:p>
        </w:tc>
      </w:tr>
      <w:tr w:rsidR="00EE5BBB" w:rsidRPr="00EE5BBB" w14:paraId="459EBD9E" w14:textId="77777777" w:rsidTr="009A70EA">
        <w:tc>
          <w:tcPr>
            <w:tcW w:w="0" w:type="auto"/>
          </w:tcPr>
          <w:p w14:paraId="6372C93B" w14:textId="77777777" w:rsidR="001675E7" w:rsidRPr="00EE5BBB" w:rsidRDefault="001675E7" w:rsidP="009A70EA">
            <w:pPr>
              <w:rPr>
                <w:b/>
                <w:bCs/>
                <w:color w:val="000000" w:themeColor="text1"/>
              </w:rPr>
            </w:pPr>
            <w:r w:rsidRPr="00EE5BBB">
              <w:rPr>
                <w:b/>
                <w:bCs/>
                <w:color w:val="000000" w:themeColor="text1"/>
              </w:rPr>
              <w:t>Theme 2.2</w:t>
            </w:r>
          </w:p>
        </w:tc>
      </w:tr>
      <w:tr w:rsidR="00EE5BBB" w:rsidRPr="00EE5BBB" w14:paraId="77962EE9" w14:textId="77777777" w:rsidTr="009A70EA">
        <w:tc>
          <w:tcPr>
            <w:tcW w:w="0" w:type="auto"/>
          </w:tcPr>
          <w:p w14:paraId="3F31E11F" w14:textId="18763F35" w:rsidR="001675E7" w:rsidRPr="00EE5BBB" w:rsidRDefault="001675E7" w:rsidP="00EE5BBB">
            <w:pPr>
              <w:spacing w:before="23" w:line="355" w:lineRule="auto"/>
              <w:ind w:left="211" w:right="143"/>
              <w:jc w:val="center"/>
              <w:rPr>
                <w:i/>
                <w:color w:val="000000" w:themeColor="text1"/>
              </w:rPr>
            </w:pPr>
            <w:r w:rsidRPr="00EE5BBB">
              <w:rPr>
                <w:i/>
                <w:color w:val="000000" w:themeColor="text1"/>
              </w:rPr>
              <w:t>“The</w:t>
            </w:r>
            <w:r w:rsidRPr="00EE5BBB">
              <w:rPr>
                <w:i/>
                <w:color w:val="000000" w:themeColor="text1"/>
                <w:spacing w:val="-4"/>
              </w:rPr>
              <w:t xml:space="preserve"> </w:t>
            </w:r>
            <w:r w:rsidRPr="00EE5BBB">
              <w:rPr>
                <w:i/>
                <w:color w:val="000000" w:themeColor="text1"/>
              </w:rPr>
              <w:t>first</w:t>
            </w:r>
            <w:r w:rsidRPr="00EE5BBB">
              <w:rPr>
                <w:i/>
                <w:color w:val="000000" w:themeColor="text1"/>
                <w:spacing w:val="-4"/>
              </w:rPr>
              <w:t xml:space="preserve"> </w:t>
            </w:r>
            <w:r w:rsidRPr="00EE5BBB">
              <w:rPr>
                <w:i/>
                <w:color w:val="000000" w:themeColor="text1"/>
              </w:rPr>
              <w:t>thing</w:t>
            </w:r>
            <w:r w:rsidRPr="00EE5BBB">
              <w:rPr>
                <w:i/>
                <w:color w:val="000000" w:themeColor="text1"/>
                <w:spacing w:val="-1"/>
              </w:rPr>
              <w:t xml:space="preserve"> </w:t>
            </w:r>
            <w:r w:rsidRPr="00EE5BBB">
              <w:rPr>
                <w:i/>
                <w:color w:val="000000" w:themeColor="text1"/>
              </w:rPr>
              <w:t>I</w:t>
            </w:r>
            <w:r w:rsidRPr="00EE5BBB">
              <w:rPr>
                <w:i/>
                <w:color w:val="000000" w:themeColor="text1"/>
                <w:spacing w:val="-5"/>
              </w:rPr>
              <w:t xml:space="preserve"> </w:t>
            </w:r>
            <w:r w:rsidRPr="00EE5BBB">
              <w:rPr>
                <w:i/>
                <w:color w:val="000000" w:themeColor="text1"/>
              </w:rPr>
              <w:t>had</w:t>
            </w:r>
            <w:r w:rsidRPr="00EE5BBB">
              <w:rPr>
                <w:i/>
                <w:color w:val="000000" w:themeColor="text1"/>
                <w:spacing w:val="-6"/>
              </w:rPr>
              <w:t xml:space="preserve"> </w:t>
            </w:r>
            <w:r w:rsidRPr="00EE5BBB">
              <w:rPr>
                <w:i/>
                <w:color w:val="000000" w:themeColor="text1"/>
              </w:rPr>
              <w:t>to</w:t>
            </w:r>
            <w:r w:rsidRPr="00EE5BBB">
              <w:rPr>
                <w:i/>
                <w:color w:val="000000" w:themeColor="text1"/>
                <w:spacing w:val="-2"/>
              </w:rPr>
              <w:t xml:space="preserve"> </w:t>
            </w:r>
            <w:r w:rsidRPr="00EE5BBB">
              <w:rPr>
                <w:i/>
                <w:color w:val="000000" w:themeColor="text1"/>
              </w:rPr>
              <w:t>do</w:t>
            </w:r>
            <w:r w:rsidRPr="00EE5BBB">
              <w:rPr>
                <w:i/>
                <w:color w:val="000000" w:themeColor="text1"/>
                <w:spacing w:val="-2"/>
              </w:rPr>
              <w:t xml:space="preserve"> </w:t>
            </w:r>
            <w:r w:rsidRPr="00EE5BBB">
              <w:rPr>
                <w:i/>
                <w:color w:val="000000" w:themeColor="text1"/>
              </w:rPr>
              <w:t>is</w:t>
            </w:r>
            <w:r w:rsidRPr="00EE5BBB">
              <w:rPr>
                <w:i/>
                <w:color w:val="000000" w:themeColor="text1"/>
                <w:spacing w:val="-5"/>
              </w:rPr>
              <w:t xml:space="preserve"> </w:t>
            </w:r>
            <w:r w:rsidRPr="00EE5BBB">
              <w:rPr>
                <w:i/>
                <w:color w:val="000000" w:themeColor="text1"/>
              </w:rPr>
              <w:t>to</w:t>
            </w:r>
            <w:r w:rsidRPr="00EE5BBB">
              <w:rPr>
                <w:i/>
                <w:color w:val="000000" w:themeColor="text1"/>
                <w:spacing w:val="-2"/>
              </w:rPr>
              <w:t xml:space="preserve"> </w:t>
            </w:r>
            <w:r w:rsidRPr="00EE5BBB">
              <w:rPr>
                <w:i/>
                <w:color w:val="000000" w:themeColor="text1"/>
              </w:rPr>
              <w:t>fill out</w:t>
            </w:r>
            <w:r w:rsidRPr="00EE5BBB">
              <w:rPr>
                <w:i/>
                <w:color w:val="000000" w:themeColor="text1"/>
                <w:spacing w:val="-4"/>
              </w:rPr>
              <w:t xml:space="preserve"> </w:t>
            </w:r>
            <w:r w:rsidRPr="00EE5BBB">
              <w:rPr>
                <w:i/>
                <w:color w:val="000000" w:themeColor="text1"/>
              </w:rPr>
              <w:t>all the paperwork</w:t>
            </w:r>
            <w:r w:rsidRPr="00EE5BBB">
              <w:rPr>
                <w:i/>
                <w:color w:val="000000" w:themeColor="text1"/>
                <w:spacing w:val="-2"/>
              </w:rPr>
              <w:t xml:space="preserve"> </w:t>
            </w:r>
            <w:r w:rsidRPr="00EE5BBB">
              <w:rPr>
                <w:i/>
                <w:color w:val="000000" w:themeColor="text1"/>
              </w:rPr>
              <w:t>and</w:t>
            </w:r>
            <w:r w:rsidRPr="00EE5BBB">
              <w:rPr>
                <w:i/>
                <w:color w:val="000000" w:themeColor="text1"/>
                <w:spacing w:val="-2"/>
              </w:rPr>
              <w:t xml:space="preserve"> </w:t>
            </w:r>
            <w:r w:rsidRPr="00EE5BBB">
              <w:rPr>
                <w:i/>
                <w:color w:val="000000" w:themeColor="text1"/>
              </w:rPr>
              <w:t>I</w:t>
            </w:r>
            <w:r w:rsidRPr="00EE5BBB">
              <w:rPr>
                <w:i/>
                <w:color w:val="000000" w:themeColor="text1"/>
                <w:spacing w:val="-5"/>
              </w:rPr>
              <w:t xml:space="preserve"> </w:t>
            </w:r>
            <w:r w:rsidRPr="00EE5BBB">
              <w:rPr>
                <w:i/>
                <w:color w:val="000000" w:themeColor="text1"/>
              </w:rPr>
              <w:t>felt</w:t>
            </w:r>
            <w:r w:rsidRPr="00EE5BBB">
              <w:rPr>
                <w:i/>
                <w:color w:val="000000" w:themeColor="text1"/>
                <w:spacing w:val="-4"/>
              </w:rPr>
              <w:t xml:space="preserve"> </w:t>
            </w:r>
            <w:r w:rsidRPr="00EE5BBB">
              <w:rPr>
                <w:i/>
                <w:color w:val="000000" w:themeColor="text1"/>
              </w:rPr>
              <w:t>like it was overwhelming.” (</w:t>
            </w:r>
            <w:proofErr w:type="spellStart"/>
            <w:r w:rsidRPr="00EE5BBB">
              <w:rPr>
                <w:i/>
                <w:color w:val="000000" w:themeColor="text1"/>
              </w:rPr>
              <w:t>Nurelhuda</w:t>
            </w:r>
            <w:proofErr w:type="spellEnd"/>
            <w:r w:rsidRPr="00EE5BBB">
              <w:rPr>
                <w:i/>
                <w:color w:val="000000" w:themeColor="text1"/>
              </w:rPr>
              <w:t>, et al., 2021) (13, pg. 6)</w:t>
            </w:r>
          </w:p>
        </w:tc>
      </w:tr>
      <w:tr w:rsidR="00EE5BBB" w:rsidRPr="00EE5BBB" w14:paraId="080D542B" w14:textId="77777777" w:rsidTr="009A70EA">
        <w:tc>
          <w:tcPr>
            <w:tcW w:w="0" w:type="auto"/>
          </w:tcPr>
          <w:p w14:paraId="2E2622AF" w14:textId="76959FE4" w:rsidR="001675E7" w:rsidRPr="00EE5BBB" w:rsidRDefault="001675E7" w:rsidP="00EE5BBB">
            <w:pPr>
              <w:spacing w:before="204" w:line="364" w:lineRule="auto"/>
              <w:ind w:left="216" w:right="211" w:hanging="15"/>
              <w:jc w:val="center"/>
              <w:rPr>
                <w:i/>
                <w:color w:val="000000" w:themeColor="text1"/>
              </w:rPr>
            </w:pPr>
            <w:r w:rsidRPr="00EE5BBB">
              <w:rPr>
                <w:i/>
                <w:color w:val="000000" w:themeColor="text1"/>
              </w:rPr>
              <w:t>“Send appointment letters for my son (12 years), I tick question for needing</w:t>
            </w:r>
            <w:r w:rsidRPr="00EE5BBB">
              <w:rPr>
                <w:i/>
                <w:color w:val="000000" w:themeColor="text1"/>
                <w:spacing w:val="-5"/>
              </w:rPr>
              <w:t xml:space="preserve"> </w:t>
            </w:r>
            <w:r w:rsidRPr="00EE5BBB">
              <w:rPr>
                <w:i/>
                <w:color w:val="000000" w:themeColor="text1"/>
              </w:rPr>
              <w:t>an</w:t>
            </w:r>
            <w:r w:rsidRPr="00EE5BBB">
              <w:rPr>
                <w:i/>
                <w:color w:val="000000" w:themeColor="text1"/>
                <w:spacing w:val="-5"/>
              </w:rPr>
              <w:t xml:space="preserve"> </w:t>
            </w:r>
            <w:r w:rsidRPr="00EE5BBB">
              <w:rPr>
                <w:i/>
                <w:color w:val="000000" w:themeColor="text1"/>
              </w:rPr>
              <w:t>interpreter,</w:t>
            </w:r>
            <w:r w:rsidRPr="00EE5BBB">
              <w:rPr>
                <w:i/>
                <w:color w:val="000000" w:themeColor="text1"/>
                <w:spacing w:val="-3"/>
              </w:rPr>
              <w:t xml:space="preserve"> </w:t>
            </w:r>
            <w:r w:rsidRPr="00EE5BBB">
              <w:rPr>
                <w:i/>
                <w:color w:val="000000" w:themeColor="text1"/>
              </w:rPr>
              <w:t>but</w:t>
            </w:r>
            <w:r w:rsidRPr="00EE5BBB">
              <w:rPr>
                <w:i/>
                <w:color w:val="000000" w:themeColor="text1"/>
                <w:spacing w:val="-1"/>
              </w:rPr>
              <w:t xml:space="preserve"> </w:t>
            </w:r>
            <w:r w:rsidRPr="00EE5BBB">
              <w:rPr>
                <w:i/>
                <w:color w:val="000000" w:themeColor="text1"/>
              </w:rPr>
              <w:t>I</w:t>
            </w:r>
            <w:r w:rsidRPr="00EE5BBB">
              <w:rPr>
                <w:i/>
                <w:color w:val="000000" w:themeColor="text1"/>
                <w:spacing w:val="-5"/>
              </w:rPr>
              <w:t xml:space="preserve"> </w:t>
            </w:r>
            <w:r w:rsidRPr="00EE5BBB">
              <w:rPr>
                <w:i/>
                <w:color w:val="000000" w:themeColor="text1"/>
              </w:rPr>
              <w:t>never</w:t>
            </w:r>
            <w:r w:rsidRPr="00EE5BBB">
              <w:rPr>
                <w:i/>
                <w:color w:val="000000" w:themeColor="text1"/>
                <w:spacing w:val="-3"/>
              </w:rPr>
              <w:t xml:space="preserve"> </w:t>
            </w:r>
            <w:r w:rsidRPr="00EE5BBB">
              <w:rPr>
                <w:i/>
                <w:color w:val="000000" w:themeColor="text1"/>
              </w:rPr>
              <w:t>get</w:t>
            </w:r>
            <w:r w:rsidRPr="00EE5BBB">
              <w:rPr>
                <w:i/>
                <w:color w:val="000000" w:themeColor="text1"/>
                <w:spacing w:val="-7"/>
              </w:rPr>
              <w:t xml:space="preserve"> </w:t>
            </w:r>
            <w:r w:rsidRPr="00EE5BBB">
              <w:rPr>
                <w:i/>
                <w:color w:val="000000" w:themeColor="text1"/>
              </w:rPr>
              <w:t>one”</w:t>
            </w:r>
            <w:r w:rsidRPr="00EE5BBB">
              <w:rPr>
                <w:i/>
                <w:color w:val="000000" w:themeColor="text1"/>
                <w:spacing w:val="-1"/>
              </w:rPr>
              <w:t xml:space="preserve"> </w:t>
            </w:r>
            <w:r w:rsidRPr="00EE5BBB">
              <w:rPr>
                <w:i/>
                <w:color w:val="000000" w:themeColor="text1"/>
              </w:rPr>
              <w:t>(Nicol,</w:t>
            </w:r>
            <w:r w:rsidRPr="00EE5BBB">
              <w:rPr>
                <w:i/>
                <w:color w:val="000000" w:themeColor="text1"/>
                <w:spacing w:val="-3"/>
              </w:rPr>
              <w:t xml:space="preserve"> </w:t>
            </w:r>
            <w:r w:rsidRPr="00EE5BBB">
              <w:rPr>
                <w:i/>
                <w:color w:val="000000" w:themeColor="text1"/>
              </w:rPr>
              <w:t>et</w:t>
            </w:r>
            <w:r w:rsidRPr="00EE5BBB">
              <w:rPr>
                <w:i/>
                <w:color w:val="000000" w:themeColor="text1"/>
                <w:spacing w:val="-1"/>
              </w:rPr>
              <w:t xml:space="preserve"> </w:t>
            </w:r>
            <w:r w:rsidRPr="00EE5BBB">
              <w:rPr>
                <w:i/>
                <w:color w:val="000000" w:themeColor="text1"/>
              </w:rPr>
              <w:t>al.,</w:t>
            </w:r>
            <w:r w:rsidRPr="00EE5BBB">
              <w:rPr>
                <w:i/>
                <w:color w:val="000000" w:themeColor="text1"/>
                <w:spacing w:val="-3"/>
              </w:rPr>
              <w:t xml:space="preserve"> </w:t>
            </w:r>
            <w:r w:rsidRPr="00EE5BBB">
              <w:rPr>
                <w:i/>
                <w:color w:val="000000" w:themeColor="text1"/>
              </w:rPr>
              <w:t>2014)</w:t>
            </w:r>
            <w:r w:rsidRPr="00EE5BBB">
              <w:rPr>
                <w:i/>
                <w:color w:val="000000" w:themeColor="text1"/>
                <w:spacing w:val="-2"/>
              </w:rPr>
              <w:t xml:space="preserve"> (17, </w:t>
            </w:r>
            <w:r w:rsidRPr="00EE5BBB">
              <w:rPr>
                <w:i/>
                <w:color w:val="000000" w:themeColor="text1"/>
              </w:rPr>
              <w:t>pg.</w:t>
            </w:r>
            <w:r w:rsidRPr="00EE5BBB">
              <w:rPr>
                <w:i/>
                <w:color w:val="000000" w:themeColor="text1"/>
                <w:spacing w:val="-3"/>
              </w:rPr>
              <w:t xml:space="preserve"> </w:t>
            </w:r>
            <w:r w:rsidRPr="00EE5BBB">
              <w:rPr>
                <w:i/>
                <w:color w:val="000000" w:themeColor="text1"/>
              </w:rPr>
              <w:t>8)</w:t>
            </w:r>
          </w:p>
        </w:tc>
      </w:tr>
    </w:tbl>
    <w:p w14:paraId="65AB0885" w14:textId="77777777" w:rsidR="00EE5BBB" w:rsidRPr="00EE5BBB" w:rsidRDefault="00EE5BBB" w:rsidP="001675E7">
      <w:pPr>
        <w:spacing w:before="83"/>
        <w:rPr>
          <w:i/>
          <w:iCs/>
          <w:color w:val="000000" w:themeColor="text1"/>
          <w:spacing w:val="-2"/>
        </w:rPr>
      </w:pPr>
    </w:p>
    <w:p w14:paraId="026298C4" w14:textId="47B4298E" w:rsidR="001675E7" w:rsidRPr="00EE5BBB" w:rsidRDefault="00EE5BBB" w:rsidP="001675E7">
      <w:pPr>
        <w:spacing w:before="83"/>
        <w:rPr>
          <w:i/>
          <w:iCs/>
          <w:color w:val="000000" w:themeColor="text1"/>
          <w:spacing w:val="-2"/>
        </w:rPr>
      </w:pPr>
      <w:r w:rsidRPr="00EE5BBB">
        <w:rPr>
          <w:i/>
          <w:iCs/>
          <w:color w:val="000000" w:themeColor="text1"/>
          <w:spacing w:val="-2"/>
        </w:rPr>
        <w:lastRenderedPageBreak/>
        <w:t>Barrier 3</w:t>
      </w:r>
    </w:p>
    <w:tbl>
      <w:tblPr>
        <w:tblStyle w:val="TableGrid"/>
        <w:tblW w:w="0" w:type="auto"/>
        <w:tblLook w:val="04A0" w:firstRow="1" w:lastRow="0" w:firstColumn="1" w:lastColumn="0" w:noHBand="0" w:noVBand="1"/>
      </w:tblPr>
      <w:tblGrid>
        <w:gridCol w:w="9016"/>
      </w:tblGrid>
      <w:tr w:rsidR="00EE5BBB" w:rsidRPr="00EE5BBB" w14:paraId="4AD39A57" w14:textId="77777777" w:rsidTr="009A70EA">
        <w:tc>
          <w:tcPr>
            <w:tcW w:w="0" w:type="auto"/>
          </w:tcPr>
          <w:p w14:paraId="1B8B51F3" w14:textId="77777777" w:rsidR="001675E7" w:rsidRPr="00EE5BBB" w:rsidRDefault="001675E7" w:rsidP="009A70EA">
            <w:pPr>
              <w:rPr>
                <w:b/>
                <w:bCs/>
                <w:color w:val="000000" w:themeColor="text1"/>
              </w:rPr>
            </w:pPr>
            <w:r w:rsidRPr="00EE5BBB">
              <w:rPr>
                <w:b/>
                <w:bCs/>
                <w:color w:val="000000" w:themeColor="text1"/>
              </w:rPr>
              <w:t>Theme 3.1</w:t>
            </w:r>
          </w:p>
        </w:tc>
      </w:tr>
      <w:tr w:rsidR="00EE5BBB" w:rsidRPr="00EE5BBB" w14:paraId="663ADFFA" w14:textId="77777777" w:rsidTr="009A70EA">
        <w:tc>
          <w:tcPr>
            <w:tcW w:w="0" w:type="auto"/>
          </w:tcPr>
          <w:p w14:paraId="2B047CF7" w14:textId="40CCC8CF" w:rsidR="001675E7" w:rsidRPr="00EE5BBB" w:rsidRDefault="001675E7" w:rsidP="00EE5BBB">
            <w:pPr>
              <w:spacing w:before="23"/>
              <w:ind w:left="200" w:right="206" w:hanging="4"/>
              <w:jc w:val="center"/>
              <w:rPr>
                <w:i/>
                <w:color w:val="000000" w:themeColor="text1"/>
              </w:rPr>
            </w:pPr>
            <w:r w:rsidRPr="00EE5BBB">
              <w:rPr>
                <w:i/>
                <w:color w:val="000000" w:themeColor="text1"/>
              </w:rPr>
              <w:t>“All of my kids are suffering from the same problem, tooth decay ... maybe</w:t>
            </w:r>
            <w:r w:rsidRPr="00EE5BBB">
              <w:rPr>
                <w:i/>
                <w:color w:val="000000" w:themeColor="text1"/>
                <w:spacing w:val="-5"/>
              </w:rPr>
              <w:t xml:space="preserve"> </w:t>
            </w:r>
            <w:r w:rsidRPr="00EE5BBB">
              <w:rPr>
                <w:i/>
                <w:color w:val="000000" w:themeColor="text1"/>
              </w:rPr>
              <w:t>it</w:t>
            </w:r>
            <w:r w:rsidRPr="00EE5BBB">
              <w:rPr>
                <w:i/>
                <w:color w:val="000000" w:themeColor="text1"/>
                <w:spacing w:val="-5"/>
              </w:rPr>
              <w:t xml:space="preserve"> </w:t>
            </w:r>
            <w:r w:rsidRPr="00EE5BBB">
              <w:rPr>
                <w:i/>
                <w:color w:val="000000" w:themeColor="text1"/>
              </w:rPr>
              <w:t>is</w:t>
            </w:r>
            <w:r w:rsidRPr="00EE5BBB">
              <w:rPr>
                <w:i/>
                <w:color w:val="000000" w:themeColor="text1"/>
                <w:spacing w:val="-2"/>
              </w:rPr>
              <w:t xml:space="preserve"> </w:t>
            </w:r>
            <w:r w:rsidRPr="00EE5BBB">
              <w:rPr>
                <w:i/>
                <w:color w:val="000000" w:themeColor="text1"/>
              </w:rPr>
              <w:t>due</w:t>
            </w:r>
            <w:r w:rsidRPr="00EE5BBB">
              <w:rPr>
                <w:i/>
                <w:color w:val="000000" w:themeColor="text1"/>
                <w:spacing w:val="-5"/>
              </w:rPr>
              <w:t xml:space="preserve"> </w:t>
            </w:r>
            <w:r w:rsidRPr="00EE5BBB">
              <w:rPr>
                <w:i/>
                <w:color w:val="000000" w:themeColor="text1"/>
              </w:rPr>
              <w:t>to</w:t>
            </w:r>
            <w:r w:rsidRPr="00EE5BBB">
              <w:rPr>
                <w:i/>
                <w:color w:val="000000" w:themeColor="text1"/>
                <w:spacing w:val="-3"/>
              </w:rPr>
              <w:t xml:space="preserve"> </w:t>
            </w:r>
            <w:r w:rsidRPr="00EE5BBB">
              <w:rPr>
                <w:i/>
                <w:color w:val="000000" w:themeColor="text1"/>
              </w:rPr>
              <w:t>the</w:t>
            </w:r>
            <w:r w:rsidRPr="00EE5BBB">
              <w:rPr>
                <w:i/>
                <w:color w:val="000000" w:themeColor="text1"/>
                <w:spacing w:val="-1"/>
              </w:rPr>
              <w:t xml:space="preserve"> </w:t>
            </w:r>
            <w:r w:rsidRPr="00EE5BBB">
              <w:rPr>
                <w:i/>
                <w:color w:val="000000" w:themeColor="text1"/>
              </w:rPr>
              <w:t>sweets</w:t>
            </w:r>
            <w:r w:rsidRPr="00EE5BBB">
              <w:rPr>
                <w:i/>
                <w:color w:val="000000" w:themeColor="text1"/>
                <w:spacing w:val="-6"/>
              </w:rPr>
              <w:t xml:space="preserve"> </w:t>
            </w:r>
            <w:r w:rsidRPr="00EE5BBB">
              <w:rPr>
                <w:i/>
                <w:color w:val="000000" w:themeColor="text1"/>
              </w:rPr>
              <w:t>...</w:t>
            </w:r>
            <w:r w:rsidRPr="00EE5BBB">
              <w:rPr>
                <w:i/>
                <w:color w:val="000000" w:themeColor="text1"/>
                <w:spacing w:val="-3"/>
              </w:rPr>
              <w:t xml:space="preserve"> </w:t>
            </w:r>
            <w:r w:rsidRPr="00EE5BBB">
              <w:rPr>
                <w:i/>
                <w:color w:val="000000" w:themeColor="text1"/>
              </w:rPr>
              <w:t>my</w:t>
            </w:r>
            <w:r w:rsidRPr="00EE5BBB">
              <w:rPr>
                <w:i/>
                <w:color w:val="000000" w:themeColor="text1"/>
                <w:spacing w:val="-4"/>
              </w:rPr>
              <w:t xml:space="preserve"> </w:t>
            </w:r>
            <w:r w:rsidRPr="00EE5BBB">
              <w:rPr>
                <w:i/>
                <w:color w:val="000000" w:themeColor="text1"/>
              </w:rPr>
              <w:t>kids</w:t>
            </w:r>
            <w:r w:rsidRPr="00EE5BBB">
              <w:rPr>
                <w:i/>
                <w:color w:val="000000" w:themeColor="text1"/>
                <w:spacing w:val="-2"/>
              </w:rPr>
              <w:t xml:space="preserve"> </w:t>
            </w:r>
            <w:r w:rsidRPr="00EE5BBB">
              <w:rPr>
                <w:i/>
                <w:color w:val="000000" w:themeColor="text1"/>
              </w:rPr>
              <w:t>are</w:t>
            </w:r>
            <w:r w:rsidRPr="00EE5BBB">
              <w:rPr>
                <w:i/>
                <w:color w:val="000000" w:themeColor="text1"/>
                <w:spacing w:val="-1"/>
              </w:rPr>
              <w:t xml:space="preserve"> </w:t>
            </w:r>
            <w:r w:rsidRPr="00EE5BBB">
              <w:rPr>
                <w:i/>
                <w:color w:val="000000" w:themeColor="text1"/>
              </w:rPr>
              <w:t>refusing</w:t>
            </w:r>
            <w:r w:rsidRPr="00EE5BBB">
              <w:rPr>
                <w:i/>
                <w:color w:val="000000" w:themeColor="text1"/>
                <w:spacing w:val="-6"/>
              </w:rPr>
              <w:t xml:space="preserve"> </w:t>
            </w:r>
            <w:r w:rsidRPr="00EE5BBB">
              <w:rPr>
                <w:i/>
                <w:color w:val="000000" w:themeColor="text1"/>
              </w:rPr>
              <w:t>to</w:t>
            </w:r>
            <w:r w:rsidRPr="00EE5BBB">
              <w:rPr>
                <w:i/>
                <w:color w:val="000000" w:themeColor="text1"/>
                <w:spacing w:val="-3"/>
              </w:rPr>
              <w:t xml:space="preserve"> </w:t>
            </w:r>
            <w:r w:rsidRPr="00EE5BBB">
              <w:rPr>
                <w:i/>
                <w:color w:val="000000" w:themeColor="text1"/>
              </w:rPr>
              <w:t>take</w:t>
            </w:r>
            <w:r w:rsidRPr="00EE5BBB">
              <w:rPr>
                <w:i/>
                <w:color w:val="000000" w:themeColor="text1"/>
                <w:spacing w:val="-1"/>
              </w:rPr>
              <w:t xml:space="preserve"> </w:t>
            </w:r>
            <w:r w:rsidRPr="00EE5BBB">
              <w:rPr>
                <w:i/>
                <w:color w:val="000000" w:themeColor="text1"/>
              </w:rPr>
              <w:t>any</w:t>
            </w:r>
            <w:r w:rsidRPr="00EE5BBB">
              <w:rPr>
                <w:i/>
                <w:color w:val="000000" w:themeColor="text1"/>
                <w:spacing w:val="-4"/>
              </w:rPr>
              <w:t xml:space="preserve"> </w:t>
            </w:r>
            <w:r w:rsidRPr="00EE5BBB">
              <w:rPr>
                <w:i/>
                <w:color w:val="000000" w:themeColor="text1"/>
              </w:rPr>
              <w:t>food but sweets, she [my daughter] is so thin, her health is not alright.” (Riggs, et al., 2015) (16, pg. 247)</w:t>
            </w:r>
          </w:p>
        </w:tc>
      </w:tr>
      <w:tr w:rsidR="00EE5BBB" w:rsidRPr="00EE5BBB" w14:paraId="10FBC193" w14:textId="77777777" w:rsidTr="009A70EA">
        <w:tc>
          <w:tcPr>
            <w:tcW w:w="0" w:type="auto"/>
          </w:tcPr>
          <w:p w14:paraId="133FC881" w14:textId="2AAAB830" w:rsidR="001675E7" w:rsidRPr="00EE5BBB" w:rsidRDefault="001675E7" w:rsidP="00EE5BBB">
            <w:pPr>
              <w:spacing w:before="198"/>
              <w:ind w:left="137" w:right="143"/>
              <w:jc w:val="center"/>
              <w:rPr>
                <w:i/>
                <w:color w:val="000000" w:themeColor="text1"/>
              </w:rPr>
            </w:pPr>
            <w:r w:rsidRPr="00EE5BBB">
              <w:rPr>
                <w:i/>
                <w:color w:val="000000" w:themeColor="text1"/>
              </w:rPr>
              <w:t>“Sometimes</w:t>
            </w:r>
            <w:r w:rsidRPr="00EE5BBB">
              <w:rPr>
                <w:i/>
                <w:color w:val="000000" w:themeColor="text1"/>
                <w:spacing w:val="-7"/>
              </w:rPr>
              <w:t xml:space="preserve"> </w:t>
            </w:r>
            <w:r w:rsidRPr="00EE5BBB">
              <w:rPr>
                <w:i/>
                <w:color w:val="000000" w:themeColor="text1"/>
              </w:rPr>
              <w:t>a</w:t>
            </w:r>
            <w:r w:rsidRPr="00EE5BBB">
              <w:rPr>
                <w:i/>
                <w:color w:val="000000" w:themeColor="text1"/>
                <w:spacing w:val="-4"/>
              </w:rPr>
              <w:t xml:space="preserve"> </w:t>
            </w:r>
            <w:r w:rsidRPr="00EE5BBB">
              <w:rPr>
                <w:i/>
                <w:color w:val="000000" w:themeColor="text1"/>
              </w:rPr>
              <w:t>brush</w:t>
            </w:r>
            <w:r w:rsidRPr="00EE5BBB">
              <w:rPr>
                <w:i/>
                <w:color w:val="000000" w:themeColor="text1"/>
                <w:spacing w:val="-7"/>
              </w:rPr>
              <w:t xml:space="preserve"> </w:t>
            </w:r>
            <w:r w:rsidRPr="00EE5BBB">
              <w:rPr>
                <w:i/>
                <w:color w:val="000000" w:themeColor="text1"/>
              </w:rPr>
              <w:t>won’t</w:t>
            </w:r>
            <w:r w:rsidRPr="00EE5BBB">
              <w:rPr>
                <w:i/>
                <w:color w:val="000000" w:themeColor="text1"/>
                <w:spacing w:val="-3"/>
              </w:rPr>
              <w:t xml:space="preserve"> </w:t>
            </w:r>
            <w:r w:rsidRPr="00EE5BBB">
              <w:rPr>
                <w:i/>
                <w:color w:val="000000" w:themeColor="text1"/>
              </w:rPr>
              <w:t>get</w:t>
            </w:r>
            <w:r w:rsidRPr="00EE5BBB">
              <w:rPr>
                <w:i/>
                <w:color w:val="000000" w:themeColor="text1"/>
                <w:spacing w:val="-6"/>
              </w:rPr>
              <w:t xml:space="preserve"> </w:t>
            </w:r>
            <w:r w:rsidRPr="00EE5BBB">
              <w:rPr>
                <w:i/>
                <w:color w:val="000000" w:themeColor="text1"/>
              </w:rPr>
              <w:t>everything,</w:t>
            </w:r>
            <w:r w:rsidRPr="00EE5BBB">
              <w:rPr>
                <w:i/>
                <w:color w:val="000000" w:themeColor="text1"/>
                <w:spacing w:val="-5"/>
              </w:rPr>
              <w:t xml:space="preserve"> </w:t>
            </w:r>
            <w:r w:rsidRPr="00EE5BBB">
              <w:rPr>
                <w:i/>
                <w:color w:val="000000" w:themeColor="text1"/>
              </w:rPr>
              <w:t>but</w:t>
            </w:r>
            <w:r w:rsidRPr="00EE5BBB">
              <w:rPr>
                <w:i/>
                <w:color w:val="000000" w:themeColor="text1"/>
                <w:spacing w:val="-3"/>
              </w:rPr>
              <w:t xml:space="preserve"> </w:t>
            </w:r>
            <w:r w:rsidRPr="00EE5BBB">
              <w:rPr>
                <w:i/>
                <w:color w:val="000000" w:themeColor="text1"/>
              </w:rPr>
              <w:t>that</w:t>
            </w:r>
            <w:r w:rsidRPr="00EE5BBB">
              <w:rPr>
                <w:i/>
                <w:color w:val="000000" w:themeColor="text1"/>
                <w:spacing w:val="-3"/>
              </w:rPr>
              <w:t xml:space="preserve"> </w:t>
            </w:r>
            <w:r w:rsidRPr="00EE5BBB">
              <w:rPr>
                <w:i/>
                <w:color w:val="000000" w:themeColor="text1"/>
              </w:rPr>
              <w:t>one</w:t>
            </w:r>
            <w:r w:rsidRPr="00EE5BBB">
              <w:rPr>
                <w:i/>
                <w:color w:val="000000" w:themeColor="text1"/>
                <w:spacing w:val="-3"/>
              </w:rPr>
              <w:t xml:space="preserve"> </w:t>
            </w:r>
            <w:r w:rsidRPr="00EE5BBB">
              <w:rPr>
                <w:i/>
                <w:color w:val="000000" w:themeColor="text1"/>
              </w:rPr>
              <w:t>will</w:t>
            </w:r>
            <w:r w:rsidRPr="00EE5BBB">
              <w:rPr>
                <w:i/>
                <w:color w:val="000000" w:themeColor="text1"/>
                <w:spacing w:val="-7"/>
              </w:rPr>
              <w:t xml:space="preserve"> </w:t>
            </w:r>
            <w:r w:rsidRPr="00EE5BBB">
              <w:rPr>
                <w:i/>
                <w:color w:val="000000" w:themeColor="text1"/>
              </w:rPr>
              <w:t xml:space="preserve">take everything off.” (Miswak) (Prowse, et al., 2014) (14, pg. 6) </w:t>
            </w:r>
          </w:p>
        </w:tc>
      </w:tr>
      <w:tr w:rsidR="00EE5BBB" w:rsidRPr="00EE5BBB" w14:paraId="2F20B3F0" w14:textId="77777777" w:rsidTr="009A70EA">
        <w:tc>
          <w:tcPr>
            <w:tcW w:w="0" w:type="auto"/>
          </w:tcPr>
          <w:p w14:paraId="53CE5F09" w14:textId="57C8EE30" w:rsidR="001675E7" w:rsidRPr="00EE5BBB" w:rsidRDefault="001675E7" w:rsidP="00EE5BBB">
            <w:pPr>
              <w:spacing w:before="198"/>
              <w:ind w:left="135" w:right="132"/>
              <w:jc w:val="center"/>
              <w:rPr>
                <w:i/>
                <w:color w:val="000000" w:themeColor="text1"/>
              </w:rPr>
            </w:pPr>
            <w:r w:rsidRPr="00EE5BBB">
              <w:rPr>
                <w:i/>
                <w:color w:val="000000" w:themeColor="text1"/>
              </w:rPr>
              <w:t>“It</w:t>
            </w:r>
            <w:r w:rsidRPr="00EE5BBB">
              <w:rPr>
                <w:i/>
                <w:color w:val="000000" w:themeColor="text1"/>
                <w:spacing w:val="-1"/>
              </w:rPr>
              <w:t xml:space="preserve"> </w:t>
            </w:r>
            <w:r w:rsidRPr="00EE5BBB">
              <w:rPr>
                <w:i/>
                <w:color w:val="000000" w:themeColor="text1"/>
              </w:rPr>
              <w:t>gets</w:t>
            </w:r>
            <w:r w:rsidRPr="00EE5BBB">
              <w:rPr>
                <w:i/>
                <w:color w:val="000000" w:themeColor="text1"/>
                <w:spacing w:val="-6"/>
              </w:rPr>
              <w:t xml:space="preserve"> </w:t>
            </w:r>
            <w:r w:rsidRPr="00EE5BBB">
              <w:rPr>
                <w:i/>
                <w:color w:val="000000" w:themeColor="text1"/>
              </w:rPr>
              <w:t>rid</w:t>
            </w:r>
            <w:r w:rsidRPr="00EE5BBB">
              <w:rPr>
                <w:i/>
                <w:color w:val="000000" w:themeColor="text1"/>
                <w:spacing w:val="-3"/>
              </w:rPr>
              <w:t xml:space="preserve"> </w:t>
            </w:r>
            <w:r w:rsidRPr="00EE5BBB">
              <w:rPr>
                <w:i/>
                <w:color w:val="000000" w:themeColor="text1"/>
              </w:rPr>
              <w:t>of</w:t>
            </w:r>
            <w:r w:rsidRPr="00EE5BBB">
              <w:rPr>
                <w:i/>
                <w:color w:val="000000" w:themeColor="text1"/>
                <w:spacing w:val="-1"/>
              </w:rPr>
              <w:t xml:space="preserve"> </w:t>
            </w:r>
            <w:r w:rsidRPr="00EE5BBB">
              <w:rPr>
                <w:i/>
                <w:color w:val="000000" w:themeColor="text1"/>
              </w:rPr>
              <w:t>all</w:t>
            </w:r>
            <w:r w:rsidRPr="00EE5BBB">
              <w:rPr>
                <w:i/>
                <w:color w:val="000000" w:themeColor="text1"/>
                <w:spacing w:val="-1"/>
              </w:rPr>
              <w:t xml:space="preserve"> </w:t>
            </w:r>
            <w:r w:rsidRPr="00EE5BBB">
              <w:rPr>
                <w:i/>
                <w:color w:val="000000" w:themeColor="text1"/>
              </w:rPr>
              <w:t>the</w:t>
            </w:r>
            <w:r w:rsidRPr="00EE5BBB">
              <w:rPr>
                <w:i/>
                <w:color w:val="000000" w:themeColor="text1"/>
                <w:spacing w:val="-1"/>
              </w:rPr>
              <w:t xml:space="preserve"> </w:t>
            </w:r>
            <w:r w:rsidRPr="00EE5BBB">
              <w:rPr>
                <w:i/>
                <w:color w:val="000000" w:themeColor="text1"/>
              </w:rPr>
              <w:t>blood</w:t>
            </w:r>
            <w:r w:rsidRPr="00EE5BBB">
              <w:rPr>
                <w:i/>
                <w:color w:val="000000" w:themeColor="text1"/>
                <w:spacing w:val="-3"/>
              </w:rPr>
              <w:t xml:space="preserve"> </w:t>
            </w:r>
            <w:r w:rsidRPr="00EE5BBB">
              <w:rPr>
                <w:i/>
                <w:color w:val="000000" w:themeColor="text1"/>
              </w:rPr>
              <w:t>in</w:t>
            </w:r>
            <w:r w:rsidRPr="00EE5BBB">
              <w:rPr>
                <w:i/>
                <w:color w:val="000000" w:themeColor="text1"/>
                <w:spacing w:val="-5"/>
              </w:rPr>
              <w:t xml:space="preserve"> </w:t>
            </w:r>
            <w:r w:rsidRPr="00EE5BBB">
              <w:rPr>
                <w:i/>
                <w:color w:val="000000" w:themeColor="text1"/>
              </w:rPr>
              <w:t>the</w:t>
            </w:r>
            <w:r w:rsidRPr="00EE5BBB">
              <w:rPr>
                <w:i/>
                <w:color w:val="000000" w:themeColor="text1"/>
                <w:spacing w:val="-5"/>
              </w:rPr>
              <w:t xml:space="preserve"> </w:t>
            </w:r>
            <w:r w:rsidRPr="00EE5BBB">
              <w:rPr>
                <w:i/>
                <w:color w:val="000000" w:themeColor="text1"/>
              </w:rPr>
              <w:t>teeth</w:t>
            </w:r>
            <w:r w:rsidRPr="00EE5BBB">
              <w:rPr>
                <w:i/>
                <w:color w:val="000000" w:themeColor="text1"/>
                <w:spacing w:val="-1"/>
              </w:rPr>
              <w:t xml:space="preserve"> </w:t>
            </w:r>
            <w:proofErr w:type="gramStart"/>
            <w:r w:rsidRPr="00EE5BBB">
              <w:rPr>
                <w:i/>
                <w:color w:val="000000" w:themeColor="text1"/>
              </w:rPr>
              <w:t>and</w:t>
            </w:r>
            <w:r w:rsidRPr="00EE5BBB">
              <w:rPr>
                <w:i/>
                <w:color w:val="000000" w:themeColor="text1"/>
                <w:spacing w:val="-3"/>
              </w:rPr>
              <w:t xml:space="preserve"> </w:t>
            </w:r>
            <w:r w:rsidRPr="00EE5BBB">
              <w:rPr>
                <w:i/>
                <w:color w:val="000000" w:themeColor="text1"/>
              </w:rPr>
              <w:t>also</w:t>
            </w:r>
            <w:proofErr w:type="gramEnd"/>
            <w:r w:rsidRPr="00EE5BBB">
              <w:rPr>
                <w:i/>
                <w:color w:val="000000" w:themeColor="text1"/>
              </w:rPr>
              <w:t xml:space="preserve"> tightens</w:t>
            </w:r>
            <w:r w:rsidRPr="00EE5BBB">
              <w:rPr>
                <w:i/>
                <w:color w:val="000000" w:themeColor="text1"/>
                <w:spacing w:val="-2"/>
              </w:rPr>
              <w:t xml:space="preserve"> </w:t>
            </w:r>
            <w:r w:rsidRPr="00EE5BBB">
              <w:rPr>
                <w:i/>
                <w:color w:val="000000" w:themeColor="text1"/>
              </w:rPr>
              <w:t>the</w:t>
            </w:r>
            <w:r w:rsidRPr="00EE5BBB">
              <w:rPr>
                <w:i/>
                <w:color w:val="000000" w:themeColor="text1"/>
                <w:spacing w:val="-1"/>
              </w:rPr>
              <w:t xml:space="preserve"> </w:t>
            </w:r>
            <w:r w:rsidRPr="00EE5BBB">
              <w:rPr>
                <w:i/>
                <w:color w:val="000000" w:themeColor="text1"/>
              </w:rPr>
              <w:t>gum</w:t>
            </w:r>
            <w:r w:rsidRPr="00EE5BBB">
              <w:rPr>
                <w:i/>
                <w:color w:val="000000" w:themeColor="text1"/>
                <w:spacing w:val="-1"/>
              </w:rPr>
              <w:t xml:space="preserve"> </w:t>
            </w:r>
            <w:r w:rsidRPr="00EE5BBB">
              <w:rPr>
                <w:i/>
                <w:color w:val="000000" w:themeColor="text1"/>
              </w:rPr>
              <w:t>...</w:t>
            </w:r>
            <w:r w:rsidRPr="00EE5BBB">
              <w:rPr>
                <w:i/>
                <w:color w:val="000000" w:themeColor="text1"/>
                <w:spacing w:val="-3"/>
              </w:rPr>
              <w:t xml:space="preserve"> </w:t>
            </w:r>
            <w:r w:rsidRPr="00EE5BBB">
              <w:rPr>
                <w:i/>
                <w:color w:val="000000" w:themeColor="text1"/>
              </w:rPr>
              <w:t>I don’t go to the</w:t>
            </w:r>
            <w:r w:rsidRPr="00EE5BBB">
              <w:rPr>
                <w:i/>
                <w:color w:val="000000" w:themeColor="text1"/>
                <w:spacing w:val="-1"/>
              </w:rPr>
              <w:t xml:space="preserve"> </w:t>
            </w:r>
            <w:r w:rsidRPr="00EE5BBB">
              <w:rPr>
                <w:i/>
                <w:color w:val="000000" w:themeColor="text1"/>
              </w:rPr>
              <w:t>doctor, this</w:t>
            </w:r>
            <w:r w:rsidRPr="00EE5BBB">
              <w:rPr>
                <w:i/>
                <w:color w:val="000000" w:themeColor="text1"/>
                <w:spacing w:val="-2"/>
              </w:rPr>
              <w:t xml:space="preserve"> </w:t>
            </w:r>
            <w:r w:rsidRPr="00EE5BBB">
              <w:rPr>
                <w:i/>
                <w:color w:val="000000" w:themeColor="text1"/>
              </w:rPr>
              <w:t>is my medication ... when I</w:t>
            </w:r>
            <w:r w:rsidRPr="00EE5BBB">
              <w:rPr>
                <w:i/>
                <w:color w:val="000000" w:themeColor="text1"/>
                <w:spacing w:val="-2"/>
              </w:rPr>
              <w:t xml:space="preserve"> </w:t>
            </w:r>
            <w:r w:rsidRPr="00EE5BBB">
              <w:rPr>
                <w:i/>
                <w:color w:val="000000" w:themeColor="text1"/>
              </w:rPr>
              <w:t>went to Saudi Arabia, to Mecca last</w:t>
            </w:r>
            <w:r w:rsidRPr="00EE5BBB">
              <w:rPr>
                <w:i/>
                <w:color w:val="000000" w:themeColor="text1"/>
                <w:spacing w:val="-1"/>
              </w:rPr>
              <w:t xml:space="preserve"> </w:t>
            </w:r>
            <w:r w:rsidRPr="00EE5BBB">
              <w:rPr>
                <w:i/>
                <w:color w:val="000000" w:themeColor="text1"/>
              </w:rPr>
              <w:t>year, this</w:t>
            </w:r>
            <w:r w:rsidRPr="00EE5BBB">
              <w:rPr>
                <w:i/>
                <w:color w:val="000000" w:themeColor="text1"/>
                <w:spacing w:val="-2"/>
              </w:rPr>
              <w:t xml:space="preserve"> </w:t>
            </w:r>
            <w:r w:rsidRPr="00EE5BBB">
              <w:rPr>
                <w:i/>
                <w:color w:val="000000" w:themeColor="text1"/>
              </w:rPr>
              <w:t>is where</w:t>
            </w:r>
            <w:r w:rsidRPr="00EE5BBB">
              <w:rPr>
                <w:i/>
                <w:color w:val="000000" w:themeColor="text1"/>
                <w:spacing w:val="-1"/>
              </w:rPr>
              <w:t xml:space="preserve"> </w:t>
            </w:r>
            <w:r w:rsidRPr="00EE5BBB">
              <w:rPr>
                <w:i/>
                <w:color w:val="000000" w:themeColor="text1"/>
              </w:rPr>
              <w:t>I brought</w:t>
            </w:r>
            <w:r w:rsidRPr="00EE5BBB">
              <w:rPr>
                <w:i/>
                <w:color w:val="000000" w:themeColor="text1"/>
                <w:spacing w:val="-1"/>
              </w:rPr>
              <w:t xml:space="preserve"> </w:t>
            </w:r>
            <w:r w:rsidRPr="00EE5BBB">
              <w:rPr>
                <w:i/>
                <w:color w:val="000000" w:themeColor="text1"/>
              </w:rPr>
              <w:t>it</w:t>
            </w:r>
            <w:r w:rsidRPr="00EE5BBB">
              <w:rPr>
                <w:i/>
                <w:color w:val="000000" w:themeColor="text1"/>
                <w:spacing w:val="-1"/>
              </w:rPr>
              <w:t xml:space="preserve"> </w:t>
            </w:r>
            <w:r w:rsidRPr="00EE5BBB">
              <w:rPr>
                <w:i/>
                <w:color w:val="000000" w:themeColor="text1"/>
              </w:rPr>
              <w:t>from.” (Derum) (Riggs,</w:t>
            </w:r>
            <w:r w:rsidRPr="00EE5BBB">
              <w:rPr>
                <w:i/>
                <w:color w:val="000000" w:themeColor="text1"/>
                <w:spacing w:val="-3"/>
              </w:rPr>
              <w:t xml:space="preserve"> </w:t>
            </w:r>
            <w:r w:rsidRPr="00EE5BBB">
              <w:rPr>
                <w:i/>
                <w:color w:val="000000" w:themeColor="text1"/>
              </w:rPr>
              <w:t xml:space="preserve">et al., 2015) (16, pg. 249) </w:t>
            </w:r>
          </w:p>
        </w:tc>
      </w:tr>
      <w:tr w:rsidR="00EE5BBB" w:rsidRPr="00EE5BBB" w14:paraId="69E03607" w14:textId="77777777" w:rsidTr="009A70EA">
        <w:tc>
          <w:tcPr>
            <w:tcW w:w="0" w:type="auto"/>
          </w:tcPr>
          <w:p w14:paraId="14A3C599" w14:textId="77777777" w:rsidR="001675E7" w:rsidRPr="00EE5BBB" w:rsidRDefault="001675E7" w:rsidP="009A70EA">
            <w:pPr>
              <w:rPr>
                <w:b/>
                <w:bCs/>
                <w:color w:val="000000" w:themeColor="text1"/>
              </w:rPr>
            </w:pPr>
            <w:r w:rsidRPr="00EE5BBB">
              <w:rPr>
                <w:b/>
                <w:bCs/>
                <w:color w:val="000000" w:themeColor="text1"/>
              </w:rPr>
              <w:t>Theme 3.2</w:t>
            </w:r>
          </w:p>
        </w:tc>
      </w:tr>
      <w:tr w:rsidR="00EE5BBB" w:rsidRPr="00EE5BBB" w14:paraId="33D388A4" w14:textId="77777777" w:rsidTr="009A70EA">
        <w:tc>
          <w:tcPr>
            <w:tcW w:w="0" w:type="auto"/>
          </w:tcPr>
          <w:p w14:paraId="7495D9DA" w14:textId="3B280136" w:rsidR="001675E7" w:rsidRPr="00EE5BBB" w:rsidRDefault="001675E7" w:rsidP="00EE5BBB">
            <w:pPr>
              <w:spacing w:before="22"/>
              <w:ind w:left="140" w:right="146"/>
              <w:jc w:val="center"/>
              <w:rPr>
                <w:i/>
                <w:color w:val="000000" w:themeColor="text1"/>
              </w:rPr>
            </w:pPr>
            <w:r w:rsidRPr="00EE5BBB">
              <w:rPr>
                <w:i/>
                <w:color w:val="000000" w:themeColor="text1"/>
              </w:rPr>
              <w:t>“I</w:t>
            </w:r>
            <w:r w:rsidRPr="00EE5BBB">
              <w:rPr>
                <w:i/>
                <w:color w:val="000000" w:themeColor="text1"/>
                <w:spacing w:val="-2"/>
              </w:rPr>
              <w:t xml:space="preserve"> </w:t>
            </w:r>
            <w:r w:rsidRPr="00EE5BBB">
              <w:rPr>
                <w:i/>
                <w:color w:val="000000" w:themeColor="text1"/>
              </w:rPr>
              <w:t>am</w:t>
            </w:r>
            <w:r w:rsidRPr="00EE5BBB">
              <w:rPr>
                <w:i/>
                <w:color w:val="000000" w:themeColor="text1"/>
                <w:spacing w:val="-1"/>
              </w:rPr>
              <w:t xml:space="preserve"> </w:t>
            </w:r>
            <w:r w:rsidRPr="00EE5BBB">
              <w:rPr>
                <w:i/>
                <w:color w:val="000000" w:themeColor="text1"/>
              </w:rPr>
              <w:t>certain</w:t>
            </w:r>
            <w:r w:rsidRPr="00EE5BBB">
              <w:rPr>
                <w:i/>
                <w:color w:val="000000" w:themeColor="text1"/>
                <w:spacing w:val="-5"/>
              </w:rPr>
              <w:t xml:space="preserve"> </w:t>
            </w:r>
            <w:r w:rsidRPr="00EE5BBB">
              <w:rPr>
                <w:i/>
                <w:color w:val="000000" w:themeColor="text1"/>
              </w:rPr>
              <w:t>that</w:t>
            </w:r>
            <w:r w:rsidRPr="00EE5BBB">
              <w:rPr>
                <w:i/>
                <w:color w:val="000000" w:themeColor="text1"/>
                <w:spacing w:val="-5"/>
              </w:rPr>
              <w:t xml:space="preserve"> </w:t>
            </w:r>
            <w:r w:rsidRPr="00EE5BBB">
              <w:rPr>
                <w:i/>
                <w:color w:val="000000" w:themeColor="text1"/>
              </w:rPr>
              <w:t>my</w:t>
            </w:r>
            <w:r w:rsidRPr="00EE5BBB">
              <w:rPr>
                <w:i/>
                <w:color w:val="000000" w:themeColor="text1"/>
                <w:spacing w:val="-4"/>
              </w:rPr>
              <w:t xml:space="preserve"> </w:t>
            </w:r>
            <w:r w:rsidRPr="00EE5BBB">
              <w:rPr>
                <w:i/>
                <w:color w:val="000000" w:themeColor="text1"/>
              </w:rPr>
              <w:t>teeth</w:t>
            </w:r>
            <w:r w:rsidRPr="00EE5BBB">
              <w:rPr>
                <w:i/>
                <w:color w:val="000000" w:themeColor="text1"/>
                <w:spacing w:val="-5"/>
              </w:rPr>
              <w:t xml:space="preserve"> </w:t>
            </w:r>
            <w:r w:rsidRPr="00EE5BBB">
              <w:rPr>
                <w:i/>
                <w:color w:val="000000" w:themeColor="text1"/>
              </w:rPr>
              <w:t>are</w:t>
            </w:r>
            <w:r w:rsidRPr="00EE5BBB">
              <w:rPr>
                <w:i/>
                <w:color w:val="000000" w:themeColor="text1"/>
                <w:spacing w:val="-1"/>
              </w:rPr>
              <w:t xml:space="preserve"> </w:t>
            </w:r>
            <w:r w:rsidRPr="00EE5BBB">
              <w:rPr>
                <w:i/>
                <w:color w:val="000000" w:themeColor="text1"/>
              </w:rPr>
              <w:t>fragile</w:t>
            </w:r>
            <w:r w:rsidRPr="00EE5BBB">
              <w:rPr>
                <w:i/>
                <w:color w:val="000000" w:themeColor="text1"/>
                <w:spacing w:val="-1"/>
              </w:rPr>
              <w:t xml:space="preserve"> </w:t>
            </w:r>
            <w:r w:rsidRPr="00EE5BBB">
              <w:rPr>
                <w:i/>
                <w:color w:val="000000" w:themeColor="text1"/>
              </w:rPr>
              <w:t>because</w:t>
            </w:r>
            <w:r w:rsidRPr="00EE5BBB">
              <w:rPr>
                <w:i/>
                <w:color w:val="000000" w:themeColor="text1"/>
                <w:spacing w:val="-2"/>
              </w:rPr>
              <w:t xml:space="preserve"> </w:t>
            </w:r>
            <w:r w:rsidRPr="00EE5BBB">
              <w:rPr>
                <w:i/>
                <w:color w:val="000000" w:themeColor="text1"/>
              </w:rPr>
              <w:t>of</w:t>
            </w:r>
            <w:r w:rsidRPr="00EE5BBB">
              <w:rPr>
                <w:i/>
                <w:color w:val="000000" w:themeColor="text1"/>
                <w:spacing w:val="-4"/>
              </w:rPr>
              <w:t xml:space="preserve"> </w:t>
            </w:r>
            <w:r w:rsidRPr="00EE5BBB">
              <w:rPr>
                <w:i/>
                <w:color w:val="000000" w:themeColor="text1"/>
              </w:rPr>
              <w:t>the</w:t>
            </w:r>
            <w:r w:rsidRPr="00EE5BBB">
              <w:rPr>
                <w:i/>
                <w:color w:val="000000" w:themeColor="text1"/>
                <w:spacing w:val="-5"/>
              </w:rPr>
              <w:t xml:space="preserve"> </w:t>
            </w:r>
            <w:r w:rsidRPr="00EE5BBB">
              <w:rPr>
                <w:i/>
                <w:color w:val="000000" w:themeColor="text1"/>
              </w:rPr>
              <w:t>extreme</w:t>
            </w:r>
            <w:r w:rsidRPr="00EE5BBB">
              <w:rPr>
                <w:i/>
                <w:color w:val="000000" w:themeColor="text1"/>
                <w:spacing w:val="-5"/>
              </w:rPr>
              <w:t xml:space="preserve"> </w:t>
            </w:r>
            <w:r w:rsidRPr="00EE5BBB">
              <w:rPr>
                <w:i/>
                <w:color w:val="000000" w:themeColor="text1"/>
              </w:rPr>
              <w:t>cold</w:t>
            </w:r>
            <w:r w:rsidRPr="00EE5BBB">
              <w:rPr>
                <w:i/>
                <w:color w:val="000000" w:themeColor="text1"/>
                <w:spacing w:val="-3"/>
              </w:rPr>
              <w:t xml:space="preserve"> </w:t>
            </w:r>
            <w:r w:rsidRPr="00EE5BBB">
              <w:rPr>
                <w:i/>
                <w:color w:val="000000" w:themeColor="text1"/>
              </w:rPr>
              <w:t xml:space="preserve">and heat in Canada. During summer, we eat cold items </w:t>
            </w:r>
            <w:proofErr w:type="gramStart"/>
            <w:r w:rsidRPr="00EE5BBB">
              <w:rPr>
                <w:i/>
                <w:color w:val="000000" w:themeColor="text1"/>
              </w:rPr>
              <w:t>and in the winter,</w:t>
            </w:r>
            <w:proofErr w:type="gramEnd"/>
            <w:r w:rsidRPr="00EE5BBB">
              <w:rPr>
                <w:i/>
                <w:color w:val="000000" w:themeColor="text1"/>
              </w:rPr>
              <w:t xml:space="preserve"> hot food. Can you imagine what that does to your teeth?” (</w:t>
            </w:r>
            <w:proofErr w:type="spellStart"/>
            <w:r w:rsidRPr="00EE5BBB">
              <w:rPr>
                <w:i/>
                <w:color w:val="000000" w:themeColor="text1"/>
              </w:rPr>
              <w:t>Keboa</w:t>
            </w:r>
            <w:proofErr w:type="spellEnd"/>
            <w:r w:rsidRPr="00EE5BBB">
              <w:rPr>
                <w:i/>
                <w:color w:val="000000" w:themeColor="text1"/>
              </w:rPr>
              <w:t>, et al., 2019) (12, pg. 97)</w:t>
            </w:r>
          </w:p>
        </w:tc>
      </w:tr>
      <w:tr w:rsidR="00EE5BBB" w:rsidRPr="00EE5BBB" w14:paraId="0AC14DCA" w14:textId="77777777" w:rsidTr="009A70EA">
        <w:tc>
          <w:tcPr>
            <w:tcW w:w="0" w:type="auto"/>
          </w:tcPr>
          <w:p w14:paraId="590E0ACD" w14:textId="3307E37F" w:rsidR="001675E7" w:rsidRPr="00EE5BBB" w:rsidRDefault="001675E7" w:rsidP="00EE5BBB">
            <w:pPr>
              <w:spacing w:before="31"/>
              <w:ind w:left="130" w:right="142"/>
              <w:jc w:val="center"/>
              <w:rPr>
                <w:i/>
                <w:color w:val="000000" w:themeColor="text1"/>
              </w:rPr>
            </w:pPr>
            <w:r w:rsidRPr="00EE5BBB">
              <w:rPr>
                <w:i/>
                <w:color w:val="000000" w:themeColor="text1"/>
              </w:rPr>
              <w:t>“I</w:t>
            </w:r>
            <w:r w:rsidRPr="00EE5BBB">
              <w:rPr>
                <w:i/>
                <w:color w:val="000000" w:themeColor="text1"/>
                <w:spacing w:val="-4"/>
              </w:rPr>
              <w:t xml:space="preserve"> </w:t>
            </w:r>
            <w:r w:rsidRPr="00EE5BBB">
              <w:rPr>
                <w:i/>
                <w:color w:val="000000" w:themeColor="text1"/>
              </w:rPr>
              <w:t>think</w:t>
            </w:r>
            <w:r w:rsidRPr="00EE5BBB">
              <w:rPr>
                <w:i/>
                <w:color w:val="000000" w:themeColor="text1"/>
                <w:spacing w:val="-5"/>
              </w:rPr>
              <w:t xml:space="preserve"> </w:t>
            </w:r>
            <w:r w:rsidRPr="00EE5BBB">
              <w:rPr>
                <w:i/>
                <w:color w:val="000000" w:themeColor="text1"/>
              </w:rPr>
              <w:t>people</w:t>
            </w:r>
            <w:r w:rsidRPr="00EE5BBB">
              <w:rPr>
                <w:i/>
                <w:color w:val="000000" w:themeColor="text1"/>
                <w:spacing w:val="-3"/>
              </w:rPr>
              <w:t xml:space="preserve"> </w:t>
            </w:r>
            <w:r w:rsidRPr="00EE5BBB">
              <w:rPr>
                <w:i/>
                <w:color w:val="000000" w:themeColor="text1"/>
              </w:rPr>
              <w:t>always</w:t>
            </w:r>
            <w:r w:rsidRPr="00EE5BBB">
              <w:rPr>
                <w:i/>
                <w:color w:val="000000" w:themeColor="text1"/>
                <w:spacing w:val="-4"/>
              </w:rPr>
              <w:t xml:space="preserve"> </w:t>
            </w:r>
            <w:r w:rsidRPr="00EE5BBB">
              <w:rPr>
                <w:i/>
                <w:color w:val="000000" w:themeColor="text1"/>
              </w:rPr>
              <w:t>consider</w:t>
            </w:r>
            <w:r w:rsidRPr="00EE5BBB">
              <w:rPr>
                <w:i/>
                <w:color w:val="000000" w:themeColor="text1"/>
                <w:spacing w:val="-5"/>
              </w:rPr>
              <w:t xml:space="preserve"> </w:t>
            </w:r>
            <w:r w:rsidRPr="00EE5BBB">
              <w:rPr>
                <w:i/>
                <w:color w:val="000000" w:themeColor="text1"/>
              </w:rPr>
              <w:t>that</w:t>
            </w:r>
            <w:r w:rsidRPr="00EE5BBB">
              <w:rPr>
                <w:i/>
                <w:color w:val="000000" w:themeColor="text1"/>
                <w:spacing w:val="-3"/>
              </w:rPr>
              <w:t xml:space="preserve"> </w:t>
            </w:r>
            <w:r w:rsidRPr="00EE5BBB">
              <w:rPr>
                <w:i/>
                <w:color w:val="000000" w:themeColor="text1"/>
              </w:rPr>
              <w:t>they</w:t>
            </w:r>
            <w:r w:rsidRPr="00EE5BBB">
              <w:rPr>
                <w:i/>
                <w:color w:val="000000" w:themeColor="text1"/>
                <w:spacing w:val="-2"/>
              </w:rPr>
              <w:t xml:space="preserve"> </w:t>
            </w:r>
            <w:r w:rsidRPr="00EE5BBB">
              <w:rPr>
                <w:i/>
                <w:color w:val="000000" w:themeColor="text1"/>
              </w:rPr>
              <w:t>are</w:t>
            </w:r>
            <w:r w:rsidRPr="00EE5BBB">
              <w:rPr>
                <w:i/>
                <w:color w:val="000000" w:themeColor="text1"/>
                <w:spacing w:val="-3"/>
              </w:rPr>
              <w:t xml:space="preserve"> </w:t>
            </w:r>
            <w:r w:rsidRPr="00EE5BBB">
              <w:rPr>
                <w:i/>
                <w:color w:val="000000" w:themeColor="text1"/>
              </w:rPr>
              <w:t>in</w:t>
            </w:r>
            <w:r w:rsidRPr="00EE5BBB">
              <w:rPr>
                <w:i/>
                <w:color w:val="000000" w:themeColor="text1"/>
                <w:spacing w:val="-3"/>
              </w:rPr>
              <w:t xml:space="preserve"> </w:t>
            </w:r>
            <w:r w:rsidRPr="00EE5BBB">
              <w:rPr>
                <w:i/>
                <w:color w:val="000000" w:themeColor="text1"/>
              </w:rPr>
              <w:t>good</w:t>
            </w:r>
            <w:r w:rsidRPr="00EE5BBB">
              <w:rPr>
                <w:i/>
                <w:color w:val="000000" w:themeColor="text1"/>
                <w:spacing w:val="-5"/>
              </w:rPr>
              <w:t xml:space="preserve"> </w:t>
            </w:r>
            <w:r w:rsidRPr="00EE5BBB">
              <w:rPr>
                <w:i/>
                <w:color w:val="000000" w:themeColor="text1"/>
              </w:rPr>
              <w:t>health</w:t>
            </w:r>
            <w:r w:rsidRPr="00EE5BBB">
              <w:rPr>
                <w:i/>
                <w:color w:val="000000" w:themeColor="text1"/>
                <w:spacing w:val="-7"/>
              </w:rPr>
              <w:t xml:space="preserve"> </w:t>
            </w:r>
            <w:r w:rsidRPr="00EE5BBB">
              <w:rPr>
                <w:i/>
                <w:color w:val="000000" w:themeColor="text1"/>
              </w:rPr>
              <w:t>when</w:t>
            </w:r>
            <w:r w:rsidRPr="00EE5BBB">
              <w:rPr>
                <w:i/>
                <w:color w:val="000000" w:themeColor="text1"/>
                <w:spacing w:val="-3"/>
              </w:rPr>
              <w:t xml:space="preserve"> </w:t>
            </w:r>
            <w:r w:rsidRPr="00EE5BBB">
              <w:rPr>
                <w:i/>
                <w:color w:val="000000" w:themeColor="text1"/>
              </w:rPr>
              <w:t xml:space="preserve">there is no pain. Thus, it is a waste of time to go consult a dentist when you are okay. They tell </w:t>
            </w:r>
            <w:proofErr w:type="gramStart"/>
            <w:r w:rsidRPr="00EE5BBB">
              <w:rPr>
                <w:i/>
                <w:color w:val="000000" w:themeColor="text1"/>
              </w:rPr>
              <w:t>themselves,</w:t>
            </w:r>
            <w:proofErr w:type="gramEnd"/>
            <w:r w:rsidRPr="00EE5BBB">
              <w:rPr>
                <w:i/>
                <w:color w:val="000000" w:themeColor="text1"/>
              </w:rPr>
              <w:t xml:space="preserve"> I am okay if there is no pain. So, why should I go</w:t>
            </w:r>
            <w:r w:rsidRPr="00EE5BBB">
              <w:rPr>
                <w:i/>
                <w:color w:val="000000" w:themeColor="text1"/>
                <w:spacing w:val="-2"/>
              </w:rPr>
              <w:t xml:space="preserve"> </w:t>
            </w:r>
            <w:r w:rsidRPr="00EE5BBB">
              <w:rPr>
                <w:i/>
                <w:color w:val="000000" w:themeColor="text1"/>
              </w:rPr>
              <w:t>to see the dentist? I used to think like this.” (</w:t>
            </w:r>
            <w:proofErr w:type="spellStart"/>
            <w:r w:rsidRPr="00EE5BBB">
              <w:rPr>
                <w:i/>
                <w:color w:val="000000" w:themeColor="text1"/>
              </w:rPr>
              <w:t>Keboa</w:t>
            </w:r>
            <w:proofErr w:type="spellEnd"/>
            <w:r w:rsidRPr="00EE5BBB">
              <w:rPr>
                <w:i/>
                <w:color w:val="000000" w:themeColor="text1"/>
              </w:rPr>
              <w:t>, et al., 2019) (12, pg. 96)</w:t>
            </w:r>
          </w:p>
        </w:tc>
      </w:tr>
      <w:tr w:rsidR="00EE5BBB" w:rsidRPr="00EE5BBB" w14:paraId="785A5282" w14:textId="77777777" w:rsidTr="009A70EA">
        <w:tc>
          <w:tcPr>
            <w:tcW w:w="0" w:type="auto"/>
          </w:tcPr>
          <w:p w14:paraId="34D206C4" w14:textId="77777777" w:rsidR="001675E7" w:rsidRPr="00EE5BBB" w:rsidRDefault="001675E7">
            <w:pPr>
              <w:spacing w:before="31"/>
              <w:ind w:left="130" w:right="142"/>
              <w:rPr>
                <w:b/>
                <w:bCs/>
                <w:iCs/>
                <w:color w:val="000000" w:themeColor="text1"/>
                <w:rPrChange w:id="1" w:author="Joanne Morling (staff)" w:date="2023-09-13T16:31:00Z">
                  <w:rPr>
                    <w:i/>
                    <w:color w:val="404040"/>
                    <w:sz w:val="20"/>
                  </w:rPr>
                </w:rPrChange>
              </w:rPr>
              <w:pPrChange w:id="2" w:author="Joanne Morling (staff)" w:date="2023-09-13T16:31:00Z">
                <w:pPr>
                  <w:spacing w:before="31"/>
                  <w:ind w:left="130" w:right="142"/>
                  <w:jc w:val="center"/>
                </w:pPr>
              </w:pPrChange>
            </w:pPr>
            <w:r w:rsidRPr="00EE5BBB">
              <w:rPr>
                <w:b/>
                <w:bCs/>
                <w:iCs/>
                <w:color w:val="000000" w:themeColor="text1"/>
                <w:rPrChange w:id="3" w:author="Joanne Morling (staff)" w:date="2023-09-13T16:31:00Z">
                  <w:rPr>
                    <w:i/>
                    <w:color w:val="404040"/>
                    <w:sz w:val="20"/>
                  </w:rPr>
                </w:rPrChange>
              </w:rPr>
              <w:t>Theme 3.3</w:t>
            </w:r>
          </w:p>
        </w:tc>
      </w:tr>
      <w:tr w:rsidR="00EE5BBB" w:rsidRPr="00EE5BBB" w14:paraId="3AD4FF42" w14:textId="77777777" w:rsidTr="009A70EA">
        <w:tc>
          <w:tcPr>
            <w:tcW w:w="0" w:type="auto"/>
          </w:tcPr>
          <w:p w14:paraId="23BA3D79" w14:textId="41DB958E" w:rsidR="001675E7" w:rsidRPr="00EE5BBB" w:rsidRDefault="001675E7" w:rsidP="00EE5BBB">
            <w:pPr>
              <w:spacing w:before="23"/>
              <w:ind w:left="132" w:right="135" w:hanging="7"/>
              <w:jc w:val="center"/>
              <w:rPr>
                <w:i/>
                <w:color w:val="000000" w:themeColor="text1"/>
              </w:rPr>
            </w:pPr>
            <w:r w:rsidRPr="00EE5BBB">
              <w:rPr>
                <w:i/>
                <w:color w:val="000000" w:themeColor="text1"/>
              </w:rPr>
              <w:t>“I chose not to go back after six months because I hate the machines that trim the teeth. Do you know how annoying are the rotating machines</w:t>
            </w:r>
            <w:r w:rsidRPr="00EE5BBB">
              <w:rPr>
                <w:i/>
                <w:color w:val="000000" w:themeColor="text1"/>
                <w:spacing w:val="-6"/>
              </w:rPr>
              <w:t xml:space="preserve"> </w:t>
            </w:r>
            <w:r w:rsidRPr="00EE5BBB">
              <w:rPr>
                <w:i/>
                <w:color w:val="000000" w:themeColor="text1"/>
              </w:rPr>
              <w:t>and</w:t>
            </w:r>
            <w:r w:rsidRPr="00EE5BBB">
              <w:rPr>
                <w:i/>
                <w:color w:val="000000" w:themeColor="text1"/>
                <w:spacing w:val="-6"/>
              </w:rPr>
              <w:t xml:space="preserve"> </w:t>
            </w:r>
            <w:r w:rsidRPr="00EE5BBB">
              <w:rPr>
                <w:i/>
                <w:color w:val="000000" w:themeColor="text1"/>
              </w:rPr>
              <w:t>the</w:t>
            </w:r>
            <w:r w:rsidRPr="00EE5BBB">
              <w:rPr>
                <w:i/>
                <w:color w:val="000000" w:themeColor="text1"/>
                <w:spacing w:val="-5"/>
              </w:rPr>
              <w:t xml:space="preserve"> </w:t>
            </w:r>
            <w:r w:rsidRPr="00EE5BBB">
              <w:rPr>
                <w:i/>
                <w:color w:val="000000" w:themeColor="text1"/>
              </w:rPr>
              <w:t>other</w:t>
            </w:r>
            <w:r w:rsidRPr="00EE5BBB">
              <w:rPr>
                <w:i/>
                <w:color w:val="000000" w:themeColor="text1"/>
                <w:spacing w:val="-3"/>
              </w:rPr>
              <w:t xml:space="preserve"> </w:t>
            </w:r>
            <w:r w:rsidRPr="00EE5BBB">
              <w:rPr>
                <w:i/>
                <w:color w:val="000000" w:themeColor="text1"/>
              </w:rPr>
              <w:t>sharp</w:t>
            </w:r>
            <w:r w:rsidRPr="00EE5BBB">
              <w:rPr>
                <w:i/>
                <w:color w:val="000000" w:themeColor="text1"/>
                <w:spacing w:val="-3"/>
              </w:rPr>
              <w:t xml:space="preserve"> </w:t>
            </w:r>
            <w:r w:rsidRPr="00EE5BBB">
              <w:rPr>
                <w:i/>
                <w:color w:val="000000" w:themeColor="text1"/>
              </w:rPr>
              <w:t>instruments</w:t>
            </w:r>
            <w:r w:rsidRPr="00EE5BBB">
              <w:rPr>
                <w:i/>
                <w:color w:val="000000" w:themeColor="text1"/>
                <w:spacing w:val="-2"/>
              </w:rPr>
              <w:t xml:space="preserve"> </w:t>
            </w:r>
            <w:r w:rsidRPr="00EE5BBB">
              <w:rPr>
                <w:i/>
                <w:color w:val="000000" w:themeColor="text1"/>
              </w:rPr>
              <w:t>that</w:t>
            </w:r>
            <w:r w:rsidRPr="00EE5BBB">
              <w:rPr>
                <w:i/>
                <w:color w:val="000000" w:themeColor="text1"/>
                <w:spacing w:val="-5"/>
              </w:rPr>
              <w:t xml:space="preserve"> </w:t>
            </w:r>
            <w:r w:rsidRPr="00EE5BBB">
              <w:rPr>
                <w:i/>
                <w:color w:val="000000" w:themeColor="text1"/>
              </w:rPr>
              <w:t>they [dentists]</w:t>
            </w:r>
            <w:r w:rsidRPr="00EE5BBB">
              <w:rPr>
                <w:i/>
                <w:color w:val="000000" w:themeColor="text1"/>
                <w:spacing w:val="-5"/>
              </w:rPr>
              <w:t xml:space="preserve"> </w:t>
            </w:r>
            <w:r w:rsidRPr="00EE5BBB">
              <w:rPr>
                <w:i/>
                <w:color w:val="000000" w:themeColor="text1"/>
              </w:rPr>
              <w:t xml:space="preserve">use?... </w:t>
            </w:r>
            <w:proofErr w:type="gramStart"/>
            <w:r w:rsidRPr="00EE5BBB">
              <w:rPr>
                <w:i/>
                <w:color w:val="000000" w:themeColor="text1"/>
              </w:rPr>
              <w:t>honestly</w:t>
            </w:r>
            <w:proofErr w:type="gramEnd"/>
            <w:r w:rsidRPr="00EE5BBB">
              <w:rPr>
                <w:i/>
                <w:color w:val="000000" w:themeColor="text1"/>
              </w:rPr>
              <w:t>, I hated it. Now that I am treated, thanks God it’s over” (Kidane, et al., 2021) (21, pg.8)</w:t>
            </w:r>
          </w:p>
        </w:tc>
      </w:tr>
      <w:tr w:rsidR="00EE5BBB" w:rsidRPr="00EE5BBB" w14:paraId="66EF1286" w14:textId="77777777" w:rsidTr="009A70EA">
        <w:tc>
          <w:tcPr>
            <w:tcW w:w="0" w:type="auto"/>
          </w:tcPr>
          <w:p w14:paraId="7A3BE5E2" w14:textId="7F063F85" w:rsidR="001675E7" w:rsidRPr="00EE5BBB" w:rsidRDefault="001675E7" w:rsidP="00EE5BBB">
            <w:pPr>
              <w:spacing w:before="31"/>
              <w:ind w:left="140" w:right="143" w:hanging="6"/>
              <w:jc w:val="center"/>
              <w:rPr>
                <w:i/>
                <w:color w:val="000000" w:themeColor="text1"/>
              </w:rPr>
            </w:pPr>
            <w:r w:rsidRPr="00EE5BBB">
              <w:rPr>
                <w:i/>
                <w:color w:val="000000" w:themeColor="text1"/>
              </w:rPr>
              <w:t xml:space="preserve">“I don’t trust the dentists too. I have a trust issue! I mean [ . . .], the bureaucracy is very tedious [ </w:t>
            </w:r>
            <w:proofErr w:type="gramStart"/>
            <w:r w:rsidRPr="00EE5BBB">
              <w:rPr>
                <w:i/>
                <w:color w:val="000000" w:themeColor="text1"/>
              </w:rPr>
              <w:t>. . . ]</w:t>
            </w:r>
            <w:proofErr w:type="gramEnd"/>
            <w:r w:rsidRPr="00EE5BBB">
              <w:rPr>
                <w:i/>
                <w:color w:val="000000" w:themeColor="text1"/>
              </w:rPr>
              <w:t>, I don’t</w:t>
            </w:r>
            <w:r w:rsidRPr="00EE5BBB">
              <w:rPr>
                <w:i/>
                <w:color w:val="000000" w:themeColor="text1"/>
                <w:spacing w:val="-3"/>
              </w:rPr>
              <w:t xml:space="preserve"> </w:t>
            </w:r>
            <w:r w:rsidRPr="00EE5BBB">
              <w:rPr>
                <w:i/>
                <w:color w:val="000000" w:themeColor="text1"/>
              </w:rPr>
              <w:t>know what we</w:t>
            </w:r>
            <w:r w:rsidRPr="00EE5BBB">
              <w:rPr>
                <w:i/>
                <w:color w:val="000000" w:themeColor="text1"/>
                <w:spacing w:val="-3"/>
              </w:rPr>
              <w:t xml:space="preserve"> </w:t>
            </w:r>
            <w:r w:rsidRPr="00EE5BBB">
              <w:rPr>
                <w:i/>
                <w:color w:val="000000" w:themeColor="text1"/>
              </w:rPr>
              <w:t>are</w:t>
            </w:r>
            <w:r w:rsidRPr="00EE5BBB">
              <w:rPr>
                <w:i/>
                <w:color w:val="000000" w:themeColor="text1"/>
                <w:spacing w:val="-3"/>
              </w:rPr>
              <w:t xml:space="preserve"> </w:t>
            </w:r>
            <w:r w:rsidRPr="00EE5BBB">
              <w:rPr>
                <w:i/>
                <w:color w:val="000000" w:themeColor="text1"/>
              </w:rPr>
              <w:t>sometimes</w:t>
            </w:r>
            <w:r w:rsidRPr="00EE5BBB">
              <w:rPr>
                <w:i/>
                <w:color w:val="000000" w:themeColor="text1"/>
                <w:spacing w:val="-4"/>
              </w:rPr>
              <w:t xml:space="preserve"> </w:t>
            </w:r>
            <w:r w:rsidRPr="00EE5BBB">
              <w:rPr>
                <w:i/>
                <w:color w:val="000000" w:themeColor="text1"/>
              </w:rPr>
              <w:lastRenderedPageBreak/>
              <w:t>saying.</w:t>
            </w:r>
            <w:r w:rsidRPr="00EE5BBB">
              <w:rPr>
                <w:i/>
                <w:color w:val="000000" w:themeColor="text1"/>
                <w:spacing w:val="-1"/>
              </w:rPr>
              <w:t xml:space="preserve"> </w:t>
            </w:r>
            <w:r w:rsidRPr="00EE5BBB">
              <w:rPr>
                <w:i/>
                <w:color w:val="000000" w:themeColor="text1"/>
              </w:rPr>
              <w:t>Who</w:t>
            </w:r>
            <w:r w:rsidRPr="00EE5BBB">
              <w:rPr>
                <w:i/>
                <w:color w:val="000000" w:themeColor="text1"/>
                <w:spacing w:val="-1"/>
              </w:rPr>
              <w:t xml:space="preserve"> </w:t>
            </w:r>
            <w:r w:rsidRPr="00EE5BBB">
              <w:rPr>
                <w:i/>
                <w:color w:val="000000" w:themeColor="text1"/>
              </w:rPr>
              <w:t>knows, later</w:t>
            </w:r>
            <w:r w:rsidRPr="00EE5BBB">
              <w:rPr>
                <w:i/>
                <w:color w:val="000000" w:themeColor="text1"/>
                <w:spacing w:val="-3"/>
              </w:rPr>
              <w:t xml:space="preserve"> </w:t>
            </w:r>
            <w:r w:rsidRPr="00EE5BBB">
              <w:rPr>
                <w:i/>
                <w:color w:val="000000" w:themeColor="text1"/>
              </w:rPr>
              <w:t>they</w:t>
            </w:r>
            <w:r w:rsidRPr="00EE5BBB">
              <w:rPr>
                <w:i/>
                <w:color w:val="000000" w:themeColor="text1"/>
                <w:spacing w:val="-4"/>
              </w:rPr>
              <w:t xml:space="preserve"> </w:t>
            </w:r>
            <w:r w:rsidRPr="00EE5BBB">
              <w:rPr>
                <w:i/>
                <w:color w:val="000000" w:themeColor="text1"/>
              </w:rPr>
              <w:t>[dentists]</w:t>
            </w:r>
            <w:r w:rsidRPr="00EE5BBB">
              <w:rPr>
                <w:i/>
                <w:color w:val="000000" w:themeColor="text1"/>
                <w:spacing w:val="-5"/>
              </w:rPr>
              <w:t xml:space="preserve"> </w:t>
            </w:r>
            <w:r w:rsidRPr="00EE5BBB">
              <w:rPr>
                <w:i/>
                <w:color w:val="000000" w:themeColor="text1"/>
              </w:rPr>
              <w:t>might</w:t>
            </w:r>
            <w:r w:rsidRPr="00EE5BBB">
              <w:rPr>
                <w:i/>
                <w:color w:val="000000" w:themeColor="text1"/>
                <w:spacing w:val="-1"/>
              </w:rPr>
              <w:t xml:space="preserve"> </w:t>
            </w:r>
            <w:r w:rsidRPr="00EE5BBB">
              <w:rPr>
                <w:i/>
                <w:color w:val="000000" w:themeColor="text1"/>
              </w:rPr>
              <w:t>ask</w:t>
            </w:r>
            <w:r w:rsidRPr="00EE5BBB">
              <w:rPr>
                <w:i/>
                <w:color w:val="000000" w:themeColor="text1"/>
                <w:spacing w:val="-7"/>
              </w:rPr>
              <w:t xml:space="preserve"> </w:t>
            </w:r>
            <w:r w:rsidRPr="00EE5BBB">
              <w:rPr>
                <w:i/>
                <w:color w:val="000000" w:themeColor="text1"/>
              </w:rPr>
              <w:t>us</w:t>
            </w:r>
            <w:r w:rsidRPr="00EE5BBB">
              <w:rPr>
                <w:i/>
                <w:color w:val="000000" w:themeColor="text1"/>
                <w:spacing w:val="-2"/>
              </w:rPr>
              <w:t xml:space="preserve"> </w:t>
            </w:r>
            <w:r w:rsidRPr="00EE5BBB">
              <w:rPr>
                <w:i/>
                <w:color w:val="000000" w:themeColor="text1"/>
              </w:rPr>
              <w:t>to</w:t>
            </w:r>
            <w:r w:rsidRPr="00EE5BBB">
              <w:rPr>
                <w:i/>
                <w:color w:val="000000" w:themeColor="text1"/>
                <w:spacing w:val="-7"/>
              </w:rPr>
              <w:t xml:space="preserve"> </w:t>
            </w:r>
            <w:r w:rsidRPr="00EE5BBB">
              <w:rPr>
                <w:i/>
                <w:color w:val="000000" w:themeColor="text1"/>
              </w:rPr>
              <w:t>pay</w:t>
            </w:r>
            <w:r w:rsidRPr="00EE5BBB">
              <w:rPr>
                <w:i/>
                <w:color w:val="000000" w:themeColor="text1"/>
                <w:spacing w:val="-4"/>
              </w:rPr>
              <w:t xml:space="preserve"> </w:t>
            </w:r>
            <w:r w:rsidRPr="00EE5BBB">
              <w:rPr>
                <w:i/>
                <w:color w:val="000000" w:themeColor="text1"/>
              </w:rPr>
              <w:t>all</w:t>
            </w:r>
            <w:r w:rsidRPr="00EE5BBB">
              <w:rPr>
                <w:i/>
                <w:color w:val="000000" w:themeColor="text1"/>
                <w:spacing w:val="-5"/>
              </w:rPr>
              <w:t xml:space="preserve"> </w:t>
            </w:r>
            <w:r w:rsidRPr="00EE5BBB">
              <w:rPr>
                <w:i/>
                <w:color w:val="000000" w:themeColor="text1"/>
              </w:rPr>
              <w:t>(laughter)?” (Kidane,</w:t>
            </w:r>
            <w:r w:rsidRPr="00EE5BBB">
              <w:rPr>
                <w:i/>
                <w:color w:val="000000" w:themeColor="text1"/>
                <w:spacing w:val="-3"/>
              </w:rPr>
              <w:t xml:space="preserve"> </w:t>
            </w:r>
            <w:r w:rsidRPr="00EE5BBB">
              <w:rPr>
                <w:i/>
                <w:color w:val="000000" w:themeColor="text1"/>
              </w:rPr>
              <w:t>et</w:t>
            </w:r>
            <w:r w:rsidRPr="00EE5BBB">
              <w:rPr>
                <w:i/>
                <w:color w:val="000000" w:themeColor="text1"/>
                <w:spacing w:val="-5"/>
              </w:rPr>
              <w:t xml:space="preserve"> </w:t>
            </w:r>
            <w:r w:rsidRPr="00EE5BBB">
              <w:rPr>
                <w:i/>
                <w:color w:val="000000" w:themeColor="text1"/>
              </w:rPr>
              <w:t>al., 2021) (21, pg. 7)</w:t>
            </w:r>
          </w:p>
        </w:tc>
      </w:tr>
      <w:tr w:rsidR="00EE5BBB" w:rsidRPr="00EE5BBB" w14:paraId="4C75C4C6" w14:textId="77777777" w:rsidTr="009A70EA">
        <w:tc>
          <w:tcPr>
            <w:tcW w:w="0" w:type="auto"/>
          </w:tcPr>
          <w:p w14:paraId="1CDFB029" w14:textId="1DD16A28" w:rsidR="001675E7" w:rsidRPr="00EE5BBB" w:rsidRDefault="001675E7" w:rsidP="00EE5BBB">
            <w:pPr>
              <w:spacing w:before="121"/>
              <w:ind w:left="136" w:right="142" w:hanging="6"/>
              <w:jc w:val="center"/>
              <w:rPr>
                <w:i/>
                <w:color w:val="000000" w:themeColor="text1"/>
              </w:rPr>
            </w:pPr>
            <w:r w:rsidRPr="00EE5BBB">
              <w:rPr>
                <w:i/>
                <w:color w:val="000000" w:themeColor="text1"/>
              </w:rPr>
              <w:lastRenderedPageBreak/>
              <w:t>“I know about the</w:t>
            </w:r>
            <w:r w:rsidRPr="00EE5BBB">
              <w:rPr>
                <w:i/>
                <w:color w:val="000000" w:themeColor="text1"/>
                <w:spacing w:val="-4"/>
              </w:rPr>
              <w:t xml:space="preserve"> </w:t>
            </w:r>
            <w:r w:rsidRPr="00EE5BBB">
              <w:rPr>
                <w:i/>
                <w:color w:val="000000" w:themeColor="text1"/>
              </w:rPr>
              <w:t>thread</w:t>
            </w:r>
            <w:r w:rsidRPr="00EE5BBB">
              <w:rPr>
                <w:i/>
                <w:color w:val="000000" w:themeColor="text1"/>
                <w:spacing w:val="-2"/>
              </w:rPr>
              <w:t xml:space="preserve"> </w:t>
            </w:r>
            <w:r w:rsidRPr="00EE5BBB">
              <w:rPr>
                <w:i/>
                <w:color w:val="000000" w:themeColor="text1"/>
              </w:rPr>
              <w:t>[</w:t>
            </w:r>
            <w:r w:rsidRPr="00EE5BBB">
              <w:rPr>
                <w:i/>
                <w:color w:val="000000" w:themeColor="text1"/>
                <w:spacing w:val="-4"/>
              </w:rPr>
              <w:t xml:space="preserve"> </w:t>
            </w:r>
            <w:proofErr w:type="gramStart"/>
            <w:r w:rsidRPr="00EE5BBB">
              <w:rPr>
                <w:i/>
                <w:color w:val="000000" w:themeColor="text1"/>
              </w:rPr>
              <w:t>.</w:t>
            </w:r>
            <w:r w:rsidRPr="00EE5BBB">
              <w:rPr>
                <w:i/>
                <w:color w:val="000000" w:themeColor="text1"/>
                <w:spacing w:val="-2"/>
              </w:rPr>
              <w:t xml:space="preserve"> </w:t>
            </w:r>
            <w:r w:rsidRPr="00EE5BBB">
              <w:rPr>
                <w:i/>
                <w:color w:val="000000" w:themeColor="text1"/>
              </w:rPr>
              <w:t>.</w:t>
            </w:r>
            <w:r w:rsidRPr="00EE5BBB">
              <w:rPr>
                <w:i/>
                <w:color w:val="000000" w:themeColor="text1"/>
                <w:spacing w:val="-2"/>
              </w:rPr>
              <w:t xml:space="preserve"> </w:t>
            </w:r>
            <w:r w:rsidRPr="00EE5BBB">
              <w:rPr>
                <w:i/>
                <w:color w:val="000000" w:themeColor="text1"/>
              </w:rPr>
              <w:t>.</w:t>
            </w:r>
            <w:r w:rsidRPr="00EE5BBB">
              <w:rPr>
                <w:i/>
                <w:color w:val="000000" w:themeColor="text1"/>
                <w:spacing w:val="-6"/>
              </w:rPr>
              <w:t xml:space="preserve"> </w:t>
            </w:r>
            <w:r w:rsidRPr="00EE5BBB">
              <w:rPr>
                <w:i/>
                <w:color w:val="000000" w:themeColor="text1"/>
              </w:rPr>
              <w:t>]</w:t>
            </w:r>
            <w:proofErr w:type="gramEnd"/>
            <w:r w:rsidRPr="00EE5BBB">
              <w:rPr>
                <w:i/>
                <w:color w:val="000000" w:themeColor="text1"/>
              </w:rPr>
              <w:t>,</w:t>
            </w:r>
            <w:r w:rsidRPr="00EE5BBB">
              <w:rPr>
                <w:i/>
                <w:color w:val="000000" w:themeColor="text1"/>
                <w:spacing w:val="-2"/>
              </w:rPr>
              <w:t xml:space="preserve"> </w:t>
            </w:r>
            <w:r w:rsidRPr="00EE5BBB">
              <w:rPr>
                <w:i/>
                <w:color w:val="000000" w:themeColor="text1"/>
              </w:rPr>
              <w:t>I</w:t>
            </w:r>
            <w:r w:rsidRPr="00EE5BBB">
              <w:rPr>
                <w:i/>
                <w:color w:val="000000" w:themeColor="text1"/>
                <w:spacing w:val="-1"/>
              </w:rPr>
              <w:t xml:space="preserve"> </w:t>
            </w:r>
            <w:r w:rsidRPr="00EE5BBB">
              <w:rPr>
                <w:i/>
                <w:color w:val="000000" w:themeColor="text1"/>
              </w:rPr>
              <w:t>believe,</w:t>
            </w:r>
            <w:r w:rsidRPr="00EE5BBB">
              <w:rPr>
                <w:i/>
                <w:color w:val="000000" w:themeColor="text1"/>
                <w:spacing w:val="-2"/>
              </w:rPr>
              <w:t xml:space="preserve"> </w:t>
            </w:r>
            <w:r w:rsidRPr="00EE5BBB">
              <w:rPr>
                <w:i/>
                <w:color w:val="000000" w:themeColor="text1"/>
              </w:rPr>
              <w:t>if</w:t>
            </w:r>
            <w:r w:rsidRPr="00EE5BBB">
              <w:rPr>
                <w:i/>
                <w:color w:val="000000" w:themeColor="text1"/>
                <w:spacing w:val="-3"/>
              </w:rPr>
              <w:t xml:space="preserve"> </w:t>
            </w:r>
            <w:r w:rsidRPr="00EE5BBB">
              <w:rPr>
                <w:i/>
                <w:color w:val="000000" w:themeColor="text1"/>
              </w:rPr>
              <w:t>you keep</w:t>
            </w:r>
            <w:r w:rsidRPr="00EE5BBB">
              <w:rPr>
                <w:i/>
                <w:color w:val="000000" w:themeColor="text1"/>
                <w:spacing w:val="-6"/>
              </w:rPr>
              <w:t xml:space="preserve"> </w:t>
            </w:r>
            <w:r w:rsidRPr="00EE5BBB">
              <w:rPr>
                <w:i/>
                <w:color w:val="000000" w:themeColor="text1"/>
              </w:rPr>
              <w:t>on doing</w:t>
            </w:r>
            <w:r w:rsidRPr="00EE5BBB">
              <w:rPr>
                <w:i/>
                <w:color w:val="000000" w:themeColor="text1"/>
                <w:spacing w:val="-5"/>
              </w:rPr>
              <w:t xml:space="preserve"> </w:t>
            </w:r>
            <w:r w:rsidRPr="00EE5BBB">
              <w:rPr>
                <w:i/>
                <w:color w:val="000000" w:themeColor="text1"/>
              </w:rPr>
              <w:t>it,</w:t>
            </w:r>
            <w:r w:rsidRPr="00EE5BBB">
              <w:rPr>
                <w:i/>
                <w:color w:val="000000" w:themeColor="text1"/>
                <w:spacing w:val="-6"/>
              </w:rPr>
              <w:t xml:space="preserve"> </w:t>
            </w:r>
            <w:r w:rsidRPr="00EE5BBB">
              <w:rPr>
                <w:i/>
                <w:color w:val="000000" w:themeColor="text1"/>
              </w:rPr>
              <w:t>you can</w:t>
            </w:r>
            <w:r w:rsidRPr="00EE5BBB">
              <w:rPr>
                <w:i/>
                <w:color w:val="000000" w:themeColor="text1"/>
                <w:spacing w:val="-4"/>
              </w:rPr>
              <w:t xml:space="preserve"> </w:t>
            </w:r>
            <w:r w:rsidRPr="00EE5BBB">
              <w:rPr>
                <w:i/>
                <w:color w:val="000000" w:themeColor="text1"/>
              </w:rPr>
              <w:t>harm</w:t>
            </w:r>
            <w:r w:rsidRPr="00EE5BBB">
              <w:rPr>
                <w:i/>
                <w:color w:val="000000" w:themeColor="text1"/>
                <w:spacing w:val="-4"/>
              </w:rPr>
              <w:t xml:space="preserve"> </w:t>
            </w:r>
            <w:r w:rsidRPr="00EE5BBB">
              <w:rPr>
                <w:i/>
                <w:color w:val="000000" w:themeColor="text1"/>
              </w:rPr>
              <w:t>your gums now and then” (Kidane, et al., 2021) (21, pg. 6)</w:t>
            </w:r>
          </w:p>
        </w:tc>
      </w:tr>
      <w:tr w:rsidR="00EE5BBB" w:rsidRPr="00EE5BBB" w14:paraId="550253B9" w14:textId="77777777" w:rsidTr="009A70EA">
        <w:tc>
          <w:tcPr>
            <w:tcW w:w="0" w:type="auto"/>
          </w:tcPr>
          <w:p w14:paraId="7FEA27B5" w14:textId="3CAABD1A" w:rsidR="001675E7" w:rsidRPr="00EE5BBB" w:rsidRDefault="001675E7" w:rsidP="00EE5BBB">
            <w:pPr>
              <w:spacing w:before="203"/>
              <w:ind w:left="170" w:right="176"/>
              <w:jc w:val="center"/>
              <w:rPr>
                <w:i/>
                <w:color w:val="000000" w:themeColor="text1"/>
              </w:rPr>
            </w:pPr>
            <w:r w:rsidRPr="00EE5BBB">
              <w:rPr>
                <w:i/>
                <w:color w:val="000000" w:themeColor="text1"/>
              </w:rPr>
              <w:t>“If</w:t>
            </w:r>
            <w:r w:rsidRPr="00EE5BBB">
              <w:rPr>
                <w:i/>
                <w:color w:val="000000" w:themeColor="text1"/>
                <w:spacing w:val="-2"/>
              </w:rPr>
              <w:t xml:space="preserve"> </w:t>
            </w:r>
            <w:r w:rsidRPr="00EE5BBB">
              <w:rPr>
                <w:i/>
                <w:color w:val="000000" w:themeColor="text1"/>
              </w:rPr>
              <w:t>we</w:t>
            </w:r>
            <w:r w:rsidRPr="00EE5BBB">
              <w:rPr>
                <w:i/>
                <w:color w:val="000000" w:themeColor="text1"/>
                <w:spacing w:val="-6"/>
              </w:rPr>
              <w:t xml:space="preserve"> </w:t>
            </w:r>
            <w:r w:rsidRPr="00EE5BBB">
              <w:rPr>
                <w:i/>
                <w:color w:val="000000" w:themeColor="text1"/>
              </w:rPr>
              <w:t>use</w:t>
            </w:r>
            <w:r w:rsidRPr="00EE5BBB">
              <w:rPr>
                <w:i/>
                <w:color w:val="000000" w:themeColor="text1"/>
                <w:spacing w:val="-6"/>
              </w:rPr>
              <w:t xml:space="preserve"> </w:t>
            </w:r>
            <w:r w:rsidRPr="00EE5BBB">
              <w:rPr>
                <w:i/>
                <w:color w:val="000000" w:themeColor="text1"/>
              </w:rPr>
              <w:t>the</w:t>
            </w:r>
            <w:r w:rsidRPr="00EE5BBB">
              <w:rPr>
                <w:i/>
                <w:color w:val="000000" w:themeColor="text1"/>
                <w:spacing w:val="-6"/>
              </w:rPr>
              <w:t xml:space="preserve"> </w:t>
            </w:r>
            <w:r w:rsidRPr="00EE5BBB">
              <w:rPr>
                <w:i/>
                <w:color w:val="000000" w:themeColor="text1"/>
              </w:rPr>
              <w:t>toothbrush</w:t>
            </w:r>
            <w:r w:rsidRPr="00EE5BBB">
              <w:rPr>
                <w:i/>
                <w:color w:val="000000" w:themeColor="text1"/>
                <w:spacing w:val="-6"/>
              </w:rPr>
              <w:t xml:space="preserve"> </w:t>
            </w:r>
            <w:r w:rsidRPr="00EE5BBB">
              <w:rPr>
                <w:i/>
                <w:color w:val="000000" w:themeColor="text1"/>
              </w:rPr>
              <w:t>frequently,</w:t>
            </w:r>
            <w:r w:rsidRPr="00EE5BBB">
              <w:rPr>
                <w:i/>
                <w:color w:val="000000" w:themeColor="text1"/>
                <w:spacing w:val="-4"/>
              </w:rPr>
              <w:t xml:space="preserve"> </w:t>
            </w:r>
            <w:r w:rsidRPr="00EE5BBB">
              <w:rPr>
                <w:i/>
                <w:color w:val="000000" w:themeColor="text1"/>
              </w:rPr>
              <w:t>with</w:t>
            </w:r>
            <w:r w:rsidRPr="00EE5BBB">
              <w:rPr>
                <w:i/>
                <w:color w:val="000000" w:themeColor="text1"/>
                <w:spacing w:val="-2"/>
              </w:rPr>
              <w:t xml:space="preserve"> </w:t>
            </w:r>
            <w:r w:rsidRPr="00EE5BBB">
              <w:rPr>
                <w:i/>
                <w:color w:val="000000" w:themeColor="text1"/>
              </w:rPr>
              <w:t>toothpaste</w:t>
            </w:r>
            <w:r w:rsidRPr="00EE5BBB">
              <w:rPr>
                <w:i/>
                <w:color w:val="000000" w:themeColor="text1"/>
                <w:spacing w:val="-2"/>
              </w:rPr>
              <w:t xml:space="preserve"> </w:t>
            </w:r>
            <w:r w:rsidRPr="00EE5BBB">
              <w:rPr>
                <w:i/>
                <w:color w:val="000000" w:themeColor="text1"/>
              </w:rPr>
              <w:t>after</w:t>
            </w:r>
            <w:r w:rsidRPr="00EE5BBB">
              <w:rPr>
                <w:i/>
                <w:color w:val="000000" w:themeColor="text1"/>
                <w:spacing w:val="-4"/>
              </w:rPr>
              <w:t xml:space="preserve"> </w:t>
            </w:r>
            <w:r w:rsidRPr="00EE5BBB">
              <w:rPr>
                <w:i/>
                <w:color w:val="000000" w:themeColor="text1"/>
              </w:rPr>
              <w:t>every</w:t>
            </w:r>
            <w:r w:rsidRPr="00EE5BBB">
              <w:rPr>
                <w:i/>
                <w:color w:val="000000" w:themeColor="text1"/>
                <w:spacing w:val="-5"/>
              </w:rPr>
              <w:t xml:space="preserve"> </w:t>
            </w:r>
            <w:r w:rsidRPr="00EE5BBB">
              <w:rPr>
                <w:i/>
                <w:color w:val="000000" w:themeColor="text1"/>
              </w:rPr>
              <w:t>meal, I believe that it may damage our tooth” (Kidane, et al., 2021) (21, pg. 6)</w:t>
            </w:r>
          </w:p>
        </w:tc>
      </w:tr>
      <w:tr w:rsidR="00EE5BBB" w:rsidRPr="00EE5BBB" w14:paraId="0F97C21D" w14:textId="77777777" w:rsidTr="009A70EA">
        <w:tc>
          <w:tcPr>
            <w:tcW w:w="0" w:type="auto"/>
          </w:tcPr>
          <w:p w14:paraId="61F1AD71" w14:textId="460AABDB" w:rsidR="001675E7" w:rsidRPr="00EE5BBB" w:rsidRDefault="001675E7" w:rsidP="00EE5BBB">
            <w:pPr>
              <w:spacing w:before="23"/>
              <w:ind w:left="137" w:right="143"/>
              <w:jc w:val="center"/>
              <w:rPr>
                <w:i/>
                <w:color w:val="000000" w:themeColor="text1"/>
              </w:rPr>
            </w:pPr>
            <w:r w:rsidRPr="00EE5BBB">
              <w:rPr>
                <w:i/>
                <w:color w:val="000000" w:themeColor="text1"/>
              </w:rPr>
              <w:t>“I</w:t>
            </w:r>
            <w:r w:rsidRPr="00EE5BBB">
              <w:rPr>
                <w:i/>
                <w:color w:val="000000" w:themeColor="text1"/>
                <w:spacing w:val="-2"/>
              </w:rPr>
              <w:t xml:space="preserve"> </w:t>
            </w:r>
            <w:r w:rsidRPr="00EE5BBB">
              <w:rPr>
                <w:i/>
                <w:color w:val="000000" w:themeColor="text1"/>
              </w:rPr>
              <w:t>once</w:t>
            </w:r>
            <w:r w:rsidRPr="00EE5BBB">
              <w:rPr>
                <w:i/>
                <w:color w:val="000000" w:themeColor="text1"/>
                <w:spacing w:val="-3"/>
              </w:rPr>
              <w:t xml:space="preserve"> </w:t>
            </w:r>
            <w:r w:rsidRPr="00EE5BBB">
              <w:rPr>
                <w:i/>
                <w:color w:val="000000" w:themeColor="text1"/>
              </w:rPr>
              <w:t>wanted</w:t>
            </w:r>
            <w:r w:rsidRPr="00EE5BBB">
              <w:rPr>
                <w:i/>
                <w:color w:val="000000" w:themeColor="text1"/>
                <w:spacing w:val="-6"/>
              </w:rPr>
              <w:t xml:space="preserve"> </w:t>
            </w:r>
            <w:r w:rsidRPr="00EE5BBB">
              <w:rPr>
                <w:i/>
                <w:color w:val="000000" w:themeColor="text1"/>
              </w:rPr>
              <w:t>to</w:t>
            </w:r>
            <w:r w:rsidRPr="00EE5BBB">
              <w:rPr>
                <w:i/>
                <w:color w:val="000000" w:themeColor="text1"/>
                <w:spacing w:val="-3"/>
              </w:rPr>
              <w:t xml:space="preserve"> </w:t>
            </w:r>
            <w:r w:rsidRPr="00EE5BBB">
              <w:rPr>
                <w:i/>
                <w:color w:val="000000" w:themeColor="text1"/>
              </w:rPr>
              <w:t>visit</w:t>
            </w:r>
            <w:r w:rsidRPr="00EE5BBB">
              <w:rPr>
                <w:i/>
                <w:color w:val="000000" w:themeColor="text1"/>
                <w:spacing w:val="-2"/>
              </w:rPr>
              <w:t xml:space="preserve"> </w:t>
            </w:r>
            <w:r w:rsidRPr="00EE5BBB">
              <w:rPr>
                <w:i/>
                <w:color w:val="000000" w:themeColor="text1"/>
              </w:rPr>
              <w:t>a</w:t>
            </w:r>
            <w:r w:rsidRPr="00EE5BBB">
              <w:rPr>
                <w:i/>
                <w:color w:val="000000" w:themeColor="text1"/>
                <w:spacing w:val="-6"/>
              </w:rPr>
              <w:t xml:space="preserve"> </w:t>
            </w:r>
            <w:r w:rsidRPr="00EE5BBB">
              <w:rPr>
                <w:i/>
                <w:color w:val="000000" w:themeColor="text1"/>
              </w:rPr>
              <w:t>dental</w:t>
            </w:r>
            <w:r w:rsidRPr="00EE5BBB">
              <w:rPr>
                <w:i/>
                <w:color w:val="000000" w:themeColor="text1"/>
                <w:spacing w:val="-2"/>
              </w:rPr>
              <w:t xml:space="preserve"> </w:t>
            </w:r>
            <w:proofErr w:type="gramStart"/>
            <w:r w:rsidRPr="00EE5BBB">
              <w:rPr>
                <w:i/>
                <w:color w:val="000000" w:themeColor="text1"/>
              </w:rPr>
              <w:t>clinic</w:t>
            </w:r>
            <w:proofErr w:type="gramEnd"/>
            <w:r w:rsidRPr="00EE5BBB">
              <w:rPr>
                <w:i/>
                <w:color w:val="000000" w:themeColor="text1"/>
                <w:spacing w:val="-6"/>
              </w:rPr>
              <w:t xml:space="preserve"> </w:t>
            </w:r>
            <w:r w:rsidRPr="00EE5BBB">
              <w:rPr>
                <w:i/>
                <w:color w:val="000000" w:themeColor="text1"/>
              </w:rPr>
              <w:t>but</w:t>
            </w:r>
            <w:r w:rsidRPr="00EE5BBB">
              <w:rPr>
                <w:i/>
                <w:color w:val="000000" w:themeColor="text1"/>
                <w:spacing w:val="-2"/>
              </w:rPr>
              <w:t xml:space="preserve"> </w:t>
            </w:r>
            <w:r w:rsidRPr="00EE5BBB">
              <w:rPr>
                <w:i/>
                <w:color w:val="000000" w:themeColor="text1"/>
              </w:rPr>
              <w:t>I</w:t>
            </w:r>
            <w:r w:rsidRPr="00EE5BBB">
              <w:rPr>
                <w:i/>
                <w:color w:val="000000" w:themeColor="text1"/>
                <w:spacing w:val="-2"/>
              </w:rPr>
              <w:t xml:space="preserve"> </w:t>
            </w:r>
            <w:r w:rsidRPr="00EE5BBB">
              <w:rPr>
                <w:i/>
                <w:color w:val="000000" w:themeColor="text1"/>
              </w:rPr>
              <w:t>couldn’t.</w:t>
            </w:r>
            <w:r w:rsidRPr="00EE5BBB">
              <w:rPr>
                <w:i/>
                <w:color w:val="000000" w:themeColor="text1"/>
                <w:spacing w:val="-3"/>
              </w:rPr>
              <w:t xml:space="preserve"> </w:t>
            </w:r>
            <w:r w:rsidRPr="00EE5BBB">
              <w:rPr>
                <w:i/>
                <w:color w:val="000000" w:themeColor="text1"/>
              </w:rPr>
              <w:t>I</w:t>
            </w:r>
            <w:r w:rsidRPr="00EE5BBB">
              <w:rPr>
                <w:i/>
                <w:color w:val="000000" w:themeColor="text1"/>
                <w:spacing w:val="-2"/>
              </w:rPr>
              <w:t xml:space="preserve"> </w:t>
            </w:r>
            <w:r w:rsidRPr="00EE5BBB">
              <w:rPr>
                <w:i/>
                <w:color w:val="000000" w:themeColor="text1"/>
              </w:rPr>
              <w:t>honestly</w:t>
            </w:r>
            <w:r w:rsidRPr="00EE5BBB">
              <w:rPr>
                <w:i/>
                <w:color w:val="000000" w:themeColor="text1"/>
                <w:spacing w:val="-1"/>
              </w:rPr>
              <w:t xml:space="preserve"> </w:t>
            </w:r>
            <w:r w:rsidRPr="00EE5BBB">
              <w:rPr>
                <w:i/>
                <w:color w:val="000000" w:themeColor="text1"/>
              </w:rPr>
              <w:t>had</w:t>
            </w:r>
            <w:r w:rsidRPr="00EE5BBB">
              <w:rPr>
                <w:i/>
                <w:color w:val="000000" w:themeColor="text1"/>
                <w:spacing w:val="-7"/>
              </w:rPr>
              <w:t xml:space="preserve"> </w:t>
            </w:r>
            <w:proofErr w:type="gramStart"/>
            <w:r w:rsidRPr="00EE5BBB">
              <w:rPr>
                <w:i/>
                <w:color w:val="000000" w:themeColor="text1"/>
              </w:rPr>
              <w:t>no</w:t>
            </w:r>
            <w:proofErr w:type="gramEnd"/>
            <w:r w:rsidRPr="00EE5BBB">
              <w:rPr>
                <w:i/>
                <w:color w:val="000000" w:themeColor="text1"/>
              </w:rPr>
              <w:t xml:space="preserve"> enough confidence to</w:t>
            </w:r>
            <w:r w:rsidRPr="00EE5BBB">
              <w:rPr>
                <w:i/>
                <w:color w:val="000000" w:themeColor="text1"/>
                <w:spacing w:val="-5"/>
              </w:rPr>
              <w:t xml:space="preserve"> </w:t>
            </w:r>
            <w:r w:rsidRPr="00EE5BBB">
              <w:rPr>
                <w:i/>
                <w:color w:val="000000" w:themeColor="text1"/>
              </w:rPr>
              <w:t>talk</w:t>
            </w:r>
            <w:r w:rsidRPr="00EE5BBB">
              <w:rPr>
                <w:i/>
                <w:color w:val="000000" w:themeColor="text1"/>
                <w:spacing w:val="-1"/>
              </w:rPr>
              <w:t xml:space="preserve"> </w:t>
            </w:r>
            <w:r w:rsidRPr="00EE5BBB">
              <w:rPr>
                <w:i/>
                <w:color w:val="000000" w:themeColor="text1"/>
              </w:rPr>
              <w:t>about</w:t>
            </w:r>
            <w:r w:rsidRPr="00EE5BBB">
              <w:rPr>
                <w:i/>
                <w:color w:val="000000" w:themeColor="text1"/>
                <w:spacing w:val="-3"/>
              </w:rPr>
              <w:t xml:space="preserve"> </w:t>
            </w:r>
            <w:r w:rsidRPr="00EE5BBB">
              <w:rPr>
                <w:i/>
                <w:color w:val="000000" w:themeColor="text1"/>
              </w:rPr>
              <w:t>my</w:t>
            </w:r>
            <w:r w:rsidRPr="00EE5BBB">
              <w:rPr>
                <w:i/>
                <w:color w:val="000000" w:themeColor="text1"/>
                <w:spacing w:val="-2"/>
              </w:rPr>
              <w:t xml:space="preserve"> </w:t>
            </w:r>
            <w:r w:rsidRPr="00EE5BBB">
              <w:rPr>
                <w:i/>
                <w:color w:val="000000" w:themeColor="text1"/>
              </w:rPr>
              <w:t>complaint” (Kidane,</w:t>
            </w:r>
            <w:r w:rsidRPr="00EE5BBB">
              <w:rPr>
                <w:i/>
                <w:color w:val="000000" w:themeColor="text1"/>
                <w:spacing w:val="-5"/>
              </w:rPr>
              <w:t xml:space="preserve"> </w:t>
            </w:r>
            <w:r w:rsidRPr="00EE5BBB">
              <w:rPr>
                <w:i/>
                <w:color w:val="000000" w:themeColor="text1"/>
              </w:rPr>
              <w:t>et al.,</w:t>
            </w:r>
            <w:r w:rsidRPr="00EE5BBB">
              <w:rPr>
                <w:i/>
                <w:color w:val="000000" w:themeColor="text1"/>
                <w:spacing w:val="-1"/>
              </w:rPr>
              <w:t xml:space="preserve"> </w:t>
            </w:r>
            <w:r w:rsidRPr="00EE5BBB">
              <w:rPr>
                <w:i/>
                <w:color w:val="000000" w:themeColor="text1"/>
              </w:rPr>
              <w:t>2021) (21, pg. 8)</w:t>
            </w:r>
          </w:p>
        </w:tc>
      </w:tr>
      <w:tr w:rsidR="00EE5BBB" w:rsidRPr="00EE5BBB" w14:paraId="43B83C3E" w14:textId="77777777" w:rsidTr="009A70EA">
        <w:tc>
          <w:tcPr>
            <w:tcW w:w="0" w:type="auto"/>
          </w:tcPr>
          <w:p w14:paraId="7DC9D9DF" w14:textId="5677A68D" w:rsidR="001675E7" w:rsidRPr="00EE5BBB" w:rsidRDefault="001675E7" w:rsidP="00EE5BBB">
            <w:pPr>
              <w:spacing w:before="198" w:line="362" w:lineRule="auto"/>
              <w:ind w:left="200" w:right="198" w:hanging="8"/>
              <w:jc w:val="center"/>
              <w:rPr>
                <w:i/>
                <w:color w:val="000000" w:themeColor="text1"/>
              </w:rPr>
            </w:pPr>
            <w:r w:rsidRPr="00EE5BBB">
              <w:rPr>
                <w:i/>
                <w:color w:val="000000" w:themeColor="text1"/>
              </w:rPr>
              <w:t>“Children used to have a healthy diet and children listened to their parents.</w:t>
            </w:r>
            <w:r w:rsidRPr="00EE5BBB">
              <w:rPr>
                <w:i/>
                <w:color w:val="000000" w:themeColor="text1"/>
                <w:spacing w:val="-4"/>
              </w:rPr>
              <w:t xml:space="preserve"> </w:t>
            </w:r>
            <w:r w:rsidRPr="00EE5BBB">
              <w:rPr>
                <w:i/>
                <w:color w:val="000000" w:themeColor="text1"/>
              </w:rPr>
              <w:t>Children</w:t>
            </w:r>
            <w:r w:rsidRPr="00EE5BBB">
              <w:rPr>
                <w:i/>
                <w:color w:val="000000" w:themeColor="text1"/>
                <w:spacing w:val="-3"/>
              </w:rPr>
              <w:t xml:space="preserve"> </w:t>
            </w:r>
            <w:r w:rsidRPr="00EE5BBB">
              <w:rPr>
                <w:i/>
                <w:color w:val="000000" w:themeColor="text1"/>
              </w:rPr>
              <w:t>don’t</w:t>
            </w:r>
            <w:r w:rsidRPr="00EE5BBB">
              <w:rPr>
                <w:i/>
                <w:color w:val="000000" w:themeColor="text1"/>
                <w:spacing w:val="-3"/>
              </w:rPr>
              <w:t xml:space="preserve"> </w:t>
            </w:r>
            <w:r w:rsidRPr="00EE5BBB">
              <w:rPr>
                <w:i/>
                <w:color w:val="000000" w:themeColor="text1"/>
              </w:rPr>
              <w:t>listen</w:t>
            </w:r>
            <w:r w:rsidRPr="00EE5BBB">
              <w:rPr>
                <w:i/>
                <w:color w:val="000000" w:themeColor="text1"/>
                <w:spacing w:val="-3"/>
              </w:rPr>
              <w:t xml:space="preserve"> </w:t>
            </w:r>
            <w:r w:rsidRPr="00EE5BBB">
              <w:rPr>
                <w:i/>
                <w:color w:val="000000" w:themeColor="text1"/>
              </w:rPr>
              <w:t>to</w:t>
            </w:r>
            <w:r w:rsidRPr="00EE5BBB">
              <w:rPr>
                <w:i/>
                <w:color w:val="000000" w:themeColor="text1"/>
                <w:spacing w:val="-8"/>
              </w:rPr>
              <w:t xml:space="preserve"> </w:t>
            </w:r>
            <w:r w:rsidRPr="00EE5BBB">
              <w:rPr>
                <w:i/>
                <w:color w:val="000000" w:themeColor="text1"/>
              </w:rPr>
              <w:t>their</w:t>
            </w:r>
            <w:r w:rsidRPr="00EE5BBB">
              <w:rPr>
                <w:i/>
                <w:color w:val="000000" w:themeColor="text1"/>
                <w:spacing w:val="-5"/>
              </w:rPr>
              <w:t xml:space="preserve"> </w:t>
            </w:r>
            <w:r w:rsidRPr="00EE5BBB">
              <w:rPr>
                <w:i/>
                <w:color w:val="000000" w:themeColor="text1"/>
              </w:rPr>
              <w:t>parents</w:t>
            </w:r>
            <w:r w:rsidRPr="00EE5BBB">
              <w:rPr>
                <w:i/>
                <w:color w:val="000000" w:themeColor="text1"/>
                <w:spacing w:val="-4"/>
              </w:rPr>
              <w:t xml:space="preserve"> </w:t>
            </w:r>
            <w:r w:rsidRPr="00EE5BBB">
              <w:rPr>
                <w:i/>
                <w:color w:val="000000" w:themeColor="text1"/>
              </w:rPr>
              <w:t>anymore.” (Riggs,</w:t>
            </w:r>
            <w:r w:rsidRPr="00EE5BBB">
              <w:rPr>
                <w:i/>
                <w:color w:val="000000" w:themeColor="text1"/>
                <w:spacing w:val="-5"/>
              </w:rPr>
              <w:t xml:space="preserve"> </w:t>
            </w:r>
            <w:r w:rsidRPr="00EE5BBB">
              <w:rPr>
                <w:i/>
                <w:color w:val="000000" w:themeColor="text1"/>
              </w:rPr>
              <w:t>et</w:t>
            </w:r>
            <w:r w:rsidRPr="00EE5BBB">
              <w:rPr>
                <w:i/>
                <w:color w:val="000000" w:themeColor="text1"/>
                <w:spacing w:val="-6"/>
              </w:rPr>
              <w:t xml:space="preserve"> </w:t>
            </w:r>
            <w:r w:rsidRPr="00EE5BBB">
              <w:rPr>
                <w:i/>
                <w:color w:val="000000" w:themeColor="text1"/>
              </w:rPr>
              <w:t>al., 2015) (16, pg. 250)</w:t>
            </w:r>
          </w:p>
        </w:tc>
      </w:tr>
    </w:tbl>
    <w:p w14:paraId="5CA71DAD" w14:textId="77777777" w:rsidR="00EE5BBB" w:rsidRPr="00EE5BBB" w:rsidRDefault="00EE5BBB" w:rsidP="001675E7">
      <w:pPr>
        <w:spacing w:before="83"/>
        <w:rPr>
          <w:i/>
          <w:iCs/>
          <w:color w:val="000000" w:themeColor="text1"/>
          <w:spacing w:val="-2"/>
        </w:rPr>
      </w:pPr>
    </w:p>
    <w:p w14:paraId="4A06ADB5" w14:textId="02930157" w:rsidR="001675E7" w:rsidRPr="00EE5BBB" w:rsidRDefault="00EE5BBB" w:rsidP="001675E7">
      <w:pPr>
        <w:spacing w:before="83"/>
        <w:rPr>
          <w:i/>
          <w:iCs/>
          <w:color w:val="000000" w:themeColor="text1"/>
          <w:spacing w:val="-2"/>
        </w:rPr>
      </w:pPr>
      <w:r w:rsidRPr="00EE5BBB">
        <w:rPr>
          <w:i/>
          <w:iCs/>
          <w:color w:val="000000" w:themeColor="text1"/>
          <w:spacing w:val="-2"/>
        </w:rPr>
        <w:t>Facilitator 1</w:t>
      </w:r>
    </w:p>
    <w:tbl>
      <w:tblPr>
        <w:tblStyle w:val="TableGrid"/>
        <w:tblW w:w="0" w:type="auto"/>
        <w:tblLook w:val="04A0" w:firstRow="1" w:lastRow="0" w:firstColumn="1" w:lastColumn="0" w:noHBand="0" w:noVBand="1"/>
      </w:tblPr>
      <w:tblGrid>
        <w:gridCol w:w="9016"/>
      </w:tblGrid>
      <w:tr w:rsidR="00EE5BBB" w:rsidRPr="00EE5BBB" w14:paraId="0A8FA09F" w14:textId="77777777" w:rsidTr="009A70EA">
        <w:tc>
          <w:tcPr>
            <w:tcW w:w="0" w:type="auto"/>
          </w:tcPr>
          <w:p w14:paraId="7D42E672" w14:textId="77777777" w:rsidR="001675E7" w:rsidRPr="00EE5BBB" w:rsidRDefault="001675E7" w:rsidP="009A70EA">
            <w:pPr>
              <w:rPr>
                <w:b/>
                <w:bCs/>
                <w:color w:val="000000" w:themeColor="text1"/>
              </w:rPr>
            </w:pPr>
            <w:r w:rsidRPr="00EE5BBB">
              <w:rPr>
                <w:b/>
                <w:bCs/>
                <w:color w:val="000000" w:themeColor="text1"/>
              </w:rPr>
              <w:t>Theme 4.1</w:t>
            </w:r>
          </w:p>
        </w:tc>
      </w:tr>
      <w:tr w:rsidR="00EE5BBB" w:rsidRPr="00EE5BBB" w14:paraId="17581E23" w14:textId="77777777" w:rsidTr="009A70EA">
        <w:tc>
          <w:tcPr>
            <w:tcW w:w="0" w:type="auto"/>
          </w:tcPr>
          <w:p w14:paraId="4311BB52" w14:textId="77777777" w:rsidR="001675E7" w:rsidRPr="00EE5BBB" w:rsidRDefault="001675E7" w:rsidP="009A70EA">
            <w:pPr>
              <w:spacing w:before="23"/>
              <w:ind w:left="136" w:right="143"/>
              <w:jc w:val="center"/>
              <w:rPr>
                <w:i/>
                <w:color w:val="000000" w:themeColor="text1"/>
              </w:rPr>
            </w:pPr>
            <w:r w:rsidRPr="00EE5BBB">
              <w:rPr>
                <w:i/>
                <w:color w:val="000000" w:themeColor="text1"/>
              </w:rPr>
              <w:t xml:space="preserve">“The </w:t>
            </w:r>
            <w:proofErr w:type="spellStart"/>
            <w:r w:rsidRPr="00EE5BBB">
              <w:rPr>
                <w:i/>
                <w:color w:val="000000" w:themeColor="text1"/>
              </w:rPr>
              <w:t>centre</w:t>
            </w:r>
            <w:proofErr w:type="spellEnd"/>
            <w:r w:rsidRPr="00EE5BBB">
              <w:rPr>
                <w:i/>
                <w:color w:val="000000" w:themeColor="text1"/>
              </w:rPr>
              <w:t xml:space="preserve"> of</w:t>
            </w:r>
            <w:r w:rsidRPr="00EE5BBB">
              <w:rPr>
                <w:i/>
                <w:color w:val="000000" w:themeColor="text1"/>
                <w:spacing w:val="-2"/>
              </w:rPr>
              <w:t xml:space="preserve"> </w:t>
            </w:r>
            <w:r w:rsidRPr="00EE5BBB">
              <w:rPr>
                <w:i/>
                <w:color w:val="000000" w:themeColor="text1"/>
              </w:rPr>
              <w:t>all</w:t>
            </w:r>
            <w:r w:rsidRPr="00EE5BBB">
              <w:rPr>
                <w:i/>
                <w:color w:val="000000" w:themeColor="text1"/>
                <w:spacing w:val="-4"/>
              </w:rPr>
              <w:t xml:space="preserve"> </w:t>
            </w:r>
            <w:r w:rsidRPr="00EE5BBB">
              <w:rPr>
                <w:i/>
                <w:color w:val="000000" w:themeColor="text1"/>
              </w:rPr>
              <w:t>body</w:t>
            </w:r>
            <w:r w:rsidRPr="00EE5BBB">
              <w:rPr>
                <w:i/>
                <w:color w:val="000000" w:themeColor="text1"/>
                <w:spacing w:val="1"/>
              </w:rPr>
              <w:t xml:space="preserve"> </w:t>
            </w:r>
            <w:r w:rsidRPr="00EE5BBB">
              <w:rPr>
                <w:i/>
                <w:color w:val="000000" w:themeColor="text1"/>
              </w:rPr>
              <w:t>functions is</w:t>
            </w:r>
            <w:r w:rsidRPr="00EE5BBB">
              <w:rPr>
                <w:i/>
                <w:color w:val="000000" w:themeColor="text1"/>
                <w:spacing w:val="-5"/>
              </w:rPr>
              <w:t xml:space="preserve"> </w:t>
            </w:r>
            <w:r w:rsidRPr="00EE5BBB">
              <w:rPr>
                <w:i/>
                <w:color w:val="000000" w:themeColor="text1"/>
              </w:rPr>
              <w:t>the</w:t>
            </w:r>
            <w:r w:rsidRPr="00EE5BBB">
              <w:rPr>
                <w:i/>
                <w:color w:val="000000" w:themeColor="text1"/>
                <w:spacing w:val="-3"/>
              </w:rPr>
              <w:t xml:space="preserve"> </w:t>
            </w:r>
            <w:r w:rsidRPr="00EE5BBB">
              <w:rPr>
                <w:i/>
                <w:color w:val="000000" w:themeColor="text1"/>
              </w:rPr>
              <w:t>mouth.</w:t>
            </w:r>
            <w:r w:rsidRPr="00EE5BBB">
              <w:rPr>
                <w:i/>
                <w:color w:val="000000" w:themeColor="text1"/>
                <w:spacing w:val="-2"/>
              </w:rPr>
              <w:t xml:space="preserve"> </w:t>
            </w:r>
            <w:r w:rsidRPr="00EE5BBB">
              <w:rPr>
                <w:i/>
                <w:color w:val="000000" w:themeColor="text1"/>
              </w:rPr>
              <w:t>So,</w:t>
            </w:r>
            <w:r w:rsidRPr="00EE5BBB">
              <w:rPr>
                <w:i/>
                <w:color w:val="000000" w:themeColor="text1"/>
                <w:spacing w:val="-2"/>
              </w:rPr>
              <w:t xml:space="preserve"> </w:t>
            </w:r>
            <w:r w:rsidRPr="00EE5BBB">
              <w:rPr>
                <w:i/>
                <w:color w:val="000000" w:themeColor="text1"/>
              </w:rPr>
              <w:t>the</w:t>
            </w:r>
            <w:r w:rsidRPr="00EE5BBB">
              <w:rPr>
                <w:i/>
                <w:color w:val="000000" w:themeColor="text1"/>
                <w:spacing w:val="-3"/>
              </w:rPr>
              <w:t xml:space="preserve"> </w:t>
            </w:r>
            <w:r w:rsidRPr="00EE5BBB">
              <w:rPr>
                <w:i/>
                <w:color w:val="000000" w:themeColor="text1"/>
              </w:rPr>
              <w:t>hygiene</w:t>
            </w:r>
            <w:r w:rsidRPr="00EE5BBB">
              <w:rPr>
                <w:i/>
                <w:color w:val="000000" w:themeColor="text1"/>
                <w:spacing w:val="-4"/>
              </w:rPr>
              <w:t xml:space="preserve"> </w:t>
            </w:r>
            <w:r w:rsidRPr="00EE5BBB">
              <w:rPr>
                <w:i/>
                <w:color w:val="000000" w:themeColor="text1"/>
              </w:rPr>
              <w:t>for</w:t>
            </w:r>
            <w:r w:rsidRPr="00EE5BBB">
              <w:rPr>
                <w:i/>
                <w:color w:val="000000" w:themeColor="text1"/>
                <w:spacing w:val="-1"/>
              </w:rPr>
              <w:t xml:space="preserve"> </w:t>
            </w:r>
            <w:r w:rsidRPr="00EE5BBB">
              <w:rPr>
                <w:i/>
                <w:color w:val="000000" w:themeColor="text1"/>
                <w:spacing w:val="-4"/>
              </w:rPr>
              <w:t>oral</w:t>
            </w:r>
          </w:p>
          <w:p w14:paraId="7062BF77" w14:textId="0CC8DF20" w:rsidR="001675E7" w:rsidRPr="00EE5BBB" w:rsidRDefault="001675E7" w:rsidP="00EE5BBB">
            <w:pPr>
              <w:ind w:left="140" w:right="137"/>
              <w:jc w:val="center"/>
              <w:rPr>
                <w:i/>
                <w:color w:val="000000" w:themeColor="text1"/>
              </w:rPr>
            </w:pPr>
            <w:r w:rsidRPr="00EE5BBB">
              <w:rPr>
                <w:i/>
                <w:color w:val="000000" w:themeColor="text1"/>
              </w:rPr>
              <w:t>cavity</w:t>
            </w:r>
            <w:r w:rsidRPr="00EE5BBB">
              <w:rPr>
                <w:i/>
                <w:color w:val="000000" w:themeColor="text1"/>
                <w:spacing w:val="-3"/>
              </w:rPr>
              <w:t xml:space="preserve"> </w:t>
            </w:r>
            <w:proofErr w:type="gramStart"/>
            <w:r w:rsidRPr="00EE5BBB">
              <w:rPr>
                <w:i/>
                <w:color w:val="000000" w:themeColor="text1"/>
              </w:rPr>
              <w:t>has</w:t>
            </w:r>
            <w:r w:rsidRPr="00EE5BBB">
              <w:rPr>
                <w:i/>
                <w:color w:val="000000" w:themeColor="text1"/>
                <w:spacing w:val="-5"/>
              </w:rPr>
              <w:t xml:space="preserve"> </w:t>
            </w:r>
            <w:r w:rsidRPr="00EE5BBB">
              <w:rPr>
                <w:i/>
                <w:color w:val="000000" w:themeColor="text1"/>
              </w:rPr>
              <w:t>to</w:t>
            </w:r>
            <w:proofErr w:type="gramEnd"/>
            <w:r w:rsidRPr="00EE5BBB">
              <w:rPr>
                <w:i/>
                <w:color w:val="000000" w:themeColor="text1"/>
                <w:spacing w:val="-1"/>
              </w:rPr>
              <w:t xml:space="preserve"> </w:t>
            </w:r>
            <w:r w:rsidRPr="00EE5BBB">
              <w:rPr>
                <w:i/>
                <w:color w:val="000000" w:themeColor="text1"/>
              </w:rPr>
              <w:t>be kept</w:t>
            </w:r>
            <w:r w:rsidRPr="00EE5BBB">
              <w:rPr>
                <w:i/>
                <w:color w:val="000000" w:themeColor="text1"/>
                <w:spacing w:val="-3"/>
              </w:rPr>
              <w:t xml:space="preserve"> </w:t>
            </w:r>
            <w:r w:rsidRPr="00EE5BBB">
              <w:rPr>
                <w:i/>
                <w:color w:val="000000" w:themeColor="text1"/>
              </w:rPr>
              <w:t>in</w:t>
            </w:r>
            <w:r w:rsidRPr="00EE5BBB">
              <w:rPr>
                <w:i/>
                <w:color w:val="000000" w:themeColor="text1"/>
                <w:spacing w:val="-4"/>
              </w:rPr>
              <w:t xml:space="preserve"> </w:t>
            </w:r>
            <w:r w:rsidRPr="00EE5BBB">
              <w:rPr>
                <w:i/>
                <w:color w:val="000000" w:themeColor="text1"/>
              </w:rPr>
              <w:t>mind.”</w:t>
            </w:r>
            <w:r w:rsidRPr="00EE5BBB">
              <w:rPr>
                <w:i/>
                <w:color w:val="000000" w:themeColor="text1"/>
                <w:spacing w:val="4"/>
              </w:rPr>
              <w:t xml:space="preserve"> </w:t>
            </w:r>
            <w:r w:rsidRPr="00EE5BBB">
              <w:rPr>
                <w:i/>
                <w:color w:val="000000" w:themeColor="text1"/>
              </w:rPr>
              <w:t>(</w:t>
            </w:r>
            <w:proofErr w:type="spellStart"/>
            <w:r w:rsidRPr="00EE5BBB">
              <w:rPr>
                <w:i/>
                <w:color w:val="000000" w:themeColor="text1"/>
              </w:rPr>
              <w:t>Nurelhuda</w:t>
            </w:r>
            <w:proofErr w:type="spellEnd"/>
            <w:r w:rsidRPr="00EE5BBB">
              <w:rPr>
                <w:i/>
                <w:color w:val="000000" w:themeColor="text1"/>
              </w:rPr>
              <w:t>,</w:t>
            </w:r>
            <w:r w:rsidRPr="00EE5BBB">
              <w:rPr>
                <w:i/>
                <w:color w:val="000000" w:themeColor="text1"/>
                <w:spacing w:val="-1"/>
              </w:rPr>
              <w:t xml:space="preserve"> </w:t>
            </w:r>
            <w:r w:rsidRPr="00EE5BBB">
              <w:rPr>
                <w:i/>
                <w:color w:val="000000" w:themeColor="text1"/>
              </w:rPr>
              <w:t>et al.,</w:t>
            </w:r>
            <w:r w:rsidRPr="00EE5BBB">
              <w:rPr>
                <w:i/>
                <w:color w:val="000000" w:themeColor="text1"/>
                <w:spacing w:val="-1"/>
              </w:rPr>
              <w:t xml:space="preserve"> </w:t>
            </w:r>
            <w:r w:rsidRPr="00EE5BBB">
              <w:rPr>
                <w:i/>
                <w:color w:val="000000" w:themeColor="text1"/>
              </w:rPr>
              <w:t>2021) (13, pg.</w:t>
            </w:r>
            <w:r w:rsidRPr="00EE5BBB">
              <w:rPr>
                <w:i/>
                <w:color w:val="000000" w:themeColor="text1"/>
                <w:spacing w:val="-1"/>
              </w:rPr>
              <w:t xml:space="preserve"> </w:t>
            </w:r>
            <w:r w:rsidRPr="00EE5BBB">
              <w:rPr>
                <w:i/>
                <w:color w:val="000000" w:themeColor="text1"/>
                <w:spacing w:val="-10"/>
              </w:rPr>
              <w:t>5)</w:t>
            </w:r>
          </w:p>
        </w:tc>
      </w:tr>
      <w:tr w:rsidR="00EE5BBB" w:rsidRPr="00EE5BBB" w14:paraId="44E7BFCD" w14:textId="77777777" w:rsidTr="009A70EA">
        <w:tc>
          <w:tcPr>
            <w:tcW w:w="0" w:type="auto"/>
          </w:tcPr>
          <w:p w14:paraId="2A88D964" w14:textId="77777777" w:rsidR="001675E7" w:rsidRPr="00EE5BBB" w:rsidRDefault="001675E7" w:rsidP="009A70EA">
            <w:pPr>
              <w:spacing w:before="23"/>
              <w:ind w:left="131" w:right="143"/>
              <w:jc w:val="center"/>
              <w:rPr>
                <w:i/>
                <w:color w:val="000000" w:themeColor="text1"/>
              </w:rPr>
            </w:pPr>
            <w:r w:rsidRPr="00EE5BBB">
              <w:rPr>
                <w:i/>
                <w:color w:val="000000" w:themeColor="text1"/>
              </w:rPr>
              <w:t>“The</w:t>
            </w:r>
            <w:r w:rsidRPr="00EE5BBB">
              <w:rPr>
                <w:i/>
                <w:color w:val="000000" w:themeColor="text1"/>
                <w:spacing w:val="-5"/>
              </w:rPr>
              <w:t xml:space="preserve"> </w:t>
            </w:r>
            <w:r w:rsidRPr="00EE5BBB">
              <w:rPr>
                <w:i/>
                <w:color w:val="000000" w:themeColor="text1"/>
              </w:rPr>
              <w:t>young</w:t>
            </w:r>
            <w:r w:rsidRPr="00EE5BBB">
              <w:rPr>
                <w:i/>
                <w:color w:val="000000" w:themeColor="text1"/>
                <w:spacing w:val="-2"/>
              </w:rPr>
              <w:t xml:space="preserve"> </w:t>
            </w:r>
            <w:r w:rsidRPr="00EE5BBB">
              <w:rPr>
                <w:i/>
                <w:color w:val="000000" w:themeColor="text1"/>
              </w:rPr>
              <w:t>generations</w:t>
            </w:r>
            <w:r w:rsidRPr="00EE5BBB">
              <w:rPr>
                <w:i/>
                <w:color w:val="000000" w:themeColor="text1"/>
                <w:spacing w:val="-6"/>
              </w:rPr>
              <w:t xml:space="preserve"> </w:t>
            </w:r>
            <w:r w:rsidRPr="00EE5BBB">
              <w:rPr>
                <w:i/>
                <w:color w:val="000000" w:themeColor="text1"/>
              </w:rPr>
              <w:t>um...</w:t>
            </w:r>
            <w:r w:rsidRPr="00EE5BBB">
              <w:rPr>
                <w:i/>
                <w:color w:val="000000" w:themeColor="text1"/>
                <w:spacing w:val="-3"/>
              </w:rPr>
              <w:t xml:space="preserve"> </w:t>
            </w:r>
            <w:r w:rsidRPr="00EE5BBB">
              <w:rPr>
                <w:i/>
                <w:color w:val="000000" w:themeColor="text1"/>
              </w:rPr>
              <w:t>well</w:t>
            </w:r>
            <w:r w:rsidRPr="00EE5BBB">
              <w:rPr>
                <w:i/>
                <w:color w:val="000000" w:themeColor="text1"/>
                <w:spacing w:val="-5"/>
              </w:rPr>
              <w:t xml:space="preserve"> </w:t>
            </w:r>
            <w:r w:rsidRPr="00EE5BBB">
              <w:rPr>
                <w:i/>
                <w:color w:val="000000" w:themeColor="text1"/>
              </w:rPr>
              <w:t>it's</w:t>
            </w:r>
            <w:r w:rsidRPr="00EE5BBB">
              <w:rPr>
                <w:i/>
                <w:color w:val="000000" w:themeColor="text1"/>
                <w:spacing w:val="-2"/>
              </w:rPr>
              <w:t xml:space="preserve"> </w:t>
            </w:r>
            <w:r w:rsidRPr="00EE5BBB">
              <w:rPr>
                <w:i/>
                <w:color w:val="000000" w:themeColor="text1"/>
              </w:rPr>
              <w:t>easier</w:t>
            </w:r>
            <w:r w:rsidRPr="00EE5BBB">
              <w:rPr>
                <w:i/>
                <w:color w:val="000000" w:themeColor="text1"/>
                <w:spacing w:val="-3"/>
              </w:rPr>
              <w:t xml:space="preserve"> </w:t>
            </w:r>
            <w:r w:rsidRPr="00EE5BBB">
              <w:rPr>
                <w:i/>
                <w:color w:val="000000" w:themeColor="text1"/>
              </w:rPr>
              <w:t>for</w:t>
            </w:r>
            <w:r w:rsidRPr="00EE5BBB">
              <w:rPr>
                <w:i/>
                <w:color w:val="000000" w:themeColor="text1"/>
                <w:spacing w:val="-3"/>
              </w:rPr>
              <w:t xml:space="preserve"> </w:t>
            </w:r>
            <w:r w:rsidRPr="00EE5BBB">
              <w:rPr>
                <w:i/>
                <w:color w:val="000000" w:themeColor="text1"/>
              </w:rPr>
              <w:t>them</w:t>
            </w:r>
            <w:r w:rsidRPr="00EE5BBB">
              <w:rPr>
                <w:i/>
                <w:color w:val="000000" w:themeColor="text1"/>
                <w:spacing w:val="-5"/>
              </w:rPr>
              <w:t xml:space="preserve"> </w:t>
            </w:r>
            <w:r w:rsidRPr="00EE5BBB">
              <w:rPr>
                <w:i/>
                <w:color w:val="000000" w:themeColor="text1"/>
              </w:rPr>
              <w:t>in</w:t>
            </w:r>
            <w:r w:rsidRPr="00EE5BBB">
              <w:rPr>
                <w:i/>
                <w:color w:val="000000" w:themeColor="text1"/>
                <w:spacing w:val="-5"/>
              </w:rPr>
              <w:t xml:space="preserve"> </w:t>
            </w:r>
            <w:r w:rsidRPr="00EE5BBB">
              <w:rPr>
                <w:i/>
                <w:color w:val="000000" w:themeColor="text1"/>
              </w:rPr>
              <w:t>many</w:t>
            </w:r>
            <w:r w:rsidRPr="00EE5BBB">
              <w:rPr>
                <w:i/>
                <w:color w:val="000000" w:themeColor="text1"/>
                <w:spacing w:val="-4"/>
              </w:rPr>
              <w:t xml:space="preserve"> </w:t>
            </w:r>
            <w:r w:rsidRPr="00EE5BBB">
              <w:rPr>
                <w:i/>
                <w:color w:val="000000" w:themeColor="text1"/>
              </w:rPr>
              <w:t>different ways first they know English and have school, second they work, they have something in their pockets ... easy for them and they can pursue it, they can go after it, before the older people” (Due, et al., 2020) (19, pg.</w:t>
            </w:r>
          </w:p>
          <w:p w14:paraId="68D81698" w14:textId="70767AE9" w:rsidR="001675E7" w:rsidRPr="00EE5BBB" w:rsidRDefault="001675E7" w:rsidP="00EE5BBB">
            <w:pPr>
              <w:spacing w:line="241" w:lineRule="exact"/>
              <w:ind w:left="140" w:right="136"/>
              <w:jc w:val="center"/>
              <w:rPr>
                <w:i/>
                <w:color w:val="000000" w:themeColor="text1"/>
              </w:rPr>
            </w:pPr>
            <w:r w:rsidRPr="00EE5BBB">
              <w:rPr>
                <w:i/>
                <w:color w:val="000000" w:themeColor="text1"/>
                <w:spacing w:val="-5"/>
              </w:rPr>
              <w:t>190)</w:t>
            </w:r>
          </w:p>
        </w:tc>
      </w:tr>
      <w:tr w:rsidR="00EE5BBB" w:rsidRPr="00EE5BBB" w14:paraId="258244DF" w14:textId="77777777" w:rsidTr="009A70EA">
        <w:tc>
          <w:tcPr>
            <w:tcW w:w="0" w:type="auto"/>
          </w:tcPr>
          <w:p w14:paraId="09B5FB9C" w14:textId="77777777" w:rsidR="001675E7" w:rsidRPr="00EE5BBB" w:rsidRDefault="001675E7" w:rsidP="009A70EA">
            <w:pPr>
              <w:rPr>
                <w:b/>
                <w:bCs/>
                <w:color w:val="000000" w:themeColor="text1"/>
              </w:rPr>
            </w:pPr>
            <w:r w:rsidRPr="00EE5BBB">
              <w:rPr>
                <w:b/>
                <w:bCs/>
                <w:color w:val="000000" w:themeColor="text1"/>
              </w:rPr>
              <w:t>Theme 4.2</w:t>
            </w:r>
          </w:p>
        </w:tc>
      </w:tr>
      <w:tr w:rsidR="00EE5BBB" w:rsidRPr="00EE5BBB" w14:paraId="425B7002" w14:textId="77777777" w:rsidTr="009A70EA">
        <w:tc>
          <w:tcPr>
            <w:tcW w:w="0" w:type="auto"/>
          </w:tcPr>
          <w:p w14:paraId="345BD732" w14:textId="520803CE" w:rsidR="001675E7" w:rsidRPr="00EE5BBB" w:rsidRDefault="001675E7" w:rsidP="00EE5BBB">
            <w:pPr>
              <w:spacing w:before="31"/>
              <w:ind w:left="216" w:right="227" w:firstLine="2"/>
              <w:jc w:val="center"/>
              <w:rPr>
                <w:i/>
                <w:color w:val="000000" w:themeColor="text1"/>
              </w:rPr>
            </w:pPr>
            <w:r w:rsidRPr="00EE5BBB">
              <w:rPr>
                <w:i/>
                <w:color w:val="000000" w:themeColor="text1"/>
              </w:rPr>
              <w:t>“Back</w:t>
            </w:r>
            <w:r w:rsidRPr="00EE5BBB">
              <w:rPr>
                <w:i/>
                <w:color w:val="000000" w:themeColor="text1"/>
                <w:spacing w:val="-1"/>
              </w:rPr>
              <w:t xml:space="preserve"> </w:t>
            </w:r>
            <w:r w:rsidRPr="00EE5BBB">
              <w:rPr>
                <w:i/>
                <w:color w:val="000000" w:themeColor="text1"/>
              </w:rPr>
              <w:t>in Pakistan</w:t>
            </w:r>
            <w:r w:rsidRPr="00EE5BBB">
              <w:rPr>
                <w:i/>
                <w:color w:val="000000" w:themeColor="text1"/>
                <w:spacing w:val="-2"/>
              </w:rPr>
              <w:t xml:space="preserve"> </w:t>
            </w:r>
            <w:r w:rsidRPr="00EE5BBB">
              <w:rPr>
                <w:i/>
                <w:color w:val="000000" w:themeColor="text1"/>
              </w:rPr>
              <w:t>or Afghanistan</w:t>
            </w:r>
            <w:r w:rsidRPr="00EE5BBB">
              <w:rPr>
                <w:i/>
                <w:color w:val="000000" w:themeColor="text1"/>
                <w:spacing w:val="-2"/>
              </w:rPr>
              <w:t xml:space="preserve"> </w:t>
            </w:r>
            <w:r w:rsidRPr="00EE5BBB">
              <w:rPr>
                <w:i/>
                <w:color w:val="000000" w:themeColor="text1"/>
              </w:rPr>
              <w:t>[brushing your</w:t>
            </w:r>
            <w:r w:rsidRPr="00EE5BBB">
              <w:rPr>
                <w:i/>
                <w:color w:val="000000" w:themeColor="text1"/>
                <w:spacing w:val="-4"/>
              </w:rPr>
              <w:t xml:space="preserve"> </w:t>
            </w:r>
            <w:r w:rsidRPr="00EE5BBB">
              <w:rPr>
                <w:i/>
                <w:color w:val="000000" w:themeColor="text1"/>
              </w:rPr>
              <w:t>teeth] was</w:t>
            </w:r>
            <w:r w:rsidRPr="00EE5BBB">
              <w:rPr>
                <w:i/>
                <w:color w:val="000000" w:themeColor="text1"/>
                <w:spacing w:val="-3"/>
              </w:rPr>
              <w:t xml:space="preserve"> </w:t>
            </w:r>
            <w:r w:rsidRPr="00EE5BBB">
              <w:rPr>
                <w:i/>
                <w:color w:val="000000" w:themeColor="text1"/>
              </w:rPr>
              <w:t>like</w:t>
            </w:r>
            <w:r w:rsidRPr="00EE5BBB">
              <w:rPr>
                <w:i/>
                <w:color w:val="000000" w:themeColor="text1"/>
                <w:spacing w:val="-2"/>
              </w:rPr>
              <w:t xml:space="preserve"> </w:t>
            </w:r>
            <w:r w:rsidRPr="00EE5BBB">
              <w:rPr>
                <w:i/>
                <w:color w:val="000000" w:themeColor="text1"/>
              </w:rPr>
              <w:t>not</w:t>
            </w:r>
            <w:r w:rsidRPr="00EE5BBB">
              <w:rPr>
                <w:i/>
                <w:color w:val="000000" w:themeColor="text1"/>
                <w:spacing w:val="-2"/>
              </w:rPr>
              <w:t xml:space="preserve"> </w:t>
            </w:r>
            <w:r w:rsidRPr="00EE5BBB">
              <w:rPr>
                <w:i/>
                <w:color w:val="000000" w:themeColor="text1"/>
              </w:rPr>
              <w:t>to be honest</w:t>
            </w:r>
            <w:r w:rsidRPr="00EE5BBB">
              <w:rPr>
                <w:i/>
                <w:color w:val="000000" w:themeColor="text1"/>
                <w:spacing w:val="-1"/>
              </w:rPr>
              <w:t xml:space="preserve"> </w:t>
            </w:r>
            <w:r w:rsidRPr="00EE5BBB">
              <w:rPr>
                <w:i/>
                <w:color w:val="000000" w:themeColor="text1"/>
              </w:rPr>
              <w:t>it</w:t>
            </w:r>
            <w:r w:rsidRPr="00EE5BBB">
              <w:rPr>
                <w:i/>
                <w:color w:val="000000" w:themeColor="text1"/>
                <w:spacing w:val="-1"/>
              </w:rPr>
              <w:t xml:space="preserve"> </w:t>
            </w:r>
            <w:r w:rsidRPr="00EE5BBB">
              <w:rPr>
                <w:i/>
                <w:color w:val="000000" w:themeColor="text1"/>
              </w:rPr>
              <w:t>was</w:t>
            </w:r>
            <w:r w:rsidRPr="00EE5BBB">
              <w:rPr>
                <w:i/>
                <w:color w:val="000000" w:themeColor="text1"/>
                <w:spacing w:val="-2"/>
              </w:rPr>
              <w:t xml:space="preserve"> </w:t>
            </w:r>
            <w:r w:rsidRPr="00EE5BBB">
              <w:rPr>
                <w:i/>
                <w:color w:val="000000" w:themeColor="text1"/>
              </w:rPr>
              <w:t>not like</w:t>
            </w:r>
            <w:r w:rsidRPr="00EE5BBB">
              <w:rPr>
                <w:i/>
                <w:color w:val="000000" w:themeColor="text1"/>
                <w:spacing w:val="-1"/>
              </w:rPr>
              <w:t xml:space="preserve"> </w:t>
            </w:r>
            <w:r w:rsidRPr="00EE5BBB">
              <w:rPr>
                <w:i/>
                <w:color w:val="000000" w:themeColor="text1"/>
              </w:rPr>
              <w:t>an</w:t>
            </w:r>
            <w:r w:rsidRPr="00EE5BBB">
              <w:rPr>
                <w:i/>
                <w:color w:val="000000" w:themeColor="text1"/>
                <w:spacing w:val="-1"/>
              </w:rPr>
              <w:t xml:space="preserve"> </w:t>
            </w:r>
            <w:r w:rsidRPr="00EE5BBB">
              <w:rPr>
                <w:i/>
                <w:color w:val="000000" w:themeColor="text1"/>
              </w:rPr>
              <w:t>everyday thing...now that</w:t>
            </w:r>
            <w:r w:rsidRPr="00EE5BBB">
              <w:rPr>
                <w:i/>
                <w:color w:val="000000" w:themeColor="text1"/>
                <w:spacing w:val="-1"/>
              </w:rPr>
              <w:t xml:space="preserve"> </w:t>
            </w:r>
            <w:r w:rsidRPr="00EE5BBB">
              <w:rPr>
                <w:i/>
                <w:color w:val="000000" w:themeColor="text1"/>
              </w:rPr>
              <w:t>I</w:t>
            </w:r>
            <w:r w:rsidRPr="00EE5BBB">
              <w:rPr>
                <w:i/>
                <w:color w:val="000000" w:themeColor="text1"/>
                <w:spacing w:val="-2"/>
              </w:rPr>
              <w:t xml:space="preserve"> </w:t>
            </w:r>
            <w:r w:rsidRPr="00EE5BBB">
              <w:rPr>
                <w:i/>
                <w:color w:val="000000" w:themeColor="text1"/>
              </w:rPr>
              <w:t>think about it it's</w:t>
            </w:r>
            <w:r w:rsidRPr="00EE5BBB">
              <w:rPr>
                <w:i/>
                <w:color w:val="000000" w:themeColor="text1"/>
                <w:spacing w:val="-2"/>
              </w:rPr>
              <w:t xml:space="preserve"> </w:t>
            </w:r>
            <w:proofErr w:type="spellStart"/>
            <w:r w:rsidRPr="00EE5BBB">
              <w:rPr>
                <w:i/>
                <w:color w:val="000000" w:themeColor="text1"/>
              </w:rPr>
              <w:t>kinda</w:t>
            </w:r>
            <w:proofErr w:type="spellEnd"/>
            <w:r w:rsidRPr="00EE5BBB">
              <w:rPr>
                <w:i/>
                <w:color w:val="000000" w:themeColor="text1"/>
                <w:spacing w:val="-2"/>
              </w:rPr>
              <w:t xml:space="preserve"> </w:t>
            </w:r>
            <w:r w:rsidRPr="00EE5BBB">
              <w:rPr>
                <w:i/>
                <w:color w:val="000000" w:themeColor="text1"/>
              </w:rPr>
              <w:t>gross,</w:t>
            </w:r>
            <w:r w:rsidRPr="00EE5BBB">
              <w:rPr>
                <w:i/>
                <w:color w:val="000000" w:themeColor="text1"/>
                <w:spacing w:val="-3"/>
              </w:rPr>
              <w:t xml:space="preserve"> </w:t>
            </w:r>
            <w:r w:rsidRPr="00EE5BBB">
              <w:rPr>
                <w:i/>
                <w:color w:val="000000" w:themeColor="text1"/>
              </w:rPr>
              <w:t>but</w:t>
            </w:r>
            <w:r w:rsidRPr="00EE5BBB">
              <w:rPr>
                <w:i/>
                <w:color w:val="000000" w:themeColor="text1"/>
                <w:spacing w:val="-5"/>
              </w:rPr>
              <w:t xml:space="preserve"> </w:t>
            </w:r>
            <w:r w:rsidRPr="00EE5BBB">
              <w:rPr>
                <w:i/>
                <w:color w:val="000000" w:themeColor="text1"/>
              </w:rPr>
              <w:t>it</w:t>
            </w:r>
            <w:r w:rsidRPr="00EE5BBB">
              <w:rPr>
                <w:i/>
                <w:color w:val="000000" w:themeColor="text1"/>
                <w:spacing w:val="-1"/>
              </w:rPr>
              <w:t xml:space="preserve"> </w:t>
            </w:r>
            <w:r w:rsidRPr="00EE5BBB">
              <w:rPr>
                <w:i/>
                <w:color w:val="000000" w:themeColor="text1"/>
              </w:rPr>
              <w:t>wasn't</w:t>
            </w:r>
            <w:r w:rsidRPr="00EE5BBB">
              <w:rPr>
                <w:i/>
                <w:color w:val="000000" w:themeColor="text1"/>
                <w:spacing w:val="-1"/>
              </w:rPr>
              <w:t xml:space="preserve"> </w:t>
            </w:r>
            <w:r w:rsidRPr="00EE5BBB">
              <w:rPr>
                <w:i/>
                <w:color w:val="000000" w:themeColor="text1"/>
              </w:rPr>
              <w:t>to</w:t>
            </w:r>
            <w:r w:rsidRPr="00EE5BBB">
              <w:rPr>
                <w:i/>
                <w:color w:val="000000" w:themeColor="text1"/>
                <w:spacing w:val="-3"/>
              </w:rPr>
              <w:t xml:space="preserve"> </w:t>
            </w:r>
            <w:r w:rsidRPr="00EE5BBB">
              <w:rPr>
                <w:i/>
                <w:color w:val="000000" w:themeColor="text1"/>
              </w:rPr>
              <w:t>be</w:t>
            </w:r>
            <w:r w:rsidRPr="00EE5BBB">
              <w:rPr>
                <w:i/>
                <w:color w:val="000000" w:themeColor="text1"/>
                <w:spacing w:val="-5"/>
              </w:rPr>
              <w:t xml:space="preserve"> </w:t>
            </w:r>
            <w:r w:rsidRPr="00EE5BBB">
              <w:rPr>
                <w:i/>
                <w:color w:val="000000" w:themeColor="text1"/>
              </w:rPr>
              <w:t>honest</w:t>
            </w:r>
            <w:r w:rsidRPr="00EE5BBB">
              <w:rPr>
                <w:i/>
                <w:color w:val="000000" w:themeColor="text1"/>
                <w:spacing w:val="-1"/>
              </w:rPr>
              <w:t xml:space="preserve"> </w:t>
            </w:r>
            <w:r w:rsidRPr="00EE5BBB">
              <w:rPr>
                <w:i/>
                <w:color w:val="000000" w:themeColor="text1"/>
              </w:rPr>
              <w:t>but</w:t>
            </w:r>
            <w:r w:rsidRPr="00EE5BBB">
              <w:rPr>
                <w:i/>
                <w:color w:val="000000" w:themeColor="text1"/>
                <w:spacing w:val="-5"/>
              </w:rPr>
              <w:t xml:space="preserve"> </w:t>
            </w:r>
            <w:r w:rsidRPr="00EE5BBB">
              <w:rPr>
                <w:i/>
                <w:color w:val="000000" w:themeColor="text1"/>
              </w:rPr>
              <w:t>here</w:t>
            </w:r>
            <w:r w:rsidRPr="00EE5BBB">
              <w:rPr>
                <w:i/>
                <w:color w:val="000000" w:themeColor="text1"/>
                <w:spacing w:val="-5"/>
              </w:rPr>
              <w:t xml:space="preserve"> </w:t>
            </w:r>
            <w:r w:rsidRPr="00EE5BBB">
              <w:rPr>
                <w:i/>
                <w:color w:val="000000" w:themeColor="text1"/>
              </w:rPr>
              <w:t>when</w:t>
            </w:r>
            <w:r w:rsidRPr="00EE5BBB">
              <w:rPr>
                <w:i/>
                <w:color w:val="000000" w:themeColor="text1"/>
                <w:spacing w:val="-5"/>
              </w:rPr>
              <w:t xml:space="preserve"> </w:t>
            </w:r>
            <w:r w:rsidRPr="00EE5BBB">
              <w:rPr>
                <w:i/>
                <w:color w:val="000000" w:themeColor="text1"/>
              </w:rPr>
              <w:t>we</w:t>
            </w:r>
            <w:r w:rsidRPr="00EE5BBB">
              <w:rPr>
                <w:i/>
                <w:color w:val="000000" w:themeColor="text1"/>
                <w:spacing w:val="-5"/>
              </w:rPr>
              <w:t xml:space="preserve"> </w:t>
            </w:r>
            <w:r w:rsidRPr="00EE5BBB">
              <w:rPr>
                <w:i/>
                <w:color w:val="000000" w:themeColor="text1"/>
              </w:rPr>
              <w:t>came</w:t>
            </w:r>
            <w:r w:rsidRPr="00EE5BBB">
              <w:rPr>
                <w:i/>
                <w:color w:val="000000" w:themeColor="text1"/>
                <w:spacing w:val="-5"/>
              </w:rPr>
              <w:t xml:space="preserve"> </w:t>
            </w:r>
            <w:r w:rsidRPr="00EE5BBB">
              <w:rPr>
                <w:i/>
                <w:color w:val="000000" w:themeColor="text1"/>
              </w:rPr>
              <w:t>it's like uh everybody cleans their teeth twice a day.” (Due, et al., 2020) (19, pg. 191</w:t>
            </w:r>
            <w:r w:rsidR="00EE5BBB" w:rsidRPr="00EE5BBB">
              <w:rPr>
                <w:i/>
                <w:color w:val="000000" w:themeColor="text1"/>
              </w:rPr>
              <w:t>)</w:t>
            </w:r>
          </w:p>
        </w:tc>
      </w:tr>
      <w:tr w:rsidR="00EE5BBB" w:rsidRPr="00EE5BBB" w14:paraId="65B5BA82" w14:textId="77777777" w:rsidTr="009A70EA">
        <w:tc>
          <w:tcPr>
            <w:tcW w:w="0" w:type="auto"/>
          </w:tcPr>
          <w:p w14:paraId="0B480A09" w14:textId="19606A40" w:rsidR="001675E7" w:rsidRPr="00EE5BBB" w:rsidRDefault="001675E7" w:rsidP="00EE5BBB">
            <w:pPr>
              <w:spacing w:before="23"/>
              <w:ind w:left="156" w:right="168"/>
              <w:jc w:val="center"/>
              <w:rPr>
                <w:i/>
                <w:color w:val="000000" w:themeColor="text1"/>
              </w:rPr>
            </w:pPr>
            <w:r w:rsidRPr="00EE5BBB">
              <w:rPr>
                <w:i/>
                <w:color w:val="000000" w:themeColor="text1"/>
              </w:rPr>
              <w:lastRenderedPageBreak/>
              <w:t>“I</w:t>
            </w:r>
            <w:r w:rsidRPr="00EE5BBB">
              <w:rPr>
                <w:i/>
                <w:color w:val="000000" w:themeColor="text1"/>
                <w:spacing w:val="-2"/>
              </w:rPr>
              <w:t xml:space="preserve"> </w:t>
            </w:r>
            <w:r w:rsidRPr="00EE5BBB">
              <w:rPr>
                <w:i/>
                <w:color w:val="000000" w:themeColor="text1"/>
              </w:rPr>
              <w:t>took</w:t>
            </w:r>
            <w:r w:rsidRPr="00EE5BBB">
              <w:rPr>
                <w:i/>
                <w:color w:val="000000" w:themeColor="text1"/>
                <w:spacing w:val="-3"/>
              </w:rPr>
              <w:t xml:space="preserve"> </w:t>
            </w:r>
            <w:r w:rsidRPr="00EE5BBB">
              <w:rPr>
                <w:i/>
                <w:color w:val="000000" w:themeColor="text1"/>
              </w:rPr>
              <w:t>my child</w:t>
            </w:r>
            <w:r w:rsidRPr="00EE5BBB">
              <w:rPr>
                <w:i/>
                <w:color w:val="000000" w:themeColor="text1"/>
                <w:spacing w:val="-6"/>
              </w:rPr>
              <w:t xml:space="preserve"> </w:t>
            </w:r>
            <w:r w:rsidRPr="00EE5BBB">
              <w:rPr>
                <w:i/>
                <w:color w:val="000000" w:themeColor="text1"/>
              </w:rPr>
              <w:t>to</w:t>
            </w:r>
            <w:r w:rsidRPr="00EE5BBB">
              <w:rPr>
                <w:i/>
                <w:color w:val="000000" w:themeColor="text1"/>
                <w:spacing w:val="-3"/>
              </w:rPr>
              <w:t xml:space="preserve"> </w:t>
            </w:r>
            <w:r w:rsidRPr="00EE5BBB">
              <w:rPr>
                <w:i/>
                <w:color w:val="000000" w:themeColor="text1"/>
              </w:rPr>
              <w:t>the</w:t>
            </w:r>
            <w:r w:rsidRPr="00EE5BBB">
              <w:rPr>
                <w:i/>
                <w:color w:val="000000" w:themeColor="text1"/>
                <w:spacing w:val="-1"/>
              </w:rPr>
              <w:t xml:space="preserve"> </w:t>
            </w:r>
            <w:r w:rsidRPr="00EE5BBB">
              <w:rPr>
                <w:i/>
                <w:color w:val="000000" w:themeColor="text1"/>
              </w:rPr>
              <w:t>dentist</w:t>
            </w:r>
            <w:r w:rsidRPr="00EE5BBB">
              <w:rPr>
                <w:i/>
                <w:color w:val="000000" w:themeColor="text1"/>
                <w:spacing w:val="-5"/>
              </w:rPr>
              <w:t xml:space="preserve"> </w:t>
            </w:r>
            <w:r w:rsidRPr="00EE5BBB">
              <w:rPr>
                <w:i/>
                <w:color w:val="000000" w:themeColor="text1"/>
              </w:rPr>
              <w:t>...</w:t>
            </w:r>
            <w:r w:rsidRPr="00EE5BBB">
              <w:rPr>
                <w:i/>
                <w:color w:val="000000" w:themeColor="text1"/>
                <w:spacing w:val="-3"/>
              </w:rPr>
              <w:t xml:space="preserve"> </w:t>
            </w:r>
            <w:r w:rsidRPr="00EE5BBB">
              <w:rPr>
                <w:i/>
                <w:color w:val="000000" w:themeColor="text1"/>
              </w:rPr>
              <w:t>he</w:t>
            </w:r>
            <w:r w:rsidRPr="00EE5BBB">
              <w:rPr>
                <w:i/>
                <w:color w:val="000000" w:themeColor="text1"/>
                <w:spacing w:val="-5"/>
              </w:rPr>
              <w:t xml:space="preserve"> </w:t>
            </w:r>
            <w:r w:rsidRPr="00EE5BBB">
              <w:rPr>
                <w:i/>
                <w:color w:val="000000" w:themeColor="text1"/>
              </w:rPr>
              <w:t>saw</w:t>
            </w:r>
            <w:r w:rsidRPr="00EE5BBB">
              <w:rPr>
                <w:i/>
                <w:color w:val="000000" w:themeColor="text1"/>
                <w:spacing w:val="-6"/>
              </w:rPr>
              <w:t xml:space="preserve"> </w:t>
            </w:r>
            <w:r w:rsidRPr="00EE5BBB">
              <w:rPr>
                <w:i/>
                <w:color w:val="000000" w:themeColor="text1"/>
              </w:rPr>
              <w:t>pictures</w:t>
            </w:r>
            <w:r w:rsidRPr="00EE5BBB">
              <w:rPr>
                <w:i/>
                <w:color w:val="000000" w:themeColor="text1"/>
                <w:spacing w:val="-2"/>
              </w:rPr>
              <w:t xml:space="preserve"> </w:t>
            </w:r>
            <w:r w:rsidRPr="00EE5BBB">
              <w:rPr>
                <w:i/>
                <w:color w:val="000000" w:themeColor="text1"/>
              </w:rPr>
              <w:t>of</w:t>
            </w:r>
            <w:r w:rsidRPr="00EE5BBB">
              <w:rPr>
                <w:i/>
                <w:color w:val="000000" w:themeColor="text1"/>
                <w:spacing w:val="-4"/>
              </w:rPr>
              <w:t xml:space="preserve"> </w:t>
            </w:r>
            <w:r w:rsidRPr="00EE5BBB">
              <w:rPr>
                <w:i/>
                <w:color w:val="000000" w:themeColor="text1"/>
              </w:rPr>
              <w:t>rotten</w:t>
            </w:r>
            <w:r w:rsidRPr="00EE5BBB">
              <w:rPr>
                <w:i/>
                <w:color w:val="000000" w:themeColor="text1"/>
                <w:spacing w:val="-5"/>
              </w:rPr>
              <w:t xml:space="preserve"> </w:t>
            </w:r>
            <w:r w:rsidRPr="00EE5BBB">
              <w:rPr>
                <w:i/>
                <w:color w:val="000000" w:themeColor="text1"/>
              </w:rPr>
              <w:t>teeth</w:t>
            </w:r>
            <w:r w:rsidRPr="00EE5BBB">
              <w:rPr>
                <w:i/>
                <w:color w:val="000000" w:themeColor="text1"/>
                <w:spacing w:val="-5"/>
              </w:rPr>
              <w:t xml:space="preserve"> </w:t>
            </w:r>
            <w:r w:rsidRPr="00EE5BBB">
              <w:rPr>
                <w:i/>
                <w:color w:val="000000" w:themeColor="text1"/>
              </w:rPr>
              <w:t>on</w:t>
            </w:r>
            <w:r w:rsidRPr="00EE5BBB">
              <w:rPr>
                <w:i/>
                <w:color w:val="000000" w:themeColor="text1"/>
                <w:spacing w:val="-1"/>
              </w:rPr>
              <w:t xml:space="preserve"> </w:t>
            </w:r>
            <w:r w:rsidRPr="00EE5BBB">
              <w:rPr>
                <w:i/>
                <w:color w:val="000000" w:themeColor="text1"/>
              </w:rPr>
              <w:t xml:space="preserve">the wall, so he said he didn’t want </w:t>
            </w:r>
            <w:proofErr w:type="gramStart"/>
            <w:r w:rsidRPr="00EE5BBB">
              <w:rPr>
                <w:i/>
                <w:color w:val="000000" w:themeColor="text1"/>
              </w:rPr>
              <w:t>that</w:t>
            </w:r>
            <w:proofErr w:type="gramEnd"/>
            <w:r w:rsidRPr="00EE5BBB">
              <w:rPr>
                <w:i/>
                <w:color w:val="000000" w:themeColor="text1"/>
              </w:rPr>
              <w:t xml:space="preserve"> so he now brushes regularly.” (Nicol, et al., 2014) (17, pg. 6)</w:t>
            </w:r>
          </w:p>
        </w:tc>
      </w:tr>
      <w:tr w:rsidR="00EE5BBB" w:rsidRPr="00EE5BBB" w14:paraId="72FAE690" w14:textId="77777777" w:rsidTr="009A70EA">
        <w:tc>
          <w:tcPr>
            <w:tcW w:w="0" w:type="auto"/>
          </w:tcPr>
          <w:p w14:paraId="07C0F2C2" w14:textId="77777777" w:rsidR="001675E7" w:rsidRPr="00EE5BBB" w:rsidRDefault="001675E7" w:rsidP="009A70EA">
            <w:pPr>
              <w:tabs>
                <w:tab w:val="left" w:leader="dot" w:pos="6778"/>
              </w:tabs>
              <w:spacing w:before="198"/>
              <w:ind w:left="172" w:right="182" w:firstLine="4"/>
              <w:jc w:val="center"/>
              <w:rPr>
                <w:i/>
                <w:color w:val="000000" w:themeColor="text1"/>
              </w:rPr>
            </w:pPr>
            <w:r w:rsidRPr="00EE5BBB">
              <w:rPr>
                <w:i/>
                <w:color w:val="000000" w:themeColor="text1"/>
              </w:rPr>
              <w:t>“Having nice teeth is good for</w:t>
            </w:r>
            <w:r w:rsidRPr="00EE5BBB">
              <w:rPr>
                <w:i/>
                <w:color w:val="000000" w:themeColor="text1"/>
                <w:spacing w:val="-3"/>
              </w:rPr>
              <w:t xml:space="preserve"> </w:t>
            </w:r>
            <w:r w:rsidRPr="00EE5BBB">
              <w:rPr>
                <w:i/>
                <w:color w:val="000000" w:themeColor="text1"/>
              </w:rPr>
              <w:t>an</w:t>
            </w:r>
            <w:r w:rsidRPr="00EE5BBB">
              <w:rPr>
                <w:i/>
                <w:color w:val="000000" w:themeColor="text1"/>
                <w:spacing w:val="-1"/>
              </w:rPr>
              <w:t xml:space="preserve"> </w:t>
            </w:r>
            <w:r w:rsidRPr="00EE5BBB">
              <w:rPr>
                <w:i/>
                <w:color w:val="000000" w:themeColor="text1"/>
              </w:rPr>
              <w:t>individual’s</w:t>
            </w:r>
            <w:r w:rsidRPr="00EE5BBB">
              <w:rPr>
                <w:i/>
                <w:color w:val="000000" w:themeColor="text1"/>
                <w:spacing w:val="-2"/>
              </w:rPr>
              <w:t xml:space="preserve"> </w:t>
            </w:r>
            <w:r w:rsidRPr="00EE5BBB">
              <w:rPr>
                <w:i/>
                <w:color w:val="000000" w:themeColor="text1"/>
              </w:rPr>
              <w:t>outward</w:t>
            </w:r>
            <w:r w:rsidRPr="00EE5BBB">
              <w:rPr>
                <w:i/>
                <w:color w:val="000000" w:themeColor="text1"/>
                <w:spacing w:val="-3"/>
              </w:rPr>
              <w:t xml:space="preserve"> </w:t>
            </w:r>
            <w:r w:rsidRPr="00EE5BBB">
              <w:rPr>
                <w:i/>
                <w:color w:val="000000" w:themeColor="text1"/>
              </w:rPr>
              <w:t>appearance</w:t>
            </w:r>
            <w:r w:rsidRPr="00EE5BBB">
              <w:rPr>
                <w:i/>
                <w:color w:val="000000" w:themeColor="text1"/>
                <w:spacing w:val="-9"/>
              </w:rPr>
              <w:t xml:space="preserve"> </w:t>
            </w:r>
            <w:r w:rsidRPr="00EE5BBB">
              <w:rPr>
                <w:i/>
                <w:color w:val="000000" w:themeColor="text1"/>
              </w:rPr>
              <w:t>and</w:t>
            </w:r>
            <w:r w:rsidRPr="00EE5BBB">
              <w:rPr>
                <w:i/>
                <w:color w:val="000000" w:themeColor="text1"/>
                <w:spacing w:val="-3"/>
              </w:rPr>
              <w:t xml:space="preserve"> </w:t>
            </w:r>
            <w:proofErr w:type="spellStart"/>
            <w:r w:rsidRPr="00EE5BBB">
              <w:rPr>
                <w:i/>
                <w:color w:val="000000" w:themeColor="text1"/>
              </w:rPr>
              <w:t>selfimage</w:t>
            </w:r>
            <w:proofErr w:type="spellEnd"/>
            <w:r w:rsidRPr="00EE5BBB">
              <w:rPr>
                <w:i/>
                <w:color w:val="000000" w:themeColor="text1"/>
              </w:rPr>
              <w:t>.</w:t>
            </w:r>
            <w:r w:rsidRPr="00EE5BBB">
              <w:rPr>
                <w:i/>
                <w:color w:val="000000" w:themeColor="text1"/>
                <w:spacing w:val="-3"/>
              </w:rPr>
              <w:t xml:space="preserve"> </w:t>
            </w:r>
            <w:r w:rsidRPr="00EE5BBB">
              <w:rPr>
                <w:i/>
                <w:color w:val="000000" w:themeColor="text1"/>
              </w:rPr>
              <w:t>Someone</w:t>
            </w:r>
            <w:r w:rsidRPr="00EE5BBB">
              <w:rPr>
                <w:i/>
                <w:color w:val="000000" w:themeColor="text1"/>
                <w:spacing w:val="-1"/>
              </w:rPr>
              <w:t xml:space="preserve"> </w:t>
            </w:r>
            <w:r w:rsidRPr="00EE5BBB">
              <w:rPr>
                <w:i/>
                <w:color w:val="000000" w:themeColor="text1"/>
              </w:rPr>
              <w:t>with</w:t>
            </w:r>
            <w:r w:rsidRPr="00EE5BBB">
              <w:rPr>
                <w:i/>
                <w:color w:val="000000" w:themeColor="text1"/>
                <w:spacing w:val="-5"/>
              </w:rPr>
              <w:t xml:space="preserve"> </w:t>
            </w:r>
            <w:r w:rsidRPr="00EE5BBB">
              <w:rPr>
                <w:i/>
                <w:color w:val="000000" w:themeColor="text1"/>
              </w:rPr>
              <w:t>a good</w:t>
            </w:r>
            <w:r w:rsidRPr="00EE5BBB">
              <w:rPr>
                <w:i/>
                <w:color w:val="000000" w:themeColor="text1"/>
                <w:spacing w:val="-3"/>
              </w:rPr>
              <w:t xml:space="preserve"> </w:t>
            </w:r>
            <w:r w:rsidRPr="00EE5BBB">
              <w:rPr>
                <w:i/>
                <w:color w:val="000000" w:themeColor="text1"/>
              </w:rPr>
              <w:t>look</w:t>
            </w:r>
            <w:r w:rsidRPr="00EE5BBB">
              <w:rPr>
                <w:i/>
                <w:color w:val="000000" w:themeColor="text1"/>
                <w:spacing w:val="-3"/>
              </w:rPr>
              <w:t xml:space="preserve"> </w:t>
            </w:r>
            <w:r w:rsidRPr="00EE5BBB">
              <w:rPr>
                <w:i/>
                <w:color w:val="000000" w:themeColor="text1"/>
              </w:rPr>
              <w:t>has</w:t>
            </w:r>
            <w:r w:rsidRPr="00EE5BBB">
              <w:rPr>
                <w:i/>
                <w:color w:val="000000" w:themeColor="text1"/>
                <w:spacing w:val="-2"/>
              </w:rPr>
              <w:t xml:space="preserve"> </w:t>
            </w:r>
            <w:r w:rsidRPr="00EE5BBB">
              <w:rPr>
                <w:i/>
                <w:color w:val="000000" w:themeColor="text1"/>
              </w:rPr>
              <w:t>a</w:t>
            </w:r>
            <w:r w:rsidRPr="00EE5BBB">
              <w:rPr>
                <w:i/>
                <w:color w:val="000000" w:themeColor="text1"/>
                <w:spacing w:val="-2"/>
              </w:rPr>
              <w:t xml:space="preserve"> </w:t>
            </w:r>
            <w:r w:rsidRPr="00EE5BBB">
              <w:rPr>
                <w:i/>
                <w:color w:val="000000" w:themeColor="text1"/>
              </w:rPr>
              <w:t>better</w:t>
            </w:r>
            <w:r w:rsidRPr="00EE5BBB">
              <w:rPr>
                <w:i/>
                <w:color w:val="000000" w:themeColor="text1"/>
                <w:spacing w:val="-3"/>
              </w:rPr>
              <w:t xml:space="preserve"> </w:t>
            </w:r>
            <w:r w:rsidRPr="00EE5BBB">
              <w:rPr>
                <w:i/>
                <w:color w:val="000000" w:themeColor="text1"/>
              </w:rPr>
              <w:t>chance</w:t>
            </w:r>
            <w:r w:rsidRPr="00EE5BBB">
              <w:rPr>
                <w:i/>
                <w:color w:val="000000" w:themeColor="text1"/>
                <w:spacing w:val="-2"/>
              </w:rPr>
              <w:t xml:space="preserve"> </w:t>
            </w:r>
            <w:r w:rsidRPr="00EE5BBB">
              <w:rPr>
                <w:i/>
                <w:color w:val="000000" w:themeColor="text1"/>
              </w:rPr>
              <w:t>of</w:t>
            </w:r>
            <w:r w:rsidRPr="00EE5BBB">
              <w:rPr>
                <w:i/>
                <w:color w:val="000000" w:themeColor="text1"/>
                <w:spacing w:val="-1"/>
              </w:rPr>
              <w:t xml:space="preserve"> </w:t>
            </w:r>
            <w:r w:rsidRPr="00EE5BBB">
              <w:rPr>
                <w:i/>
                <w:color w:val="000000" w:themeColor="text1"/>
              </w:rPr>
              <w:t>getting</w:t>
            </w:r>
            <w:r w:rsidRPr="00EE5BBB">
              <w:rPr>
                <w:i/>
                <w:color w:val="000000" w:themeColor="text1"/>
                <w:spacing w:val="-5"/>
              </w:rPr>
              <w:t xml:space="preserve"> </w:t>
            </w:r>
            <w:r w:rsidRPr="00EE5BBB">
              <w:rPr>
                <w:i/>
                <w:color w:val="000000" w:themeColor="text1"/>
              </w:rPr>
              <w:t>employed</w:t>
            </w:r>
            <w:r w:rsidRPr="00EE5BBB">
              <w:rPr>
                <w:i/>
                <w:color w:val="000000" w:themeColor="text1"/>
                <w:spacing w:val="-6"/>
              </w:rPr>
              <w:t xml:space="preserve"> </w:t>
            </w:r>
            <w:r w:rsidRPr="00EE5BBB">
              <w:rPr>
                <w:i/>
                <w:color w:val="000000" w:themeColor="text1"/>
              </w:rPr>
              <w:t>in</w:t>
            </w:r>
            <w:r w:rsidRPr="00EE5BBB">
              <w:rPr>
                <w:i/>
                <w:color w:val="000000" w:themeColor="text1"/>
                <w:spacing w:val="-4"/>
              </w:rPr>
              <w:t xml:space="preserve"> </w:t>
            </w:r>
            <w:r w:rsidRPr="00EE5BBB">
              <w:rPr>
                <w:i/>
                <w:color w:val="000000" w:themeColor="text1"/>
              </w:rPr>
              <w:t>certain</w:t>
            </w:r>
            <w:r w:rsidRPr="00EE5BBB">
              <w:rPr>
                <w:i/>
                <w:color w:val="000000" w:themeColor="text1"/>
                <w:spacing w:val="-4"/>
              </w:rPr>
              <w:t xml:space="preserve"> </w:t>
            </w:r>
            <w:r w:rsidRPr="00EE5BBB">
              <w:rPr>
                <w:i/>
                <w:color w:val="000000" w:themeColor="text1"/>
              </w:rPr>
              <w:t>jobs</w:t>
            </w:r>
            <w:r w:rsidRPr="00EE5BBB">
              <w:rPr>
                <w:i/>
                <w:color w:val="000000" w:themeColor="text1"/>
                <w:spacing w:val="-2"/>
              </w:rPr>
              <w:t xml:space="preserve"> </w:t>
            </w:r>
            <w:r w:rsidRPr="00EE5BBB">
              <w:rPr>
                <w:i/>
                <w:color w:val="000000" w:themeColor="text1"/>
              </w:rPr>
              <w:t xml:space="preserve">such as the television (broadcasting) </w:t>
            </w:r>
            <w:proofErr w:type="gramStart"/>
            <w:r w:rsidRPr="00EE5BBB">
              <w:rPr>
                <w:i/>
                <w:color w:val="000000" w:themeColor="text1"/>
              </w:rPr>
              <w:t>industry</w:t>
            </w:r>
            <w:proofErr w:type="gramEnd"/>
            <w:r w:rsidRPr="00EE5BBB">
              <w:rPr>
                <w:i/>
                <w:color w:val="000000" w:themeColor="text1"/>
              </w:rPr>
              <w:t>”</w:t>
            </w:r>
          </w:p>
          <w:p w14:paraId="44790D2A" w14:textId="6E547804" w:rsidR="001675E7" w:rsidRPr="00EE5BBB" w:rsidRDefault="001675E7" w:rsidP="00EE5BBB">
            <w:pPr>
              <w:spacing w:before="1"/>
              <w:ind w:left="140" w:right="139"/>
              <w:jc w:val="center"/>
              <w:rPr>
                <w:i/>
                <w:color w:val="000000" w:themeColor="text1"/>
              </w:rPr>
            </w:pPr>
            <w:r w:rsidRPr="00EE5BBB">
              <w:rPr>
                <w:i/>
                <w:color w:val="000000" w:themeColor="text1"/>
              </w:rPr>
              <w:t>(</w:t>
            </w:r>
            <w:proofErr w:type="spellStart"/>
            <w:r w:rsidRPr="00EE5BBB">
              <w:rPr>
                <w:i/>
                <w:color w:val="000000" w:themeColor="text1"/>
              </w:rPr>
              <w:t>Keboa</w:t>
            </w:r>
            <w:proofErr w:type="spellEnd"/>
            <w:r w:rsidRPr="00EE5BBB">
              <w:rPr>
                <w:i/>
                <w:color w:val="000000" w:themeColor="text1"/>
              </w:rPr>
              <w:t>,</w:t>
            </w:r>
            <w:r w:rsidRPr="00EE5BBB">
              <w:rPr>
                <w:i/>
                <w:color w:val="000000" w:themeColor="text1"/>
                <w:spacing w:val="-4"/>
              </w:rPr>
              <w:t xml:space="preserve"> </w:t>
            </w:r>
            <w:r w:rsidRPr="00EE5BBB">
              <w:rPr>
                <w:i/>
                <w:color w:val="000000" w:themeColor="text1"/>
              </w:rPr>
              <w:t>et</w:t>
            </w:r>
            <w:r w:rsidRPr="00EE5BBB">
              <w:rPr>
                <w:i/>
                <w:color w:val="000000" w:themeColor="text1"/>
                <w:spacing w:val="-2"/>
              </w:rPr>
              <w:t xml:space="preserve"> </w:t>
            </w:r>
            <w:r w:rsidRPr="00EE5BBB">
              <w:rPr>
                <w:i/>
                <w:color w:val="000000" w:themeColor="text1"/>
              </w:rPr>
              <w:t>al., 2019) (12, pg. 98)</w:t>
            </w:r>
          </w:p>
        </w:tc>
      </w:tr>
    </w:tbl>
    <w:p w14:paraId="1E6C0824" w14:textId="77777777" w:rsidR="001675E7" w:rsidRPr="00EE5BBB" w:rsidRDefault="001675E7" w:rsidP="001675E7">
      <w:pPr>
        <w:spacing w:before="83"/>
        <w:rPr>
          <w:color w:val="000000" w:themeColor="text1"/>
          <w:spacing w:val="-2"/>
        </w:rPr>
      </w:pPr>
    </w:p>
    <w:p w14:paraId="3B4B5BE2" w14:textId="07C5A2EB" w:rsidR="00EE5BBB" w:rsidRPr="00EE5BBB" w:rsidRDefault="00EE5BBB" w:rsidP="001675E7">
      <w:pPr>
        <w:spacing w:before="83"/>
        <w:rPr>
          <w:i/>
          <w:iCs/>
          <w:color w:val="000000" w:themeColor="text1"/>
          <w:spacing w:val="-2"/>
        </w:rPr>
      </w:pPr>
      <w:r w:rsidRPr="00EE5BBB">
        <w:rPr>
          <w:i/>
          <w:iCs/>
          <w:color w:val="000000" w:themeColor="text1"/>
          <w:spacing w:val="-2"/>
        </w:rPr>
        <w:t>Facilitator 2</w:t>
      </w:r>
    </w:p>
    <w:tbl>
      <w:tblPr>
        <w:tblStyle w:val="TableGrid"/>
        <w:tblW w:w="0" w:type="auto"/>
        <w:tblLook w:val="04A0" w:firstRow="1" w:lastRow="0" w:firstColumn="1" w:lastColumn="0" w:noHBand="0" w:noVBand="1"/>
      </w:tblPr>
      <w:tblGrid>
        <w:gridCol w:w="9016"/>
      </w:tblGrid>
      <w:tr w:rsidR="00EE5BBB" w:rsidRPr="00EE5BBB" w14:paraId="41E460DF" w14:textId="77777777" w:rsidTr="009A70EA">
        <w:tc>
          <w:tcPr>
            <w:tcW w:w="0" w:type="auto"/>
          </w:tcPr>
          <w:p w14:paraId="31812139" w14:textId="77777777" w:rsidR="001675E7" w:rsidRPr="00EE5BBB" w:rsidRDefault="001675E7" w:rsidP="009A70EA">
            <w:pPr>
              <w:rPr>
                <w:b/>
                <w:bCs/>
                <w:color w:val="000000" w:themeColor="text1"/>
              </w:rPr>
            </w:pPr>
            <w:r w:rsidRPr="00EE5BBB">
              <w:rPr>
                <w:b/>
                <w:bCs/>
                <w:color w:val="000000" w:themeColor="text1"/>
              </w:rPr>
              <w:t>Theme 5.1</w:t>
            </w:r>
          </w:p>
        </w:tc>
      </w:tr>
      <w:tr w:rsidR="00EE5BBB" w:rsidRPr="00EE5BBB" w14:paraId="648DB182" w14:textId="77777777" w:rsidTr="009A70EA">
        <w:tc>
          <w:tcPr>
            <w:tcW w:w="0" w:type="auto"/>
          </w:tcPr>
          <w:p w14:paraId="5123C6C7" w14:textId="6E8298CE" w:rsidR="001675E7" w:rsidRPr="00EE5BBB" w:rsidRDefault="001675E7" w:rsidP="00EE5BBB">
            <w:pPr>
              <w:spacing w:before="199"/>
              <w:ind w:left="137" w:right="143"/>
              <w:jc w:val="center"/>
              <w:rPr>
                <w:i/>
                <w:color w:val="000000" w:themeColor="text1"/>
              </w:rPr>
            </w:pPr>
            <w:r w:rsidRPr="00EE5BBB">
              <w:rPr>
                <w:i/>
                <w:color w:val="000000" w:themeColor="text1"/>
              </w:rPr>
              <w:t>“As</w:t>
            </w:r>
            <w:r w:rsidRPr="00EE5BBB">
              <w:rPr>
                <w:i/>
                <w:color w:val="000000" w:themeColor="text1"/>
                <w:spacing w:val="-3"/>
              </w:rPr>
              <w:t xml:space="preserve"> </w:t>
            </w:r>
            <w:r w:rsidRPr="00EE5BBB">
              <w:rPr>
                <w:i/>
                <w:color w:val="000000" w:themeColor="text1"/>
              </w:rPr>
              <w:t>my</w:t>
            </w:r>
            <w:r w:rsidRPr="00EE5BBB">
              <w:rPr>
                <w:i/>
                <w:color w:val="000000" w:themeColor="text1"/>
                <w:spacing w:val="-4"/>
              </w:rPr>
              <w:t xml:space="preserve"> </w:t>
            </w:r>
            <w:r w:rsidRPr="00EE5BBB">
              <w:rPr>
                <w:i/>
                <w:color w:val="000000" w:themeColor="text1"/>
              </w:rPr>
              <w:t>former</w:t>
            </w:r>
            <w:r w:rsidRPr="00EE5BBB">
              <w:rPr>
                <w:i/>
                <w:color w:val="000000" w:themeColor="text1"/>
                <w:spacing w:val="-3"/>
              </w:rPr>
              <w:t xml:space="preserve"> </w:t>
            </w:r>
            <w:r w:rsidRPr="00EE5BBB">
              <w:rPr>
                <w:i/>
                <w:color w:val="000000" w:themeColor="text1"/>
              </w:rPr>
              <w:t>dentist</w:t>
            </w:r>
            <w:r w:rsidRPr="00EE5BBB">
              <w:rPr>
                <w:i/>
                <w:color w:val="000000" w:themeColor="text1"/>
                <w:spacing w:val="-5"/>
              </w:rPr>
              <w:t xml:space="preserve"> </w:t>
            </w:r>
            <w:r w:rsidRPr="00EE5BBB">
              <w:rPr>
                <w:i/>
                <w:color w:val="000000" w:themeColor="text1"/>
              </w:rPr>
              <w:t>is</w:t>
            </w:r>
            <w:r w:rsidRPr="00EE5BBB">
              <w:rPr>
                <w:i/>
                <w:color w:val="000000" w:themeColor="text1"/>
                <w:spacing w:val="-2"/>
              </w:rPr>
              <w:t xml:space="preserve"> </w:t>
            </w:r>
            <w:r w:rsidRPr="00EE5BBB">
              <w:rPr>
                <w:i/>
                <w:color w:val="000000" w:themeColor="text1"/>
              </w:rPr>
              <w:t>so</w:t>
            </w:r>
            <w:r w:rsidRPr="00EE5BBB">
              <w:rPr>
                <w:i/>
                <w:color w:val="000000" w:themeColor="text1"/>
                <w:spacing w:val="-4"/>
              </w:rPr>
              <w:t xml:space="preserve"> </w:t>
            </w:r>
            <w:r w:rsidRPr="00EE5BBB">
              <w:rPr>
                <w:i/>
                <w:color w:val="000000" w:themeColor="text1"/>
              </w:rPr>
              <w:t>cooperative,</w:t>
            </w:r>
            <w:r w:rsidRPr="00EE5BBB">
              <w:rPr>
                <w:i/>
                <w:color w:val="000000" w:themeColor="text1"/>
                <w:spacing w:val="-6"/>
              </w:rPr>
              <w:t xml:space="preserve"> </w:t>
            </w:r>
            <w:r w:rsidRPr="00EE5BBB">
              <w:rPr>
                <w:i/>
                <w:color w:val="000000" w:themeColor="text1"/>
              </w:rPr>
              <w:t>I</w:t>
            </w:r>
            <w:r w:rsidRPr="00EE5BBB">
              <w:rPr>
                <w:i/>
                <w:color w:val="000000" w:themeColor="text1"/>
                <w:spacing w:val="-2"/>
              </w:rPr>
              <w:t xml:space="preserve"> </w:t>
            </w:r>
            <w:r w:rsidRPr="00EE5BBB">
              <w:rPr>
                <w:i/>
                <w:color w:val="000000" w:themeColor="text1"/>
              </w:rPr>
              <w:t>also</w:t>
            </w:r>
            <w:r w:rsidRPr="00EE5BBB">
              <w:rPr>
                <w:i/>
                <w:color w:val="000000" w:themeColor="text1"/>
                <w:spacing w:val="-4"/>
              </w:rPr>
              <w:t xml:space="preserve"> </w:t>
            </w:r>
            <w:r w:rsidRPr="00EE5BBB">
              <w:rPr>
                <w:i/>
                <w:color w:val="000000" w:themeColor="text1"/>
              </w:rPr>
              <w:t>take</w:t>
            </w:r>
            <w:r w:rsidRPr="00EE5BBB">
              <w:rPr>
                <w:i/>
                <w:color w:val="000000" w:themeColor="text1"/>
                <w:spacing w:val="-5"/>
              </w:rPr>
              <w:t xml:space="preserve"> </w:t>
            </w:r>
            <w:r w:rsidRPr="00EE5BBB">
              <w:rPr>
                <w:i/>
                <w:color w:val="000000" w:themeColor="text1"/>
              </w:rPr>
              <w:t>many of</w:t>
            </w:r>
            <w:r w:rsidRPr="00EE5BBB">
              <w:rPr>
                <w:i/>
                <w:color w:val="000000" w:themeColor="text1"/>
                <w:spacing w:val="-4"/>
              </w:rPr>
              <w:t xml:space="preserve"> </w:t>
            </w:r>
            <w:r w:rsidRPr="00EE5BBB">
              <w:rPr>
                <w:i/>
                <w:color w:val="000000" w:themeColor="text1"/>
              </w:rPr>
              <w:t>my</w:t>
            </w:r>
            <w:r w:rsidRPr="00EE5BBB">
              <w:rPr>
                <w:i/>
                <w:color w:val="000000" w:themeColor="text1"/>
                <w:spacing w:val="-4"/>
              </w:rPr>
              <w:t xml:space="preserve"> </w:t>
            </w:r>
            <w:r w:rsidRPr="00EE5BBB">
              <w:rPr>
                <w:i/>
                <w:color w:val="000000" w:themeColor="text1"/>
              </w:rPr>
              <w:t>fellow Eritreans, who don’t understand about their dental health, to her and get the treatment” (Kidane, et al., 2021) (21, pg. 8)</w:t>
            </w:r>
          </w:p>
        </w:tc>
      </w:tr>
      <w:tr w:rsidR="00EE5BBB" w:rsidRPr="00EE5BBB" w14:paraId="14638D88" w14:textId="77777777" w:rsidTr="009A70EA">
        <w:tc>
          <w:tcPr>
            <w:tcW w:w="0" w:type="auto"/>
          </w:tcPr>
          <w:p w14:paraId="62FCB974" w14:textId="383B0725" w:rsidR="001675E7" w:rsidRPr="00EE5BBB" w:rsidRDefault="001675E7" w:rsidP="00EE5BBB">
            <w:pPr>
              <w:spacing w:before="198"/>
              <w:ind w:left="120" w:right="119" w:hanging="1"/>
              <w:jc w:val="center"/>
              <w:rPr>
                <w:i/>
                <w:color w:val="000000" w:themeColor="text1"/>
              </w:rPr>
            </w:pPr>
            <w:r w:rsidRPr="00EE5BBB">
              <w:rPr>
                <w:i/>
                <w:color w:val="000000" w:themeColor="text1"/>
              </w:rPr>
              <w:t xml:space="preserve">“Then the dentist said to me: I understand how difficult things are for you at this time, so I will make this gift </w:t>
            </w:r>
            <w:proofErr w:type="gramStart"/>
            <w:r w:rsidRPr="00EE5BBB">
              <w:rPr>
                <w:i/>
                <w:color w:val="000000" w:themeColor="text1"/>
              </w:rPr>
              <w:t>to</w:t>
            </w:r>
            <w:proofErr w:type="gramEnd"/>
            <w:r w:rsidRPr="00EE5BBB">
              <w:rPr>
                <w:i/>
                <w:color w:val="000000" w:themeColor="text1"/>
              </w:rPr>
              <w:t xml:space="preserve"> you. You no longer owe me for</w:t>
            </w:r>
            <w:r w:rsidRPr="00EE5BBB">
              <w:rPr>
                <w:i/>
                <w:color w:val="000000" w:themeColor="text1"/>
                <w:spacing w:val="-3"/>
              </w:rPr>
              <w:t xml:space="preserve"> </w:t>
            </w:r>
            <w:r w:rsidRPr="00EE5BBB">
              <w:rPr>
                <w:i/>
                <w:color w:val="000000" w:themeColor="text1"/>
              </w:rPr>
              <w:t>the</w:t>
            </w:r>
            <w:r w:rsidRPr="00EE5BBB">
              <w:rPr>
                <w:i/>
                <w:color w:val="000000" w:themeColor="text1"/>
                <w:spacing w:val="-1"/>
              </w:rPr>
              <w:t xml:space="preserve"> </w:t>
            </w:r>
            <w:r w:rsidRPr="00EE5BBB">
              <w:rPr>
                <w:i/>
                <w:color w:val="000000" w:themeColor="text1"/>
              </w:rPr>
              <w:t>cleaning.</w:t>
            </w:r>
            <w:r w:rsidRPr="00EE5BBB">
              <w:rPr>
                <w:i/>
                <w:color w:val="000000" w:themeColor="text1"/>
                <w:spacing w:val="-3"/>
              </w:rPr>
              <w:t xml:space="preserve"> </w:t>
            </w:r>
            <w:r w:rsidRPr="00EE5BBB">
              <w:rPr>
                <w:i/>
                <w:color w:val="000000" w:themeColor="text1"/>
              </w:rPr>
              <w:t>I</w:t>
            </w:r>
            <w:r w:rsidRPr="00EE5BBB">
              <w:rPr>
                <w:i/>
                <w:color w:val="000000" w:themeColor="text1"/>
                <w:spacing w:val="-6"/>
              </w:rPr>
              <w:t xml:space="preserve"> </w:t>
            </w:r>
            <w:r w:rsidRPr="00EE5BBB">
              <w:rPr>
                <w:i/>
                <w:color w:val="000000" w:themeColor="text1"/>
              </w:rPr>
              <w:t>thanked</w:t>
            </w:r>
            <w:r w:rsidRPr="00EE5BBB">
              <w:rPr>
                <w:i/>
                <w:color w:val="000000" w:themeColor="text1"/>
                <w:spacing w:val="-7"/>
              </w:rPr>
              <w:t xml:space="preserve"> </w:t>
            </w:r>
            <w:r w:rsidRPr="00EE5BBB">
              <w:rPr>
                <w:i/>
                <w:color w:val="000000" w:themeColor="text1"/>
              </w:rPr>
              <w:t>him</w:t>
            </w:r>
            <w:r w:rsidRPr="00EE5BBB">
              <w:rPr>
                <w:i/>
                <w:color w:val="000000" w:themeColor="text1"/>
                <w:spacing w:val="-1"/>
              </w:rPr>
              <w:t xml:space="preserve"> </w:t>
            </w:r>
            <w:r w:rsidRPr="00EE5BBB">
              <w:rPr>
                <w:i/>
                <w:color w:val="000000" w:themeColor="text1"/>
              </w:rPr>
              <w:t>and</w:t>
            </w:r>
            <w:r w:rsidRPr="00EE5BBB">
              <w:rPr>
                <w:i/>
                <w:color w:val="000000" w:themeColor="text1"/>
                <w:spacing w:val="-7"/>
              </w:rPr>
              <w:t xml:space="preserve"> </w:t>
            </w:r>
            <w:r w:rsidRPr="00EE5BBB">
              <w:rPr>
                <w:i/>
                <w:color w:val="000000" w:themeColor="text1"/>
              </w:rPr>
              <w:t>said,</w:t>
            </w:r>
            <w:r w:rsidRPr="00EE5BBB">
              <w:rPr>
                <w:i/>
                <w:color w:val="000000" w:themeColor="text1"/>
                <w:spacing w:val="-3"/>
              </w:rPr>
              <w:t xml:space="preserve"> </w:t>
            </w:r>
            <w:r w:rsidRPr="00EE5BBB">
              <w:rPr>
                <w:i/>
                <w:color w:val="000000" w:themeColor="text1"/>
              </w:rPr>
              <w:t>finally</w:t>
            </w:r>
            <w:r w:rsidRPr="00EE5BBB">
              <w:rPr>
                <w:i/>
                <w:color w:val="000000" w:themeColor="text1"/>
                <w:spacing w:val="-4"/>
              </w:rPr>
              <w:t xml:space="preserve"> </w:t>
            </w:r>
            <w:r w:rsidRPr="00EE5BBB">
              <w:rPr>
                <w:i/>
                <w:color w:val="000000" w:themeColor="text1"/>
              </w:rPr>
              <w:t>I</w:t>
            </w:r>
            <w:r w:rsidRPr="00EE5BBB">
              <w:rPr>
                <w:i/>
                <w:color w:val="000000" w:themeColor="text1"/>
                <w:spacing w:val="-2"/>
              </w:rPr>
              <w:t xml:space="preserve"> </w:t>
            </w:r>
            <w:r w:rsidRPr="00EE5BBB">
              <w:rPr>
                <w:i/>
                <w:color w:val="000000" w:themeColor="text1"/>
              </w:rPr>
              <w:t>am</w:t>
            </w:r>
            <w:r w:rsidRPr="00EE5BBB">
              <w:rPr>
                <w:i/>
                <w:color w:val="000000" w:themeColor="text1"/>
                <w:spacing w:val="-5"/>
              </w:rPr>
              <w:t xml:space="preserve"> </w:t>
            </w:r>
            <w:r w:rsidRPr="00EE5BBB">
              <w:rPr>
                <w:i/>
                <w:color w:val="000000" w:themeColor="text1"/>
              </w:rPr>
              <w:t>saved.” (</w:t>
            </w:r>
            <w:proofErr w:type="spellStart"/>
            <w:r w:rsidRPr="00EE5BBB">
              <w:rPr>
                <w:i/>
                <w:color w:val="000000" w:themeColor="text1"/>
              </w:rPr>
              <w:t>Keboa</w:t>
            </w:r>
            <w:proofErr w:type="spellEnd"/>
            <w:r w:rsidRPr="00EE5BBB">
              <w:rPr>
                <w:i/>
                <w:color w:val="000000" w:themeColor="text1"/>
              </w:rPr>
              <w:t>,</w:t>
            </w:r>
            <w:r w:rsidRPr="00EE5BBB">
              <w:rPr>
                <w:i/>
                <w:color w:val="000000" w:themeColor="text1"/>
                <w:spacing w:val="-3"/>
              </w:rPr>
              <w:t xml:space="preserve"> </w:t>
            </w:r>
            <w:r w:rsidRPr="00EE5BBB">
              <w:rPr>
                <w:i/>
                <w:color w:val="000000" w:themeColor="text1"/>
              </w:rPr>
              <w:t>et al., 2019) (15, pg. 458)</w:t>
            </w:r>
          </w:p>
        </w:tc>
      </w:tr>
      <w:tr w:rsidR="00EE5BBB" w:rsidRPr="00EE5BBB" w14:paraId="1362294B" w14:textId="77777777" w:rsidTr="009A70EA">
        <w:tc>
          <w:tcPr>
            <w:tcW w:w="0" w:type="auto"/>
          </w:tcPr>
          <w:p w14:paraId="4A394D95" w14:textId="77777777" w:rsidR="001675E7" w:rsidRPr="00EE5BBB" w:rsidRDefault="001675E7" w:rsidP="009A70EA">
            <w:pPr>
              <w:rPr>
                <w:b/>
                <w:bCs/>
                <w:color w:val="000000" w:themeColor="text1"/>
              </w:rPr>
            </w:pPr>
            <w:r w:rsidRPr="00EE5BBB">
              <w:rPr>
                <w:b/>
                <w:bCs/>
                <w:color w:val="000000" w:themeColor="text1"/>
              </w:rPr>
              <w:t>Theme 5.2</w:t>
            </w:r>
          </w:p>
        </w:tc>
      </w:tr>
      <w:tr w:rsidR="00EE5BBB" w:rsidRPr="00EE5BBB" w14:paraId="599DFB9B" w14:textId="77777777" w:rsidTr="009A70EA">
        <w:tc>
          <w:tcPr>
            <w:tcW w:w="0" w:type="auto"/>
          </w:tcPr>
          <w:p w14:paraId="37D6E5C2" w14:textId="77777777" w:rsidR="001675E7" w:rsidRPr="00EE5BBB" w:rsidRDefault="001675E7" w:rsidP="009A70EA">
            <w:pPr>
              <w:spacing w:before="23"/>
              <w:ind w:left="308" w:right="304" w:hanging="9"/>
              <w:jc w:val="center"/>
              <w:rPr>
                <w:i/>
                <w:color w:val="000000" w:themeColor="text1"/>
              </w:rPr>
            </w:pPr>
            <w:r w:rsidRPr="00EE5BBB">
              <w:rPr>
                <w:i/>
                <w:color w:val="000000" w:themeColor="text1"/>
              </w:rPr>
              <w:t xml:space="preserve">“When I came </w:t>
            </w:r>
            <w:proofErr w:type="gramStart"/>
            <w:r w:rsidRPr="00EE5BBB">
              <w:rPr>
                <w:i/>
                <w:color w:val="000000" w:themeColor="text1"/>
              </w:rPr>
              <w:t>here</w:t>
            </w:r>
            <w:proofErr w:type="gramEnd"/>
            <w:r w:rsidRPr="00EE5BBB">
              <w:rPr>
                <w:i/>
                <w:color w:val="000000" w:themeColor="text1"/>
              </w:rPr>
              <w:t xml:space="preserve"> I would help a lot of my friends…doing a lot of interpretation</w:t>
            </w:r>
            <w:r w:rsidRPr="00EE5BBB">
              <w:rPr>
                <w:i/>
                <w:color w:val="000000" w:themeColor="text1"/>
                <w:spacing w:val="-5"/>
              </w:rPr>
              <w:t xml:space="preserve"> </w:t>
            </w:r>
            <w:r w:rsidRPr="00EE5BBB">
              <w:rPr>
                <w:i/>
                <w:color w:val="000000" w:themeColor="text1"/>
              </w:rPr>
              <w:t>you</w:t>
            </w:r>
            <w:r w:rsidRPr="00EE5BBB">
              <w:rPr>
                <w:i/>
                <w:color w:val="000000" w:themeColor="text1"/>
                <w:spacing w:val="-5"/>
              </w:rPr>
              <w:t xml:space="preserve"> </w:t>
            </w:r>
            <w:r w:rsidRPr="00EE5BBB">
              <w:rPr>
                <w:i/>
                <w:color w:val="000000" w:themeColor="text1"/>
              </w:rPr>
              <w:t>know,</w:t>
            </w:r>
            <w:r w:rsidRPr="00EE5BBB">
              <w:rPr>
                <w:i/>
                <w:color w:val="000000" w:themeColor="text1"/>
                <w:spacing w:val="-3"/>
              </w:rPr>
              <w:t xml:space="preserve"> </w:t>
            </w:r>
            <w:r w:rsidRPr="00EE5BBB">
              <w:rPr>
                <w:i/>
                <w:color w:val="000000" w:themeColor="text1"/>
              </w:rPr>
              <w:t>translate</w:t>
            </w:r>
            <w:r w:rsidRPr="00EE5BBB">
              <w:rPr>
                <w:i/>
                <w:color w:val="000000" w:themeColor="text1"/>
                <w:spacing w:val="-5"/>
              </w:rPr>
              <w:t xml:space="preserve"> </w:t>
            </w:r>
            <w:r w:rsidRPr="00EE5BBB">
              <w:rPr>
                <w:i/>
                <w:color w:val="000000" w:themeColor="text1"/>
              </w:rPr>
              <w:t>for</w:t>
            </w:r>
            <w:r w:rsidRPr="00EE5BBB">
              <w:rPr>
                <w:i/>
                <w:color w:val="000000" w:themeColor="text1"/>
                <w:spacing w:val="-3"/>
              </w:rPr>
              <w:t xml:space="preserve"> </w:t>
            </w:r>
            <w:r w:rsidRPr="00EE5BBB">
              <w:rPr>
                <w:i/>
                <w:color w:val="000000" w:themeColor="text1"/>
              </w:rPr>
              <w:t>them”.</w:t>
            </w:r>
            <w:r w:rsidRPr="00EE5BBB">
              <w:rPr>
                <w:i/>
                <w:color w:val="000000" w:themeColor="text1"/>
                <w:spacing w:val="-2"/>
              </w:rPr>
              <w:t xml:space="preserve"> </w:t>
            </w:r>
            <w:r w:rsidRPr="00EE5BBB">
              <w:rPr>
                <w:i/>
                <w:color w:val="000000" w:themeColor="text1"/>
              </w:rPr>
              <w:t>(Due,</w:t>
            </w:r>
            <w:r w:rsidRPr="00EE5BBB">
              <w:rPr>
                <w:i/>
                <w:color w:val="000000" w:themeColor="text1"/>
                <w:spacing w:val="-7"/>
              </w:rPr>
              <w:t xml:space="preserve"> </w:t>
            </w:r>
            <w:r w:rsidRPr="00EE5BBB">
              <w:rPr>
                <w:i/>
                <w:color w:val="000000" w:themeColor="text1"/>
              </w:rPr>
              <w:t>et</w:t>
            </w:r>
            <w:r w:rsidRPr="00EE5BBB">
              <w:rPr>
                <w:i/>
                <w:color w:val="000000" w:themeColor="text1"/>
                <w:spacing w:val="-5"/>
              </w:rPr>
              <w:t xml:space="preserve"> </w:t>
            </w:r>
            <w:r w:rsidRPr="00EE5BBB">
              <w:rPr>
                <w:i/>
                <w:color w:val="000000" w:themeColor="text1"/>
              </w:rPr>
              <w:t>al.,</w:t>
            </w:r>
            <w:r w:rsidRPr="00EE5BBB">
              <w:rPr>
                <w:i/>
                <w:color w:val="000000" w:themeColor="text1"/>
                <w:spacing w:val="-3"/>
              </w:rPr>
              <w:t xml:space="preserve"> </w:t>
            </w:r>
            <w:r w:rsidRPr="00EE5BBB">
              <w:rPr>
                <w:i/>
                <w:color w:val="000000" w:themeColor="text1"/>
              </w:rPr>
              <w:t>2020) (19, pg.</w:t>
            </w:r>
          </w:p>
          <w:p w14:paraId="0A2F74BC" w14:textId="529A4160" w:rsidR="001675E7" w:rsidRPr="00EE5BBB" w:rsidRDefault="001675E7" w:rsidP="00EE5BBB">
            <w:pPr>
              <w:spacing w:line="242" w:lineRule="exact"/>
              <w:ind w:left="140" w:right="136"/>
              <w:jc w:val="center"/>
              <w:rPr>
                <w:i/>
                <w:color w:val="000000" w:themeColor="text1"/>
              </w:rPr>
            </w:pPr>
            <w:r w:rsidRPr="00EE5BBB">
              <w:rPr>
                <w:i/>
                <w:color w:val="000000" w:themeColor="text1"/>
                <w:spacing w:val="-5"/>
              </w:rPr>
              <w:t>190)</w:t>
            </w:r>
          </w:p>
        </w:tc>
      </w:tr>
      <w:tr w:rsidR="00EE5BBB" w:rsidRPr="00EE5BBB" w14:paraId="771E5A1F" w14:textId="77777777" w:rsidTr="009A70EA">
        <w:tc>
          <w:tcPr>
            <w:tcW w:w="0" w:type="auto"/>
          </w:tcPr>
          <w:p w14:paraId="1CCA42B3" w14:textId="77777777" w:rsidR="001675E7" w:rsidRPr="00EE5BBB" w:rsidRDefault="001675E7" w:rsidP="009A70EA">
            <w:pPr>
              <w:ind w:left="137" w:right="143"/>
              <w:jc w:val="center"/>
              <w:rPr>
                <w:i/>
                <w:color w:val="000000" w:themeColor="text1"/>
              </w:rPr>
            </w:pPr>
            <w:r w:rsidRPr="00EE5BBB">
              <w:rPr>
                <w:i/>
                <w:color w:val="000000" w:themeColor="text1"/>
              </w:rPr>
              <w:t>“I</w:t>
            </w:r>
            <w:r w:rsidRPr="00EE5BBB">
              <w:rPr>
                <w:i/>
                <w:color w:val="000000" w:themeColor="text1"/>
                <w:spacing w:val="-4"/>
              </w:rPr>
              <w:t xml:space="preserve"> </w:t>
            </w:r>
            <w:r w:rsidRPr="00EE5BBB">
              <w:rPr>
                <w:i/>
                <w:color w:val="000000" w:themeColor="text1"/>
              </w:rPr>
              <w:t>think</w:t>
            </w:r>
            <w:r w:rsidRPr="00EE5BBB">
              <w:rPr>
                <w:i/>
                <w:color w:val="000000" w:themeColor="text1"/>
                <w:spacing w:val="-2"/>
              </w:rPr>
              <w:t xml:space="preserve"> </w:t>
            </w:r>
            <w:r w:rsidRPr="00EE5BBB">
              <w:rPr>
                <w:i/>
                <w:color w:val="000000" w:themeColor="text1"/>
              </w:rPr>
              <w:t>refugees</w:t>
            </w:r>
            <w:r w:rsidRPr="00EE5BBB">
              <w:rPr>
                <w:i/>
                <w:color w:val="000000" w:themeColor="text1"/>
                <w:spacing w:val="-1"/>
              </w:rPr>
              <w:t xml:space="preserve"> </w:t>
            </w:r>
            <w:r w:rsidRPr="00EE5BBB">
              <w:rPr>
                <w:i/>
                <w:color w:val="000000" w:themeColor="text1"/>
              </w:rPr>
              <w:t>like</w:t>
            </w:r>
            <w:r w:rsidRPr="00EE5BBB">
              <w:rPr>
                <w:i/>
                <w:color w:val="000000" w:themeColor="text1"/>
                <w:spacing w:val="-1"/>
              </w:rPr>
              <w:t xml:space="preserve"> </w:t>
            </w:r>
            <w:r w:rsidRPr="00EE5BBB">
              <w:rPr>
                <w:i/>
                <w:color w:val="000000" w:themeColor="text1"/>
              </w:rPr>
              <w:t>me will</w:t>
            </w:r>
            <w:r w:rsidRPr="00EE5BBB">
              <w:rPr>
                <w:i/>
                <w:color w:val="000000" w:themeColor="text1"/>
                <w:spacing w:val="-4"/>
              </w:rPr>
              <w:t xml:space="preserve"> </w:t>
            </w:r>
            <w:r w:rsidRPr="00EE5BBB">
              <w:rPr>
                <w:i/>
                <w:color w:val="000000" w:themeColor="text1"/>
              </w:rPr>
              <w:t>never</w:t>
            </w:r>
            <w:r w:rsidRPr="00EE5BBB">
              <w:rPr>
                <w:i/>
                <w:color w:val="000000" w:themeColor="text1"/>
                <w:spacing w:val="-3"/>
              </w:rPr>
              <w:t xml:space="preserve"> </w:t>
            </w:r>
            <w:r w:rsidRPr="00EE5BBB">
              <w:rPr>
                <w:i/>
                <w:color w:val="000000" w:themeColor="text1"/>
              </w:rPr>
              <w:t>be</w:t>
            </w:r>
            <w:r w:rsidRPr="00EE5BBB">
              <w:rPr>
                <w:i/>
                <w:color w:val="000000" w:themeColor="text1"/>
                <w:spacing w:val="5"/>
              </w:rPr>
              <w:t xml:space="preserve"> </w:t>
            </w:r>
            <w:r w:rsidRPr="00EE5BBB">
              <w:rPr>
                <w:i/>
                <w:color w:val="000000" w:themeColor="text1"/>
              </w:rPr>
              <w:t>able to</w:t>
            </w:r>
            <w:r w:rsidRPr="00EE5BBB">
              <w:rPr>
                <w:i/>
                <w:color w:val="000000" w:themeColor="text1"/>
                <w:spacing w:val="-3"/>
              </w:rPr>
              <w:t xml:space="preserve"> </w:t>
            </w:r>
            <w:r w:rsidRPr="00EE5BBB">
              <w:rPr>
                <w:i/>
                <w:color w:val="000000" w:themeColor="text1"/>
              </w:rPr>
              <w:t>pay</w:t>
            </w:r>
            <w:r w:rsidRPr="00EE5BBB">
              <w:rPr>
                <w:i/>
                <w:color w:val="000000" w:themeColor="text1"/>
                <w:spacing w:val="-3"/>
              </w:rPr>
              <w:t xml:space="preserve"> </w:t>
            </w:r>
            <w:r w:rsidRPr="00EE5BBB">
              <w:rPr>
                <w:i/>
                <w:color w:val="000000" w:themeColor="text1"/>
              </w:rPr>
              <w:t>for</w:t>
            </w:r>
            <w:r w:rsidRPr="00EE5BBB">
              <w:rPr>
                <w:i/>
                <w:color w:val="000000" w:themeColor="text1"/>
                <w:spacing w:val="-2"/>
              </w:rPr>
              <w:t xml:space="preserve"> </w:t>
            </w:r>
            <w:r w:rsidRPr="00EE5BBB">
              <w:rPr>
                <w:i/>
                <w:color w:val="000000" w:themeColor="text1"/>
              </w:rPr>
              <w:t>dental</w:t>
            </w:r>
            <w:r w:rsidRPr="00EE5BBB">
              <w:rPr>
                <w:i/>
                <w:color w:val="000000" w:themeColor="text1"/>
                <w:spacing w:val="-4"/>
              </w:rPr>
              <w:t xml:space="preserve"> </w:t>
            </w:r>
            <w:proofErr w:type="gramStart"/>
            <w:r w:rsidRPr="00EE5BBB">
              <w:rPr>
                <w:i/>
                <w:color w:val="000000" w:themeColor="text1"/>
                <w:spacing w:val="-2"/>
              </w:rPr>
              <w:t>treatment</w:t>
            </w:r>
            <w:proofErr w:type="gramEnd"/>
          </w:p>
          <w:p w14:paraId="05E9D85F" w14:textId="4AC74D5B" w:rsidR="001675E7" w:rsidRPr="00EE5BBB" w:rsidRDefault="001675E7" w:rsidP="00EE5BBB">
            <w:pPr>
              <w:spacing w:before="122"/>
              <w:ind w:left="140" w:right="140"/>
              <w:jc w:val="center"/>
              <w:rPr>
                <w:i/>
                <w:color w:val="000000" w:themeColor="text1"/>
              </w:rPr>
            </w:pPr>
            <w:r w:rsidRPr="00EE5BBB">
              <w:rPr>
                <w:i/>
                <w:color w:val="000000" w:themeColor="text1"/>
              </w:rPr>
              <w:t>if</w:t>
            </w:r>
            <w:r w:rsidRPr="00EE5BBB">
              <w:rPr>
                <w:i/>
                <w:color w:val="000000" w:themeColor="text1"/>
                <w:spacing w:val="-1"/>
              </w:rPr>
              <w:t xml:space="preserve"> </w:t>
            </w:r>
            <w:r w:rsidRPr="00EE5BBB">
              <w:rPr>
                <w:i/>
                <w:color w:val="000000" w:themeColor="text1"/>
              </w:rPr>
              <w:t>not</w:t>
            </w:r>
            <w:r w:rsidRPr="00EE5BBB">
              <w:rPr>
                <w:i/>
                <w:color w:val="000000" w:themeColor="text1"/>
                <w:spacing w:val="-4"/>
              </w:rPr>
              <w:t xml:space="preserve"> </w:t>
            </w:r>
            <w:r w:rsidRPr="00EE5BBB">
              <w:rPr>
                <w:i/>
                <w:color w:val="000000" w:themeColor="text1"/>
              </w:rPr>
              <w:t>for</w:t>
            </w:r>
            <w:r w:rsidRPr="00EE5BBB">
              <w:rPr>
                <w:i/>
                <w:color w:val="000000" w:themeColor="text1"/>
                <w:spacing w:val="-3"/>
              </w:rPr>
              <w:t xml:space="preserve"> </w:t>
            </w:r>
            <w:r w:rsidRPr="00EE5BBB">
              <w:rPr>
                <w:i/>
                <w:color w:val="000000" w:themeColor="text1"/>
              </w:rPr>
              <w:t>the government</w:t>
            </w:r>
            <w:r w:rsidRPr="00EE5BBB">
              <w:rPr>
                <w:i/>
                <w:color w:val="000000" w:themeColor="text1"/>
                <w:spacing w:val="-1"/>
              </w:rPr>
              <w:t xml:space="preserve"> </w:t>
            </w:r>
            <w:r w:rsidRPr="00EE5BBB">
              <w:rPr>
                <w:i/>
                <w:color w:val="000000" w:themeColor="text1"/>
              </w:rPr>
              <w:t>insurance.” (</w:t>
            </w:r>
            <w:proofErr w:type="spellStart"/>
            <w:r w:rsidRPr="00EE5BBB">
              <w:rPr>
                <w:i/>
                <w:color w:val="000000" w:themeColor="text1"/>
              </w:rPr>
              <w:t>Keboa</w:t>
            </w:r>
            <w:proofErr w:type="spellEnd"/>
            <w:r w:rsidRPr="00EE5BBB">
              <w:rPr>
                <w:i/>
                <w:color w:val="000000" w:themeColor="text1"/>
              </w:rPr>
              <w:t>,</w:t>
            </w:r>
            <w:r w:rsidRPr="00EE5BBB">
              <w:rPr>
                <w:i/>
                <w:color w:val="000000" w:themeColor="text1"/>
                <w:spacing w:val="-3"/>
              </w:rPr>
              <w:t xml:space="preserve"> </w:t>
            </w:r>
            <w:r w:rsidRPr="00EE5BBB">
              <w:rPr>
                <w:i/>
                <w:color w:val="000000" w:themeColor="text1"/>
              </w:rPr>
              <w:t>et al.,</w:t>
            </w:r>
            <w:r w:rsidRPr="00EE5BBB">
              <w:rPr>
                <w:i/>
                <w:color w:val="000000" w:themeColor="text1"/>
                <w:spacing w:val="-3"/>
              </w:rPr>
              <w:t xml:space="preserve"> </w:t>
            </w:r>
            <w:r w:rsidRPr="00EE5BBB">
              <w:rPr>
                <w:i/>
                <w:color w:val="000000" w:themeColor="text1"/>
              </w:rPr>
              <w:t>2019)</w:t>
            </w:r>
            <w:r w:rsidRPr="00EE5BBB">
              <w:rPr>
                <w:i/>
                <w:color w:val="000000" w:themeColor="text1"/>
                <w:spacing w:val="-1"/>
              </w:rPr>
              <w:t xml:space="preserve"> (15, </w:t>
            </w:r>
            <w:r w:rsidRPr="00EE5BBB">
              <w:rPr>
                <w:i/>
                <w:color w:val="000000" w:themeColor="text1"/>
              </w:rPr>
              <w:t>pg.</w:t>
            </w:r>
            <w:r w:rsidRPr="00EE5BBB">
              <w:rPr>
                <w:i/>
                <w:color w:val="000000" w:themeColor="text1"/>
                <w:spacing w:val="-2"/>
              </w:rPr>
              <w:t xml:space="preserve"> </w:t>
            </w:r>
            <w:r w:rsidRPr="00EE5BBB">
              <w:rPr>
                <w:i/>
                <w:color w:val="000000" w:themeColor="text1"/>
                <w:spacing w:val="-5"/>
              </w:rPr>
              <w:t>457)</w:t>
            </w:r>
          </w:p>
        </w:tc>
      </w:tr>
    </w:tbl>
    <w:p w14:paraId="1A66D5E7" w14:textId="77777777" w:rsidR="001675E7" w:rsidRPr="00EE5BBB" w:rsidRDefault="001675E7" w:rsidP="001675E7">
      <w:pPr>
        <w:spacing w:before="83"/>
        <w:rPr>
          <w:color w:val="000000" w:themeColor="text1"/>
        </w:rPr>
      </w:pPr>
    </w:p>
    <w:p w14:paraId="74353673" w14:textId="77777777" w:rsidR="001675E7" w:rsidRPr="00EE5BBB" w:rsidRDefault="001675E7">
      <w:pPr>
        <w:rPr>
          <w:color w:val="000000" w:themeColor="text1"/>
        </w:rPr>
      </w:pPr>
    </w:p>
    <w:sectPr w:rsidR="001675E7" w:rsidRPr="00EE5B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2496"/>
    <w:multiLevelType w:val="hybridMultilevel"/>
    <w:tmpl w:val="4298465C"/>
    <w:lvl w:ilvl="0" w:tplc="5A7E0050">
      <w:start w:val="1"/>
      <w:numFmt w:val="decimal"/>
      <w:lvlText w:val="(%1)"/>
      <w:lvlJc w:val="left"/>
      <w:pPr>
        <w:ind w:left="1380" w:hanging="360"/>
      </w:pPr>
      <w:rPr>
        <w:rFonts w:hint="default"/>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1" w15:restartNumberingAfterBreak="0">
    <w:nsid w:val="09C154E0"/>
    <w:multiLevelType w:val="multilevel"/>
    <w:tmpl w:val="97EEF75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A77D83"/>
    <w:multiLevelType w:val="hybridMultilevel"/>
    <w:tmpl w:val="BA12B9F6"/>
    <w:lvl w:ilvl="0" w:tplc="B992B5BC">
      <w:start w:val="1"/>
      <w:numFmt w:val="decimal"/>
      <w:lvlText w:val="%1."/>
      <w:lvlJc w:val="left"/>
      <w:pPr>
        <w:ind w:left="1740" w:hanging="360"/>
      </w:pPr>
      <w:rPr>
        <w:rFonts w:ascii="Verdana" w:eastAsia="Verdana" w:hAnsi="Verdana" w:cs="Verdana" w:hint="default"/>
        <w:b w:val="0"/>
        <w:bCs w:val="0"/>
        <w:i w:val="0"/>
        <w:iCs w:val="0"/>
        <w:w w:val="100"/>
        <w:sz w:val="20"/>
        <w:szCs w:val="20"/>
        <w:lang w:val="en-US" w:eastAsia="en-US" w:bidi="ar-SA"/>
      </w:rPr>
    </w:lvl>
    <w:lvl w:ilvl="1" w:tplc="79F2D796">
      <w:numFmt w:val="bullet"/>
      <w:lvlText w:val="•"/>
      <w:lvlJc w:val="left"/>
      <w:pPr>
        <w:ind w:left="2646" w:hanging="360"/>
      </w:pPr>
      <w:rPr>
        <w:rFonts w:hint="default"/>
        <w:lang w:val="en-US" w:eastAsia="en-US" w:bidi="ar-SA"/>
      </w:rPr>
    </w:lvl>
    <w:lvl w:ilvl="2" w:tplc="433815D8">
      <w:numFmt w:val="bullet"/>
      <w:lvlText w:val="•"/>
      <w:lvlJc w:val="left"/>
      <w:pPr>
        <w:ind w:left="3553" w:hanging="360"/>
      </w:pPr>
      <w:rPr>
        <w:rFonts w:hint="default"/>
        <w:lang w:val="en-US" w:eastAsia="en-US" w:bidi="ar-SA"/>
      </w:rPr>
    </w:lvl>
    <w:lvl w:ilvl="3" w:tplc="80B2B04C">
      <w:numFmt w:val="bullet"/>
      <w:lvlText w:val="•"/>
      <w:lvlJc w:val="left"/>
      <w:pPr>
        <w:ind w:left="4460" w:hanging="360"/>
      </w:pPr>
      <w:rPr>
        <w:rFonts w:hint="default"/>
        <w:lang w:val="en-US" w:eastAsia="en-US" w:bidi="ar-SA"/>
      </w:rPr>
    </w:lvl>
    <w:lvl w:ilvl="4" w:tplc="C8D2D62A">
      <w:numFmt w:val="bullet"/>
      <w:lvlText w:val="•"/>
      <w:lvlJc w:val="left"/>
      <w:pPr>
        <w:ind w:left="5367" w:hanging="360"/>
      </w:pPr>
      <w:rPr>
        <w:rFonts w:hint="default"/>
        <w:lang w:val="en-US" w:eastAsia="en-US" w:bidi="ar-SA"/>
      </w:rPr>
    </w:lvl>
    <w:lvl w:ilvl="5" w:tplc="8DDCC294">
      <w:numFmt w:val="bullet"/>
      <w:lvlText w:val="•"/>
      <w:lvlJc w:val="left"/>
      <w:pPr>
        <w:ind w:left="6274" w:hanging="360"/>
      </w:pPr>
      <w:rPr>
        <w:rFonts w:hint="default"/>
        <w:lang w:val="en-US" w:eastAsia="en-US" w:bidi="ar-SA"/>
      </w:rPr>
    </w:lvl>
    <w:lvl w:ilvl="6" w:tplc="47921F32">
      <w:numFmt w:val="bullet"/>
      <w:lvlText w:val="•"/>
      <w:lvlJc w:val="left"/>
      <w:pPr>
        <w:ind w:left="7180" w:hanging="360"/>
      </w:pPr>
      <w:rPr>
        <w:rFonts w:hint="default"/>
        <w:lang w:val="en-US" w:eastAsia="en-US" w:bidi="ar-SA"/>
      </w:rPr>
    </w:lvl>
    <w:lvl w:ilvl="7" w:tplc="28F4A27C">
      <w:numFmt w:val="bullet"/>
      <w:lvlText w:val="•"/>
      <w:lvlJc w:val="left"/>
      <w:pPr>
        <w:ind w:left="8087" w:hanging="360"/>
      </w:pPr>
      <w:rPr>
        <w:rFonts w:hint="default"/>
        <w:lang w:val="en-US" w:eastAsia="en-US" w:bidi="ar-SA"/>
      </w:rPr>
    </w:lvl>
    <w:lvl w:ilvl="8" w:tplc="06DECCDC">
      <w:numFmt w:val="bullet"/>
      <w:lvlText w:val="•"/>
      <w:lvlJc w:val="left"/>
      <w:pPr>
        <w:ind w:left="8994" w:hanging="360"/>
      </w:pPr>
      <w:rPr>
        <w:rFonts w:hint="default"/>
        <w:lang w:val="en-US" w:eastAsia="en-US" w:bidi="ar-SA"/>
      </w:rPr>
    </w:lvl>
  </w:abstractNum>
  <w:abstractNum w:abstractNumId="3" w15:restartNumberingAfterBreak="0">
    <w:nsid w:val="18E70EBE"/>
    <w:multiLevelType w:val="hybridMultilevel"/>
    <w:tmpl w:val="95F0A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5E1D42"/>
    <w:multiLevelType w:val="hybridMultilevel"/>
    <w:tmpl w:val="4B3E1624"/>
    <w:lvl w:ilvl="0" w:tplc="EC202D18">
      <w:start w:val="1"/>
      <w:numFmt w:val="upperLetter"/>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B31DAA"/>
    <w:multiLevelType w:val="hybridMultilevel"/>
    <w:tmpl w:val="E9363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92337"/>
    <w:multiLevelType w:val="hybridMultilevel"/>
    <w:tmpl w:val="3DA8D044"/>
    <w:lvl w:ilvl="0" w:tplc="7DD0F484">
      <w:start w:val="1"/>
      <w:numFmt w:val="decimal"/>
      <w:lvlText w:val="%1."/>
      <w:lvlJc w:val="left"/>
      <w:pPr>
        <w:ind w:left="1740" w:hanging="360"/>
      </w:pPr>
      <w:rPr>
        <w:rFonts w:ascii="Verdana" w:eastAsia="Verdana" w:hAnsi="Verdana" w:cs="Verdana" w:hint="default"/>
        <w:b w:val="0"/>
        <w:bCs w:val="0"/>
        <w:i w:val="0"/>
        <w:iCs w:val="0"/>
        <w:w w:val="100"/>
        <w:sz w:val="20"/>
        <w:szCs w:val="20"/>
        <w:lang w:val="en-US" w:eastAsia="en-US" w:bidi="ar-SA"/>
      </w:rPr>
    </w:lvl>
    <w:lvl w:ilvl="1" w:tplc="01AA2DDC">
      <w:numFmt w:val="bullet"/>
      <w:lvlText w:val="•"/>
      <w:lvlJc w:val="left"/>
      <w:pPr>
        <w:ind w:left="2646" w:hanging="360"/>
      </w:pPr>
      <w:rPr>
        <w:rFonts w:hint="default"/>
        <w:lang w:val="en-US" w:eastAsia="en-US" w:bidi="ar-SA"/>
      </w:rPr>
    </w:lvl>
    <w:lvl w:ilvl="2" w:tplc="A4F2614A">
      <w:numFmt w:val="bullet"/>
      <w:lvlText w:val="•"/>
      <w:lvlJc w:val="left"/>
      <w:pPr>
        <w:ind w:left="3553" w:hanging="360"/>
      </w:pPr>
      <w:rPr>
        <w:rFonts w:hint="default"/>
        <w:lang w:val="en-US" w:eastAsia="en-US" w:bidi="ar-SA"/>
      </w:rPr>
    </w:lvl>
    <w:lvl w:ilvl="3" w:tplc="B7D02A2E">
      <w:numFmt w:val="bullet"/>
      <w:lvlText w:val="•"/>
      <w:lvlJc w:val="left"/>
      <w:pPr>
        <w:ind w:left="4460" w:hanging="360"/>
      </w:pPr>
      <w:rPr>
        <w:rFonts w:hint="default"/>
        <w:lang w:val="en-US" w:eastAsia="en-US" w:bidi="ar-SA"/>
      </w:rPr>
    </w:lvl>
    <w:lvl w:ilvl="4" w:tplc="9A9CBA6A">
      <w:numFmt w:val="bullet"/>
      <w:lvlText w:val="•"/>
      <w:lvlJc w:val="left"/>
      <w:pPr>
        <w:ind w:left="5367" w:hanging="360"/>
      </w:pPr>
      <w:rPr>
        <w:rFonts w:hint="default"/>
        <w:lang w:val="en-US" w:eastAsia="en-US" w:bidi="ar-SA"/>
      </w:rPr>
    </w:lvl>
    <w:lvl w:ilvl="5" w:tplc="0A5CED0E">
      <w:numFmt w:val="bullet"/>
      <w:lvlText w:val="•"/>
      <w:lvlJc w:val="left"/>
      <w:pPr>
        <w:ind w:left="6274" w:hanging="360"/>
      </w:pPr>
      <w:rPr>
        <w:rFonts w:hint="default"/>
        <w:lang w:val="en-US" w:eastAsia="en-US" w:bidi="ar-SA"/>
      </w:rPr>
    </w:lvl>
    <w:lvl w:ilvl="6" w:tplc="C7520844">
      <w:numFmt w:val="bullet"/>
      <w:lvlText w:val="•"/>
      <w:lvlJc w:val="left"/>
      <w:pPr>
        <w:ind w:left="7180" w:hanging="360"/>
      </w:pPr>
      <w:rPr>
        <w:rFonts w:hint="default"/>
        <w:lang w:val="en-US" w:eastAsia="en-US" w:bidi="ar-SA"/>
      </w:rPr>
    </w:lvl>
    <w:lvl w:ilvl="7" w:tplc="819A77AA">
      <w:numFmt w:val="bullet"/>
      <w:lvlText w:val="•"/>
      <w:lvlJc w:val="left"/>
      <w:pPr>
        <w:ind w:left="8087" w:hanging="360"/>
      </w:pPr>
      <w:rPr>
        <w:rFonts w:hint="default"/>
        <w:lang w:val="en-US" w:eastAsia="en-US" w:bidi="ar-SA"/>
      </w:rPr>
    </w:lvl>
    <w:lvl w:ilvl="8" w:tplc="37C87D20">
      <w:numFmt w:val="bullet"/>
      <w:lvlText w:val="•"/>
      <w:lvlJc w:val="left"/>
      <w:pPr>
        <w:ind w:left="8994" w:hanging="360"/>
      </w:pPr>
      <w:rPr>
        <w:rFonts w:hint="default"/>
        <w:lang w:val="en-US" w:eastAsia="en-US" w:bidi="ar-SA"/>
      </w:rPr>
    </w:lvl>
  </w:abstractNum>
  <w:abstractNum w:abstractNumId="7" w15:restartNumberingAfterBreak="0">
    <w:nsid w:val="22D873A6"/>
    <w:multiLevelType w:val="multilevel"/>
    <w:tmpl w:val="D48ED862"/>
    <w:lvl w:ilvl="0">
      <w:start w:val="5"/>
      <w:numFmt w:val="decimal"/>
      <w:lvlText w:val="%1"/>
      <w:lvlJc w:val="left"/>
      <w:pPr>
        <w:ind w:left="360" w:hanging="360"/>
      </w:pPr>
      <w:rPr>
        <w:rFonts w:hint="default"/>
      </w:rPr>
    </w:lvl>
    <w:lvl w:ilvl="1">
      <w:start w:val="1"/>
      <w:numFmt w:val="decimal"/>
      <w:lvlText w:val="%1.%2"/>
      <w:lvlJc w:val="left"/>
      <w:pPr>
        <w:ind w:left="408" w:hanging="36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1824" w:hanging="1440"/>
      </w:pPr>
      <w:rPr>
        <w:rFonts w:hint="default"/>
      </w:rPr>
    </w:lvl>
  </w:abstractNum>
  <w:abstractNum w:abstractNumId="8" w15:restartNumberingAfterBreak="0">
    <w:nsid w:val="2490709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332FCB"/>
    <w:multiLevelType w:val="hybridMultilevel"/>
    <w:tmpl w:val="D4C40CFC"/>
    <w:lvl w:ilvl="0" w:tplc="7DA827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4A7A90"/>
    <w:multiLevelType w:val="multilevel"/>
    <w:tmpl w:val="54444AA4"/>
    <w:lvl w:ilvl="0">
      <w:start w:val="1"/>
      <w:numFmt w:val="decimal"/>
      <w:lvlText w:val="%1."/>
      <w:lvlJc w:val="left"/>
      <w:pPr>
        <w:ind w:left="424" w:hanging="324"/>
        <w:jc w:val="right"/>
      </w:pPr>
      <w:rPr>
        <w:rFonts w:ascii="Verdana" w:eastAsia="Verdana" w:hAnsi="Verdana" w:cs="Verdana" w:hint="default"/>
        <w:b w:val="0"/>
        <w:bCs w:val="0"/>
        <w:i w:val="0"/>
        <w:iCs w:val="0"/>
        <w:color w:val="2E5395"/>
        <w:spacing w:val="-1"/>
        <w:w w:val="100"/>
        <w:sz w:val="24"/>
        <w:szCs w:val="24"/>
        <w:lang w:val="en-US" w:eastAsia="en-US" w:bidi="ar-SA"/>
      </w:rPr>
    </w:lvl>
    <w:lvl w:ilvl="1">
      <w:start w:val="1"/>
      <w:numFmt w:val="decimal"/>
      <w:lvlText w:val="%1.%2"/>
      <w:lvlJc w:val="left"/>
      <w:pPr>
        <w:ind w:left="1251" w:hanging="400"/>
      </w:pPr>
      <w:rPr>
        <w:rFonts w:ascii="Verdana" w:eastAsia="Verdana" w:hAnsi="Verdana" w:cs="Verdana" w:hint="default"/>
        <w:b w:val="0"/>
        <w:bCs w:val="0"/>
        <w:i w:val="0"/>
        <w:iCs w:val="0"/>
        <w:color w:val="1F3762"/>
        <w:spacing w:val="-1"/>
        <w:w w:val="100"/>
        <w:sz w:val="20"/>
        <w:szCs w:val="20"/>
        <w:lang w:val="en-US" w:eastAsia="en-US" w:bidi="ar-SA"/>
      </w:rPr>
    </w:lvl>
    <w:lvl w:ilvl="2">
      <w:start w:val="1"/>
      <w:numFmt w:val="decimal"/>
      <w:lvlText w:val="%1.%2.%3"/>
      <w:lvlJc w:val="left"/>
      <w:pPr>
        <w:ind w:left="700" w:hanging="600"/>
      </w:pPr>
      <w:rPr>
        <w:rFonts w:ascii="Verdana" w:eastAsia="Verdana" w:hAnsi="Verdana" w:cs="Verdana" w:hint="default"/>
        <w:b w:val="0"/>
        <w:bCs w:val="0"/>
        <w:i w:val="0"/>
        <w:iCs w:val="0"/>
        <w:color w:val="1F3762"/>
        <w:spacing w:val="-1"/>
        <w:w w:val="100"/>
        <w:sz w:val="20"/>
        <w:szCs w:val="20"/>
        <w:lang w:val="en-US" w:eastAsia="en-US" w:bidi="ar-SA"/>
      </w:rPr>
    </w:lvl>
    <w:lvl w:ilvl="3">
      <w:numFmt w:val="bullet"/>
      <w:lvlText w:val="•"/>
      <w:lvlJc w:val="left"/>
      <w:pPr>
        <w:ind w:left="1420" w:hanging="600"/>
      </w:pPr>
      <w:rPr>
        <w:rFonts w:hint="default"/>
        <w:lang w:val="en-US" w:eastAsia="en-US" w:bidi="ar-SA"/>
      </w:rPr>
    </w:lvl>
    <w:lvl w:ilvl="4">
      <w:numFmt w:val="bullet"/>
      <w:lvlText w:val="•"/>
      <w:lvlJc w:val="left"/>
      <w:pPr>
        <w:ind w:left="2549" w:hanging="600"/>
      </w:pPr>
      <w:rPr>
        <w:rFonts w:hint="default"/>
        <w:lang w:val="en-US" w:eastAsia="en-US" w:bidi="ar-SA"/>
      </w:rPr>
    </w:lvl>
    <w:lvl w:ilvl="5">
      <w:numFmt w:val="bullet"/>
      <w:lvlText w:val="•"/>
      <w:lvlJc w:val="left"/>
      <w:pPr>
        <w:ind w:left="3679" w:hanging="600"/>
      </w:pPr>
      <w:rPr>
        <w:rFonts w:hint="default"/>
        <w:lang w:val="en-US" w:eastAsia="en-US" w:bidi="ar-SA"/>
      </w:rPr>
    </w:lvl>
    <w:lvl w:ilvl="6">
      <w:numFmt w:val="bullet"/>
      <w:lvlText w:val="•"/>
      <w:lvlJc w:val="left"/>
      <w:pPr>
        <w:ind w:left="4809" w:hanging="600"/>
      </w:pPr>
      <w:rPr>
        <w:rFonts w:hint="default"/>
        <w:lang w:val="en-US" w:eastAsia="en-US" w:bidi="ar-SA"/>
      </w:rPr>
    </w:lvl>
    <w:lvl w:ilvl="7">
      <w:numFmt w:val="bullet"/>
      <w:lvlText w:val="•"/>
      <w:lvlJc w:val="left"/>
      <w:pPr>
        <w:ind w:left="5938" w:hanging="600"/>
      </w:pPr>
      <w:rPr>
        <w:rFonts w:hint="default"/>
        <w:lang w:val="en-US" w:eastAsia="en-US" w:bidi="ar-SA"/>
      </w:rPr>
    </w:lvl>
    <w:lvl w:ilvl="8">
      <w:numFmt w:val="bullet"/>
      <w:lvlText w:val="•"/>
      <w:lvlJc w:val="left"/>
      <w:pPr>
        <w:ind w:left="7068" w:hanging="600"/>
      </w:pPr>
      <w:rPr>
        <w:rFonts w:hint="default"/>
        <w:lang w:val="en-US" w:eastAsia="en-US" w:bidi="ar-SA"/>
      </w:rPr>
    </w:lvl>
  </w:abstractNum>
  <w:abstractNum w:abstractNumId="11" w15:restartNumberingAfterBreak="0">
    <w:nsid w:val="33755528"/>
    <w:multiLevelType w:val="hybridMultilevel"/>
    <w:tmpl w:val="E00A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1377D9"/>
    <w:multiLevelType w:val="hybridMultilevel"/>
    <w:tmpl w:val="53241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B54810"/>
    <w:multiLevelType w:val="hybridMultilevel"/>
    <w:tmpl w:val="A8CAB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A7CDB"/>
    <w:multiLevelType w:val="multilevel"/>
    <w:tmpl w:val="6AA806D0"/>
    <w:lvl w:ilvl="0">
      <w:start w:val="2"/>
      <w:numFmt w:val="decimal"/>
      <w:lvlText w:val="%1"/>
      <w:lvlJc w:val="left"/>
      <w:pPr>
        <w:ind w:left="360" w:hanging="360"/>
      </w:pPr>
      <w:rPr>
        <w:rFonts w:hint="default"/>
        <w:color w:val="1F3762"/>
      </w:rPr>
    </w:lvl>
    <w:lvl w:ilvl="1">
      <w:start w:val="5"/>
      <w:numFmt w:val="decimal"/>
      <w:lvlText w:val="%1.%2"/>
      <w:lvlJc w:val="left"/>
      <w:pPr>
        <w:ind w:left="720" w:hanging="720"/>
      </w:pPr>
      <w:rPr>
        <w:rFonts w:hint="default"/>
        <w:color w:val="1F3762"/>
      </w:rPr>
    </w:lvl>
    <w:lvl w:ilvl="2">
      <w:start w:val="1"/>
      <w:numFmt w:val="decimal"/>
      <w:lvlText w:val="%1.%2.%3"/>
      <w:lvlJc w:val="left"/>
      <w:pPr>
        <w:ind w:left="720" w:hanging="720"/>
      </w:pPr>
      <w:rPr>
        <w:rFonts w:hint="default"/>
        <w:color w:val="1F3762"/>
      </w:rPr>
    </w:lvl>
    <w:lvl w:ilvl="3">
      <w:start w:val="1"/>
      <w:numFmt w:val="decimal"/>
      <w:lvlText w:val="%1.%2.%3.%4"/>
      <w:lvlJc w:val="left"/>
      <w:pPr>
        <w:ind w:left="1080" w:hanging="1080"/>
      </w:pPr>
      <w:rPr>
        <w:rFonts w:hint="default"/>
        <w:color w:val="1F3762"/>
      </w:rPr>
    </w:lvl>
    <w:lvl w:ilvl="4">
      <w:start w:val="1"/>
      <w:numFmt w:val="decimal"/>
      <w:lvlText w:val="%1.%2.%3.%4.%5"/>
      <w:lvlJc w:val="left"/>
      <w:pPr>
        <w:ind w:left="1440" w:hanging="1440"/>
      </w:pPr>
      <w:rPr>
        <w:rFonts w:hint="default"/>
        <w:color w:val="1F3762"/>
      </w:rPr>
    </w:lvl>
    <w:lvl w:ilvl="5">
      <w:start w:val="1"/>
      <w:numFmt w:val="decimal"/>
      <w:lvlText w:val="%1.%2.%3.%4.%5.%6"/>
      <w:lvlJc w:val="left"/>
      <w:pPr>
        <w:ind w:left="1440" w:hanging="1440"/>
      </w:pPr>
      <w:rPr>
        <w:rFonts w:hint="default"/>
        <w:color w:val="1F3762"/>
      </w:rPr>
    </w:lvl>
    <w:lvl w:ilvl="6">
      <w:start w:val="1"/>
      <w:numFmt w:val="decimal"/>
      <w:lvlText w:val="%1.%2.%3.%4.%5.%6.%7"/>
      <w:lvlJc w:val="left"/>
      <w:pPr>
        <w:ind w:left="1800" w:hanging="1800"/>
      </w:pPr>
      <w:rPr>
        <w:rFonts w:hint="default"/>
        <w:color w:val="1F3762"/>
      </w:rPr>
    </w:lvl>
    <w:lvl w:ilvl="7">
      <w:start w:val="1"/>
      <w:numFmt w:val="decimal"/>
      <w:lvlText w:val="%1.%2.%3.%4.%5.%6.%7.%8"/>
      <w:lvlJc w:val="left"/>
      <w:pPr>
        <w:ind w:left="2160" w:hanging="2160"/>
      </w:pPr>
      <w:rPr>
        <w:rFonts w:hint="default"/>
        <w:color w:val="1F3762"/>
      </w:rPr>
    </w:lvl>
    <w:lvl w:ilvl="8">
      <w:start w:val="1"/>
      <w:numFmt w:val="decimal"/>
      <w:lvlText w:val="%1.%2.%3.%4.%5.%6.%7.%8.%9"/>
      <w:lvlJc w:val="left"/>
      <w:pPr>
        <w:ind w:left="2160" w:hanging="2160"/>
      </w:pPr>
      <w:rPr>
        <w:rFonts w:hint="default"/>
        <w:color w:val="1F3762"/>
      </w:rPr>
    </w:lvl>
  </w:abstractNum>
  <w:abstractNum w:abstractNumId="15" w15:restartNumberingAfterBreak="0">
    <w:nsid w:val="4B5B3046"/>
    <w:multiLevelType w:val="multilevel"/>
    <w:tmpl w:val="6B0ABB12"/>
    <w:lvl w:ilvl="0">
      <w:start w:val="1"/>
      <w:numFmt w:val="decimal"/>
      <w:lvlText w:val="%1."/>
      <w:lvlJc w:val="left"/>
      <w:pPr>
        <w:ind w:left="536" w:hanging="216"/>
      </w:pPr>
      <w:rPr>
        <w:rFonts w:ascii="Calibri" w:eastAsia="Calibri" w:hAnsi="Calibri" w:cs="Calibri" w:hint="default"/>
        <w:b w:val="0"/>
        <w:bCs w:val="0"/>
        <w:i w:val="0"/>
        <w:iCs w:val="0"/>
        <w:w w:val="100"/>
        <w:sz w:val="22"/>
        <w:szCs w:val="22"/>
        <w:lang w:val="en-US" w:eastAsia="en-US" w:bidi="ar-SA"/>
      </w:rPr>
    </w:lvl>
    <w:lvl w:ilvl="1">
      <w:start w:val="1"/>
      <w:numFmt w:val="decimal"/>
      <w:lvlText w:val="%1.%2"/>
      <w:lvlJc w:val="left"/>
      <w:pPr>
        <w:ind w:left="868" w:hanging="328"/>
      </w:pPr>
      <w:rPr>
        <w:rFonts w:ascii="Calibri" w:eastAsia="Calibri" w:hAnsi="Calibri" w:cs="Calibri" w:hint="default"/>
        <w:b w:val="0"/>
        <w:bCs w:val="0"/>
        <w:i w:val="0"/>
        <w:iCs w:val="0"/>
        <w:w w:val="100"/>
        <w:sz w:val="22"/>
        <w:szCs w:val="22"/>
        <w:lang w:val="en-US" w:eastAsia="en-US" w:bidi="ar-SA"/>
      </w:rPr>
    </w:lvl>
    <w:lvl w:ilvl="2">
      <w:start w:val="1"/>
      <w:numFmt w:val="decimal"/>
      <w:lvlText w:val="%1.%2.%3"/>
      <w:lvlJc w:val="left"/>
      <w:pPr>
        <w:ind w:left="1036" w:hanging="496"/>
      </w:pPr>
      <w:rPr>
        <w:rFonts w:ascii="Calibri" w:eastAsia="Calibri" w:hAnsi="Calibri" w:cs="Calibri" w:hint="default"/>
        <w:b w:val="0"/>
        <w:bCs w:val="0"/>
        <w:i w:val="0"/>
        <w:iCs w:val="0"/>
        <w:w w:val="100"/>
        <w:sz w:val="22"/>
        <w:szCs w:val="22"/>
        <w:lang w:val="en-US" w:eastAsia="en-US" w:bidi="ar-SA"/>
      </w:rPr>
    </w:lvl>
    <w:lvl w:ilvl="3">
      <w:numFmt w:val="bullet"/>
      <w:lvlText w:val="•"/>
      <w:lvlJc w:val="left"/>
      <w:pPr>
        <w:ind w:left="2076" w:hanging="496"/>
      </w:pPr>
      <w:rPr>
        <w:rFonts w:hint="default"/>
        <w:lang w:val="en-US" w:eastAsia="en-US" w:bidi="ar-SA"/>
      </w:rPr>
    </w:lvl>
    <w:lvl w:ilvl="4">
      <w:numFmt w:val="bullet"/>
      <w:lvlText w:val="•"/>
      <w:lvlJc w:val="left"/>
      <w:pPr>
        <w:ind w:left="3112" w:hanging="496"/>
      </w:pPr>
      <w:rPr>
        <w:rFonts w:hint="default"/>
        <w:lang w:val="en-US" w:eastAsia="en-US" w:bidi="ar-SA"/>
      </w:rPr>
    </w:lvl>
    <w:lvl w:ilvl="5">
      <w:numFmt w:val="bullet"/>
      <w:lvlText w:val="•"/>
      <w:lvlJc w:val="left"/>
      <w:pPr>
        <w:ind w:left="4148" w:hanging="496"/>
      </w:pPr>
      <w:rPr>
        <w:rFonts w:hint="default"/>
        <w:lang w:val="en-US" w:eastAsia="en-US" w:bidi="ar-SA"/>
      </w:rPr>
    </w:lvl>
    <w:lvl w:ilvl="6">
      <w:numFmt w:val="bullet"/>
      <w:lvlText w:val="•"/>
      <w:lvlJc w:val="left"/>
      <w:pPr>
        <w:ind w:left="5184" w:hanging="496"/>
      </w:pPr>
      <w:rPr>
        <w:rFonts w:hint="default"/>
        <w:lang w:val="en-US" w:eastAsia="en-US" w:bidi="ar-SA"/>
      </w:rPr>
    </w:lvl>
    <w:lvl w:ilvl="7">
      <w:numFmt w:val="bullet"/>
      <w:lvlText w:val="•"/>
      <w:lvlJc w:val="left"/>
      <w:pPr>
        <w:ind w:left="6220" w:hanging="496"/>
      </w:pPr>
      <w:rPr>
        <w:rFonts w:hint="default"/>
        <w:lang w:val="en-US" w:eastAsia="en-US" w:bidi="ar-SA"/>
      </w:rPr>
    </w:lvl>
    <w:lvl w:ilvl="8">
      <w:numFmt w:val="bullet"/>
      <w:lvlText w:val="•"/>
      <w:lvlJc w:val="left"/>
      <w:pPr>
        <w:ind w:left="7256" w:hanging="496"/>
      </w:pPr>
      <w:rPr>
        <w:rFonts w:hint="default"/>
        <w:lang w:val="en-US" w:eastAsia="en-US" w:bidi="ar-SA"/>
      </w:rPr>
    </w:lvl>
  </w:abstractNum>
  <w:abstractNum w:abstractNumId="16" w15:restartNumberingAfterBreak="0">
    <w:nsid w:val="56C87942"/>
    <w:multiLevelType w:val="hybridMultilevel"/>
    <w:tmpl w:val="40C8A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FB57B4"/>
    <w:multiLevelType w:val="hybridMultilevel"/>
    <w:tmpl w:val="35743264"/>
    <w:lvl w:ilvl="0" w:tplc="E774EB72">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53771B"/>
    <w:multiLevelType w:val="multilevel"/>
    <w:tmpl w:val="5734DE76"/>
    <w:lvl w:ilvl="0">
      <w:start w:val="2"/>
      <w:numFmt w:val="decimal"/>
      <w:lvlText w:val="%1"/>
      <w:lvlJc w:val="left"/>
      <w:pPr>
        <w:ind w:left="360" w:hanging="360"/>
      </w:pPr>
      <w:rPr>
        <w:rFonts w:hint="default"/>
        <w:color w:val="1F3762"/>
      </w:rPr>
    </w:lvl>
    <w:lvl w:ilvl="1">
      <w:start w:val="4"/>
      <w:numFmt w:val="decimal"/>
      <w:lvlText w:val="%1.%2"/>
      <w:lvlJc w:val="left"/>
      <w:pPr>
        <w:ind w:left="720" w:hanging="720"/>
      </w:pPr>
      <w:rPr>
        <w:rFonts w:hint="default"/>
        <w:color w:val="1F3762"/>
      </w:rPr>
    </w:lvl>
    <w:lvl w:ilvl="2">
      <w:start w:val="1"/>
      <w:numFmt w:val="decimal"/>
      <w:lvlText w:val="%1.%2.%3"/>
      <w:lvlJc w:val="left"/>
      <w:pPr>
        <w:ind w:left="720" w:hanging="720"/>
      </w:pPr>
      <w:rPr>
        <w:rFonts w:hint="default"/>
        <w:color w:val="1F3762"/>
      </w:rPr>
    </w:lvl>
    <w:lvl w:ilvl="3">
      <w:start w:val="1"/>
      <w:numFmt w:val="decimal"/>
      <w:lvlText w:val="%1.%2.%3.%4"/>
      <w:lvlJc w:val="left"/>
      <w:pPr>
        <w:ind w:left="1080" w:hanging="1080"/>
      </w:pPr>
      <w:rPr>
        <w:rFonts w:hint="default"/>
        <w:color w:val="1F3762"/>
      </w:rPr>
    </w:lvl>
    <w:lvl w:ilvl="4">
      <w:start w:val="1"/>
      <w:numFmt w:val="decimal"/>
      <w:lvlText w:val="%1.%2.%3.%4.%5"/>
      <w:lvlJc w:val="left"/>
      <w:pPr>
        <w:ind w:left="1440" w:hanging="1440"/>
      </w:pPr>
      <w:rPr>
        <w:rFonts w:hint="default"/>
        <w:color w:val="1F3762"/>
      </w:rPr>
    </w:lvl>
    <w:lvl w:ilvl="5">
      <w:start w:val="1"/>
      <w:numFmt w:val="decimal"/>
      <w:lvlText w:val="%1.%2.%3.%4.%5.%6"/>
      <w:lvlJc w:val="left"/>
      <w:pPr>
        <w:ind w:left="1440" w:hanging="1440"/>
      </w:pPr>
      <w:rPr>
        <w:rFonts w:hint="default"/>
        <w:color w:val="1F3762"/>
      </w:rPr>
    </w:lvl>
    <w:lvl w:ilvl="6">
      <w:start w:val="1"/>
      <w:numFmt w:val="decimal"/>
      <w:lvlText w:val="%1.%2.%3.%4.%5.%6.%7"/>
      <w:lvlJc w:val="left"/>
      <w:pPr>
        <w:ind w:left="1800" w:hanging="1800"/>
      </w:pPr>
      <w:rPr>
        <w:rFonts w:hint="default"/>
        <w:color w:val="1F3762"/>
      </w:rPr>
    </w:lvl>
    <w:lvl w:ilvl="7">
      <w:start w:val="1"/>
      <w:numFmt w:val="decimal"/>
      <w:lvlText w:val="%1.%2.%3.%4.%5.%6.%7.%8"/>
      <w:lvlJc w:val="left"/>
      <w:pPr>
        <w:ind w:left="2160" w:hanging="2160"/>
      </w:pPr>
      <w:rPr>
        <w:rFonts w:hint="default"/>
        <w:color w:val="1F3762"/>
      </w:rPr>
    </w:lvl>
    <w:lvl w:ilvl="8">
      <w:start w:val="1"/>
      <w:numFmt w:val="decimal"/>
      <w:lvlText w:val="%1.%2.%3.%4.%5.%6.%7.%8.%9"/>
      <w:lvlJc w:val="left"/>
      <w:pPr>
        <w:ind w:left="2160" w:hanging="2160"/>
      </w:pPr>
      <w:rPr>
        <w:rFonts w:hint="default"/>
        <w:color w:val="1F3762"/>
      </w:rPr>
    </w:lvl>
  </w:abstractNum>
  <w:abstractNum w:abstractNumId="19" w15:restartNumberingAfterBreak="0">
    <w:nsid w:val="5EC62496"/>
    <w:multiLevelType w:val="hybridMultilevel"/>
    <w:tmpl w:val="3502FAF2"/>
    <w:lvl w:ilvl="0" w:tplc="D2689B9C">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B217AC"/>
    <w:multiLevelType w:val="hybridMultilevel"/>
    <w:tmpl w:val="D9926F44"/>
    <w:lvl w:ilvl="0" w:tplc="58C266D0">
      <w:start w:val="1"/>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1" w15:restartNumberingAfterBreak="0">
    <w:nsid w:val="6E905D67"/>
    <w:multiLevelType w:val="hybridMultilevel"/>
    <w:tmpl w:val="9D7E68DE"/>
    <w:lvl w:ilvl="0" w:tplc="5A865E7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7B3DF0"/>
    <w:multiLevelType w:val="hybridMultilevel"/>
    <w:tmpl w:val="F3D25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794720"/>
    <w:multiLevelType w:val="hybridMultilevel"/>
    <w:tmpl w:val="8ED04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BF35EE"/>
    <w:multiLevelType w:val="hybridMultilevel"/>
    <w:tmpl w:val="BDDC3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4008C5"/>
    <w:multiLevelType w:val="hybridMultilevel"/>
    <w:tmpl w:val="B184B7EC"/>
    <w:lvl w:ilvl="0" w:tplc="E16C793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0E5C47"/>
    <w:multiLevelType w:val="hybridMultilevel"/>
    <w:tmpl w:val="25244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2268957">
    <w:abstractNumId w:val="6"/>
  </w:num>
  <w:num w:numId="2" w16cid:durableId="106698789">
    <w:abstractNumId w:val="2"/>
  </w:num>
  <w:num w:numId="3" w16cid:durableId="2139833995">
    <w:abstractNumId w:val="10"/>
  </w:num>
  <w:num w:numId="4" w16cid:durableId="147357280">
    <w:abstractNumId w:val="15"/>
  </w:num>
  <w:num w:numId="5" w16cid:durableId="1896772868">
    <w:abstractNumId w:val="3"/>
  </w:num>
  <w:num w:numId="6" w16cid:durableId="1930576045">
    <w:abstractNumId w:val="17"/>
  </w:num>
  <w:num w:numId="7" w16cid:durableId="1828788273">
    <w:abstractNumId w:val="21"/>
  </w:num>
  <w:num w:numId="8" w16cid:durableId="946693592">
    <w:abstractNumId w:val="19"/>
  </w:num>
  <w:num w:numId="9" w16cid:durableId="1334721363">
    <w:abstractNumId w:val="12"/>
  </w:num>
  <w:num w:numId="10" w16cid:durableId="549919424">
    <w:abstractNumId w:val="16"/>
  </w:num>
  <w:num w:numId="11" w16cid:durableId="1907760485">
    <w:abstractNumId w:val="23"/>
  </w:num>
  <w:num w:numId="12" w16cid:durableId="1468159416">
    <w:abstractNumId w:val="24"/>
  </w:num>
  <w:num w:numId="13" w16cid:durableId="1216046337">
    <w:abstractNumId w:val="26"/>
  </w:num>
  <w:num w:numId="14" w16cid:durableId="372652008">
    <w:abstractNumId w:val="5"/>
  </w:num>
  <w:num w:numId="15" w16cid:durableId="182791245">
    <w:abstractNumId w:val="22"/>
  </w:num>
  <w:num w:numId="16" w16cid:durableId="835071703">
    <w:abstractNumId w:val="13"/>
  </w:num>
  <w:num w:numId="17" w16cid:durableId="691951620">
    <w:abstractNumId w:val="8"/>
  </w:num>
  <w:num w:numId="18" w16cid:durableId="1346782317">
    <w:abstractNumId w:val="20"/>
  </w:num>
  <w:num w:numId="19" w16cid:durableId="1526360860">
    <w:abstractNumId w:val="1"/>
  </w:num>
  <w:num w:numId="20" w16cid:durableId="1677994313">
    <w:abstractNumId w:val="7"/>
  </w:num>
  <w:num w:numId="21" w16cid:durableId="543716264">
    <w:abstractNumId w:val="14"/>
  </w:num>
  <w:num w:numId="22" w16cid:durableId="981737860">
    <w:abstractNumId w:val="18"/>
  </w:num>
  <w:num w:numId="23" w16cid:durableId="2024624443">
    <w:abstractNumId w:val="11"/>
  </w:num>
  <w:num w:numId="24" w16cid:durableId="182937355">
    <w:abstractNumId w:val="0"/>
  </w:num>
  <w:num w:numId="25" w16cid:durableId="1628050232">
    <w:abstractNumId w:val="9"/>
  </w:num>
  <w:num w:numId="26" w16cid:durableId="2092240219">
    <w:abstractNumId w:val="4"/>
  </w:num>
  <w:num w:numId="27" w16cid:durableId="39801576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anne Morling (staff)">
    <w15:presenceInfo w15:providerId="AD" w15:userId="S::Joanne.Morling@nottingham.ac.uk::c641fddd-3a52-4d66-bcb3-ebd3e45254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5E7"/>
    <w:rsid w:val="000E49EF"/>
    <w:rsid w:val="001675E7"/>
    <w:rsid w:val="002C4A9D"/>
    <w:rsid w:val="00423369"/>
    <w:rsid w:val="00463064"/>
    <w:rsid w:val="005C28B7"/>
    <w:rsid w:val="006A123D"/>
    <w:rsid w:val="009561F1"/>
    <w:rsid w:val="00EE5BBB"/>
    <w:rsid w:val="00F90AB1"/>
    <w:rsid w:val="00FA5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09BD"/>
  <w15:chartTrackingRefBased/>
  <w15:docId w15:val="{EB2A0154-FAFD-4774-9F4F-215468B8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E7"/>
    <w:pPr>
      <w:widowControl w:val="0"/>
      <w:autoSpaceDE w:val="0"/>
      <w:autoSpaceDN w:val="0"/>
      <w:spacing w:before="120" w:after="120" w:line="360" w:lineRule="auto"/>
    </w:pPr>
    <w:rPr>
      <w:rFonts w:ascii="Verdana" w:eastAsia="Verdana" w:hAnsi="Verdana" w:cs="Verdana"/>
      <w:kern w:val="0"/>
      <w:lang w:val="en-US"/>
      <w14:ligatures w14:val="none"/>
    </w:rPr>
  </w:style>
  <w:style w:type="paragraph" w:styleId="Heading1">
    <w:name w:val="heading 1"/>
    <w:basedOn w:val="Normal"/>
    <w:next w:val="Normal"/>
    <w:link w:val="Heading1Char"/>
    <w:uiPriority w:val="9"/>
    <w:qFormat/>
    <w:rsid w:val="001675E7"/>
    <w:pPr>
      <w:keepNext/>
      <w:keepLines/>
      <w:spacing w:before="240"/>
      <w:outlineLvl w:val="0"/>
    </w:pPr>
    <w:rPr>
      <w:rFonts w:ascii="Calibri Light" w:eastAsia="Times New Roman" w:hAnsi="Calibri Light" w:cs="Times New Roman"/>
      <w:b/>
      <w:sz w:val="32"/>
      <w:szCs w:val="32"/>
    </w:rPr>
  </w:style>
  <w:style w:type="paragraph" w:styleId="Heading2">
    <w:name w:val="heading 2"/>
    <w:basedOn w:val="Normal"/>
    <w:next w:val="Normal"/>
    <w:link w:val="Heading2Char"/>
    <w:uiPriority w:val="9"/>
    <w:unhideWhenUsed/>
    <w:qFormat/>
    <w:rsid w:val="001675E7"/>
    <w:pPr>
      <w:keepNext/>
      <w:keepLines/>
      <w:spacing w:before="40"/>
      <w:outlineLvl w:val="1"/>
    </w:pPr>
    <w:rPr>
      <w:rFonts w:eastAsia="Times New Roman" w:cs="Times New Roman"/>
      <w:color w:val="2F5496"/>
      <w:sz w:val="24"/>
      <w:szCs w:val="26"/>
    </w:rPr>
  </w:style>
  <w:style w:type="paragraph" w:styleId="Heading3">
    <w:name w:val="heading 3"/>
    <w:basedOn w:val="Normal"/>
    <w:next w:val="Normal"/>
    <w:link w:val="Heading3Char"/>
    <w:uiPriority w:val="9"/>
    <w:semiHidden/>
    <w:unhideWhenUsed/>
    <w:qFormat/>
    <w:rsid w:val="001675E7"/>
    <w:pPr>
      <w:keepNext/>
      <w:keepLines/>
      <w:spacing w:before="40"/>
      <w:outlineLvl w:val="2"/>
    </w:pPr>
    <w:rPr>
      <w:rFonts w:eastAsia="Times New Roman" w:cs="Times New Roman"/>
      <w:color w:val="1F3763"/>
      <w:sz w:val="20"/>
      <w:szCs w:val="24"/>
    </w:rPr>
  </w:style>
  <w:style w:type="paragraph" w:styleId="Heading4">
    <w:name w:val="heading 4"/>
    <w:basedOn w:val="Normal"/>
    <w:next w:val="Normal"/>
    <w:link w:val="Heading4Char"/>
    <w:uiPriority w:val="9"/>
    <w:semiHidden/>
    <w:unhideWhenUsed/>
    <w:qFormat/>
    <w:rsid w:val="001675E7"/>
    <w:pPr>
      <w:keepNext/>
      <w:keepLines/>
      <w:spacing w:before="40"/>
      <w:outlineLvl w:val="3"/>
    </w:pPr>
    <w:rPr>
      <w:rFonts w:ascii="Calibri Light" w:eastAsia="Times New Roman" w:hAnsi="Calibri Light" w:cs="Times New Roman"/>
      <w:i/>
      <w:iCs/>
      <w:color w:val="2F5496"/>
    </w:rPr>
  </w:style>
  <w:style w:type="paragraph" w:styleId="Heading5">
    <w:name w:val="heading 5"/>
    <w:basedOn w:val="Normal"/>
    <w:next w:val="Normal"/>
    <w:link w:val="Heading5Char"/>
    <w:uiPriority w:val="9"/>
    <w:semiHidden/>
    <w:unhideWhenUsed/>
    <w:qFormat/>
    <w:rsid w:val="001675E7"/>
    <w:pPr>
      <w:keepNext/>
      <w:keepLines/>
      <w:spacing w:before="40"/>
      <w:outlineLvl w:val="4"/>
    </w:pPr>
    <w:rPr>
      <w:rFonts w:ascii="Calibri Light" w:eastAsia="Times New Roman" w:hAnsi="Calibri Light" w:cs="Times New Roman"/>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5E7"/>
    <w:rPr>
      <w:rFonts w:ascii="Calibri Light" w:eastAsia="Times New Roman" w:hAnsi="Calibri Light" w:cs="Times New Roman"/>
      <w:b/>
      <w:kern w:val="0"/>
      <w:sz w:val="32"/>
      <w:szCs w:val="32"/>
      <w:lang w:val="en-US"/>
      <w14:ligatures w14:val="none"/>
    </w:rPr>
  </w:style>
  <w:style w:type="character" w:customStyle="1" w:styleId="Heading2Char">
    <w:name w:val="Heading 2 Char"/>
    <w:basedOn w:val="DefaultParagraphFont"/>
    <w:link w:val="Heading2"/>
    <w:uiPriority w:val="9"/>
    <w:rsid w:val="001675E7"/>
    <w:rPr>
      <w:rFonts w:ascii="Verdana" w:eastAsia="Times New Roman" w:hAnsi="Verdana" w:cs="Times New Roman"/>
      <w:color w:val="2F5496"/>
      <w:kern w:val="0"/>
      <w:sz w:val="24"/>
      <w:szCs w:val="26"/>
      <w:lang w:val="en-US"/>
      <w14:ligatures w14:val="none"/>
    </w:rPr>
  </w:style>
  <w:style w:type="character" w:customStyle="1" w:styleId="Heading3Char">
    <w:name w:val="Heading 3 Char"/>
    <w:basedOn w:val="DefaultParagraphFont"/>
    <w:link w:val="Heading3"/>
    <w:uiPriority w:val="9"/>
    <w:semiHidden/>
    <w:rsid w:val="001675E7"/>
    <w:rPr>
      <w:rFonts w:ascii="Verdana" w:eastAsia="Times New Roman" w:hAnsi="Verdana" w:cs="Times New Roman"/>
      <w:color w:val="1F3763"/>
      <w:kern w:val="0"/>
      <w:sz w:val="20"/>
      <w:szCs w:val="24"/>
      <w:lang w:val="en-US"/>
      <w14:ligatures w14:val="none"/>
    </w:rPr>
  </w:style>
  <w:style w:type="character" w:customStyle="1" w:styleId="Heading4Char">
    <w:name w:val="Heading 4 Char"/>
    <w:basedOn w:val="DefaultParagraphFont"/>
    <w:link w:val="Heading4"/>
    <w:uiPriority w:val="9"/>
    <w:semiHidden/>
    <w:rsid w:val="001675E7"/>
    <w:rPr>
      <w:rFonts w:ascii="Calibri Light" w:eastAsia="Times New Roman" w:hAnsi="Calibri Light" w:cs="Times New Roman"/>
      <w:i/>
      <w:iCs/>
      <w:color w:val="2F5496"/>
      <w:kern w:val="0"/>
      <w:lang w:val="en-US"/>
      <w14:ligatures w14:val="none"/>
    </w:rPr>
  </w:style>
  <w:style w:type="character" w:customStyle="1" w:styleId="Heading5Char">
    <w:name w:val="Heading 5 Char"/>
    <w:basedOn w:val="DefaultParagraphFont"/>
    <w:link w:val="Heading5"/>
    <w:uiPriority w:val="9"/>
    <w:semiHidden/>
    <w:rsid w:val="001675E7"/>
    <w:rPr>
      <w:rFonts w:ascii="Calibri Light" w:eastAsia="Times New Roman" w:hAnsi="Calibri Light" w:cs="Times New Roman"/>
      <w:color w:val="2F5496"/>
      <w:kern w:val="0"/>
      <w:lang w:val="en-US"/>
      <w14:ligatures w14:val="none"/>
    </w:rPr>
  </w:style>
  <w:style w:type="paragraph" w:styleId="BodyText">
    <w:name w:val="Body Text"/>
    <w:basedOn w:val="Normal"/>
    <w:link w:val="BodyTextChar"/>
    <w:uiPriority w:val="1"/>
    <w:qFormat/>
    <w:rsid w:val="001675E7"/>
    <w:rPr>
      <w:sz w:val="20"/>
      <w:szCs w:val="20"/>
    </w:rPr>
  </w:style>
  <w:style w:type="character" w:customStyle="1" w:styleId="BodyTextChar">
    <w:name w:val="Body Text Char"/>
    <w:basedOn w:val="DefaultParagraphFont"/>
    <w:link w:val="BodyText"/>
    <w:uiPriority w:val="1"/>
    <w:rsid w:val="001675E7"/>
    <w:rPr>
      <w:rFonts w:ascii="Verdana" w:eastAsia="Verdana" w:hAnsi="Verdana" w:cs="Verdana"/>
      <w:kern w:val="0"/>
      <w:sz w:val="20"/>
      <w:szCs w:val="20"/>
      <w:lang w:val="en-US"/>
      <w14:ligatures w14:val="none"/>
    </w:rPr>
  </w:style>
  <w:style w:type="paragraph" w:styleId="ListParagraph">
    <w:name w:val="List Paragraph"/>
    <w:basedOn w:val="Normal"/>
    <w:uiPriority w:val="34"/>
    <w:qFormat/>
    <w:rsid w:val="001675E7"/>
    <w:pPr>
      <w:ind w:left="868" w:hanging="329"/>
      <w:jc w:val="both"/>
    </w:pPr>
  </w:style>
  <w:style w:type="paragraph" w:customStyle="1" w:styleId="TableParagraph">
    <w:name w:val="Table Paragraph"/>
    <w:basedOn w:val="Normal"/>
    <w:uiPriority w:val="1"/>
    <w:qFormat/>
    <w:rsid w:val="001675E7"/>
    <w:pPr>
      <w:spacing w:before="2"/>
      <w:ind w:left="106"/>
    </w:pPr>
  </w:style>
  <w:style w:type="paragraph" w:styleId="Revision">
    <w:name w:val="Revision"/>
    <w:hidden/>
    <w:uiPriority w:val="99"/>
    <w:semiHidden/>
    <w:rsid w:val="001675E7"/>
    <w:pPr>
      <w:spacing w:after="0" w:line="240" w:lineRule="auto"/>
    </w:pPr>
    <w:rPr>
      <w:rFonts w:ascii="Verdana" w:eastAsia="Verdana" w:hAnsi="Verdana" w:cs="Verdana"/>
      <w:kern w:val="0"/>
      <w:lang w:val="en-US"/>
      <w14:ligatures w14:val="none"/>
    </w:rPr>
  </w:style>
  <w:style w:type="character" w:styleId="CommentReference">
    <w:name w:val="annotation reference"/>
    <w:basedOn w:val="DefaultParagraphFont"/>
    <w:uiPriority w:val="99"/>
    <w:semiHidden/>
    <w:unhideWhenUsed/>
    <w:rsid w:val="001675E7"/>
    <w:rPr>
      <w:sz w:val="16"/>
      <w:szCs w:val="16"/>
    </w:rPr>
  </w:style>
  <w:style w:type="paragraph" w:styleId="CommentText">
    <w:name w:val="annotation text"/>
    <w:basedOn w:val="Normal"/>
    <w:link w:val="CommentTextChar"/>
    <w:uiPriority w:val="99"/>
    <w:unhideWhenUsed/>
    <w:rsid w:val="001675E7"/>
    <w:rPr>
      <w:sz w:val="20"/>
      <w:szCs w:val="20"/>
    </w:rPr>
  </w:style>
  <w:style w:type="character" w:customStyle="1" w:styleId="CommentTextChar">
    <w:name w:val="Comment Text Char"/>
    <w:basedOn w:val="DefaultParagraphFont"/>
    <w:link w:val="CommentText"/>
    <w:uiPriority w:val="99"/>
    <w:rsid w:val="001675E7"/>
    <w:rPr>
      <w:rFonts w:ascii="Verdana" w:eastAsia="Verdana" w:hAnsi="Verdana" w:cs="Verdan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675E7"/>
    <w:rPr>
      <w:b/>
      <w:bCs/>
    </w:rPr>
  </w:style>
  <w:style w:type="character" w:customStyle="1" w:styleId="CommentSubjectChar">
    <w:name w:val="Comment Subject Char"/>
    <w:basedOn w:val="CommentTextChar"/>
    <w:link w:val="CommentSubject"/>
    <w:uiPriority w:val="99"/>
    <w:semiHidden/>
    <w:rsid w:val="001675E7"/>
    <w:rPr>
      <w:rFonts w:ascii="Verdana" w:eastAsia="Verdana" w:hAnsi="Verdana" w:cs="Verdana"/>
      <w:b/>
      <w:bCs/>
      <w:kern w:val="0"/>
      <w:sz w:val="20"/>
      <w:szCs w:val="20"/>
      <w:lang w:val="en-US"/>
      <w14:ligatures w14:val="none"/>
    </w:rPr>
  </w:style>
  <w:style w:type="character" w:customStyle="1" w:styleId="cf01">
    <w:name w:val="cf01"/>
    <w:basedOn w:val="DefaultParagraphFont"/>
    <w:rsid w:val="001675E7"/>
    <w:rPr>
      <w:rFonts w:ascii="Segoe UI" w:hAnsi="Segoe UI" w:cs="Segoe UI" w:hint="default"/>
      <w:sz w:val="18"/>
      <w:szCs w:val="18"/>
    </w:rPr>
  </w:style>
  <w:style w:type="paragraph" w:customStyle="1" w:styleId="Heading11">
    <w:name w:val="Heading 11"/>
    <w:basedOn w:val="Normal"/>
    <w:next w:val="Normal"/>
    <w:uiPriority w:val="9"/>
    <w:qFormat/>
    <w:rsid w:val="001675E7"/>
    <w:pPr>
      <w:keepNext/>
      <w:keepLines/>
      <w:widowControl/>
      <w:autoSpaceDE/>
      <w:autoSpaceDN/>
      <w:spacing w:before="240" w:line="259" w:lineRule="auto"/>
      <w:outlineLvl w:val="0"/>
    </w:pPr>
    <w:rPr>
      <w:rFonts w:ascii="Calibri Light" w:eastAsia="Times New Roman" w:hAnsi="Calibri Light" w:cs="Times New Roman"/>
      <w:color w:val="2F5496"/>
      <w:sz w:val="32"/>
      <w:szCs w:val="32"/>
      <w:lang w:val="en-GB"/>
    </w:rPr>
  </w:style>
  <w:style w:type="paragraph" w:customStyle="1" w:styleId="Heading21">
    <w:name w:val="Heading 21"/>
    <w:basedOn w:val="Normal"/>
    <w:next w:val="Normal"/>
    <w:uiPriority w:val="9"/>
    <w:unhideWhenUsed/>
    <w:qFormat/>
    <w:rsid w:val="001675E7"/>
    <w:pPr>
      <w:keepNext/>
      <w:keepLines/>
      <w:widowControl/>
      <w:autoSpaceDE/>
      <w:autoSpaceDN/>
      <w:spacing w:before="160" w:line="259" w:lineRule="auto"/>
      <w:outlineLvl w:val="1"/>
    </w:pPr>
    <w:rPr>
      <w:rFonts w:eastAsia="Times New Roman" w:cs="Times New Roman"/>
      <w:color w:val="2F5496"/>
      <w:sz w:val="24"/>
      <w:szCs w:val="26"/>
      <w:lang w:val="en-GB"/>
    </w:rPr>
  </w:style>
  <w:style w:type="paragraph" w:customStyle="1" w:styleId="Heading31">
    <w:name w:val="Heading 31"/>
    <w:basedOn w:val="Normal"/>
    <w:next w:val="Normal"/>
    <w:uiPriority w:val="9"/>
    <w:unhideWhenUsed/>
    <w:qFormat/>
    <w:rsid w:val="001675E7"/>
    <w:pPr>
      <w:keepNext/>
      <w:keepLines/>
      <w:widowControl/>
      <w:autoSpaceDE/>
      <w:autoSpaceDN/>
      <w:spacing w:line="259" w:lineRule="auto"/>
      <w:jc w:val="both"/>
      <w:outlineLvl w:val="2"/>
    </w:pPr>
    <w:rPr>
      <w:rFonts w:eastAsia="Times New Roman" w:cs="Times New Roman"/>
      <w:color w:val="1F3763"/>
      <w:sz w:val="20"/>
      <w:szCs w:val="24"/>
      <w:lang w:val="en-GB"/>
    </w:rPr>
  </w:style>
  <w:style w:type="paragraph" w:customStyle="1" w:styleId="Heading41">
    <w:name w:val="Heading 41"/>
    <w:basedOn w:val="Normal"/>
    <w:next w:val="Normal"/>
    <w:uiPriority w:val="9"/>
    <w:unhideWhenUsed/>
    <w:qFormat/>
    <w:rsid w:val="001675E7"/>
    <w:pPr>
      <w:keepNext/>
      <w:keepLines/>
      <w:widowControl/>
      <w:autoSpaceDE/>
      <w:autoSpaceDN/>
      <w:spacing w:before="40" w:line="259" w:lineRule="auto"/>
      <w:outlineLvl w:val="3"/>
    </w:pPr>
    <w:rPr>
      <w:rFonts w:ascii="Calibri Light" w:eastAsia="Times New Roman" w:hAnsi="Calibri Light" w:cs="Times New Roman"/>
      <w:i/>
      <w:iCs/>
      <w:color w:val="2F5496"/>
      <w:lang w:val="en-GB"/>
    </w:rPr>
  </w:style>
  <w:style w:type="paragraph" w:customStyle="1" w:styleId="Heading51">
    <w:name w:val="Heading 51"/>
    <w:basedOn w:val="Normal"/>
    <w:next w:val="Normal"/>
    <w:uiPriority w:val="9"/>
    <w:unhideWhenUsed/>
    <w:qFormat/>
    <w:rsid w:val="001675E7"/>
    <w:pPr>
      <w:keepNext/>
      <w:keepLines/>
      <w:widowControl/>
      <w:autoSpaceDE/>
      <w:autoSpaceDN/>
      <w:spacing w:before="40" w:line="259" w:lineRule="auto"/>
      <w:outlineLvl w:val="4"/>
    </w:pPr>
    <w:rPr>
      <w:rFonts w:ascii="Calibri Light" w:eastAsia="Times New Roman" w:hAnsi="Calibri Light" w:cs="Times New Roman"/>
      <w:color w:val="2F5496"/>
      <w:lang w:val="en-GB"/>
    </w:rPr>
  </w:style>
  <w:style w:type="paragraph" w:customStyle="1" w:styleId="Title1">
    <w:name w:val="Title1"/>
    <w:basedOn w:val="Normal"/>
    <w:next w:val="Normal"/>
    <w:uiPriority w:val="10"/>
    <w:qFormat/>
    <w:rsid w:val="001675E7"/>
    <w:pPr>
      <w:widowControl/>
      <w:autoSpaceDE/>
      <w:autoSpaceDN/>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uiPriority w:val="10"/>
    <w:rsid w:val="001675E7"/>
    <w:rPr>
      <w:rFonts w:ascii="Calibri Light" w:eastAsia="Times New Roman" w:hAnsi="Calibri Light" w:cs="Times New Roman"/>
      <w:spacing w:val="-10"/>
      <w:kern w:val="28"/>
      <w:sz w:val="56"/>
      <w:szCs w:val="56"/>
    </w:rPr>
  </w:style>
  <w:style w:type="paragraph" w:customStyle="1" w:styleId="FootnoteText1">
    <w:name w:val="Footnote Text1"/>
    <w:basedOn w:val="Normal"/>
    <w:next w:val="FootnoteText"/>
    <w:link w:val="FootnoteTextChar"/>
    <w:uiPriority w:val="99"/>
    <w:unhideWhenUsed/>
    <w:rsid w:val="001675E7"/>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rsid w:val="001675E7"/>
    <w:rPr>
      <w:kern w:val="0"/>
      <w:sz w:val="20"/>
      <w:szCs w:val="20"/>
      <w:lang w:val="en-US"/>
      <w14:ligatures w14:val="none"/>
    </w:rPr>
  </w:style>
  <w:style w:type="character" w:styleId="FootnoteReference">
    <w:name w:val="footnote reference"/>
    <w:basedOn w:val="DefaultParagraphFont"/>
    <w:uiPriority w:val="99"/>
    <w:semiHidden/>
    <w:unhideWhenUsed/>
    <w:rsid w:val="001675E7"/>
    <w:rPr>
      <w:vertAlign w:val="superscript"/>
    </w:rPr>
  </w:style>
  <w:style w:type="paragraph" w:customStyle="1" w:styleId="Bibliography1">
    <w:name w:val="Bibliography1"/>
    <w:basedOn w:val="Normal"/>
    <w:next w:val="Normal"/>
    <w:uiPriority w:val="37"/>
    <w:unhideWhenUsed/>
    <w:rsid w:val="001675E7"/>
    <w:pPr>
      <w:widowControl/>
      <w:autoSpaceDE/>
      <w:autoSpaceDN/>
      <w:ind w:left="720" w:hanging="720"/>
    </w:pPr>
    <w:rPr>
      <w:rFonts w:ascii="Calibri" w:eastAsia="Calibri" w:hAnsi="Calibri" w:cs="Times New Roman"/>
      <w:lang w:val="en-GB"/>
    </w:rPr>
  </w:style>
  <w:style w:type="character" w:customStyle="1" w:styleId="IntenseEmphasis1">
    <w:name w:val="Intense Emphasis1"/>
    <w:basedOn w:val="DefaultParagraphFont"/>
    <w:uiPriority w:val="21"/>
    <w:qFormat/>
    <w:rsid w:val="001675E7"/>
    <w:rPr>
      <w:i/>
      <w:iCs/>
      <w:color w:val="4472C4"/>
    </w:rPr>
  </w:style>
  <w:style w:type="paragraph" w:customStyle="1" w:styleId="Subtitle1">
    <w:name w:val="Subtitle1"/>
    <w:basedOn w:val="Normal"/>
    <w:next w:val="Normal"/>
    <w:uiPriority w:val="11"/>
    <w:qFormat/>
    <w:rsid w:val="001675E7"/>
    <w:pPr>
      <w:widowControl/>
      <w:numPr>
        <w:ilvl w:val="1"/>
      </w:numPr>
      <w:autoSpaceDE/>
      <w:autoSpaceDN/>
      <w:spacing w:after="160" w:line="259" w:lineRule="auto"/>
    </w:pPr>
    <w:rPr>
      <w:rFonts w:ascii="Calibri" w:eastAsia="Times New Roman" w:hAnsi="Calibri" w:cs="Times New Roman"/>
      <w:color w:val="5A5A5A"/>
      <w:spacing w:val="15"/>
      <w:lang w:val="en-GB"/>
    </w:rPr>
  </w:style>
  <w:style w:type="character" w:customStyle="1" w:styleId="SubtitleChar">
    <w:name w:val="Subtitle Char"/>
    <w:basedOn w:val="DefaultParagraphFont"/>
    <w:link w:val="Subtitle"/>
    <w:uiPriority w:val="11"/>
    <w:rsid w:val="001675E7"/>
    <w:rPr>
      <w:rFonts w:eastAsia="Times New Roman"/>
      <w:color w:val="5A5A5A"/>
      <w:spacing w:val="15"/>
    </w:rPr>
  </w:style>
  <w:style w:type="paragraph" w:customStyle="1" w:styleId="DecimalAligned">
    <w:name w:val="Decimal Aligned"/>
    <w:basedOn w:val="Normal"/>
    <w:uiPriority w:val="40"/>
    <w:qFormat/>
    <w:rsid w:val="001675E7"/>
    <w:pPr>
      <w:widowControl/>
      <w:tabs>
        <w:tab w:val="decimal" w:pos="360"/>
      </w:tabs>
      <w:autoSpaceDE/>
      <w:autoSpaceDN/>
      <w:spacing w:after="200" w:line="276" w:lineRule="auto"/>
    </w:pPr>
    <w:rPr>
      <w:rFonts w:ascii="Calibri" w:eastAsia="Times New Roman" w:hAnsi="Calibri" w:cs="Times New Roman"/>
    </w:rPr>
  </w:style>
  <w:style w:type="character" w:styleId="SubtleEmphasis">
    <w:name w:val="Subtle Emphasis"/>
    <w:basedOn w:val="DefaultParagraphFont"/>
    <w:uiPriority w:val="19"/>
    <w:qFormat/>
    <w:rsid w:val="001675E7"/>
    <w:rPr>
      <w:i/>
      <w:iCs/>
    </w:rPr>
  </w:style>
  <w:style w:type="table" w:customStyle="1" w:styleId="LightShading-Accent11">
    <w:name w:val="Light Shading - Accent 11"/>
    <w:basedOn w:val="TableNormal"/>
    <w:next w:val="LightShading-Accent1"/>
    <w:uiPriority w:val="60"/>
    <w:rsid w:val="001675E7"/>
    <w:pPr>
      <w:spacing w:after="0" w:line="240" w:lineRule="auto"/>
    </w:pPr>
    <w:rPr>
      <w:rFonts w:eastAsia="Times New Roman"/>
      <w:color w:val="2F5496"/>
      <w:kern w:val="0"/>
      <w:lang w:val="en-US"/>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Shading2-Accent51">
    <w:name w:val="Medium Shading 2 - Accent 51"/>
    <w:basedOn w:val="TableNormal"/>
    <w:next w:val="MediumShading2-Accent5"/>
    <w:uiPriority w:val="64"/>
    <w:rsid w:val="001675E7"/>
    <w:pPr>
      <w:spacing w:after="0" w:line="240" w:lineRule="auto"/>
    </w:pPr>
    <w:rPr>
      <w:rFonts w:eastAsia="Times New Roman"/>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39"/>
    <w:rsid w:val="001675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link w:val="EndnoteTextChar"/>
    <w:uiPriority w:val="99"/>
    <w:unhideWhenUsed/>
    <w:rsid w:val="001675E7"/>
    <w:pPr>
      <w:widowControl/>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1"/>
    <w:uiPriority w:val="99"/>
    <w:rsid w:val="001675E7"/>
    <w:rPr>
      <w:kern w:val="0"/>
      <w:sz w:val="20"/>
      <w:szCs w:val="20"/>
      <w:lang w:val="en-US"/>
      <w14:ligatures w14:val="none"/>
    </w:rPr>
  </w:style>
  <w:style w:type="character" w:styleId="EndnoteReference">
    <w:name w:val="endnote reference"/>
    <w:basedOn w:val="DefaultParagraphFont"/>
    <w:uiPriority w:val="99"/>
    <w:semiHidden/>
    <w:unhideWhenUsed/>
    <w:rsid w:val="001675E7"/>
    <w:rPr>
      <w:vertAlign w:val="superscript"/>
    </w:rPr>
  </w:style>
  <w:style w:type="paragraph" w:styleId="NormalWeb">
    <w:name w:val="Normal (Web)"/>
    <w:basedOn w:val="Normal"/>
    <w:uiPriority w:val="99"/>
    <w:unhideWhenUsed/>
    <w:rsid w:val="001675E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Quotebox">
    <w:name w:val="Quote box"/>
    <w:basedOn w:val="Quote"/>
    <w:link w:val="QuoteboxChar"/>
    <w:qFormat/>
    <w:rsid w:val="001675E7"/>
    <w:pPr>
      <w:widowControl/>
      <w:pBdr>
        <w:top w:val="double" w:sz="4" w:space="1" w:color="auto"/>
        <w:left w:val="double" w:sz="4" w:space="4" w:color="auto"/>
        <w:bottom w:val="double" w:sz="4" w:space="1" w:color="auto"/>
        <w:right w:val="double" w:sz="4" w:space="4" w:color="auto"/>
      </w:pBdr>
      <w:autoSpaceDE/>
      <w:autoSpaceDN/>
      <w:spacing w:line="259" w:lineRule="auto"/>
    </w:pPr>
    <w:rPr>
      <w:rFonts w:ascii="Calibri" w:eastAsia="Calibri" w:hAnsi="Calibri" w:cs="Times New Roman"/>
      <w:iCs w:val="0"/>
    </w:rPr>
  </w:style>
  <w:style w:type="paragraph" w:customStyle="1" w:styleId="Quote1">
    <w:name w:val="Quote1"/>
    <w:basedOn w:val="Normal"/>
    <w:next w:val="Normal"/>
    <w:link w:val="QuoteChar"/>
    <w:uiPriority w:val="29"/>
    <w:qFormat/>
    <w:rsid w:val="001675E7"/>
    <w:pPr>
      <w:widowControl/>
      <w:autoSpaceDE/>
      <w:autoSpaceDN/>
      <w:spacing w:before="200" w:after="160" w:line="259" w:lineRule="auto"/>
      <w:ind w:left="864" w:right="864"/>
      <w:jc w:val="center"/>
    </w:pPr>
    <w:rPr>
      <w:rFonts w:asciiTheme="minorHAnsi" w:eastAsiaTheme="minorHAnsi" w:hAnsiTheme="minorHAnsi" w:cstheme="minorBidi"/>
      <w:i/>
      <w:iCs/>
      <w:color w:val="404040"/>
    </w:rPr>
  </w:style>
  <w:style w:type="character" w:customStyle="1" w:styleId="QuoteChar">
    <w:name w:val="Quote Char"/>
    <w:basedOn w:val="DefaultParagraphFont"/>
    <w:link w:val="Quote1"/>
    <w:uiPriority w:val="29"/>
    <w:rsid w:val="001675E7"/>
    <w:rPr>
      <w:i/>
      <w:iCs/>
      <w:color w:val="404040"/>
      <w:kern w:val="0"/>
      <w:lang w:val="en-US"/>
      <w14:ligatures w14:val="none"/>
    </w:rPr>
  </w:style>
  <w:style w:type="character" w:customStyle="1" w:styleId="QuoteboxChar">
    <w:name w:val="Quote box Char"/>
    <w:basedOn w:val="QuoteChar"/>
    <w:link w:val="Quotebox"/>
    <w:rsid w:val="001675E7"/>
    <w:rPr>
      <w:rFonts w:ascii="Calibri" w:eastAsia="Calibri" w:hAnsi="Calibri" w:cs="Times New Roman"/>
      <w:i/>
      <w:iCs w:val="0"/>
      <w:color w:val="404040" w:themeColor="text1" w:themeTint="BF"/>
      <w:kern w:val="0"/>
      <w:lang w:val="en-US"/>
      <w14:ligatures w14:val="none"/>
    </w:rPr>
  </w:style>
  <w:style w:type="paragraph" w:customStyle="1" w:styleId="Header1">
    <w:name w:val="Header1"/>
    <w:basedOn w:val="Normal"/>
    <w:next w:val="Header"/>
    <w:link w:val="HeaderChar"/>
    <w:uiPriority w:val="99"/>
    <w:unhideWhenUsed/>
    <w:rsid w:val="001675E7"/>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1"/>
    <w:uiPriority w:val="99"/>
    <w:rsid w:val="001675E7"/>
    <w:rPr>
      <w:kern w:val="0"/>
      <w:lang w:val="en-US"/>
      <w14:ligatures w14:val="none"/>
    </w:rPr>
  </w:style>
  <w:style w:type="paragraph" w:customStyle="1" w:styleId="Footer1">
    <w:name w:val="Footer1"/>
    <w:basedOn w:val="Normal"/>
    <w:next w:val="Footer"/>
    <w:link w:val="FooterChar"/>
    <w:uiPriority w:val="99"/>
    <w:unhideWhenUsed/>
    <w:rsid w:val="001675E7"/>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1"/>
    <w:uiPriority w:val="99"/>
    <w:rsid w:val="001675E7"/>
    <w:rPr>
      <w:kern w:val="0"/>
      <w:lang w:val="en-US"/>
      <w14:ligatures w14:val="none"/>
    </w:rPr>
  </w:style>
  <w:style w:type="paragraph" w:customStyle="1" w:styleId="TOCHeading1">
    <w:name w:val="TOC Heading1"/>
    <w:basedOn w:val="Heading1"/>
    <w:next w:val="Normal"/>
    <w:uiPriority w:val="39"/>
    <w:unhideWhenUsed/>
    <w:qFormat/>
    <w:rsid w:val="001675E7"/>
  </w:style>
  <w:style w:type="paragraph" w:customStyle="1" w:styleId="TOC21">
    <w:name w:val="TOC 21"/>
    <w:basedOn w:val="Normal"/>
    <w:next w:val="Normal"/>
    <w:autoRedefine/>
    <w:uiPriority w:val="39"/>
    <w:unhideWhenUsed/>
    <w:rsid w:val="001675E7"/>
    <w:pPr>
      <w:widowControl/>
      <w:autoSpaceDE/>
      <w:autoSpaceDN/>
      <w:spacing w:after="100" w:line="259" w:lineRule="auto"/>
      <w:ind w:left="220"/>
    </w:pPr>
    <w:rPr>
      <w:rFonts w:ascii="Calibri" w:eastAsia="Calibri" w:hAnsi="Calibri" w:cs="Times New Roman"/>
      <w:lang w:val="en-GB"/>
    </w:rPr>
  </w:style>
  <w:style w:type="paragraph" w:customStyle="1" w:styleId="TOC11">
    <w:name w:val="TOC 11"/>
    <w:basedOn w:val="Normal"/>
    <w:next w:val="Normal"/>
    <w:autoRedefine/>
    <w:uiPriority w:val="39"/>
    <w:unhideWhenUsed/>
    <w:rsid w:val="001675E7"/>
    <w:pPr>
      <w:widowControl/>
      <w:tabs>
        <w:tab w:val="right" w:leader="dot" w:pos="9016"/>
      </w:tabs>
      <w:autoSpaceDE/>
      <w:autoSpaceDN/>
      <w:spacing w:after="100" w:line="259" w:lineRule="auto"/>
    </w:pPr>
    <w:rPr>
      <w:rFonts w:eastAsia="Calibri" w:cs="Times New Roman"/>
      <w:noProof/>
      <w:sz w:val="20"/>
      <w:szCs w:val="20"/>
      <w:lang w:val="en-GB"/>
    </w:rPr>
  </w:style>
  <w:style w:type="paragraph" w:customStyle="1" w:styleId="TOC31">
    <w:name w:val="TOC 31"/>
    <w:basedOn w:val="Normal"/>
    <w:next w:val="Normal"/>
    <w:autoRedefine/>
    <w:uiPriority w:val="39"/>
    <w:unhideWhenUsed/>
    <w:rsid w:val="001675E7"/>
    <w:pPr>
      <w:widowControl/>
      <w:autoSpaceDE/>
      <w:autoSpaceDN/>
      <w:spacing w:after="100" w:line="259" w:lineRule="auto"/>
      <w:ind w:left="440"/>
    </w:pPr>
    <w:rPr>
      <w:rFonts w:ascii="Calibri" w:eastAsia="Calibri" w:hAnsi="Calibri" w:cs="Times New Roman"/>
      <w:lang w:val="en-GB"/>
    </w:rPr>
  </w:style>
  <w:style w:type="character" w:customStyle="1" w:styleId="Hyperlink1">
    <w:name w:val="Hyperlink1"/>
    <w:basedOn w:val="DefaultParagraphFont"/>
    <w:uiPriority w:val="99"/>
    <w:unhideWhenUsed/>
    <w:rsid w:val="001675E7"/>
    <w:rPr>
      <w:color w:val="0563C1"/>
      <w:u w:val="single"/>
    </w:rPr>
  </w:style>
  <w:style w:type="paragraph" w:customStyle="1" w:styleId="Caption1">
    <w:name w:val="Caption1"/>
    <w:basedOn w:val="Normal"/>
    <w:next w:val="Normal"/>
    <w:uiPriority w:val="35"/>
    <w:unhideWhenUsed/>
    <w:qFormat/>
    <w:rsid w:val="001675E7"/>
    <w:pPr>
      <w:widowControl/>
      <w:autoSpaceDE/>
      <w:autoSpaceDN/>
      <w:spacing w:after="200"/>
    </w:pPr>
    <w:rPr>
      <w:rFonts w:ascii="Calibri" w:eastAsia="Calibri" w:hAnsi="Calibri" w:cs="Times New Roman"/>
      <w:i/>
      <w:iCs/>
      <w:color w:val="44546A"/>
      <w:sz w:val="18"/>
      <w:szCs w:val="18"/>
      <w:lang w:val="en-GB"/>
    </w:rPr>
  </w:style>
  <w:style w:type="character" w:customStyle="1" w:styleId="FollowedHyperlink1">
    <w:name w:val="FollowedHyperlink1"/>
    <w:basedOn w:val="DefaultParagraphFont"/>
    <w:uiPriority w:val="99"/>
    <w:semiHidden/>
    <w:unhideWhenUsed/>
    <w:rsid w:val="001675E7"/>
    <w:rPr>
      <w:color w:val="954F72"/>
      <w:u w:val="single"/>
    </w:rPr>
  </w:style>
  <w:style w:type="character" w:customStyle="1" w:styleId="Heading1Char1">
    <w:name w:val="Heading 1 Char1"/>
    <w:basedOn w:val="DefaultParagraphFont"/>
    <w:uiPriority w:val="9"/>
    <w:rsid w:val="001675E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1675E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1675E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675E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675E7"/>
    <w:rPr>
      <w:rFonts w:asciiTheme="majorHAnsi" w:eastAsiaTheme="majorEastAsia" w:hAnsiTheme="majorHAnsi" w:cstheme="majorBidi"/>
      <w:color w:val="2F5496" w:themeColor="accent1" w:themeShade="BF"/>
    </w:rPr>
  </w:style>
  <w:style w:type="paragraph" w:styleId="Title">
    <w:name w:val="Title"/>
    <w:basedOn w:val="Normal"/>
    <w:next w:val="Normal"/>
    <w:link w:val="TitleChar"/>
    <w:uiPriority w:val="10"/>
    <w:qFormat/>
    <w:rsid w:val="001675E7"/>
    <w:pPr>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1675E7"/>
    <w:rPr>
      <w:rFonts w:asciiTheme="majorHAnsi" w:eastAsiaTheme="majorEastAsia" w:hAnsiTheme="majorHAnsi" w:cstheme="majorBidi"/>
      <w:spacing w:val="-10"/>
      <w:kern w:val="28"/>
      <w:sz w:val="56"/>
      <w:szCs w:val="56"/>
      <w:lang w:val="en-US"/>
      <w14:ligatures w14:val="none"/>
    </w:rPr>
  </w:style>
  <w:style w:type="paragraph" w:styleId="FootnoteText">
    <w:name w:val="footnote text"/>
    <w:basedOn w:val="Normal"/>
    <w:link w:val="FootnoteTextChar1"/>
    <w:uiPriority w:val="99"/>
    <w:semiHidden/>
    <w:unhideWhenUsed/>
    <w:rsid w:val="001675E7"/>
    <w:rPr>
      <w:sz w:val="20"/>
      <w:szCs w:val="20"/>
    </w:rPr>
  </w:style>
  <w:style w:type="character" w:customStyle="1" w:styleId="FootnoteTextChar1">
    <w:name w:val="Footnote Text Char1"/>
    <w:basedOn w:val="DefaultParagraphFont"/>
    <w:link w:val="FootnoteText"/>
    <w:uiPriority w:val="99"/>
    <w:semiHidden/>
    <w:rsid w:val="001675E7"/>
    <w:rPr>
      <w:rFonts w:ascii="Verdana" w:eastAsia="Verdana" w:hAnsi="Verdana" w:cs="Verdana"/>
      <w:kern w:val="0"/>
      <w:sz w:val="20"/>
      <w:szCs w:val="20"/>
      <w:lang w:val="en-US"/>
      <w14:ligatures w14:val="none"/>
    </w:rPr>
  </w:style>
  <w:style w:type="character" w:styleId="IntenseEmphasis">
    <w:name w:val="Intense Emphasis"/>
    <w:basedOn w:val="DefaultParagraphFont"/>
    <w:uiPriority w:val="21"/>
    <w:qFormat/>
    <w:rsid w:val="001675E7"/>
    <w:rPr>
      <w:i/>
      <w:iCs/>
      <w:color w:val="4472C4" w:themeColor="accent1"/>
    </w:rPr>
  </w:style>
  <w:style w:type="paragraph" w:styleId="Subtitle">
    <w:name w:val="Subtitle"/>
    <w:basedOn w:val="Normal"/>
    <w:next w:val="Normal"/>
    <w:link w:val="SubtitleChar"/>
    <w:uiPriority w:val="11"/>
    <w:qFormat/>
    <w:rsid w:val="001675E7"/>
    <w:pPr>
      <w:numPr>
        <w:ilvl w:val="1"/>
      </w:numPr>
      <w:spacing w:after="160"/>
    </w:pPr>
    <w:rPr>
      <w:rFonts w:asciiTheme="minorHAnsi" w:eastAsia="Times New Roman" w:hAnsiTheme="minorHAnsi" w:cstheme="minorBidi"/>
      <w:color w:val="5A5A5A"/>
      <w:spacing w:val="15"/>
      <w:kern w:val="2"/>
      <w:lang w:val="en-GB"/>
      <w14:ligatures w14:val="standardContextual"/>
    </w:rPr>
  </w:style>
  <w:style w:type="character" w:customStyle="1" w:styleId="SubtitleChar1">
    <w:name w:val="Subtitle Char1"/>
    <w:basedOn w:val="DefaultParagraphFont"/>
    <w:uiPriority w:val="11"/>
    <w:rsid w:val="001675E7"/>
    <w:rPr>
      <w:rFonts w:eastAsiaTheme="minorEastAsia"/>
      <w:color w:val="5A5A5A" w:themeColor="text1" w:themeTint="A5"/>
      <w:spacing w:val="15"/>
      <w:kern w:val="0"/>
      <w:lang w:val="en-US"/>
      <w14:ligatures w14:val="none"/>
    </w:rPr>
  </w:style>
  <w:style w:type="table" w:styleId="LightShading-Accent1">
    <w:name w:val="Light Shading Accent 1"/>
    <w:basedOn w:val="TableNormal"/>
    <w:uiPriority w:val="60"/>
    <w:semiHidden/>
    <w:unhideWhenUsed/>
    <w:rsid w:val="001675E7"/>
    <w:pPr>
      <w:widowControl w:val="0"/>
      <w:autoSpaceDE w:val="0"/>
      <w:autoSpaceDN w:val="0"/>
      <w:spacing w:after="0" w:line="240" w:lineRule="auto"/>
    </w:pPr>
    <w:rPr>
      <w:color w:val="2F5496" w:themeColor="accent1" w:themeShade="BF"/>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Shading2-Accent5">
    <w:name w:val="Medium Shading 2 Accent 5"/>
    <w:basedOn w:val="TableNormal"/>
    <w:uiPriority w:val="64"/>
    <w:unhideWhenUsed/>
    <w:rsid w:val="001675E7"/>
    <w:pPr>
      <w:widowControl w:val="0"/>
      <w:autoSpaceDE w:val="0"/>
      <w:autoSpaceDN w:val="0"/>
      <w:spacing w:after="0" w:line="240" w:lineRule="auto"/>
    </w:pPr>
    <w:rPr>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1675E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1"/>
    <w:uiPriority w:val="99"/>
    <w:semiHidden/>
    <w:unhideWhenUsed/>
    <w:rsid w:val="001675E7"/>
    <w:rPr>
      <w:sz w:val="20"/>
      <w:szCs w:val="20"/>
    </w:rPr>
  </w:style>
  <w:style w:type="character" w:customStyle="1" w:styleId="EndnoteTextChar1">
    <w:name w:val="Endnote Text Char1"/>
    <w:basedOn w:val="DefaultParagraphFont"/>
    <w:link w:val="EndnoteText"/>
    <w:uiPriority w:val="99"/>
    <w:semiHidden/>
    <w:rsid w:val="001675E7"/>
    <w:rPr>
      <w:rFonts w:ascii="Verdana" w:eastAsia="Verdana" w:hAnsi="Verdana" w:cs="Verdana"/>
      <w:kern w:val="0"/>
      <w:sz w:val="20"/>
      <w:szCs w:val="20"/>
      <w:lang w:val="en-US"/>
      <w14:ligatures w14:val="none"/>
    </w:rPr>
  </w:style>
  <w:style w:type="paragraph" w:styleId="Quote">
    <w:name w:val="Quote"/>
    <w:basedOn w:val="Normal"/>
    <w:next w:val="Normal"/>
    <w:link w:val="QuoteChar1"/>
    <w:uiPriority w:val="29"/>
    <w:qFormat/>
    <w:rsid w:val="001675E7"/>
    <w:pPr>
      <w:spacing w:before="200" w:after="160"/>
      <w:ind w:left="864" w:right="864"/>
      <w:jc w:val="center"/>
    </w:pPr>
    <w:rPr>
      <w:i/>
      <w:iCs/>
      <w:color w:val="404040" w:themeColor="text1" w:themeTint="BF"/>
    </w:rPr>
  </w:style>
  <w:style w:type="character" w:customStyle="1" w:styleId="QuoteChar1">
    <w:name w:val="Quote Char1"/>
    <w:basedOn w:val="DefaultParagraphFont"/>
    <w:link w:val="Quote"/>
    <w:uiPriority w:val="29"/>
    <w:rsid w:val="001675E7"/>
    <w:rPr>
      <w:rFonts w:ascii="Verdana" w:eastAsia="Verdana" w:hAnsi="Verdana" w:cs="Verdana"/>
      <w:i/>
      <w:iCs/>
      <w:color w:val="404040" w:themeColor="text1" w:themeTint="BF"/>
      <w:kern w:val="0"/>
      <w:lang w:val="en-US"/>
      <w14:ligatures w14:val="none"/>
    </w:rPr>
  </w:style>
  <w:style w:type="paragraph" w:styleId="Header">
    <w:name w:val="header"/>
    <w:basedOn w:val="Normal"/>
    <w:link w:val="HeaderChar1"/>
    <w:uiPriority w:val="99"/>
    <w:unhideWhenUsed/>
    <w:rsid w:val="001675E7"/>
    <w:pPr>
      <w:tabs>
        <w:tab w:val="center" w:pos="4513"/>
        <w:tab w:val="right" w:pos="9026"/>
      </w:tabs>
    </w:pPr>
  </w:style>
  <w:style w:type="character" w:customStyle="1" w:styleId="HeaderChar1">
    <w:name w:val="Header Char1"/>
    <w:basedOn w:val="DefaultParagraphFont"/>
    <w:link w:val="Header"/>
    <w:uiPriority w:val="99"/>
    <w:rsid w:val="001675E7"/>
    <w:rPr>
      <w:rFonts w:ascii="Verdana" w:eastAsia="Verdana" w:hAnsi="Verdana" w:cs="Verdana"/>
      <w:kern w:val="0"/>
      <w:lang w:val="en-US"/>
      <w14:ligatures w14:val="none"/>
    </w:rPr>
  </w:style>
  <w:style w:type="paragraph" w:styleId="Footer">
    <w:name w:val="footer"/>
    <w:basedOn w:val="Normal"/>
    <w:link w:val="FooterChar1"/>
    <w:uiPriority w:val="99"/>
    <w:unhideWhenUsed/>
    <w:rsid w:val="001675E7"/>
    <w:pPr>
      <w:tabs>
        <w:tab w:val="center" w:pos="4513"/>
        <w:tab w:val="right" w:pos="9026"/>
      </w:tabs>
    </w:pPr>
  </w:style>
  <w:style w:type="character" w:customStyle="1" w:styleId="FooterChar1">
    <w:name w:val="Footer Char1"/>
    <w:basedOn w:val="DefaultParagraphFont"/>
    <w:link w:val="Footer"/>
    <w:uiPriority w:val="99"/>
    <w:rsid w:val="001675E7"/>
    <w:rPr>
      <w:rFonts w:ascii="Verdana" w:eastAsia="Verdana" w:hAnsi="Verdana" w:cs="Verdana"/>
      <w:kern w:val="0"/>
      <w:lang w:val="en-US"/>
      <w14:ligatures w14:val="none"/>
    </w:rPr>
  </w:style>
  <w:style w:type="character" w:styleId="Hyperlink">
    <w:name w:val="Hyperlink"/>
    <w:basedOn w:val="DefaultParagraphFont"/>
    <w:uiPriority w:val="99"/>
    <w:unhideWhenUsed/>
    <w:rsid w:val="001675E7"/>
    <w:rPr>
      <w:color w:val="0563C1" w:themeColor="hyperlink"/>
      <w:u w:val="single"/>
    </w:rPr>
  </w:style>
  <w:style w:type="character" w:styleId="FollowedHyperlink">
    <w:name w:val="FollowedHyperlink"/>
    <w:basedOn w:val="DefaultParagraphFont"/>
    <w:uiPriority w:val="99"/>
    <w:semiHidden/>
    <w:unhideWhenUsed/>
    <w:rsid w:val="001675E7"/>
    <w:rPr>
      <w:color w:val="954F72" w:themeColor="followedHyperlink"/>
      <w:u w:val="single"/>
    </w:rPr>
  </w:style>
  <w:style w:type="paragraph" w:styleId="TOC3">
    <w:name w:val="toc 3"/>
    <w:basedOn w:val="Normal"/>
    <w:next w:val="Normal"/>
    <w:autoRedefine/>
    <w:uiPriority w:val="39"/>
    <w:unhideWhenUsed/>
    <w:rsid w:val="001675E7"/>
    <w:pPr>
      <w:spacing w:after="100"/>
      <w:ind w:left="440"/>
    </w:pPr>
  </w:style>
  <w:style w:type="paragraph" w:styleId="TOC2">
    <w:name w:val="toc 2"/>
    <w:basedOn w:val="Normal"/>
    <w:next w:val="Normal"/>
    <w:autoRedefine/>
    <w:uiPriority w:val="39"/>
    <w:unhideWhenUsed/>
    <w:rsid w:val="001675E7"/>
    <w:pPr>
      <w:spacing w:after="100"/>
      <w:ind w:left="220"/>
    </w:pPr>
  </w:style>
  <w:style w:type="paragraph" w:styleId="Caption">
    <w:name w:val="caption"/>
    <w:basedOn w:val="Normal"/>
    <w:next w:val="Normal"/>
    <w:uiPriority w:val="35"/>
    <w:unhideWhenUsed/>
    <w:qFormat/>
    <w:rsid w:val="001675E7"/>
    <w:pPr>
      <w:widowControl/>
      <w:autoSpaceDE/>
      <w:autoSpaceDN/>
      <w:spacing w:after="200"/>
    </w:pPr>
    <w:rPr>
      <w:rFonts w:asciiTheme="minorHAnsi" w:eastAsiaTheme="minorHAnsi" w:hAnsiTheme="minorHAnsi" w:cstheme="minorBidi"/>
      <w:i/>
      <w:iCs/>
      <w:color w:val="44546A" w:themeColor="text2"/>
      <w:sz w:val="18"/>
      <w:szCs w:val="18"/>
      <w:lang w:val="en-GB"/>
    </w:rPr>
  </w:style>
  <w:style w:type="character" w:styleId="Mention">
    <w:name w:val="Mention"/>
    <w:basedOn w:val="DefaultParagraphFont"/>
    <w:uiPriority w:val="99"/>
    <w:unhideWhenUsed/>
    <w:rsid w:val="001675E7"/>
    <w:rPr>
      <w:color w:val="2B579A"/>
      <w:shd w:val="clear" w:color="auto" w:fill="E6E6E6"/>
    </w:rPr>
  </w:style>
  <w:style w:type="paragraph" w:customStyle="1" w:styleId="paragraph">
    <w:name w:val="paragraph"/>
    <w:basedOn w:val="Normal"/>
    <w:rsid w:val="001675E7"/>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1675E7"/>
  </w:style>
  <w:style w:type="character" w:customStyle="1" w:styleId="eop">
    <w:name w:val="eop"/>
    <w:basedOn w:val="DefaultParagraphFont"/>
    <w:rsid w:val="00167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Keb19</b:Tag>
    <b:SourceType>JournalArticle</b:SourceType>
    <b:Guid>{CCE461C7-78D2-45E7-BFEA-5EA5488C4DC8}</b:Guid>
    <b:Title>A qualitative study on the health of humanitarian migrants in Canada</b:Title>
    <b:Year>2019</b:Year>
    <b:Author>
      <b:Author>
        <b:NameList>
          <b:Person>
            <b:Last>Keboa</b:Last>
            <b:First>Mark</b:First>
          </b:Person>
          <b:Person>
            <b:Last>Nicolau</b:Last>
            <b:First>Belinda</b:First>
          </b:Person>
          <b:Person>
            <b:Last>Hovey</b:Last>
            <b:First>Richard</b:First>
          </b:Person>
          <b:Person>
            <b:Last>Esfandiari</b:Last>
            <b:First>Shahrokh</b:First>
          </b:Person>
          <b:Person>
            <b:Last>Carnevale</b:Last>
            <b:First>Franco</b:First>
          </b:Person>
          <b:Person>
            <b:Last>Macdonald</b:Last>
            <b:First>Mary</b:First>
            <b:Middle>Ellen</b:Middle>
          </b:Person>
        </b:NameList>
      </b:Author>
    </b:Author>
    <b:JournalName>Community Dental Health</b:JournalName>
    <b:Pages>vol 36, 2; 95-100</b:Pages>
    <b:RefOrder>26</b:RefOrder>
  </b:Source>
  <b:Source>
    <b:Tag>Nur21</b:Tag>
    <b:SourceType>JournalArticle</b:SourceType>
    <b:Guid>{2117A2FA-6148-4DDB-8D56-E018A74DEB1C}</b:Guid>
    <b:Author>
      <b:Author>
        <b:NameList>
          <b:Person>
            <b:Last>Nurelhuda</b:Last>
            <b:First>Nazik</b:First>
            <b:Middle>M.</b:Middle>
          </b:Person>
          <b:Person>
            <b:Last>Keboa</b:Last>
            <b:First>Mark</b:First>
            <b:Middle>T.</b:Middle>
          </b:Person>
          <b:Person>
            <b:Last>Lawrence</b:Last>
            <b:First>Herenia</b:First>
            <b:Middle>P.</b:Middle>
          </b:Person>
          <b:Person>
            <b:Last>Nicolau</b:Last>
            <b:First>Belinda</b:First>
          </b:Person>
          <b:Person>
            <b:Last>Macdonald</b:Last>
            <b:First>Mary</b:First>
            <b:Middle>Ellen</b:Middle>
          </b:Person>
        </b:NameList>
      </b:Author>
    </b:Author>
    <b:Title>Advancing Our Understanding of Dental Care Pathways of Refugees and Asylum Seekers in Canada: A Qualitative Study.</b:Title>
    <b:JournalName>Int. J. Environ. Res. Public Health</b:JournalName>
    <b:Year>2021</b:Year>
    <b:Pages>18, 8874</b:Pages>
    <b:RefOrder>27</b:RefOrder>
  </b:Source>
  <b:Source>
    <b:Tag>Eli15</b:Tag>
    <b:SourceType>JournalArticle</b:SourceType>
    <b:Guid>{AE6DD0ED-9D20-4685-989F-DA9CE10B3A63}</b:Guid>
    <b:Author>
      <b:Author>
        <b:NameList>
          <b:Person>
            <b:Last>Riggs</b:Last>
            <b:First>Elisha</b:First>
          </b:Person>
          <b:Person>
            <b:Last>Gibbs</b:Last>
            <b:First>Lisa</b:First>
          </b:Person>
          <b:Person>
            <b:Last>Kilpatrick</b:Last>
            <b:First>Nicky</b:First>
          </b:Person>
          <b:Person>
            <b:Last>Gussy</b:Last>
            <b:First>Mark</b:First>
          </b:Person>
          <b:Person>
            <b:Last>Gemert</b:Last>
            <b:First>Caroline</b:First>
            <b:Middle>van</b:Middle>
          </b:Person>
          <b:Person>
            <b:Last>Ali</b:Last>
            <b:First>Saher</b:First>
          </b:Person>
          <b:Person>
            <b:Last>Waters</b:Last>
            <b:First>Elizabeth</b:First>
          </b:Person>
        </b:NameList>
      </b:Author>
    </b:Author>
    <b:Title>Breaking down the barriers: a qualitative study to understand child oral health in refugee and migrant communities in Australia</b:Title>
    <b:JournalName>Ethnicity and Health </b:JournalName>
    <b:Year>2015</b:Year>
    <b:Pages>20:3, 241-257</b:Pages>
    <b:RefOrder>28</b:RefOrder>
  </b:Source>
  <b:Source>
    <b:Tag>Sar14</b:Tag>
    <b:SourceType>JournalArticle</b:SourceType>
    <b:Guid>{B64AEAD4-F530-4834-8C11-219C938A4721}</b:Guid>
    <b:Author>
      <b:Author>
        <b:NameList>
          <b:Person>
            <b:Last>Prowse</b:Last>
            <b:First>Sarah</b:First>
          </b:Person>
          <b:Person>
            <b:Last>Schroth</b:Last>
            <b:First>Robert</b:First>
            <b:Middle>J.</b:Middle>
          </b:Person>
          <b:Person>
            <b:Last>Wilson</b:Last>
            <b:First>Alexandria</b:First>
          </b:Person>
          <b:Person>
            <b:Last>Edwards</b:Last>
            <b:First>Jeanette</b:First>
            <b:Middle>M.</b:Middle>
          </b:Person>
          <b:Person>
            <b:Last>Sarson</b:Last>
            <b:First>Janet</b:First>
          </b:Person>
          <b:Person>
            <b:Last>Levi</b:Last>
            <b:First>Jeremy</b:First>
            <b:Middle>A.</b:Middle>
          </b:Person>
          <b:Person>
            <b:Last>Moffatt</b:Last>
            <b:First>Michael</b:First>
            <b:Middle>E.</b:Middle>
          </b:Person>
        </b:NameList>
      </b:Author>
    </b:Author>
    <b:Title>Diversity Considerations for Promoting Early Childhood Oral Health </b:Title>
    <b:JournalName>International Journal of Dentistry</b:JournalName>
    <b:Year>2014</b:Year>
    <b:Pages>2014; 1-10</b:Pages>
    <b:RefOrder>29</b:RefOrder>
  </b:Source>
  <b:Source>
    <b:Tag>Yon21</b:Tag>
    <b:SourceType>JournalArticle</b:SourceType>
    <b:Guid>{B747DD2F-577C-42C2-90FE-5809171BE1B5}</b:Guid>
    <b:Author>
      <b:Author>
        <b:NameList>
          <b:Person>
            <b:Last>Kidane</b:Last>
            <b:First>Yonas</b:First>
            <b:Middle>Semere</b:Middle>
          </b:Person>
          <b:Person>
            <b:Last>Ziegler</b:Last>
            <b:First>Sandra</b:First>
          </b:Person>
          <b:Person>
            <b:Last>Keck</b:Last>
            <b:First>Verena</b:First>
          </b:Person>
          <b:Person>
            <b:Last>Benson-Martin</b:Last>
            <b:First>Janine</b:First>
          </b:Person>
          <b:Person>
            <b:Last>Jahn</b:Last>
            <b:First>Albrecht</b:First>
          </b:Person>
          <b:Person>
            <b:Last>Gebresilassie</b:Last>
            <b:First>Temesghen</b:First>
          </b:Person>
        </b:NameList>
      </b:Author>
    </b:Author>
    <b:Title>Eritrean Refugees’ and Asylum-Seekers’ Attitude towards and Access to Oral Healthcare in Heidelberg, Germany: A Qualitative Study </b:Title>
    <b:JournalName>International Journal of Environmental Research and Public Health</b:JournalName>
    <b:Year>2021</b:Year>
    <b:Pages>18;21;11559</b:Pages>
    <b:RefOrder>15</b:RefOrder>
  </b:Source>
  <b:Source>
    <b:Tag>Pam14</b:Tag>
    <b:SourceType>JournalArticle</b:SourceType>
    <b:Guid>{AEF7B864-6DE5-4581-81EF-FF9A4B41C59C}</b:Guid>
    <b:Author>
      <b:Author>
        <b:NameList>
          <b:Person>
            <b:Last>Nicol</b:Last>
            <b:First>Pam</b:First>
          </b:Person>
          <b:Person>
            <b:Last>Al-Hanbali</b:Last>
            <b:First>Arwa</b:First>
          </b:Person>
          <b:Person>
            <b:Last>King</b:Last>
            <b:First>Nigel</b:First>
          </b:Person>
          <b:Person>
            <b:Last>Slack-Smith</b:Last>
            <b:First>Linda</b:First>
          </b:Person>
          <b:Person>
            <b:Last>Cherian</b:Last>
            <b:First>Sarah</b:First>
          </b:Person>
        </b:NameList>
      </b:Author>
    </b:Author>
    <b:Title>Informing a culturally appropriate approach to oral health and dental care for pre-school refugee children: a community participatory study </b:Title>
    <b:JournalName>BMC Oral Health</b:JournalName>
    <b:Year>2014</b:Year>
    <b:Pages>14:69</b:Pages>
    <b:RefOrder>30</b:RefOrder>
  </b:Source>
  <b:Source>
    <b:Tag>Mar19</b:Tag>
    <b:SourceType>JournalArticle</b:SourceType>
    <b:Guid>{00A562D7-0ABC-4246-B28A-B964B5814376}</b:Guid>
    <b:Author>
      <b:Author>
        <b:NameList>
          <b:Person>
            <b:Last>Keboa</b:Last>
            <b:First>Mark</b:First>
            <b:Middle>Tambe</b:Middle>
          </b:Person>
          <b:Person>
            <b:Last>Hovey</b:Last>
            <b:First>Richard</b:First>
          </b:Person>
          <b:Person>
            <b:Last>Nicolau</b:Last>
            <b:First>Belinda</b:First>
          </b:Person>
          <b:Person>
            <b:Last>Esfandiari</b:Last>
            <b:First>Shahrokh</b:First>
          </b:Person>
          <b:Person>
            <b:Last>Carnevale</b:Last>
            <b:First>Franco</b:First>
          </b:Person>
          <b:Person>
            <b:Last>Macdonald</b:Last>
            <b:First>Mary</b:First>
            <b:Middle>Ellen</b:Middle>
          </b:Person>
        </b:NameList>
      </b:Author>
    </b:Author>
    <b:Title>Oral Healthcare Experiences of Humanitarian Migrants in Montreal, Canada</b:Title>
    <b:JournalName>Canadian Journal of Public Health</b:JournalName>
    <b:Year>2019</b:Year>
    <b:Pages>110; 453-461</b:Pages>
    <b:RefOrder>16</b:RefOrder>
  </b:Source>
  <b:Source>
    <b:Tag>Sha17</b:Tag>
    <b:SourceType>JournalArticle</b:SourceType>
    <b:Guid>{16A8EFB0-61F1-4891-8A83-63CDCC96BE88}</b:Guid>
    <b:Author>
      <b:Author>
        <b:NameList>
          <b:Person>
            <b:Last>Pani</b:Last>
            <b:First>Sharat</b:First>
            <b:Middle>Chandra</b:Middle>
          </b:Person>
          <b:Person>
            <b:Last>Al‑Sibai</b:Last>
            <b:First>Salam</b:First>
            <b:Middle>Atef</b:Middle>
          </b:Person>
          <b:Person>
            <b:Last>Rao</b:Last>
            <b:First>Akanksha</b:First>
            <b:Middle>S</b:Middle>
          </b:Person>
          <b:Person>
            <b:Last>Kazimoglu</b:Last>
            <b:First>Samira</b:First>
            <b:Middle>Najeebullah</b:Middle>
          </b:Person>
          <b:Person>
            <b:Last>Mosadomi</b:Last>
            <b:First>Hezekiah</b:First>
            <b:Middle>Adeyemi</b:Middle>
          </b:Person>
        </b:NameList>
      </b:Author>
    </b:Author>
    <b:Title>Parental Perception of Oral Health‑related Quality of Life of Syrian Refugee Children </b:Title>
    <b:JournalName>Journal of International Society of Preventive &amp; Community Dentistry</b:JournalName>
    <b:Year>2017</b:Year>
    <b:Pages>7;4;191-196</b:Pages>
    <b:RefOrder>31</b:RefOrder>
  </b:Source>
  <b:Source>
    <b:Tag>Cat09</b:Tag>
    <b:SourceType>JournalArticle</b:SourceType>
    <b:Guid>{083AF9C8-227F-4AEB-B2CE-48D79B2F78C7}</b:Guid>
    <b:Author>
      <b:Author>
        <b:NameList>
          <b:Person>
            <b:Last>Lamb</b:Last>
            <b:First>Cathryn</b:First>
            <b:Middle>E Finney</b:Middle>
          </b:Person>
          <b:Person>
            <b:Last>Whelan</b:Last>
            <b:First>Anna</b:First>
            <b:Middle>Klinken</b:Middle>
          </b:Person>
          <b:Person>
            <b:Last>Michaels</b:Last>
            <b:First>Cecily</b:First>
          </b:Person>
        </b:NameList>
      </b:Author>
    </b:Author>
    <b:Title>Refugees and oral health: lessons learned from stories of Hazara refugees </b:Title>
    <b:JournalName>Aust. Health Review</b:JournalName>
    <b:Year>2009</b:Year>
    <b:Pages>33:4;618</b:Pages>
    <b:RefOrder>32</b:RefOrder>
  </b:Source>
  <b:Source>
    <b:Tag>JoH13</b:Tag>
    <b:SourceType>JournalArticle</b:SourceType>
    <b:Guid>{DD19FAA0-5C09-411E-B53C-69F650A4FB4F}</b:Guid>
    <b:Author>
      <b:Author>
        <b:NameList>
          <b:Person>
            <b:Last>Adams</b:Last>
            <b:First>Jo</b:First>
            <b:Middle>Hunter</b:Middle>
          </b:Person>
          <b:Person>
            <b:Last>Young</b:Last>
            <b:First>Samorga</b:First>
          </b:Person>
          <b:Person>
            <b:Last>Laird</b:Last>
            <b:First>Lance</b:First>
            <b:Middle>D.</b:Middle>
          </b:Person>
          <b:Person>
            <b:Last>Geltman</b:Last>
            <b:First>Paul</b:First>
            <b:Middle>L.</b:Middle>
          </b:Person>
          <b:Person>
            <b:Last>Cochran</b:Last>
            <b:First>Jennifer</b:First>
            <b:Middle>J.</b:Middle>
          </b:Person>
          <b:Person>
            <b:Last>Hassan</b:Last>
            <b:First>Ahmed</b:First>
          </b:Person>
          <b:Person>
            <b:Last>Egal</b:Last>
            <b:First>Fadumo</b:First>
          </b:Person>
          <b:Person>
            <b:Last>Paasche-Orlow</b:Last>
            <b:First>Michael</b:First>
            <b:Middle>K.</b:Middle>
          </b:Person>
          <b:Person>
            <b:Last>Barnes</b:Last>
            <b:First>Linda</b:First>
            <b:Middle>L.</b:Middle>
          </b:Person>
        </b:NameList>
      </b:Author>
    </b:Author>
    <b:Title>The Cultural Basis for Oral Health Practices among Somali Refugees Pre-and Post-Resettlement in Massachusetts</b:Title>
    <b:JournalName>Journal of Health Care for the Poor and Underserved</b:JournalName>
    <b:Year>2013</b:Year>
    <b:Pages>24;4;1475-1485</b:Pages>
    <b:RefOrder>33</b:RefOrder>
  </b:Source>
  <b:Source>
    <b:Tag>Cle20</b:Tag>
    <b:SourceType>JournalArticle</b:SourceType>
    <b:Guid>{082521FA-2BBE-4695-A59B-CE8FECD49EE6}</b:Guid>
    <b:Author>
      <b:Author>
        <b:NameList>
          <b:Person>
            <b:Last>Due</b:Last>
            <b:First>Clemence</b:First>
          </b:Person>
          <b:Person>
            <b:Last>Aldam</b:Last>
            <b:First>Isadora</b:First>
          </b:Person>
          <b:Person>
            <b:Last>Ziersch</b:Last>
            <b:First>Anna</b:First>
          </b:Person>
        </b:NameList>
      </b:Author>
    </b:Author>
    <b:Title>Understanding oral health help-seeking among Middle Eastern refugees and asylum seekers in Australia: An exploratory study </b:Title>
    <b:JournalName>Community Dentistry and Oral Epidemiology</b:JournalName>
    <b:Year>2020</b:Year>
    <b:Pages>48;3;188-194</b:Pages>
    <b:RefOrder>34</b:RefOrder>
  </b:Source>
  <b:Source>
    <b:Tag>Eli16</b:Tag>
    <b:SourceType>JournalArticle</b:SourceType>
    <b:Guid>{96617D7F-DC5C-4208-A7FA-76624CFF12F5}</b:Guid>
    <b:Author>
      <b:Author>
        <b:NameList>
          <b:Person>
            <b:Last>Riggs</b:Last>
            <b:First>Elisha</b:First>
          </b:Person>
          <b:Person>
            <b:Last>Yelland</b:Last>
            <b:First>Jane</b:First>
          </b:Person>
          <b:Person>
            <b:Last>Shankumar</b:Last>
            <b:First>Ramini</b:First>
          </b:Person>
          <b:Person>
            <b:Last>Kilpatrick</b:Last>
            <b:First>Nicky</b:First>
          </b:Person>
        </b:NameList>
      </b:Author>
    </b:Author>
    <b:Title>We are all scared for the baby’: promoting access to dental services for refugee background women during pregnancy </b:Title>
    <b:JournalName>BMC pregnancy and childbirth</b:JournalName>
    <b:Year>2016</b:Year>
    <b:Pages>16;12</b:Pages>
    <b:RefOrder>35</b:RefOrder>
  </b:Source>
  <b:Source>
    <b:Tag>Kan19</b:Tag>
    <b:SourceType>JournalArticle</b:SourceType>
    <b:Guid>{30DE252B-77B9-46F0-835B-1A84F919E8C7}</b:Guid>
    <b:Title>Access to primary health care for asylum seekers and refugees: a qualitative study of service user experiences in the UK</b:Title>
    <b:Year>2019</b:Year>
    <b:Author>
      <b:Author>
        <b:NameList>
          <b:Person>
            <b:Last>Kang</b:Last>
            <b:First>Cara</b:First>
          </b:Person>
          <b:Person>
            <b:Last>Tomkow</b:Last>
            <b:First>Louise</b:First>
          </b:Person>
          <b:Person>
            <b:Last>Farrington</b:Last>
            <b:First>Rebecca.</b:First>
          </b:Person>
        </b:NameList>
      </b:Author>
    </b:Author>
    <b:JournalName>The British Journal of General Practice: The Journal of the Royal College of General Practitioners</b:JournalName>
    <b:Pages>e537-e545</b:Pages>
    <b:Volume>69</b:Volume>
    <b:Issue>685</b:Issue>
    <b:RefOrder>36</b:RefOrder>
  </b:Source>
</b:Sources>
</file>

<file path=customXml/itemProps1.xml><?xml version="1.0" encoding="utf-8"?>
<ds:datastoreItem xmlns:ds="http://schemas.openxmlformats.org/officeDocument/2006/customXml" ds:itemID="{23A3809B-FA7F-4BBA-9229-8C2275971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Phillips (staff)</dc:creator>
  <cp:keywords/>
  <dc:description/>
  <cp:lastModifiedBy>Olivia Phillips (staff)</cp:lastModifiedBy>
  <cp:revision>4</cp:revision>
  <dcterms:created xsi:type="dcterms:W3CDTF">2023-09-14T12:07:00Z</dcterms:created>
  <dcterms:modified xsi:type="dcterms:W3CDTF">2023-09-19T18:56:00Z</dcterms:modified>
</cp:coreProperties>
</file>