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1F" w:rsidRDefault="00800F54" w:rsidP="00800F54">
      <w:pPr>
        <w:rPr>
          <w:noProof/>
        </w:rPr>
      </w:pPr>
      <w:r w:rsidRPr="00800F54">
        <w:drawing>
          <wp:inline distT="0" distB="0" distL="0" distR="0">
            <wp:extent cx="4817624" cy="2235629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051" cy="224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D1F" w:rsidRPr="00CD0D1F" w:rsidRDefault="00CD0D1F">
      <w:pPr>
        <w:rPr>
          <w:rFonts w:ascii="Times New Roman" w:hAnsi="Times New Roman" w:cs="Times New Roman"/>
          <w:sz w:val="24"/>
          <w:szCs w:val="24"/>
        </w:rPr>
      </w:pPr>
      <w:r w:rsidRPr="00CD0D1F">
        <w:rPr>
          <w:rFonts w:ascii="Times New Roman" w:hAnsi="Times New Roman" w:cs="Times New Roman"/>
          <w:sz w:val="24"/>
          <w:szCs w:val="24"/>
        </w:rPr>
        <w:t xml:space="preserve">Fig </w:t>
      </w:r>
      <w:r w:rsidR="004B4650">
        <w:rPr>
          <w:rFonts w:ascii="Times New Roman" w:hAnsi="Times New Roman" w:cs="Times New Roman"/>
          <w:sz w:val="24"/>
          <w:szCs w:val="24"/>
        </w:rPr>
        <w:t>S</w:t>
      </w:r>
      <w:r w:rsidRPr="00CD0D1F">
        <w:rPr>
          <w:rFonts w:ascii="Times New Roman" w:hAnsi="Times New Roman" w:cs="Times New Roman"/>
          <w:sz w:val="24"/>
          <w:szCs w:val="24"/>
        </w:rPr>
        <w:t xml:space="preserve">1: (a-b) Infected onion plants, (c-d) close view of purple blotch symptoms. </w:t>
      </w:r>
    </w:p>
    <w:p w:rsidR="00116B7D" w:rsidRDefault="00C77076">
      <w:r w:rsidRPr="00C77076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4C2517A" wp14:editId="4DBC8365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5372100" cy="4695825"/>
                <wp:effectExtent l="95250" t="76200" r="95250" b="142875"/>
                <wp:wrapNone/>
                <wp:docPr id="198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100" cy="4695825"/>
                          <a:chOff x="0" y="0"/>
                          <a:chExt cx="8637925" cy="5582823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0" r="20588" b="4323"/>
                          <a:stretch/>
                        </pic:blipFill>
                        <pic:spPr>
                          <a:xfrm rot="5400000">
                            <a:off x="2927574" y="24204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0" t="1053" r="8824" b="6397"/>
                          <a:stretch/>
                        </pic:blipFill>
                        <pic:spPr>
                          <a:xfrm rot="5400000">
                            <a:off x="4371793" y="1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4918" r="20000" b="7239"/>
                          <a:stretch/>
                        </pic:blipFill>
                        <pic:spPr>
                          <a:xfrm rot="5400000">
                            <a:off x="4356742" y="2840007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69" t="1628" r="13326" b="1525"/>
                          <a:stretch/>
                        </pic:blipFill>
                        <pic:spPr>
                          <a:xfrm rot="5400000">
                            <a:off x="7291566" y="22614"/>
                            <a:ext cx="1306178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23" r="8824"/>
                          <a:stretch/>
                        </pic:blipFill>
                        <pic:spPr>
                          <a:xfrm rot="5400000">
                            <a:off x="5843078" y="4210539"/>
                            <a:ext cx="1369920" cy="13716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06" t="5988" r="18235" b="3814"/>
                          <a:stretch/>
                        </pic:blipFill>
                        <pic:spPr>
                          <a:xfrm rot="5400000">
                            <a:off x="4431466" y="4240454"/>
                            <a:ext cx="1310548" cy="13716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99" r="10001" b="10368"/>
                          <a:stretch/>
                        </pic:blipFill>
                        <pic:spPr>
                          <a:xfrm rot="5400000">
                            <a:off x="104155" y="4244907"/>
                            <a:ext cx="1302681" cy="13716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2" t="7279" r="14118" b="1740"/>
                          <a:stretch/>
                        </pic:blipFill>
                        <pic:spPr>
                          <a:xfrm rot="5400000">
                            <a:off x="87665" y="27779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4" t="1830" r="14117" b="3267"/>
                          <a:stretch/>
                        </pic:blipFill>
                        <pic:spPr>
                          <a:xfrm rot="5400000">
                            <a:off x="1574509" y="4235469"/>
                            <a:ext cx="1322332" cy="13716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8" name="Picture 2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70" t="1469" r="12941" b="5981"/>
                          <a:stretch/>
                        </pic:blipFill>
                        <pic:spPr>
                          <a:xfrm rot="5400000">
                            <a:off x="1523401" y="17014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6" t="2718" r="13529" b="6301"/>
                          <a:stretch/>
                        </pic:blipFill>
                        <pic:spPr>
                          <a:xfrm rot="5400000">
                            <a:off x="7278659" y="4223556"/>
                            <a:ext cx="1346932" cy="13716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12" t="2753" r="7059" b="1561"/>
                          <a:stretch/>
                        </pic:blipFill>
                        <pic:spPr>
                          <a:xfrm rot="5400000">
                            <a:off x="1527785" y="1437490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24" t="2229" r="4118" b="-269"/>
                          <a:stretch/>
                        </pic:blipFill>
                        <pic:spPr>
                          <a:xfrm rot="5400000">
                            <a:off x="104258" y="1426503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74" t="53202" r="32649" b="8173"/>
                          <a:stretch/>
                        </pic:blipFill>
                        <pic:spPr>
                          <a:xfrm>
                            <a:off x="4376803" y="1426503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75" t="54745" r="4201" b="3727"/>
                          <a:stretch/>
                        </pic:blipFill>
                        <pic:spPr>
                          <a:xfrm>
                            <a:off x="7225874" y="1411848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65" t="24118" r="19951" b="25881"/>
                          <a:stretch/>
                        </pic:blipFill>
                        <pic:spPr>
                          <a:xfrm>
                            <a:off x="7237189" y="2809090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6" t="25063" r="21177" b="34911"/>
                          <a:stretch/>
                        </pic:blipFill>
                        <pic:spPr>
                          <a:xfrm>
                            <a:off x="106382" y="2834820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6" t="21717" r="34610" b="27118"/>
                          <a:stretch/>
                        </pic:blipFill>
                        <pic:spPr>
                          <a:xfrm>
                            <a:off x="1549875" y="2840019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26" t="15588" r="23215" b="23823"/>
                          <a:stretch/>
                        </pic:blipFill>
                        <pic:spPr>
                          <a:xfrm>
                            <a:off x="5814718" y="2809090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0" t="25573" r="4911" b="10392"/>
                          <a:stretch/>
                        </pic:blipFill>
                        <pic:spPr>
                          <a:xfrm>
                            <a:off x="2973961" y="4236133"/>
                            <a:ext cx="1371601" cy="13457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3" t="20607" r="2629" b="27785"/>
                          <a:stretch/>
                        </pic:blipFill>
                        <pic:spPr>
                          <a:xfrm>
                            <a:off x="2962069" y="2817836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97" t="50118" r="32962" b="1255"/>
                          <a:stretch/>
                        </pic:blipFill>
                        <pic:spPr>
                          <a:xfrm>
                            <a:off x="2944167" y="1426720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05" t="55764" r="61296" b="3295"/>
                          <a:stretch/>
                        </pic:blipFill>
                        <pic:spPr>
                          <a:xfrm>
                            <a:off x="5815261" y="33154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3" name="Picture 22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72541" y="1446236"/>
                            <a:ext cx="1371600" cy="1371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wps:wsp>
                        <wps:cNvPr id="224" name="TextBox 27"/>
                        <wps:cNvSpPr txBox="1"/>
                        <wps:spPr>
                          <a:xfrm>
                            <a:off x="23532" y="28628"/>
                            <a:ext cx="532372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5" name="TextBox 28"/>
                        <wps:cNvSpPr txBox="1"/>
                        <wps:spPr>
                          <a:xfrm>
                            <a:off x="1497066" y="14779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6" name="TextBox 29"/>
                        <wps:cNvSpPr txBox="1"/>
                        <wps:spPr>
                          <a:xfrm>
                            <a:off x="2885649" y="6700"/>
                            <a:ext cx="520188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7" name="TextBox 30"/>
                        <wps:cNvSpPr txBox="1"/>
                        <wps:spPr>
                          <a:xfrm>
                            <a:off x="5780730" y="24187"/>
                            <a:ext cx="520188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8" name="TextBox 31"/>
                        <wps:cNvSpPr txBox="1"/>
                        <wps:spPr>
                          <a:xfrm>
                            <a:off x="4312692" y="0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9" name="TextBox 32"/>
                        <wps:cNvSpPr txBox="1"/>
                        <wps:spPr>
                          <a:xfrm>
                            <a:off x="7226182" y="0"/>
                            <a:ext cx="494881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0" name="TextBox 33"/>
                        <wps:cNvSpPr txBox="1"/>
                        <wps:spPr>
                          <a:xfrm>
                            <a:off x="41140" y="1387648"/>
                            <a:ext cx="532372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1" name="TextBox 34"/>
                        <wps:cNvSpPr txBox="1"/>
                        <wps:spPr>
                          <a:xfrm>
                            <a:off x="1474167" y="1392755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2" name="TextBox 35"/>
                        <wps:cNvSpPr txBox="1"/>
                        <wps:spPr>
                          <a:xfrm>
                            <a:off x="4366843" y="1386561"/>
                            <a:ext cx="494881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3" name="TextBox 36"/>
                        <wps:cNvSpPr txBox="1"/>
                        <wps:spPr>
                          <a:xfrm>
                            <a:off x="2920891" y="1414861"/>
                            <a:ext cx="482697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4" name="TextBox 37"/>
                        <wps:cNvSpPr txBox="1"/>
                        <wps:spPr>
                          <a:xfrm>
                            <a:off x="7210399" y="1390870"/>
                            <a:ext cx="482697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5" name="TextBox 38"/>
                        <wps:cNvSpPr txBox="1"/>
                        <wps:spPr>
                          <a:xfrm>
                            <a:off x="41140" y="2832379"/>
                            <a:ext cx="60735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6" name="TextBox 39"/>
                        <wps:cNvSpPr txBox="1"/>
                        <wps:spPr>
                          <a:xfrm>
                            <a:off x="5728330" y="1388563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7" name="TextBox 40"/>
                        <wps:cNvSpPr txBox="1"/>
                        <wps:spPr>
                          <a:xfrm>
                            <a:off x="2914754" y="2815137"/>
                            <a:ext cx="532372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8" name="TextBox 41"/>
                        <wps:cNvSpPr txBox="1"/>
                        <wps:spPr>
                          <a:xfrm>
                            <a:off x="4314940" y="2795658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9" name="TextBox 42"/>
                        <wps:cNvSpPr txBox="1"/>
                        <wps:spPr>
                          <a:xfrm>
                            <a:off x="1509027" y="2827020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0" name="TextBox 43"/>
                        <wps:cNvSpPr txBox="1"/>
                        <wps:spPr>
                          <a:xfrm>
                            <a:off x="5759380" y="2765188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1" name="TextBox 44"/>
                        <wps:cNvSpPr txBox="1"/>
                        <wps:spPr>
                          <a:xfrm>
                            <a:off x="0" y="4268694"/>
                            <a:ext cx="508003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2" name="TextBox 45"/>
                        <wps:cNvSpPr txBox="1"/>
                        <wps:spPr>
                          <a:xfrm>
                            <a:off x="7226182" y="2832627"/>
                            <a:ext cx="520188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3" name="TextBox 46"/>
                        <wps:cNvSpPr txBox="1"/>
                        <wps:spPr>
                          <a:xfrm>
                            <a:off x="1553614" y="4239238"/>
                            <a:ext cx="494881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4" name="TextBox 48"/>
                        <wps:cNvSpPr txBox="1"/>
                        <wps:spPr>
                          <a:xfrm>
                            <a:off x="2960963" y="4243409"/>
                            <a:ext cx="545494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5" name="TextBox 49"/>
                        <wps:cNvSpPr txBox="1"/>
                        <wps:spPr>
                          <a:xfrm>
                            <a:off x="4396311" y="4245536"/>
                            <a:ext cx="532372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6" name="TextBox 50"/>
                        <wps:cNvSpPr txBox="1"/>
                        <wps:spPr>
                          <a:xfrm>
                            <a:off x="5814707" y="4193157"/>
                            <a:ext cx="5829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w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7" name="TextBox 51"/>
                        <wps:cNvSpPr txBox="1"/>
                        <wps:spPr>
                          <a:xfrm>
                            <a:off x="7237058" y="4177770"/>
                            <a:ext cx="532372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862E3" w:rsidRDefault="00C862E3" w:rsidP="00C7707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2517A" id="Group 54" o:spid="_x0000_s1026" style="position:absolute;margin-left:0;margin-top:6.3pt;width:423pt;height:369.75pt;z-index:251671552;mso-width-relative:margin;mso-height-relative:margin" coordsize="86379,5582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9" o:spid="_x0000_s1027" type="#_x0000_t75" style="position:absolute;left:29275;top:242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" adj="3600">
                  <v:imagedata r:id="rId29" o:title="" cropbottom="2833f" cropleft="6554f" cropright="13493f"/>
                  <v:shadow on="t" color="black" opacity="26214f" origin="-.5,-.5" offset="-.68028mm,.81072mm"/>
                  <v:path arrowok="t"/>
                </v:shape>
                <v:shape id="Picture 200" o:spid="_x0000_s1028" type="#_x0000_t75" style="position:absolute;left:43717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" adj="3600">
                  <v:imagedata r:id="rId30" o:title="" croptop="690f" cropbottom="4192f" cropleft="15034f" cropright="5783f"/>
                  <v:shadow on="t" color="black" opacity="26214f" origin="-.5,-.5" offset="-.68028mm,.81072mm"/>
                  <v:path arrowok="t"/>
                </v:shape>
                <v:shape id="Picture 201" o:spid="_x0000_s1029" type="#_x0000_t75" style="position:absolute;left:43567;top:28400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" adj="3600">
                  <v:imagedata r:id="rId31" o:title="" croptop="3223f" cropbottom="4744f" cropleft="11565f" cropright="13107f"/>
                  <v:shadow on="t" color="black" opacity="26214f" origin="-.5,-.5" offset="-.68028mm,.81072mm"/>
                  <v:path arrowok="t"/>
                </v:shape>
                <v:shape id="Picture 202" o:spid="_x0000_s1030" type="#_x0000_t75" style="position:absolute;left:72915;top:226;width:13062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" adj="3600">
                  <v:imagedata r:id="rId32" o:title="" croptop="1067f" cropbottom="999f" cropleft="10400f" cropright="8733f"/>
                  <v:shadow on="t" color="black" opacity="26214f" origin="-.5,-.5" offset="-.68028mm,.81072mm"/>
                  <v:path arrowok="t"/>
                </v:shape>
                <v:shape id="Picture 203" o:spid="_x0000_s1031" type="#_x0000_t75" style="position:absolute;left:58430;top:42105;width:13700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" adj="3600">
                  <v:imagedata r:id="rId33" o:title="" cropleft="12336f" cropright="5783f"/>
                  <v:shadow on="t" color="black" opacity="26214f" origin="-.5,-.5" offset="-.68028mm,.81072mm"/>
                  <v:path arrowok="t"/>
                </v:shape>
                <v:shape id="Picture 204" o:spid="_x0000_s1032" type="#_x0000_t75" style="position:absolute;left:44314;top:42404;width:1310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" adj="3600">
                  <v:imagedata r:id="rId34" o:title="" croptop="3924f" cropbottom="2500f" cropleft="9638f" cropright="11950f"/>
                  <v:shadow on="t" color="black" opacity="26214f" origin="-.5,-.5" offset="-.68028mm,.81072mm"/>
                  <v:path arrowok="t"/>
                </v:shape>
                <v:shape id="Picture 205" o:spid="_x0000_s1033" type="#_x0000_t75" style="position:absolute;left:1040;top:42449;width:13027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" adj="3600">
                  <v:imagedata r:id="rId35" o:title="" cropbottom="6795f" cropleft="13107f" cropright="6554f"/>
                  <v:shadow on="t" color="black" opacity="26214f" origin="-.5,-.5" offset="-.68028mm,.81072mm"/>
                  <v:path arrowok="t"/>
                </v:shape>
                <v:shape id="Picture 206" o:spid="_x0000_s1034" type="#_x0000_t75" style="position:absolute;left:876;top:277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" adj="3600">
                  <v:imagedata r:id="rId36" o:title="" croptop="4770f" cropbottom="1140f" cropleft="10408f" cropright="9252f"/>
                  <v:shadow on="t" color="black" opacity="26214f" origin="-.5,-.5" offset="-.68028mm,.81072mm"/>
                  <v:path arrowok="t"/>
                </v:shape>
                <v:shape id="Picture 207" o:spid="_x0000_s1035" type="#_x0000_t75" style="position:absolute;left:15744;top:42355;width:13223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" adj="3600">
                  <v:imagedata r:id="rId37" o:title="" croptop="1199f" cropbottom="2141f" cropleft="10023f" cropright="9252f"/>
                  <v:shadow on="t" color="black" opacity="26214f" origin="-.5,-.5" offset="-.68028mm,.81072mm"/>
                  <v:path arrowok="t"/>
                </v:shape>
                <v:shape id="Picture 208" o:spid="_x0000_s1036" type="#_x0000_t75" style="position:absolute;left:15234;top:170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" adj="3600">
                  <v:imagedata r:id="rId38" o:title="" croptop="963f" cropbottom="3920f" cropleft="10794f" cropright="8481f"/>
                  <v:shadow on="t" color="black" opacity="26214f" origin="-.5,-.5" offset="-.68028mm,.81072mm"/>
                  <v:path arrowok="t"/>
                </v:shape>
                <v:shape id="Picture 209" o:spid="_x0000_s1037" type="#_x0000_t75" style="position:absolute;left:72786;top:42235;width:13470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" adj="3600">
                  <v:imagedata r:id="rId39" o:title="" croptop="1781f" cropbottom="4129f" cropleft="7711f" cropright="8866f"/>
                  <v:shadow on="t" color="black" opacity="26214f" origin="-.5,-.5" offset="-.68028mm,.81072mm"/>
                  <v:path arrowok="t"/>
                </v:shape>
                <v:shape id="Picture 210" o:spid="_x0000_s1038" type="#_x0000_t75" style="position:absolute;left:15277;top:14374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" adj="3600">
                  <v:imagedata r:id="rId40" o:title="" croptop="1804f" cropbottom="1023f" cropleft="12722f" cropright="4626f"/>
                  <v:shadow on="t" color="black" opacity="26214f" origin="-.5,-.5" offset="-.68028mm,.81072mm"/>
                  <v:path arrowok="t"/>
                </v:shape>
                <v:shape id="Picture 211" o:spid="_x0000_s1039" type="#_x0000_t75" style="position:absolute;left:1042;top:14265;width:13716;height:1371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" adj="3600">
                  <v:imagedata r:id="rId41" o:title="" croptop="1461f" cropbottom="-176f" cropleft="12336f" cropright="2699f"/>
                  <v:shadow on="t" color="black" opacity="26214f" origin="-.5,-.5" offset="-.68028mm,.81072mm"/>
                  <v:path arrowok="t"/>
                </v:shape>
                <v:shape id="Picture 212" o:spid="_x0000_s1040" type="#_x0000_t75" style="position:absolute;left:43768;top:14265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" adj="3600">
                  <v:imagedata r:id="rId42" o:title="" croptop="34866f" cropbottom="5356f" cropleft="26328f" cropright="21397f"/>
                  <v:shadow on="t" color="black" opacity="26214f" origin="-.5,-.5" offset="-.68028mm,.81072mm"/>
                  <v:path arrowok="t"/>
                </v:shape>
                <v:shape id="Picture 213" o:spid="_x0000_s1041" type="#_x0000_t75" style="position:absolute;left:72258;top:14118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" adj="3600">
                  <v:imagedata r:id="rId43" o:title="" croptop="35878f" cropbottom="2443f" cropleft="43434f" cropright="2753f"/>
                  <v:shadow on="t" color="black" opacity="26214f" origin="-.5,-.5" offset="-.68028mm,.81072mm"/>
                  <v:path arrowok="t"/>
                </v:shape>
                <v:shape id="Picture 214" o:spid="_x0000_s1042" type="#_x0000_t75" style="position:absolute;left:72371;top:28090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" adj="3600">
                  <v:imagedata r:id="rId44" o:title="" croptop="15806f" cropbottom="16961f" cropleft="12626f" cropright="13075f"/>
                  <v:shadow on="t" color="black" opacity="26214f" origin="-.5,-.5" offset="-.68028mm,.81072mm"/>
                  <v:path arrowok="t"/>
                </v:shape>
                <v:shape id="Picture 215" o:spid="_x0000_s1043" type="#_x0000_t75" style="position:absolute;left:1063;top:28348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" adj="3600">
                  <v:imagedata r:id="rId45" o:title="" croptop="16425f" cropbottom="22879f" cropleft="15543f" cropright="13879f"/>
                  <v:shadow on="t" color="black" opacity="26214f" origin="-.5,-.5" offset="-.68028mm,.81072mm"/>
                  <v:path arrowok="t"/>
                </v:shape>
                <v:shape id="Picture 216" o:spid="_x0000_s1044" type="#_x0000_t75" style="position:absolute;left:15498;top:28400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" adj="3600">
                  <v:imagedata r:id="rId46" o:title="" croptop="14232f" cropbottom="17772f" cropleft="18190f" cropright="22682f"/>
                  <v:shadow on="t" color="black" opacity="26214f" origin="-.5,-.5" offset="-.68028mm,.81072mm"/>
                  <v:path arrowok="t"/>
                </v:shape>
                <v:shape id="Picture 218" o:spid="_x0000_s1045" type="#_x0000_t75" style="position:absolute;left:58147;top:28090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" adj="3600">
                  <v:imagedata r:id="rId47" o:title="" croptop="10216f" cropbottom="15613f" cropleft="21120f" cropright="15214f"/>
                  <v:shadow on="t" color="black" opacity="26214f" origin="-.5,-.5" offset="-.68028mm,.81072mm"/>
                  <v:path arrowok="t"/>
                </v:shape>
                <v:shape id="Picture 219" o:spid="_x0000_s1046" type="#_x0000_t75" style="position:absolute;left:29739;top:42361;width:13716;height:13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" adj="3600">
                  <v:imagedata r:id="rId48" o:title="" croptop="16760f" cropbottom="6811f" cropleft="4483f" cropright="3218f"/>
                  <v:shadow on="t" color="black" opacity="26214f" origin="-.5,-.5" offset="-.68028mm,.81072mm"/>
                  <v:path arrowok="t"/>
                </v:shape>
                <v:shape id="Picture 220" o:spid="_x0000_s1047" type="#_x0000_t75" style="position:absolute;left:29620;top:28178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" adj="3600">
                  <v:imagedata r:id="rId49" o:title="" croptop="13505f" cropbottom="18209f" cropleft="4950f" cropright="1723f"/>
                  <v:shadow on="t" color="black" opacity="26214f" origin="-.5,-.5" offset="-.68028mm,.81072mm"/>
                  <v:path arrowok="t"/>
                </v:shape>
                <v:shape id="Picture 221" o:spid="_x0000_s1048" type="#_x0000_t75" style="position:absolute;left:29441;top:14267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" adj="3600">
                  <v:imagedata r:id="rId50" o:title="" croptop="32845f" cropbottom="822f" cropleft="25623f" cropright="21602f"/>
                  <v:shadow on="t" color="black" opacity="26214f" origin="-.5,-.5" offset="-.68028mm,.81072mm"/>
                  <v:path arrowok="t"/>
                </v:shape>
                <v:shape id="Picture 222" o:spid="_x0000_s1049" type="#_x0000_t75" style="position:absolute;left:58152;top:331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" adj="3600">
                  <v:imagedata r:id="rId50" o:title="" croptop="36545f" cropbottom="2159f" cropleft="7671f" cropright="40171f"/>
                  <v:shadow on="t" color="black" opacity="26214f" origin="-.5,-.5" offset="-.68028mm,.81072mm"/>
                  <v:path arrowok="t"/>
                </v:shape>
                <v:shape id="Picture 223" o:spid="_x0000_s1050" type="#_x0000_t75" style="position:absolute;left:57725;top:14462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" adj="3600">
                  <v:imagedata r:id="rId51" o:title=""/>
                  <v:shadow on="t" color="black" opacity="26214f" origin="-.5,-.5" offset="-.68028mm,.81072mm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51" type="#_x0000_t202" style="position:absolute;left:235;top:286;width:532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28" o:spid="_x0000_s1052" type="#_x0000_t202" style="position:absolute;left:14970;top:147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TextBox 29" o:spid="_x0000_s1053" type="#_x0000_t202" style="position:absolute;left:28856;top:67;width:52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  <v:shape id="TextBox 30" o:spid="_x0000_s1054" type="#_x0000_t202" style="position:absolute;left:57807;top:241;width:52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shape id="TextBox 31" o:spid="_x0000_s1055" type="#_x0000_t202" style="position:absolute;left:43126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32" o:spid="_x0000_s1056" type="#_x0000_t202" style="position:absolute;left:72261;width:494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th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NF3C35l4BGT+CwAA//8DAFBLAQItABQABgAIAAAAIQDb4fbL7gAAAIUBAAATAAAAAAAAAAAA&#10;AAAAAAAAAABbQ29udGVudF9UeXBlc10ueG1sUEsBAi0AFAAGAAgAAAAhAFr0LFu/AAAAFQEAAAsA&#10;AAAAAAAAAAAAAAAAHwEAAF9yZWxzLy5yZWxzUEsBAi0AFAAGAAgAAAAhAO36i2H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f</w:t>
                        </w:r>
                      </w:p>
                    </w:txbxContent>
                  </v:textbox>
                </v:shape>
                <v:shape id="TextBox 33" o:spid="_x0000_s1057" type="#_x0000_t202" style="position:absolute;left:411;top:13876;width:532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g</w:t>
                        </w:r>
                      </w:p>
                    </w:txbxContent>
                  </v:textbox>
                </v:shape>
                <v:shape id="TextBox 34" o:spid="_x0000_s1058" type="#_x0000_t202" style="position:absolute;left:14741;top:13927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h</w:t>
                        </w:r>
                      </w:p>
                    </w:txbxContent>
                  </v:textbox>
                </v:shape>
                <v:shape id="TextBox 35" o:spid="_x0000_s1059" type="#_x0000_t202" style="position:absolute;left:43668;top:13865;width:494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/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KYJ/J2JR0BmvwAAAP//AwBQSwECLQAUAAYACAAAACEA2+H2y+4AAACFAQAAEwAAAAAAAAAA&#10;AAAAAAAAAAAAW0NvbnRlbnRfVHlwZXNdLnhtbFBLAQItABQABgAIAAAAIQBa9CxbvwAAABUBAAAL&#10;AAAAAAAAAAAAAAAAAB8BAABfcmVscy8ucmVsc1BLAQItABQABgAIAAAAIQBmh4/NxQAAANwAAAAP&#10;AAAAAAAAAAAAAAAAAAcCAABkcnMvZG93bnJldi54bWxQSwUGAAAAAAMAAwC3AAAA+QIAAAAA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j</w:t>
                        </w:r>
                      </w:p>
                    </w:txbxContent>
                  </v:textbox>
                </v:shape>
                <v:shape id="TextBox 36" o:spid="_x0000_s1060" type="#_x0000_t202" style="position:absolute;left:29208;top:14148;width:482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p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om0yk8zsQjIJd3AAAA//8DAFBLAQItABQABgAIAAAAIQDb4fbL7gAAAIUBAAATAAAAAAAAAAAA&#10;AAAAAAAAAABbQ29udGVudF9UeXBlc10ueG1sUEsBAi0AFAAGAAgAAAAhAFr0LFu/AAAAFQEAAAsA&#10;AAAAAAAAAAAAAAAAHwEAAF9yZWxzLy5yZWxzUEsBAi0AFAAGAAgAAAAhAAnLKlb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TextBox 37" o:spid="_x0000_s1061" type="#_x0000_t202" style="position:absolute;left:72103;top:13908;width:482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TextBox 38" o:spid="_x0000_s1062" type="#_x0000_t202" style="position:absolute;left:411;top:28323;width:607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m</w:t>
                        </w:r>
                      </w:p>
                    </w:txbxContent>
                  </v:textbox>
                </v:shape>
                <v:shape id="TextBox 39" o:spid="_x0000_s1063" type="#_x0000_t202" style="position:absolute;left:57283;top:13885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k</w:t>
                        </w:r>
                      </w:p>
                    </w:txbxContent>
                  </v:textbox>
                </v:shape>
                <v:shape id="TextBox 40" o:spid="_x0000_s1064" type="#_x0000_t202" style="position:absolute;left:29147;top:28151;width:532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o</w:t>
                        </w:r>
                      </w:p>
                    </w:txbxContent>
                  </v:textbox>
                </v:shape>
                <v:shape id="TextBox 41" o:spid="_x0000_s1065" type="#_x0000_t202" style="position:absolute;left:43149;top:27956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p</w:t>
                        </w:r>
                      </w:p>
                    </w:txbxContent>
                  </v:textbox>
                </v:shape>
                <v:shape id="TextBox 42" o:spid="_x0000_s1066" type="#_x0000_t202" style="position:absolute;left:15090;top:28270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n</w:t>
                        </w:r>
                      </w:p>
                    </w:txbxContent>
                  </v:textbox>
                </v:shape>
                <v:shape id="TextBox 43" o:spid="_x0000_s1067" type="#_x0000_t202" style="position:absolute;left:57593;top:27651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d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b58Uw8AnJ9AwAA//8DAFBLAQItABQABgAIAAAAIQDb4fbL7gAAAIUBAAATAAAAAAAAAAAAAAAA&#10;AAAAAABbQ29udGVudF9UeXBlc10ueG1sUEsBAi0AFAAGAAgAAAAhAFr0LFu/AAAAFQEAAAsAAAAA&#10;AAAAAAAAAAAAHwEAAF9yZWxzLy5yZWxzUEsBAi0AFAAGAAgAAAAhAKEfx1zBAAAA3AAAAA8AAAAA&#10;AAAAAAAAAAAABwIAAGRycy9kb3ducmV2LnhtbFBLBQYAAAAAAwADALcAAAD1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q</w:t>
                        </w:r>
                      </w:p>
                    </w:txbxContent>
                  </v:textbox>
                </v:shape>
                <v:shape id="TextBox 44" o:spid="_x0000_s1068" type="#_x0000_t202" style="position:absolute;top:42686;width:508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s</w:t>
                        </w:r>
                      </w:p>
                    </w:txbxContent>
                  </v:textbox>
                </v:shape>
                <v:shape id="TextBox 45" o:spid="_x0000_s1069" type="#_x0000_t202" style="position:absolute;left:72261;top:28326;width:52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r</w:t>
                        </w:r>
                      </w:p>
                    </w:txbxContent>
                  </v:textbox>
                </v:shape>
                <v:shape id="TextBox 46" o:spid="_x0000_s1070" type="#_x0000_t202" style="position:absolute;left:15536;top:42392;width:494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48" o:spid="_x0000_s1071" type="#_x0000_t202" style="position:absolute;left:29609;top:42434;width:54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u</w:t>
                        </w:r>
                      </w:p>
                    </w:txbxContent>
                  </v:textbox>
                </v:shape>
                <v:shape id="TextBox 49" o:spid="_x0000_s1072" type="#_x0000_t202" style="position:absolute;left:43963;top:42455;width:532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v</w:t>
                        </w:r>
                      </w:p>
                    </w:txbxContent>
                  </v:textbox>
                </v:shape>
                <v:shape id="TextBox 50" o:spid="_x0000_s1073" type="#_x0000_t202" style="position:absolute;left:58147;top:41931;width:58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z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RBJ5n4hGQswcAAAD//wMAUEsBAi0AFAAGAAgAAAAhANvh9svuAAAAhQEAABMAAAAAAAAAAAAA&#10;AAAAAAAAAFtDb250ZW50X1R5cGVzXS54bWxQSwECLQAUAAYACAAAACEAWvQsW78AAAAVAQAACwAA&#10;AAAAAAAAAAAAAAAfAQAAX3JlbHMvLnJlbHNQSwECLQAUAAYACAAAACEAQbr6s8MAAADcAAAADwAA&#10;AAAAAAAAAAAAAAAHAgAAZHJzL2Rvd25yZXYueG1sUEsFBgAAAAADAAMAtwAAAPcCAAAAAA=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w</w:t>
                        </w:r>
                      </w:p>
                    </w:txbxContent>
                  </v:textbox>
                </v:shape>
                <v:shape id="TextBox 51" o:spid="_x0000_s1074" type="#_x0000_t202" style="position:absolute;left:72370;top:41777;width:532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    <v:textbox>
                    <w:txbxContent>
                      <w:p w:rsidR="00C862E3" w:rsidRDefault="00C862E3" w:rsidP="00C7707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Default="00CD0D1F"/>
    <w:p w:rsidR="00CD0D1F" w:rsidRPr="00CD0D1F" w:rsidRDefault="00CD0D1F" w:rsidP="00CD0D1F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0D1F">
        <w:rPr>
          <w:rFonts w:ascii="Times New Roman" w:hAnsi="Times New Roman" w:cs="Times New Roman"/>
          <w:sz w:val="24"/>
          <w:szCs w:val="24"/>
        </w:rPr>
        <w:t xml:space="preserve">Fig </w:t>
      </w:r>
      <w:r w:rsidR="00396F01">
        <w:rPr>
          <w:rFonts w:ascii="Times New Roman" w:hAnsi="Times New Roman" w:cs="Times New Roman"/>
          <w:sz w:val="24"/>
          <w:szCs w:val="24"/>
        </w:rPr>
        <w:t>S</w:t>
      </w:r>
      <w:r w:rsidRPr="00CD0D1F">
        <w:rPr>
          <w:rFonts w:ascii="Times New Roman" w:hAnsi="Times New Roman" w:cs="Times New Roman"/>
          <w:sz w:val="24"/>
          <w:szCs w:val="24"/>
        </w:rPr>
        <w:t xml:space="preserve">2: Isolates of different </w:t>
      </w:r>
      <w:r w:rsidRPr="00CD0D1F">
        <w:rPr>
          <w:rFonts w:ascii="Times New Roman" w:hAnsi="Times New Roman" w:cs="Times New Roman"/>
          <w:i/>
          <w:sz w:val="24"/>
          <w:szCs w:val="24"/>
        </w:rPr>
        <w:t>Alternaria</w:t>
      </w:r>
      <w:r w:rsidR="00DA03B1">
        <w:rPr>
          <w:rFonts w:ascii="Times New Roman" w:hAnsi="Times New Roman" w:cs="Times New Roman"/>
          <w:sz w:val="24"/>
          <w:szCs w:val="24"/>
        </w:rPr>
        <w:t xml:space="preserve"> spp. (a-l</w:t>
      </w:r>
      <w:r w:rsidRPr="00CD0D1F">
        <w:rPr>
          <w:rFonts w:ascii="Times New Roman" w:hAnsi="Times New Roman" w:cs="Times New Roman"/>
          <w:sz w:val="24"/>
          <w:szCs w:val="24"/>
        </w:rPr>
        <w:t xml:space="preserve">) </w:t>
      </w:r>
      <w:r w:rsidRPr="00CD0D1F">
        <w:rPr>
          <w:rFonts w:ascii="Times New Roman" w:hAnsi="Times New Roman" w:cs="Times New Roman"/>
          <w:i/>
          <w:sz w:val="24"/>
          <w:szCs w:val="24"/>
        </w:rPr>
        <w:t xml:space="preserve">Alternaria </w:t>
      </w:r>
      <w:r w:rsidRPr="00CD0D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tenuissima, </w:t>
      </w:r>
      <w:r w:rsidRPr="00CD0D1F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DA03B1">
        <w:rPr>
          <w:rFonts w:ascii="Times New Roman" w:eastAsia="Times New Roman" w:hAnsi="Times New Roman" w:cs="Times New Roman"/>
          <w:iCs/>
          <w:sz w:val="24"/>
          <w:szCs w:val="24"/>
        </w:rPr>
        <w:t>m</w:t>
      </w:r>
      <w:r w:rsidRPr="00CD0D1F">
        <w:rPr>
          <w:rFonts w:ascii="Times New Roman" w:eastAsia="Times New Roman" w:hAnsi="Times New Roman" w:cs="Times New Roman"/>
          <w:iCs/>
          <w:sz w:val="24"/>
          <w:szCs w:val="24"/>
        </w:rPr>
        <w:t xml:space="preserve">-r) </w:t>
      </w:r>
      <w:r w:rsidRPr="00CD0D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alternata </w:t>
      </w:r>
      <w:r w:rsidRPr="00CD0D1F">
        <w:rPr>
          <w:rFonts w:ascii="Times New Roman" w:eastAsia="Times New Roman" w:hAnsi="Times New Roman" w:cs="Times New Roman"/>
          <w:iCs/>
          <w:sz w:val="24"/>
          <w:szCs w:val="24"/>
        </w:rPr>
        <w:t xml:space="preserve">(s-x) </w:t>
      </w:r>
      <w:r w:rsidRPr="00CD0D1F">
        <w:rPr>
          <w:rFonts w:ascii="Times New Roman" w:eastAsia="Times New Roman" w:hAnsi="Times New Roman" w:cs="Times New Roman"/>
          <w:i/>
          <w:iCs/>
          <w:sz w:val="24"/>
          <w:szCs w:val="24"/>
        </w:rPr>
        <w:t>A. arborescence.</w:t>
      </w:r>
    </w:p>
    <w:p w:rsidR="00800F54" w:rsidRDefault="00800F54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D0D1F" w:rsidRDefault="002E1F7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F28185" wp14:editId="7D5F88C1">
                <wp:simplePos x="0" y="0"/>
                <wp:positionH relativeFrom="column">
                  <wp:posOffset>-409575</wp:posOffset>
                </wp:positionH>
                <wp:positionV relativeFrom="paragraph">
                  <wp:posOffset>304800</wp:posOffset>
                </wp:positionV>
                <wp:extent cx="5832918" cy="3157693"/>
                <wp:effectExtent l="0" t="0" r="0" b="508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918" cy="3157693"/>
                          <a:chOff x="0" y="0"/>
                          <a:chExt cx="5832918" cy="3157693"/>
                        </a:xfrm>
                      </wpg:grpSpPr>
                      <wpg:grpSp>
                        <wpg:cNvPr id="1" name="Group 16"/>
                        <wpg:cNvGrpSpPr/>
                        <wpg:grpSpPr>
                          <a:xfrm>
                            <a:off x="0" y="152400"/>
                            <a:ext cx="5832918" cy="3005293"/>
                            <a:chOff x="0" y="0"/>
                            <a:chExt cx="5832918" cy="300529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9168" y="0"/>
                              <a:ext cx="4191000" cy="160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3" name="Group 3"/>
                          <wpg:cNvGrpSpPr/>
                          <wpg:grpSpPr>
                            <a:xfrm>
                              <a:off x="0" y="1619026"/>
                              <a:ext cx="5832918" cy="1386267"/>
                              <a:chOff x="0" y="1619026"/>
                              <a:chExt cx="5832918" cy="1386267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4" descr="HC00128283-Rabia Kalsoom resul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19568" y="1619026"/>
                                <a:ext cx="5213350" cy="13862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g:grpSp>
                            <wpg:cNvPr id="5" name="Group 5"/>
                            <wpg:cNvGrpSpPr/>
                            <wpg:grpSpPr>
                              <a:xfrm>
                                <a:off x="0" y="2135988"/>
                                <a:ext cx="619568" cy="668011"/>
                                <a:chOff x="0" y="2135988"/>
                                <a:chExt cx="619568" cy="668011"/>
                              </a:xfrm>
                            </wpg:grpSpPr>
                            <wps:wsp>
                              <wps:cNvPr id="6" name="Straight Arrow Connector 6"/>
                              <wps:cNvCnPr/>
                              <wps:spPr>
                                <a:xfrm flipH="1">
                                  <a:off x="390968" y="2475250"/>
                                  <a:ext cx="2286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Arrow Connector 7"/>
                              <wps:cNvCnPr/>
                              <wps:spPr>
                                <a:xfrm flipH="1">
                                  <a:off x="390968" y="2246650"/>
                                  <a:ext cx="2286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TextBox 9"/>
                              <wps:cNvSpPr txBox="1"/>
                              <wps:spPr>
                                <a:xfrm>
                                  <a:off x="51294" y="2595719"/>
                                  <a:ext cx="448310" cy="2082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862E3" w:rsidRDefault="00C862E3" w:rsidP="003408CE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500bp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9" name="TextBox 14"/>
                              <wps:cNvSpPr txBox="1"/>
                              <wps:spPr>
                                <a:xfrm>
                                  <a:off x="0" y="2351398"/>
                                  <a:ext cx="499110" cy="2082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862E3" w:rsidRDefault="00C862E3" w:rsidP="003408CE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1000bp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1" name="TextBox 15"/>
                              <wps:cNvSpPr txBox="1"/>
                              <wps:spPr>
                                <a:xfrm>
                                  <a:off x="1" y="2135988"/>
                                  <a:ext cx="499110" cy="2082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862E3" w:rsidRDefault="00C862E3" w:rsidP="003408CE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5000bp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0"/>
                            <a:ext cx="4000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62E3" w:rsidRPr="00880621" w:rsidRDefault="00C862E3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880621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1457325"/>
                            <a:ext cx="4000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62E3" w:rsidRPr="00880621" w:rsidRDefault="00C862E3" w:rsidP="0088062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(b</w:t>
                              </w:r>
                              <w:r w:rsidRPr="00880621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28185" id="Group 81" o:spid="_x0000_s1075" style="position:absolute;margin-left:-32.25pt;margin-top:24pt;width:459.3pt;height:248.65pt;z-index:251667456" coordsize="58329,31576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">
                <v:group id="Group 16" o:spid="_x0000_s1076" style="position:absolute;top:1524;width:58329;height:30052" coordsize="58329,3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Picture 2" o:spid="_x0000_s1077" type="#_x0000_t75" style="position:absolute;left:12291;width:41910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">
                    <v:imagedata r:id="rId54" o:title=""/>
                  </v:shape>
                  <v:group id="Group 3" o:spid="_x0000_s1078" style="position:absolute;top:16190;width:58329;height:13862" coordorigin=",16190" coordsize="58329,1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Picture 4" o:spid="_x0000_s1079" type="#_x0000_t75" alt="HC00128283-Rabia Kalsoom result" style="position:absolute;left:6195;top:16190;width:52134;height:13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">
                      <v:imagedata r:id="rId55" o:title="HC00128283-Rabia Kalsoom result"/>
                    </v:shape>
                    <v:group id="Group 5" o:spid="_x0000_s1080" style="position:absolute;top:21359;width:6195;height:6680" coordorigin=",21359" coordsize="6195,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6" o:spid="_x0000_s1081" type="#_x0000_t32" style="position:absolute;left:3909;top:24752;width:22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KJ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GfxeiTdAr34AAAD//wMAUEsBAi0AFAAGAAgAAAAhANvh9svuAAAAhQEAABMAAAAAAAAAAAAA&#10;AAAAAAAAAFtDb250ZW50X1R5cGVzXS54bWxQSwECLQAUAAYACAAAACEAWvQsW78AAAAVAQAACwAA&#10;AAAAAAAAAAAAAAAfAQAAX3JlbHMvLnJlbHNQSwECLQAUAAYACAAAACEAxafiic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7" o:spid="_x0000_s1082" type="#_x0000_t32" style="position:absolute;left:3909;top:22466;width:22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0cS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OfxeiTdAr34AAAD//wMAUEsBAi0AFAAGAAgAAAAhANvh9svuAAAAhQEAABMAAAAAAAAAAAAA&#10;AAAAAAAAAFtDb250ZW50X1R5cGVzXS54bWxQSwECLQAUAAYACAAAACEAWvQsW78AAAAVAQAACwAA&#10;AAAAAAAAAAAAAAAfAQAAX3JlbHMvLnJlbHNQSwECLQAUAAYACAAAACEAqutHEs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TextBox 9" o:spid="_x0000_s1083" type="#_x0000_t202" style="position:absolute;left:512;top:25957;width:4484;height:20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" filled="f" stroked="f">
                        <v:textbox style="mso-fit-shape-to-text:t">
                          <w:txbxContent>
                            <w:p w:rsidR="00C862E3" w:rsidRDefault="00C862E3" w:rsidP="003408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500bp</w:t>
                              </w:r>
                            </w:p>
                          </w:txbxContent>
                        </v:textbox>
                      </v:shape>
                      <v:shape id="TextBox 14" o:spid="_x0000_s1084" type="#_x0000_t202" style="position:absolute;top:23513;width:4991;height:2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    <v:textbox style="mso-fit-shape-to-text:t">
                          <w:txbxContent>
                            <w:p w:rsidR="00C862E3" w:rsidRDefault="00C862E3" w:rsidP="003408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1000bp</w:t>
                              </w:r>
                            </w:p>
                          </w:txbxContent>
                        </v:textbox>
                      </v:shape>
                      <v:shape id="TextBox 15" o:spid="_x0000_s1085" type="#_x0000_t202" style="position:absolute;top:21359;width:4991;height:2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9AwAAAANs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gp/v8QD5PIJAAD//wMAUEsBAi0AFAAGAAgAAAAhANvh9svuAAAAhQEAABMAAAAAAAAAAAAAAAAA&#10;AAAAAFtDb250ZW50X1R5cGVzXS54bWxQSwECLQAUAAYACAAAACEAWvQsW78AAAAVAQAACwAAAAAA&#10;AAAAAAAAAAAfAQAAX3JlbHMvLnJlbHNQSwECLQAUAAYACAAAACEAbgxfQMAAAADbAAAADwAAAAAA&#10;AAAAAAAAAAAHAgAAZHJzL2Rvd25yZXYueG1sUEsFBgAAAAADAAMAtwAAAPQCAAAAAA==&#10;" filled="f" stroked="f">
                        <v:textbox style="mso-fit-shape-to-text:t">
                          <w:txbxContent>
                            <w:p w:rsidR="00C862E3" w:rsidRDefault="00C862E3" w:rsidP="003408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5000bp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2" o:spid="_x0000_s1086" type="#_x0000_t202" style="position:absolute;left:7239;width:4000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" strokecolor="white [3212]">
                  <v:textbox>
                    <w:txbxContent>
                      <w:p w:rsidR="00C862E3" w:rsidRPr="00880621" w:rsidRDefault="00C862E3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80621">
                          <w:rPr>
                            <w:rFonts w:ascii="Times New Roman" w:hAnsi="Times New Roman" w:cs="Times New Roman"/>
                            <w:b/>
                          </w:rPr>
                          <w:t>(a)</w:t>
                        </w:r>
                      </w:p>
                    </w:txbxContent>
                  </v:textbox>
                </v:shape>
                <v:shape id="Text Box 2" o:spid="_x0000_s1087" type="#_x0000_t202" style="position:absolute;left:7239;top:14573;width:400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" strokecolor="white [3212]">
                  <v:textbox>
                    <w:txbxContent>
                      <w:p w:rsidR="00C862E3" w:rsidRPr="00880621" w:rsidRDefault="00C862E3" w:rsidP="00880621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(b</w:t>
                        </w:r>
                        <w:r w:rsidRPr="00880621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D0D1F" w:rsidRPr="00CD0D1F" w:rsidRDefault="00CD0D1F"/>
    <w:p w:rsidR="00CD0D1F" w:rsidRDefault="00CD0D1F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0D1F" w:rsidRDefault="00CD0D1F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408CE" w:rsidRDefault="00CD0D1F">
      <w:r w:rsidRPr="00CD0D1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408CE" w:rsidRDefault="003408CE"/>
    <w:p w:rsidR="003408CE" w:rsidRDefault="003408CE"/>
    <w:p w:rsidR="003408CE" w:rsidRDefault="003408CE"/>
    <w:p w:rsidR="003408CE" w:rsidRDefault="003408CE"/>
    <w:p w:rsidR="003408CE" w:rsidRDefault="003408CE"/>
    <w:p w:rsidR="003408CE" w:rsidRDefault="003408CE"/>
    <w:p w:rsidR="003408CE" w:rsidRDefault="003408CE">
      <w:pPr>
        <w:rPr>
          <w:noProof/>
        </w:rPr>
      </w:pPr>
    </w:p>
    <w:p w:rsidR="00DA03B1" w:rsidRDefault="00CD0D1F" w:rsidP="00DA03B1">
      <w:pPr>
        <w:pStyle w:val="NormalWeb"/>
        <w:spacing w:before="0" w:beforeAutospacing="0" w:after="160" w:afterAutospacing="0" w:line="254" w:lineRule="auto"/>
        <w:jc w:val="both"/>
        <w:rPr>
          <w:rFonts w:eastAsia="Calibri"/>
          <w:color w:val="000000" w:themeColor="text1"/>
          <w:kern w:val="24"/>
          <w:sz w:val="22"/>
          <w:szCs w:val="22"/>
        </w:rPr>
      </w:pPr>
      <w:r>
        <w:rPr>
          <w:rFonts w:eastAsia="Calibri"/>
          <w:color w:val="000000" w:themeColor="text1"/>
          <w:kern w:val="24"/>
        </w:rPr>
        <w:t xml:space="preserve">Fig </w:t>
      </w:r>
      <w:r w:rsidR="00396F01">
        <w:rPr>
          <w:rFonts w:eastAsia="Calibri"/>
          <w:color w:val="000000" w:themeColor="text1"/>
          <w:kern w:val="24"/>
        </w:rPr>
        <w:t>S</w:t>
      </w:r>
      <w:r>
        <w:rPr>
          <w:rFonts w:eastAsia="Calibri"/>
          <w:color w:val="000000" w:themeColor="text1"/>
          <w:kern w:val="24"/>
        </w:rPr>
        <w:t>3: (a): PCR amplification products with ITS1 and ITS4 on 1% agarose</w:t>
      </w:r>
      <w:r>
        <w:rPr>
          <w:rFonts w:eastAsia="Calibri"/>
          <w:b/>
          <w:bCs/>
          <w:color w:val="000000" w:themeColor="text1"/>
          <w:kern w:val="24"/>
        </w:rPr>
        <w:t xml:space="preserve"> </w:t>
      </w:r>
      <w:r>
        <w:rPr>
          <w:rFonts w:eastAsia="Calibri"/>
          <w:color w:val="000000" w:themeColor="text1"/>
          <w:kern w:val="24"/>
        </w:rPr>
        <w:t xml:space="preserve">gel electrophoresis with ladder. (b): </w:t>
      </w:r>
      <w:r>
        <w:rPr>
          <w:rFonts w:eastAsia="Calibri"/>
          <w:color w:val="000000" w:themeColor="text1"/>
          <w:kern w:val="24"/>
          <w:sz w:val="22"/>
          <w:szCs w:val="22"/>
        </w:rPr>
        <w:t>PCR amplification products with gpd1/gpd2 and Alt F/Alt R on 1% agarose</w:t>
      </w:r>
      <w:r>
        <w:rPr>
          <w:rFonts w:eastAsia="Calibri"/>
          <w:b/>
          <w:bCs/>
          <w:color w:val="000000" w:themeColor="text1"/>
          <w:kern w:val="24"/>
          <w:sz w:val="22"/>
          <w:szCs w:val="22"/>
        </w:rPr>
        <w:t xml:space="preserve"> </w:t>
      </w:r>
      <w:r>
        <w:rPr>
          <w:rFonts w:eastAsia="Calibri"/>
          <w:color w:val="000000" w:themeColor="text1"/>
          <w:kern w:val="24"/>
          <w:sz w:val="22"/>
          <w:szCs w:val="22"/>
        </w:rPr>
        <w:t>gel electrophoresis with 1kb ladder. RS1-1, RS2-1, RS3-1, SKR-1, KSHJ-1, RARI-1 indicates PCR amplification products with specific primers Alt F/Alt R while RS1-2, RS2-2, RS3-2, SKR-2, KSHJ-2, RARI-2 represents PCR amplification products with primer pairs gpd1/gpd2.</w:t>
      </w:r>
    </w:p>
    <w:p w:rsidR="003408CE" w:rsidRDefault="00B72984" w:rsidP="00B72984">
      <w:pPr>
        <w:pStyle w:val="NormalWeb"/>
        <w:spacing w:before="0" w:beforeAutospacing="0" w:after="160" w:afterAutospacing="0" w:line="254" w:lineRule="auto"/>
        <w:jc w:val="both"/>
      </w:pPr>
      <w:bookmarkStart w:id="0" w:name="_GoBack"/>
      <w:r w:rsidRPr="00B72984">
        <w:drawing>
          <wp:inline distT="0" distB="0" distL="0" distR="0">
            <wp:extent cx="5941695" cy="3286125"/>
            <wp:effectExtent l="0" t="0" r="1905" b="9525"/>
            <wp:docPr id="838" name="Picture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95" cy="328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7D2B" w:rsidRPr="00DA03B1" w:rsidRDefault="00CD0D1F" w:rsidP="00D5352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A03B1">
        <w:rPr>
          <w:rFonts w:ascii="Times New Roman" w:hAnsi="Times New Roman" w:cs="Times New Roman"/>
          <w:noProof/>
          <w:sz w:val="24"/>
          <w:szCs w:val="24"/>
        </w:rPr>
        <w:t xml:space="preserve"> Fig </w:t>
      </w:r>
      <w:r w:rsidR="00396F01">
        <w:rPr>
          <w:rFonts w:ascii="Times New Roman" w:hAnsi="Times New Roman" w:cs="Times New Roman"/>
          <w:noProof/>
          <w:sz w:val="24"/>
          <w:szCs w:val="24"/>
        </w:rPr>
        <w:t>S</w:t>
      </w:r>
      <w:r w:rsidRPr="00DA03B1">
        <w:rPr>
          <w:rFonts w:ascii="Times New Roman" w:hAnsi="Times New Roman" w:cs="Times New Roman"/>
          <w:noProof/>
          <w:sz w:val="24"/>
          <w:szCs w:val="24"/>
        </w:rPr>
        <w:t xml:space="preserve">4: </w:t>
      </w:r>
      <w:r w:rsidR="002E1F78" w:rsidRPr="00DA03B1">
        <w:rPr>
          <w:rFonts w:ascii="Times New Roman" w:hAnsi="Times New Roman" w:cs="Times New Roman"/>
          <w:noProof/>
          <w:sz w:val="24"/>
          <w:szCs w:val="24"/>
        </w:rPr>
        <w:t>Phylogenetic trees with three primers set (a)</w:t>
      </w:r>
      <w:r w:rsidR="002E1F78" w:rsidRPr="00DA03B1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ITS1 and ITS4 (b)</w:t>
      </w:r>
      <w:r w:rsidR="00E27D2B" w:rsidRPr="00E27D2B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E27D2B" w:rsidRPr="00DA03B1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gpd1/gpd2</w:t>
      </w:r>
      <w:r w:rsidR="00E27D2B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(c</w:t>
      </w:r>
      <w:r w:rsidR="00E27D2B" w:rsidRPr="00DA03B1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)</w:t>
      </w:r>
    </w:p>
    <w:p w:rsidR="003408CE" w:rsidRPr="00DA03B1" w:rsidRDefault="00E27D2B" w:rsidP="00D5352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Alt F/Alt R.</w:t>
      </w:r>
      <w:r w:rsidR="00EF370B" w:rsidRPr="00EF370B">
        <w:rPr>
          <w:rFonts w:ascii="Cambria" w:hAnsi="Cambria"/>
          <w:color w:val="333333"/>
          <w:shd w:val="clear" w:color="auto" w:fill="FFFCF0"/>
        </w:rPr>
        <w:t xml:space="preserve"> </w:t>
      </w:r>
      <w:r w:rsidR="00EF370B" w:rsidRPr="00EF370B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The bootstrap support values have 1000 replicates</w:t>
      </w:r>
      <w:r w:rsidR="00EF370B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3408CE" w:rsidRDefault="003408CE">
      <w:pPr>
        <w:rPr>
          <w:noProof/>
        </w:rPr>
      </w:pPr>
    </w:p>
    <w:p w:rsidR="00ED1071" w:rsidRDefault="00ED1071">
      <w:r w:rsidRPr="00582C27">
        <w:rPr>
          <w:noProof/>
        </w:rPr>
        <w:drawing>
          <wp:inline distT="0" distB="0" distL="0" distR="0" wp14:anchorId="11F5CD8A" wp14:editId="1DDADF68">
            <wp:extent cx="5476875" cy="2409825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CC9" w:rsidRPr="00CD0D1F" w:rsidRDefault="00CD0D1F" w:rsidP="00CD0D1F">
      <w:pPr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CD0D1F">
        <w:rPr>
          <w:rFonts w:ascii="Times New Roman" w:hAnsi="Times New Roman"/>
          <w:noProof/>
          <w:sz w:val="24"/>
          <w:szCs w:val="24"/>
        </w:rPr>
        <w:t xml:space="preserve">Fig. </w:t>
      </w:r>
      <w:r w:rsidR="00396F01">
        <w:rPr>
          <w:rFonts w:ascii="Times New Roman" w:hAnsi="Times New Roman"/>
          <w:noProof/>
          <w:sz w:val="24"/>
          <w:szCs w:val="24"/>
        </w:rPr>
        <w:t>S</w:t>
      </w:r>
      <w:r w:rsidRPr="00CD0D1F">
        <w:rPr>
          <w:rFonts w:ascii="Times New Roman" w:hAnsi="Times New Roman"/>
          <w:noProof/>
          <w:sz w:val="24"/>
          <w:szCs w:val="24"/>
        </w:rPr>
        <w:t>5:</w:t>
      </w:r>
      <w:r w:rsidR="00ED1071" w:rsidRPr="00CD0D1F">
        <w:rPr>
          <w:rFonts w:ascii="Times New Roman" w:hAnsi="Times New Roman"/>
          <w:noProof/>
          <w:sz w:val="24"/>
          <w:szCs w:val="24"/>
        </w:rPr>
        <w:t xml:space="preserve"> Pathogenecity test with different isolates, A: Uninoculated, B: MLP, C: RS1, D: KSHJ, E: MOG, F:HMW, G: RS3,H:BZU, I: SKR,:J: BH, K: RARI.</w:t>
      </w:r>
    </w:p>
    <w:p w:rsidR="008F7CC9" w:rsidRDefault="00116B7D">
      <w:r>
        <w:rPr>
          <w:noProof/>
        </w:rPr>
        <w:drawing>
          <wp:anchor distT="0" distB="0" distL="114300" distR="114300" simplePos="0" relativeHeight="251669504" behindDoc="0" locked="0" layoutInCell="1" allowOverlap="1" wp14:anchorId="0F5E5278" wp14:editId="308E9206">
            <wp:simplePos x="0" y="0"/>
            <wp:positionH relativeFrom="column">
              <wp:posOffset>1051560</wp:posOffset>
            </wp:positionH>
            <wp:positionV relativeFrom="paragraph">
              <wp:posOffset>29210</wp:posOffset>
            </wp:positionV>
            <wp:extent cx="3491230" cy="2583180"/>
            <wp:effectExtent l="19050" t="19050" r="13970" b="2667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2583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7CC9" w:rsidRDefault="008F7CC9"/>
    <w:p w:rsidR="008F7CC9" w:rsidRDefault="008F7CC9"/>
    <w:p w:rsidR="008F7CC9" w:rsidRDefault="008F7CC9"/>
    <w:p w:rsidR="008F7CC9" w:rsidRDefault="008F7CC9"/>
    <w:p w:rsidR="008F7CC9" w:rsidRDefault="008F7CC9"/>
    <w:p w:rsidR="008F7CC9" w:rsidRDefault="008F7CC9"/>
    <w:p w:rsidR="008F7CC9" w:rsidRDefault="008F7CC9"/>
    <w:p w:rsidR="008F7CC9" w:rsidRDefault="008F7CC9"/>
    <w:p w:rsidR="00CD0D1F" w:rsidRDefault="00CD0D1F"/>
    <w:p w:rsidR="008F7CC9" w:rsidRDefault="00CD0D1F">
      <w:r w:rsidRPr="00CD0D1F">
        <w:rPr>
          <w:rFonts w:ascii="Times New Roman" w:hAnsi="Times New Roman"/>
          <w:sz w:val="24"/>
          <w:szCs w:val="24"/>
        </w:rPr>
        <w:t xml:space="preserve">Fig </w:t>
      </w:r>
      <w:r w:rsidR="00396F01">
        <w:rPr>
          <w:rFonts w:ascii="Times New Roman" w:hAnsi="Times New Roman"/>
          <w:sz w:val="24"/>
          <w:szCs w:val="24"/>
        </w:rPr>
        <w:t>S</w:t>
      </w:r>
      <w:r w:rsidRPr="00CD0D1F">
        <w:rPr>
          <w:rFonts w:ascii="Times New Roman" w:hAnsi="Times New Roman"/>
          <w:sz w:val="24"/>
          <w:szCs w:val="24"/>
        </w:rPr>
        <w:t>6: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Pictorial representation of </w:t>
      </w:r>
      <w:r>
        <w:rPr>
          <w:rFonts w:ascii="Times New Roman" w:hAnsi="Times New Roman"/>
          <w:bCs/>
          <w:sz w:val="24"/>
          <w:szCs w:val="24"/>
        </w:rPr>
        <w:t>a</w:t>
      </w:r>
      <w:r w:rsidRPr="00D6075F">
        <w:rPr>
          <w:rFonts w:ascii="Times New Roman" w:hAnsi="Times New Roman"/>
          <w:bCs/>
          <w:sz w:val="24"/>
          <w:szCs w:val="24"/>
        </w:rPr>
        <w:t>ntifungal activity of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6075F">
        <w:rPr>
          <w:rFonts w:ascii="Times New Roman" w:hAnsi="Times New Roman"/>
          <w:bCs/>
          <w:sz w:val="24"/>
          <w:szCs w:val="24"/>
        </w:rPr>
        <w:t>sub-</w:t>
      </w:r>
      <w:r>
        <w:rPr>
          <w:rFonts w:ascii="Times New Roman" w:hAnsi="Times New Roman"/>
          <w:bCs/>
          <w:sz w:val="24"/>
          <w:szCs w:val="24"/>
        </w:rPr>
        <w:t>fractions of methanolic extract of</w:t>
      </w:r>
      <w:r w:rsidRPr="00D6075F">
        <w:rPr>
          <w:rFonts w:ascii="Times New Roman" w:hAnsi="Times New Roman"/>
          <w:bCs/>
          <w:sz w:val="24"/>
          <w:szCs w:val="24"/>
        </w:rPr>
        <w:t xml:space="preserve"> </w:t>
      </w:r>
      <w:r w:rsidRPr="00917FC2"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.</w:t>
      </w:r>
      <w:r w:rsidRPr="00D5711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D5711B">
        <w:rPr>
          <w:rFonts w:ascii="Times New Roman" w:hAnsi="Times New Roman"/>
          <w:bCs/>
          <w:i/>
          <w:iCs/>
          <w:sz w:val="24"/>
          <w:szCs w:val="24"/>
        </w:rPr>
        <w:t>stramonium</w:t>
      </w:r>
      <w:r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8F7CC9" w:rsidRDefault="008F7CC9"/>
    <w:p w:rsidR="008F7CC9" w:rsidRDefault="008F7CC9"/>
    <w:p w:rsidR="00ED1071" w:rsidRDefault="00ED1071"/>
    <w:p w:rsidR="00104023" w:rsidRDefault="00984485">
      <w:ins w:id="1" w:author="PC" w:date="2022-12-22T06:58:00Z">
        <w:r w:rsidRPr="00187A17">
          <w:rPr>
            <w:noProof/>
          </w:rPr>
          <w:lastRenderedPageBreak/>
          <w:drawing>
            <wp:inline distT="0" distB="0" distL="0" distR="0" wp14:anchorId="0C8656C5" wp14:editId="18BB7FD0">
              <wp:extent cx="5029200" cy="3662570"/>
              <wp:effectExtent l="0" t="0" r="0" b="0"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5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1730" cy="36644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984485" w:rsidRDefault="00CD0D1F" w:rsidP="00984485">
      <w:pPr>
        <w:spacing w:line="276" w:lineRule="auto"/>
        <w:rPr>
          <w:rFonts w:ascii="Times New Roman" w:hAnsi="Times New Roman"/>
          <w:sz w:val="24"/>
          <w:szCs w:val="24"/>
        </w:rPr>
      </w:pPr>
      <w:r w:rsidRPr="00CD0D1F">
        <w:rPr>
          <w:rFonts w:ascii="Times New Roman" w:hAnsi="Times New Roman"/>
          <w:sz w:val="24"/>
          <w:szCs w:val="24"/>
        </w:rPr>
        <w:t xml:space="preserve">Fig </w:t>
      </w:r>
      <w:r w:rsidR="00396F01">
        <w:rPr>
          <w:rFonts w:ascii="Times New Roman" w:hAnsi="Times New Roman"/>
          <w:sz w:val="24"/>
          <w:szCs w:val="24"/>
        </w:rPr>
        <w:t>S</w:t>
      </w:r>
      <w:r w:rsidRPr="00CD0D1F">
        <w:rPr>
          <w:rFonts w:ascii="Times New Roman" w:hAnsi="Times New Roman"/>
          <w:sz w:val="24"/>
          <w:szCs w:val="24"/>
        </w:rPr>
        <w:t>7</w:t>
      </w:r>
      <w:r w:rsidR="00984485" w:rsidRPr="00CD0D1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Chromatogram of </w:t>
      </w:r>
      <w:r w:rsidRPr="00CD0D1F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-butanol</w:t>
      </w:r>
      <w:r w:rsidR="00984485" w:rsidRPr="00DF6882">
        <w:rPr>
          <w:rFonts w:ascii="Times New Roman" w:hAnsi="Times New Roman"/>
          <w:sz w:val="24"/>
          <w:szCs w:val="24"/>
        </w:rPr>
        <w:t xml:space="preserve"> fraction of methanolic leaf extract of</w:t>
      </w:r>
      <w:r w:rsidR="00984485" w:rsidRPr="00DF6882">
        <w:rPr>
          <w:rFonts w:ascii="Times New Roman" w:hAnsi="Times New Roman"/>
          <w:i/>
          <w:sz w:val="24"/>
          <w:szCs w:val="24"/>
        </w:rPr>
        <w:t xml:space="preserve"> D. stramonium</w:t>
      </w:r>
      <w:r w:rsidR="00984485">
        <w:rPr>
          <w:rFonts w:ascii="Times New Roman" w:hAnsi="Times New Roman"/>
          <w:b/>
          <w:i/>
          <w:sz w:val="24"/>
          <w:szCs w:val="24"/>
        </w:rPr>
        <w:t>.</w:t>
      </w:r>
    </w:p>
    <w:p w:rsidR="00984485" w:rsidRDefault="00C84823" w:rsidP="00C84823">
      <w:pPr>
        <w:jc w:val="center"/>
      </w:pPr>
      <w:r w:rsidRPr="00C84823">
        <w:drawing>
          <wp:inline distT="0" distB="0" distL="0" distR="0">
            <wp:extent cx="4371975" cy="348874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55" cy="348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2" w:rsidRPr="00FA2F3D" w:rsidRDefault="00CD0D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 </w:t>
      </w:r>
      <w:r w:rsidR="00396F0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8:</w:t>
      </w:r>
      <w:r w:rsidR="00C84823">
        <w:rPr>
          <w:rFonts w:ascii="Times New Roman" w:hAnsi="Times New Roman"/>
          <w:sz w:val="24"/>
          <w:szCs w:val="24"/>
        </w:rPr>
        <w:t xml:space="preserve"> Structures of biologically active</w:t>
      </w:r>
      <w:r w:rsidR="000A15B6" w:rsidRPr="00DF6882">
        <w:rPr>
          <w:rFonts w:ascii="Times New Roman" w:hAnsi="Times New Roman"/>
          <w:sz w:val="24"/>
          <w:szCs w:val="24"/>
        </w:rPr>
        <w:t xml:space="preserve"> com</w:t>
      </w:r>
      <w:r w:rsidR="000A15B6">
        <w:rPr>
          <w:rFonts w:ascii="Times New Roman" w:hAnsi="Times New Roman"/>
          <w:sz w:val="24"/>
          <w:szCs w:val="24"/>
        </w:rPr>
        <w:t>pounds identified from butanol</w:t>
      </w:r>
      <w:r w:rsidR="000A15B6" w:rsidRPr="00DF6882">
        <w:rPr>
          <w:rFonts w:ascii="Times New Roman" w:hAnsi="Times New Roman"/>
          <w:sz w:val="24"/>
          <w:szCs w:val="24"/>
        </w:rPr>
        <w:t xml:space="preserve"> sub-fraction of methanolic leaf extract of </w:t>
      </w:r>
      <w:proofErr w:type="spellStart"/>
      <w:r w:rsidR="000A15B6" w:rsidRPr="00DF6882">
        <w:rPr>
          <w:rFonts w:ascii="Times New Roman" w:hAnsi="Times New Roman"/>
          <w:i/>
          <w:sz w:val="24"/>
          <w:szCs w:val="24"/>
        </w:rPr>
        <w:t>Datura</w:t>
      </w:r>
      <w:proofErr w:type="spellEnd"/>
      <w:r w:rsidR="000A15B6" w:rsidRPr="00DF6882">
        <w:rPr>
          <w:rFonts w:ascii="Times New Roman" w:hAnsi="Times New Roman"/>
          <w:i/>
          <w:sz w:val="24"/>
          <w:szCs w:val="24"/>
        </w:rPr>
        <w:t xml:space="preserve"> stramonium</w:t>
      </w:r>
      <w:r w:rsidR="000A15B6" w:rsidRPr="00DF6882">
        <w:rPr>
          <w:rStyle w:val="Hyperlink"/>
          <w:rFonts w:ascii="Times New Roman" w:hAnsi="Times New Roman"/>
          <w:sz w:val="24"/>
          <w:szCs w:val="24"/>
        </w:rPr>
        <w:t xml:space="preserve"> </w:t>
      </w:r>
      <w:r w:rsidR="000A15B6" w:rsidRPr="00DF6882">
        <w:rPr>
          <w:rFonts w:ascii="Times New Roman" w:hAnsi="Times New Roman"/>
          <w:sz w:val="24"/>
          <w:szCs w:val="24"/>
        </w:rPr>
        <w:t>through GC-MS analysis.</w:t>
      </w:r>
    </w:p>
    <w:sectPr w:rsidR="00DC6FD2" w:rsidRPr="00FA2F3D" w:rsidSect="00CD0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75F6F"/>
    <w:multiLevelType w:val="hybridMultilevel"/>
    <w:tmpl w:val="8788DDF4"/>
    <w:lvl w:ilvl="0" w:tplc="75445710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825BAA"/>
    <w:multiLevelType w:val="hybridMultilevel"/>
    <w:tmpl w:val="CEAAE454"/>
    <w:lvl w:ilvl="0" w:tplc="B8DA10D2">
      <w:start w:val="1"/>
      <w:numFmt w:val="lowerLetter"/>
      <w:lvlText w:val="(%1)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4A"/>
    <w:rsid w:val="00000C57"/>
    <w:rsid w:val="00005993"/>
    <w:rsid w:val="000502C6"/>
    <w:rsid w:val="000A15B6"/>
    <w:rsid w:val="000A72F9"/>
    <w:rsid w:val="000C7656"/>
    <w:rsid w:val="000D645E"/>
    <w:rsid w:val="000F4288"/>
    <w:rsid w:val="00104023"/>
    <w:rsid w:val="001073CA"/>
    <w:rsid w:val="00116B7D"/>
    <w:rsid w:val="001219C4"/>
    <w:rsid w:val="00163FCF"/>
    <w:rsid w:val="00195340"/>
    <w:rsid w:val="001B2968"/>
    <w:rsid w:val="001E1EE0"/>
    <w:rsid w:val="001F1EFF"/>
    <w:rsid w:val="00217A3E"/>
    <w:rsid w:val="002A28E8"/>
    <w:rsid w:val="002E1F78"/>
    <w:rsid w:val="003124E8"/>
    <w:rsid w:val="003408CE"/>
    <w:rsid w:val="0038287A"/>
    <w:rsid w:val="00396F01"/>
    <w:rsid w:val="004606B8"/>
    <w:rsid w:val="00497267"/>
    <w:rsid w:val="004B4650"/>
    <w:rsid w:val="004D6F36"/>
    <w:rsid w:val="004F03FF"/>
    <w:rsid w:val="00531FFA"/>
    <w:rsid w:val="00570961"/>
    <w:rsid w:val="00573FD1"/>
    <w:rsid w:val="005B20C2"/>
    <w:rsid w:val="005D1FA1"/>
    <w:rsid w:val="005F1062"/>
    <w:rsid w:val="006056F3"/>
    <w:rsid w:val="0064068F"/>
    <w:rsid w:val="006B395A"/>
    <w:rsid w:val="006B76CA"/>
    <w:rsid w:val="006F3C0C"/>
    <w:rsid w:val="00735B5F"/>
    <w:rsid w:val="00754B7B"/>
    <w:rsid w:val="00762585"/>
    <w:rsid w:val="007A4120"/>
    <w:rsid w:val="007D04F2"/>
    <w:rsid w:val="00800F54"/>
    <w:rsid w:val="0084454C"/>
    <w:rsid w:val="00880621"/>
    <w:rsid w:val="008815FB"/>
    <w:rsid w:val="008C216E"/>
    <w:rsid w:val="008C6291"/>
    <w:rsid w:val="008F7CC9"/>
    <w:rsid w:val="009133E1"/>
    <w:rsid w:val="00984485"/>
    <w:rsid w:val="00987652"/>
    <w:rsid w:val="00995604"/>
    <w:rsid w:val="009B7B80"/>
    <w:rsid w:val="00A06973"/>
    <w:rsid w:val="00A575C1"/>
    <w:rsid w:val="00A8153D"/>
    <w:rsid w:val="00AF3633"/>
    <w:rsid w:val="00B013D0"/>
    <w:rsid w:val="00B5274C"/>
    <w:rsid w:val="00B66B14"/>
    <w:rsid w:val="00B72984"/>
    <w:rsid w:val="00BA0E2B"/>
    <w:rsid w:val="00C21F88"/>
    <w:rsid w:val="00C6664A"/>
    <w:rsid w:val="00C77076"/>
    <w:rsid w:val="00C84823"/>
    <w:rsid w:val="00C862E3"/>
    <w:rsid w:val="00CA48B6"/>
    <w:rsid w:val="00CD0D1F"/>
    <w:rsid w:val="00CE6EB1"/>
    <w:rsid w:val="00CF0E09"/>
    <w:rsid w:val="00D53529"/>
    <w:rsid w:val="00D65CF2"/>
    <w:rsid w:val="00DA03B1"/>
    <w:rsid w:val="00DC6FD2"/>
    <w:rsid w:val="00E15374"/>
    <w:rsid w:val="00E222F6"/>
    <w:rsid w:val="00E27D2B"/>
    <w:rsid w:val="00E97E14"/>
    <w:rsid w:val="00ED1071"/>
    <w:rsid w:val="00ED3BA4"/>
    <w:rsid w:val="00EF370B"/>
    <w:rsid w:val="00EF6B9E"/>
    <w:rsid w:val="00F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00552"/>
  <w15:chartTrackingRefBased/>
  <w15:docId w15:val="{69F8FCEB-C296-4886-A411-E0EB9F5A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D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08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uiPriority w:val="99"/>
    <w:rsid w:val="000A15B6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5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534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emf"/><Relationship Id="rId5" Type="http://schemas.openxmlformats.org/officeDocument/2006/relationships/image" Target="media/image1.emf"/><Relationship Id="rId61" Type="http://schemas.openxmlformats.org/officeDocument/2006/relationships/fontTable" Target="fontTable.xml"/><Relationship Id="rId19" Type="http://schemas.openxmlformats.org/officeDocument/2006/relationships/image" Target="media/image15.jp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emf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emf"/><Relationship Id="rId20" Type="http://schemas.openxmlformats.org/officeDocument/2006/relationships/image" Target="media/image16.jpg"/><Relationship Id="rId41" Type="http://schemas.openxmlformats.org/officeDocument/2006/relationships/image" Target="media/image37.jpeg"/><Relationship Id="rId54" Type="http://schemas.openxmlformats.org/officeDocument/2006/relationships/image" Target="media/image50.emf"/><Relationship Id="rId62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emf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emf"/><Relationship Id="rId60" Type="http://schemas.openxmlformats.org/officeDocument/2006/relationships/image" Target="media/image5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2023-11-04T14:48:00Z</dcterms:created>
  <dcterms:modified xsi:type="dcterms:W3CDTF">2023-11-04T14:48:00Z</dcterms:modified>
</cp:coreProperties>
</file>