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2FC7" w14:textId="77777777" w:rsidR="004724CC" w:rsidRPr="007A4188" w:rsidRDefault="004724CC" w:rsidP="00A13CBF">
      <w:pPr>
        <w:widowControl/>
        <w:jc w:val="left"/>
        <w:rPr>
          <w:rFonts w:ascii="Times New Roman" w:eastAsia="黑体" w:hAnsi="Times New Roman" w:cs="Times New Roman"/>
          <w:b/>
          <w:bCs/>
          <w:sz w:val="20"/>
          <w:szCs w:val="20"/>
        </w:rPr>
      </w:pPr>
      <w:r w:rsidRPr="007A4188">
        <w:rPr>
          <w:rFonts w:ascii="Times New Roman" w:eastAsia="黑体" w:hAnsi="Times New Roman" w:cs="Times New Roman"/>
          <w:b/>
          <w:bCs/>
          <w:color w:val="333333"/>
          <w:sz w:val="20"/>
          <w:szCs w:val="20"/>
        </w:rPr>
        <w:t>Supplemental material</w:t>
      </w:r>
      <w:r w:rsidRPr="007A4188">
        <w:rPr>
          <w:rFonts w:ascii="Times New Roman" w:eastAsia="黑体" w:hAnsi="Times New Roman" w:cs="Times New Roman"/>
          <w:b/>
          <w:bCs/>
          <w:sz w:val="20"/>
          <w:szCs w:val="20"/>
        </w:rPr>
        <w:t xml:space="preserve"> </w:t>
      </w:r>
    </w:p>
    <w:p w14:paraId="79239B7B" w14:textId="75EE0DB6" w:rsidR="004724CC" w:rsidRPr="007A4188" w:rsidRDefault="00BD6014" w:rsidP="00BA16FE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684A5E">
        <w:rPr>
          <w:rFonts w:ascii="Times New Roman" w:hAnsi="Times New Roman" w:cs="Times New Roman"/>
          <w:sz w:val="20"/>
          <w:szCs w:val="20"/>
        </w:rPr>
        <w:t xml:space="preserve">Table 1. </w:t>
      </w:r>
      <w:r w:rsidR="004724CC" w:rsidRPr="007A4188">
        <w:rPr>
          <w:rFonts w:ascii="Times New Roman" w:eastAsia="宋体" w:hAnsi="Times New Roman" w:cs="Times New Roman"/>
          <w:sz w:val="20"/>
          <w:szCs w:val="20"/>
          <w:lang w:bidi="ar"/>
        </w:rPr>
        <w:t>Baseline sample characteristics</w:t>
      </w:r>
      <w:r w:rsidR="004724CC" w:rsidRPr="007A4188">
        <w:rPr>
          <w:rFonts w:ascii="Times New Roman" w:hAnsi="Times New Roman" w:cs="Times New Roman"/>
          <w:sz w:val="20"/>
          <w:szCs w:val="20"/>
        </w:rPr>
        <w:t xml:space="preserve"> stratified by sleep </w:t>
      </w:r>
      <w:proofErr w:type="gramStart"/>
      <w:r w:rsidR="004724CC" w:rsidRPr="007A4188">
        <w:rPr>
          <w:rFonts w:ascii="Times New Roman" w:hAnsi="Times New Roman" w:cs="Times New Roman"/>
          <w:sz w:val="20"/>
          <w:szCs w:val="20"/>
        </w:rPr>
        <w:t>duration</w:t>
      </w:r>
      <w:proofErr w:type="gramEnd"/>
    </w:p>
    <w:p w14:paraId="205161DB" w14:textId="0FE9DF97" w:rsidR="00F72CAA" w:rsidRPr="007A4188" w:rsidRDefault="00BD6014" w:rsidP="00BA16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F72CAA" w:rsidRPr="007A4188">
        <w:rPr>
          <w:rFonts w:ascii="Times New Roman" w:hAnsi="Times New Roman" w:cs="Times New Roman"/>
          <w:sz w:val="20"/>
          <w:szCs w:val="20"/>
        </w:rPr>
        <w:t xml:space="preserve">Table </w:t>
      </w:r>
      <w:r w:rsidR="00CD598E">
        <w:rPr>
          <w:rFonts w:ascii="Times New Roman" w:hAnsi="Times New Roman" w:cs="Times New Roman"/>
          <w:sz w:val="20"/>
          <w:szCs w:val="20"/>
        </w:rPr>
        <w:t>2</w:t>
      </w:r>
      <w:r w:rsidR="00F72CAA" w:rsidRPr="007A4188">
        <w:rPr>
          <w:rFonts w:ascii="Times New Roman" w:hAnsi="Times New Roman" w:cs="Times New Roman"/>
          <w:sz w:val="20"/>
          <w:szCs w:val="20"/>
        </w:rPr>
        <w:t xml:space="preserve">. </w:t>
      </w:r>
      <w:r w:rsidR="00F72CAA" w:rsidRPr="007A4188">
        <w:rPr>
          <w:rFonts w:ascii="Times New Roman" w:eastAsia="宋体" w:hAnsi="Times New Roman" w:cs="Times New Roman"/>
          <w:sz w:val="20"/>
          <w:szCs w:val="20"/>
          <w:lang w:bidi="ar"/>
        </w:rPr>
        <w:t>Baseline sample characteristics</w:t>
      </w:r>
      <w:r w:rsidR="00F72CAA" w:rsidRPr="007A4188">
        <w:rPr>
          <w:rFonts w:ascii="Times New Roman" w:hAnsi="Times New Roman" w:cs="Times New Roman"/>
          <w:sz w:val="20"/>
          <w:szCs w:val="20"/>
        </w:rPr>
        <w:t xml:space="preserve"> stratified by </w:t>
      </w:r>
      <w:proofErr w:type="gramStart"/>
      <w:r w:rsidR="00F72CAA" w:rsidRPr="007A4188">
        <w:rPr>
          <w:rFonts w:ascii="Times New Roman" w:hAnsi="Times New Roman" w:cs="Times New Roman"/>
          <w:sz w:val="20"/>
          <w:szCs w:val="20"/>
        </w:rPr>
        <w:t>chronotype</w:t>
      </w:r>
      <w:proofErr w:type="gramEnd"/>
    </w:p>
    <w:p w14:paraId="65CA958E" w14:textId="5E6C3E7D" w:rsidR="009E618C" w:rsidRPr="007A4188" w:rsidRDefault="009E618C" w:rsidP="00A13CB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7A4188">
        <w:rPr>
          <w:rFonts w:ascii="Times New Roman" w:hAnsi="Times New Roman" w:cs="Times New Roman"/>
          <w:sz w:val="20"/>
          <w:szCs w:val="20"/>
        </w:rPr>
        <w:br w:type="page"/>
      </w:r>
    </w:p>
    <w:p w14:paraId="2BF195E1" w14:textId="0564B3B6" w:rsidR="00737F83" w:rsidRPr="007A4188" w:rsidRDefault="00BD6014" w:rsidP="00A13CBF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BD601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="00AA7E5D" w:rsidRPr="007A418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CD598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A7E5D" w:rsidRPr="007A4188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AA7E5D" w:rsidRPr="007A4188">
        <w:rPr>
          <w:rFonts w:ascii="Times New Roman" w:eastAsia="宋体" w:hAnsi="Times New Roman" w:cs="Times New Roman"/>
          <w:b/>
          <w:bCs/>
          <w:sz w:val="20"/>
          <w:szCs w:val="20"/>
          <w:lang w:bidi="ar"/>
        </w:rPr>
        <w:t>Baseline sample characteristics</w:t>
      </w:r>
      <w:r w:rsidR="00AA7E5D" w:rsidRPr="007A4188">
        <w:rPr>
          <w:rFonts w:ascii="Times New Roman" w:hAnsi="Times New Roman" w:cs="Times New Roman"/>
          <w:b/>
          <w:bCs/>
          <w:sz w:val="20"/>
          <w:szCs w:val="20"/>
        </w:rPr>
        <w:t xml:space="preserve"> stratified by sleep duration</w:t>
      </w:r>
    </w:p>
    <w:tbl>
      <w:tblPr>
        <w:tblStyle w:val="aa"/>
        <w:tblW w:w="81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3"/>
        <w:gridCol w:w="1701"/>
        <w:gridCol w:w="1701"/>
        <w:gridCol w:w="1559"/>
      </w:tblGrid>
      <w:tr w:rsidR="00AD3B0B" w:rsidRPr="00AF3BE4" w14:paraId="03273C26" w14:textId="77777777" w:rsidTr="00974A7A">
        <w:tc>
          <w:tcPr>
            <w:tcW w:w="3153" w:type="dxa"/>
            <w:vMerge w:val="restart"/>
            <w:tcBorders>
              <w:left w:val="nil"/>
              <w:right w:val="nil"/>
            </w:tcBorders>
            <w:vAlign w:val="center"/>
          </w:tcPr>
          <w:p w14:paraId="6EAF7DEB" w14:textId="77777777" w:rsidR="00AD3B0B" w:rsidRPr="00AF3BE4" w:rsidRDefault="00AD3B0B" w:rsidP="004A3AC4">
            <w:pPr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Variables</w:t>
            </w:r>
          </w:p>
        </w:tc>
        <w:tc>
          <w:tcPr>
            <w:tcW w:w="3402" w:type="dxa"/>
            <w:gridSpan w:val="2"/>
            <w:tcBorders>
              <w:left w:val="nil"/>
              <w:right w:val="nil"/>
            </w:tcBorders>
          </w:tcPr>
          <w:p w14:paraId="40B8873E" w14:textId="634CF6F3" w:rsidR="00AD3B0B" w:rsidRPr="00AF3BE4" w:rsidRDefault="00AD3B0B" w:rsidP="004A3AC4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Sleep Duration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vAlign w:val="center"/>
          </w:tcPr>
          <w:p w14:paraId="02293D74" w14:textId="381179EB" w:rsidR="00AD3B0B" w:rsidRPr="00AF3BE4" w:rsidRDefault="00AD3B0B" w:rsidP="004A3AC4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P value</w:t>
            </w:r>
          </w:p>
        </w:tc>
      </w:tr>
      <w:tr w:rsidR="00AD3B0B" w:rsidRPr="00AF3BE4" w14:paraId="4E922849" w14:textId="77777777" w:rsidTr="00974A7A">
        <w:tc>
          <w:tcPr>
            <w:tcW w:w="3153" w:type="dxa"/>
            <w:vMerge/>
            <w:tcBorders>
              <w:left w:val="nil"/>
              <w:right w:val="nil"/>
            </w:tcBorders>
          </w:tcPr>
          <w:p w14:paraId="133B2958" w14:textId="77777777" w:rsidR="00AD3B0B" w:rsidRPr="00AF3BE4" w:rsidRDefault="00AD3B0B" w:rsidP="004A3AC4">
            <w:pPr>
              <w:ind w:firstLine="400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D21004D" w14:textId="1AAAC470" w:rsidR="00AD3B0B" w:rsidRPr="00AF3BE4" w:rsidRDefault="00AD3B0B" w:rsidP="004A3AC4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≥7h (n=166)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F0D23F0" w14:textId="243EAF57" w:rsidR="00AD3B0B" w:rsidRPr="00AF3BE4" w:rsidRDefault="00AD3B0B" w:rsidP="004A3AC4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&lt;7h (n=167)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14:paraId="36289969" w14:textId="77777777" w:rsidR="00AD3B0B" w:rsidRPr="00AF3BE4" w:rsidRDefault="00AD3B0B" w:rsidP="004A3AC4">
            <w:pPr>
              <w:ind w:firstLine="400"/>
              <w:rPr>
                <w:kern w:val="0"/>
                <w:sz w:val="20"/>
                <w:szCs w:val="20"/>
              </w:rPr>
            </w:pPr>
          </w:p>
        </w:tc>
      </w:tr>
      <w:tr w:rsidR="00AD3B0B" w:rsidRPr="00AF3BE4" w14:paraId="5718B5EC" w14:textId="77777777" w:rsidTr="00974A7A">
        <w:tc>
          <w:tcPr>
            <w:tcW w:w="811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D5E5611" w14:textId="7C34161A" w:rsidR="00AD3B0B" w:rsidRPr="00AF3BE4" w:rsidRDefault="00AD3B0B" w:rsidP="004A3AC4">
            <w:pPr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Demographic characteristic</w:t>
            </w:r>
          </w:p>
        </w:tc>
      </w:tr>
      <w:tr w:rsidR="00AD3B0B" w:rsidRPr="00AF3BE4" w14:paraId="11BE375E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8005D" w14:textId="0F90751A" w:rsidR="00AD3B0B" w:rsidRPr="00AF3BE4" w:rsidRDefault="00AD3B0B" w:rsidP="009C78EE">
            <w:pPr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Age,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E343EC" w14:textId="4F573BC2" w:rsidR="00AD3B0B" w:rsidRPr="00AF3BE4" w:rsidRDefault="00AD3B0B" w:rsidP="009C78EE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19.30±0.84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B1838F" w14:textId="6D1119EF" w:rsidR="00AD3B0B" w:rsidRPr="00AF3BE4" w:rsidRDefault="00AD3B0B" w:rsidP="009C78EE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19.51±0.78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0E216" w14:textId="40297066" w:rsidR="00AD3B0B" w:rsidRPr="00AF3BE4" w:rsidRDefault="00AD3B0B" w:rsidP="009C78EE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0.021</w:t>
            </w:r>
          </w:p>
        </w:tc>
      </w:tr>
      <w:tr w:rsidR="00AD3B0B" w:rsidRPr="00AF3BE4" w14:paraId="0CCA4256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ECEAA" w14:textId="446270DC" w:rsidR="00AD3B0B" w:rsidRPr="00AF3BE4" w:rsidRDefault="00AD3B0B" w:rsidP="009C78EE">
            <w:pPr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BMI, kg/m</w:t>
            </w:r>
            <w:r w:rsidRPr="00AF3BE4">
              <w:rPr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A27BD8" w14:textId="63B99862" w:rsidR="00AD3B0B" w:rsidRPr="00AF3BE4" w:rsidRDefault="00AD3B0B" w:rsidP="009C78EE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20.22±2.60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760DE6" w14:textId="4508B65A" w:rsidR="00AD3B0B" w:rsidRPr="00AF3BE4" w:rsidRDefault="00AD3B0B" w:rsidP="009C78EE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20.31±2.44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FF0EC" w14:textId="2A1C87D2" w:rsidR="00AD3B0B" w:rsidRPr="00AF3BE4" w:rsidRDefault="00AD3B0B" w:rsidP="009C78EE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0.728</w:t>
            </w:r>
          </w:p>
        </w:tc>
      </w:tr>
      <w:tr w:rsidR="00AD3B0B" w:rsidRPr="00AF3BE4" w14:paraId="5FD488D6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A459" w14:textId="4042DAC6" w:rsidR="00AD3B0B" w:rsidRPr="00AF3BE4" w:rsidRDefault="005A4119" w:rsidP="00C71AB9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Sex</w:t>
            </w:r>
            <w:r w:rsidR="00AD3B0B" w:rsidRPr="00AF3BE4">
              <w:rPr>
                <w:kern w:val="0"/>
                <w:sz w:val="20"/>
                <w:szCs w:val="20"/>
              </w:rPr>
              <w:t xml:space="preserve"> (Female)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D64B3" w14:textId="4A582C31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89 (53.61)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CE452" w14:textId="07923A13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115 (68.86)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FE799" w14:textId="64F56D08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0.004</w:t>
            </w:r>
          </w:p>
        </w:tc>
      </w:tr>
      <w:tr w:rsidR="00AD3B0B" w:rsidRPr="00AF3BE4" w14:paraId="3ADE35A1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52AE" w14:textId="456355A4" w:rsidR="00AD3B0B" w:rsidRPr="00AF3BE4" w:rsidRDefault="00AD3B0B" w:rsidP="00C71AB9">
            <w:pPr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Grade (Freshman)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DAF8B" w14:textId="3AF0CFD7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139 (83.73)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45F61" w14:textId="09B6B299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123 (73.65)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BFE0D" w14:textId="33E0A097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0.025</w:t>
            </w:r>
          </w:p>
        </w:tc>
      </w:tr>
      <w:tr w:rsidR="00AD3B0B" w:rsidRPr="00AF3BE4" w14:paraId="11C494A8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B1A99" w14:textId="3EEE42B7" w:rsidR="00AD3B0B" w:rsidRPr="00AF3BE4" w:rsidRDefault="00AD3B0B" w:rsidP="00C71AB9">
            <w:pPr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  <w:lang w:eastAsia="zh-Hans"/>
              </w:rPr>
              <w:t>Satisfied with the financial situation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73A3" w14:textId="3A224CA7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142 (85.54)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5FBB2" w14:textId="3A723755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132 (79.04)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5C071" w14:textId="35EB721E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0.120</w:t>
            </w:r>
          </w:p>
        </w:tc>
      </w:tr>
      <w:tr w:rsidR="00AD3B0B" w:rsidRPr="00AF3BE4" w14:paraId="616B7EC2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7B032" w14:textId="37069D63" w:rsidR="00AD3B0B" w:rsidRPr="00AF3BE4" w:rsidRDefault="00AD3B0B" w:rsidP="00C71AB9">
            <w:pPr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Physical activity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37E3" w14:textId="1CBBE607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106 (63.86)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E1C6" w14:textId="0D66F015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95 (56.89)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52864" w14:textId="1A9AEFAD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0.194</w:t>
            </w:r>
          </w:p>
        </w:tc>
      </w:tr>
      <w:tr w:rsidR="00AD3B0B" w:rsidRPr="00AF3BE4" w14:paraId="57D0D3DA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AD12F" w14:textId="7B956D61" w:rsidR="00AD3B0B" w:rsidRPr="00AF3BE4" w:rsidRDefault="00AD3B0B" w:rsidP="00C71AB9">
            <w:pPr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  <w:lang w:bidi="ar"/>
              </w:rPr>
              <w:t>Caffeine consumption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C693" w14:textId="5CAB1E6F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85 (51.20)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BD278" w14:textId="04372DB4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90 (53.89)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5E9A2" w14:textId="54B5234B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0.623</w:t>
            </w:r>
          </w:p>
        </w:tc>
      </w:tr>
      <w:tr w:rsidR="00AD3B0B" w:rsidRPr="00AF3BE4" w14:paraId="67324CFE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C3089" w14:textId="41D3F61C" w:rsidR="00AD3B0B" w:rsidRPr="00AF3BE4" w:rsidRDefault="00AD3B0B" w:rsidP="00C71AB9">
            <w:pPr>
              <w:rPr>
                <w:kern w:val="0"/>
                <w:sz w:val="20"/>
                <w:szCs w:val="20"/>
                <w:lang w:bidi="ar"/>
              </w:rPr>
            </w:pPr>
            <w:r w:rsidRPr="00AF3BE4">
              <w:rPr>
                <w:sz w:val="20"/>
                <w:szCs w:val="20"/>
                <w:lang w:bidi="ar"/>
              </w:rPr>
              <w:t xml:space="preserve">Medication use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D9661" w14:textId="74C6E79B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36 (21.69)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EF768" w14:textId="7B2C417F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48 (28.74)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62766" w14:textId="1CB615FB" w:rsidR="00AD3B0B" w:rsidRPr="00AF3BE4" w:rsidRDefault="00AD3B0B" w:rsidP="00C71AB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0.138</w:t>
            </w:r>
          </w:p>
        </w:tc>
      </w:tr>
      <w:tr w:rsidR="00AD3B0B" w:rsidRPr="00AF3BE4" w14:paraId="6B63CFFC" w14:textId="77777777" w:rsidTr="00974A7A">
        <w:tc>
          <w:tcPr>
            <w:tcW w:w="81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09D6B" w14:textId="1B22DDAE" w:rsidR="00AD3B0B" w:rsidRPr="00AF3BE4" w:rsidRDefault="00AD3B0B" w:rsidP="004A3AC4">
            <w:pPr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Sleep characteristics</w:t>
            </w:r>
          </w:p>
        </w:tc>
      </w:tr>
      <w:tr w:rsidR="00AD3B0B" w:rsidRPr="00AF3BE4" w14:paraId="633BEDF6" w14:textId="7B3364EE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EE6A3" w14:textId="4ECF2144" w:rsidR="00AD3B0B" w:rsidRPr="00AF3BE4" w:rsidRDefault="00AD3B0B" w:rsidP="006705AC">
            <w:pPr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  <w:lang w:eastAsia="zh-Hans" w:bidi="ar"/>
              </w:rPr>
              <w:t>PSQI</w:t>
            </w:r>
            <w:r w:rsidRPr="00AF3BE4">
              <w:rPr>
                <w:sz w:val="20"/>
                <w:szCs w:val="20"/>
                <w:lang w:bidi="ar"/>
              </w:rPr>
              <w:t>, points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FD1B36" w14:textId="6C37A96C" w:rsidR="00AD3B0B" w:rsidRPr="00AF3BE4" w:rsidRDefault="00AD3B0B" w:rsidP="006705A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3.55±1.62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0991B3" w14:textId="6FC2E316" w:rsidR="00AD3B0B" w:rsidRPr="00AF3BE4" w:rsidRDefault="00AD3B0B" w:rsidP="006705A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5.31±2.30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76AE0" w14:textId="60E2E335" w:rsidR="00AD3B0B" w:rsidRPr="00AF3BE4" w:rsidRDefault="00AD3B0B" w:rsidP="006705AC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 w:rsidR="00AD3B0B" w:rsidRPr="00AF3BE4" w14:paraId="6DCC6429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4E75D" w14:textId="2816C192" w:rsidR="00AD3B0B" w:rsidRPr="00AF3BE4" w:rsidRDefault="00AD3B0B" w:rsidP="00081EDC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AF3BE4">
              <w:rPr>
                <w:sz w:val="20"/>
                <w:szCs w:val="20"/>
                <w:lang w:eastAsia="zh-Hans" w:bidi="ar"/>
              </w:rPr>
              <w:t>Bedtime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FBF7B4" w14:textId="29A7F13F" w:rsidR="00AD3B0B" w:rsidRPr="00AF3BE4" w:rsidRDefault="00AD3B0B" w:rsidP="00081ED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23:36±0:28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5A834A" w14:textId="40D619F3" w:rsidR="00AD3B0B" w:rsidRPr="00AF3BE4" w:rsidRDefault="00AD3B0B" w:rsidP="00081ED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24:08±0:32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B91FD" w14:textId="47F5AD7B" w:rsidR="00AD3B0B" w:rsidRPr="00AF3BE4" w:rsidRDefault="00AD3B0B" w:rsidP="00081ED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 w:rsidR="00AD3B0B" w:rsidRPr="00AF3BE4" w14:paraId="38595370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B5D26" w14:textId="26DDDA91" w:rsidR="00AD3B0B" w:rsidRPr="00AF3BE4" w:rsidRDefault="00AD3B0B" w:rsidP="00081EDC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AF3BE4">
              <w:rPr>
                <w:sz w:val="20"/>
                <w:szCs w:val="20"/>
                <w:lang w:eastAsia="zh-Hans" w:bidi="ar"/>
              </w:rPr>
              <w:t>Wake up time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728D06" w14:textId="14304FF0" w:rsidR="00AD3B0B" w:rsidRPr="00AF3BE4" w:rsidRDefault="00AD3B0B" w:rsidP="00081ED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07:05±0:23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991964" w14:textId="2A2BB61D" w:rsidR="00AD3B0B" w:rsidRPr="00AF3BE4" w:rsidRDefault="00AD3B0B" w:rsidP="00081ED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07:07±0:22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CEB3" w14:textId="0C0E5767" w:rsidR="00AD3B0B" w:rsidRPr="00AF3BE4" w:rsidRDefault="00AD3B0B" w:rsidP="00081ED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0.900</w:t>
            </w:r>
          </w:p>
        </w:tc>
      </w:tr>
      <w:tr w:rsidR="00AD3B0B" w:rsidRPr="00AF3BE4" w14:paraId="50D401DE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2CDAF" w14:textId="569B12C4" w:rsidR="00AD3B0B" w:rsidRPr="00AF3BE4" w:rsidRDefault="00AD3B0B" w:rsidP="00081EDC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AF3BE4">
              <w:rPr>
                <w:sz w:val="20"/>
                <w:szCs w:val="20"/>
                <w:lang w:bidi="ar"/>
              </w:rPr>
              <w:t>TIB, hours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ABD7BD" w14:textId="07011D9C" w:rsidR="00AD3B0B" w:rsidRPr="00AF3BE4" w:rsidRDefault="00AD3B0B" w:rsidP="00081ED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7.49±0.56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803B83" w14:textId="0EA2F6A3" w:rsidR="00AD3B0B" w:rsidRPr="00AF3BE4" w:rsidRDefault="00AD3B0B" w:rsidP="00081ED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6.98±0.66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77DFDD" w14:textId="15DD03CB" w:rsidR="00AD3B0B" w:rsidRPr="00AF3BE4" w:rsidRDefault="00AD3B0B" w:rsidP="00081EDC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 w:rsidR="00AD3B0B" w:rsidRPr="00AF3BE4" w14:paraId="0CC86C7A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880A8" w14:textId="5CF1AFB3" w:rsidR="00AD3B0B" w:rsidRPr="00AF3BE4" w:rsidRDefault="00AD3B0B" w:rsidP="00081EDC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AF3BE4">
              <w:rPr>
                <w:sz w:val="20"/>
                <w:szCs w:val="20"/>
                <w:lang w:eastAsia="zh-Hans" w:bidi="ar"/>
              </w:rPr>
              <w:t>Sleep efficiency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B6558D" w14:textId="27CAD9AB" w:rsidR="00AD3B0B" w:rsidRPr="00AF3BE4" w:rsidRDefault="00AD3B0B" w:rsidP="00081ED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0.94±0.06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FCCAE8" w14:textId="1470127E" w:rsidR="00AD3B0B" w:rsidRPr="00AF3BE4" w:rsidRDefault="00AD3B0B" w:rsidP="00081EDC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0.88±0.08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00E11A" w14:textId="724BE38F" w:rsidR="00AD3B0B" w:rsidRPr="00AF3BE4" w:rsidRDefault="00AD3B0B" w:rsidP="00081EDC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 w:rsidR="00AD3B0B" w:rsidRPr="00AF3BE4" w14:paraId="22CDBB31" w14:textId="53BFE84B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6497A" w14:textId="1D200995" w:rsidR="00AD3B0B" w:rsidRPr="00AF3BE4" w:rsidRDefault="00AD3B0B" w:rsidP="004A3AC4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AF3BE4">
              <w:rPr>
                <w:sz w:val="20"/>
                <w:szCs w:val="20"/>
                <w:lang w:eastAsia="zh-Hans" w:bidi="ar"/>
              </w:rPr>
              <w:t>SOL&gt;30 min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59664" w14:textId="564AF539" w:rsidR="00AD3B0B" w:rsidRPr="00AF3BE4" w:rsidRDefault="00AD3B0B" w:rsidP="004A3AC4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14 (8.43)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7622E" w14:textId="1CDABDD8" w:rsidR="00AD3B0B" w:rsidRPr="00AF3BE4" w:rsidRDefault="00AD3B0B" w:rsidP="004A3AC4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15 (8.98)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E4F1C" w14:textId="35FA05DE" w:rsidR="00AD3B0B" w:rsidRPr="00AF3BE4" w:rsidRDefault="00AD3B0B" w:rsidP="004A3AC4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0.859</w:t>
            </w:r>
          </w:p>
        </w:tc>
      </w:tr>
      <w:tr w:rsidR="00AD3B0B" w:rsidRPr="00AF3BE4" w14:paraId="61F9F5A3" w14:textId="77777777" w:rsidTr="00974A7A">
        <w:tc>
          <w:tcPr>
            <w:tcW w:w="81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6849A" w14:textId="0C5C5555" w:rsidR="00AD3B0B" w:rsidRPr="00AF3BE4" w:rsidRDefault="00AD3B0B" w:rsidP="00AD3B0B">
            <w:pPr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  <w:lang w:eastAsia="zh-Hans" w:bidi="ar"/>
              </w:rPr>
              <w:t>Chronotype</w:t>
            </w:r>
          </w:p>
        </w:tc>
      </w:tr>
      <w:tr w:rsidR="00AD3B0B" w:rsidRPr="00AF3BE4" w14:paraId="26954DE2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16B6B" w14:textId="77777777" w:rsidR="00AD3B0B" w:rsidRPr="00AF3BE4" w:rsidRDefault="00AD3B0B" w:rsidP="00CD598E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AF3BE4">
              <w:rPr>
                <w:sz w:val="20"/>
                <w:szCs w:val="20"/>
                <w:lang w:eastAsia="zh-Hans" w:bidi="ar"/>
              </w:rPr>
              <w:t>Morningness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B242" w14:textId="40F96F51" w:rsidR="00AD3B0B" w:rsidRPr="00AF3BE4" w:rsidRDefault="00AD3B0B" w:rsidP="0009723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26 (15.66)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C7393" w14:textId="1F04C3DF" w:rsidR="00AD3B0B" w:rsidRPr="00AF3BE4" w:rsidRDefault="00AD3B0B" w:rsidP="0009723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 xml:space="preserve">13 (7.78)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ADA4C" w14:textId="2373834A" w:rsidR="00AD3B0B" w:rsidRPr="00AF3BE4" w:rsidRDefault="00AD3B0B" w:rsidP="00974A7A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kern w:val="0"/>
                <w:sz w:val="20"/>
                <w:szCs w:val="20"/>
              </w:rPr>
              <w:t>0.079</w:t>
            </w:r>
          </w:p>
        </w:tc>
      </w:tr>
      <w:tr w:rsidR="00AD3B0B" w:rsidRPr="00AF3BE4" w14:paraId="01671549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99A63" w14:textId="77777777" w:rsidR="00AD3B0B" w:rsidRPr="00AF3BE4" w:rsidRDefault="00AD3B0B" w:rsidP="00CD598E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AF3BE4">
              <w:rPr>
                <w:sz w:val="20"/>
                <w:szCs w:val="20"/>
                <w:lang w:eastAsia="zh-Hans" w:bidi="ar"/>
              </w:rPr>
              <w:t>Intermediate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6E602" w14:textId="6945B92C" w:rsidR="00AD3B0B" w:rsidRPr="00AF3BE4" w:rsidRDefault="00AD3B0B" w:rsidP="0009723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126 (75.90)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2AB47" w14:textId="0365C696" w:rsidR="00AD3B0B" w:rsidRPr="00AF3BE4" w:rsidRDefault="00AD3B0B" w:rsidP="0009723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137 (82.04)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18063" w14:textId="5AD47403" w:rsidR="00AD3B0B" w:rsidRPr="00AF3BE4" w:rsidRDefault="00AD3B0B" w:rsidP="00097239">
            <w:pPr>
              <w:ind w:firstLine="400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AD3B0B" w:rsidRPr="00AF3BE4" w14:paraId="69B40B73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3149" w14:textId="77777777" w:rsidR="00AD3B0B" w:rsidRPr="00AF3BE4" w:rsidRDefault="00AD3B0B" w:rsidP="00CD598E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AF3BE4">
              <w:rPr>
                <w:sz w:val="20"/>
                <w:szCs w:val="20"/>
                <w:lang w:eastAsia="zh-Hans" w:bidi="ar"/>
              </w:rPr>
              <w:t>Eveningness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D3E4E" w14:textId="00BC8BA2" w:rsidR="00AD3B0B" w:rsidRPr="00AF3BE4" w:rsidRDefault="00AD3B0B" w:rsidP="0009723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14 (8.43)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C3377" w14:textId="71B0599C" w:rsidR="00AD3B0B" w:rsidRPr="00AF3BE4" w:rsidRDefault="00AD3B0B" w:rsidP="00097239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17 (10.18)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F4343" w14:textId="77777777" w:rsidR="00AD3B0B" w:rsidRPr="00AF3BE4" w:rsidRDefault="00AD3B0B" w:rsidP="00097239">
            <w:pPr>
              <w:ind w:firstLine="400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AD3B0B" w:rsidRPr="00AF3BE4" w14:paraId="0C247DA4" w14:textId="77777777" w:rsidTr="00974A7A">
        <w:tc>
          <w:tcPr>
            <w:tcW w:w="81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2817C4" w14:textId="27ED24AF" w:rsidR="00AD3B0B" w:rsidRPr="00AF3BE4" w:rsidRDefault="00AD3B0B" w:rsidP="004A3AC4">
            <w:pPr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Mood characteristics</w:t>
            </w:r>
          </w:p>
        </w:tc>
      </w:tr>
      <w:tr w:rsidR="00AD3B0B" w:rsidRPr="00AF3BE4" w14:paraId="06C19F8C" w14:textId="77777777" w:rsidTr="00974A7A"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4C255" w14:textId="41C272A7" w:rsidR="00AD3B0B" w:rsidRPr="00AF3BE4" w:rsidRDefault="00AD3B0B" w:rsidP="00A63C7F">
            <w:pPr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  <w:lang w:bidi="ar"/>
              </w:rPr>
              <w:t>BAI, points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7C0B56" w14:textId="0BB4789C" w:rsidR="00AD3B0B" w:rsidRPr="00AF3BE4" w:rsidRDefault="00AD3B0B" w:rsidP="00A63C7F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3.81±4.07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CBCD18" w14:textId="46FD04A6" w:rsidR="00AD3B0B" w:rsidRPr="00AF3BE4" w:rsidRDefault="00AD3B0B" w:rsidP="00A63C7F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6.27±6.39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87C5F2" w14:textId="606F2574" w:rsidR="00AD3B0B" w:rsidRPr="00AF3BE4" w:rsidRDefault="00AD3B0B" w:rsidP="00A63C7F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 w:rsidR="00AD3B0B" w:rsidRPr="00AF3BE4" w14:paraId="2F8A89BD" w14:textId="77777777" w:rsidTr="00974A7A"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126E0A" w14:textId="72731C48" w:rsidR="00AD3B0B" w:rsidRPr="00AF3BE4" w:rsidRDefault="00AD3B0B" w:rsidP="00A63C7F">
            <w:pPr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  <w:lang w:bidi="ar"/>
              </w:rPr>
              <w:t>BDI, points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BD435" w14:textId="2287C7EE" w:rsidR="00AD3B0B" w:rsidRPr="00AF3BE4" w:rsidRDefault="00AD3B0B" w:rsidP="00A63C7F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6.47±6.11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8D95C" w14:textId="7E6A0198" w:rsidR="00AD3B0B" w:rsidRPr="00AF3BE4" w:rsidRDefault="00AD3B0B" w:rsidP="00A63C7F">
            <w:pPr>
              <w:jc w:val="center"/>
              <w:rPr>
                <w:kern w:val="0"/>
                <w:sz w:val="20"/>
                <w:szCs w:val="20"/>
              </w:rPr>
            </w:pPr>
            <w:r w:rsidRPr="00AF3BE4">
              <w:rPr>
                <w:sz w:val="20"/>
                <w:szCs w:val="20"/>
              </w:rPr>
              <w:t>8.74±6.10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76BAC" w14:textId="576A3278" w:rsidR="00AD3B0B" w:rsidRPr="00AF3BE4" w:rsidRDefault="00AD3B0B" w:rsidP="00A63C7F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AF3BE4">
              <w:rPr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</w:tbl>
    <w:p w14:paraId="5D504075" w14:textId="77777777" w:rsidR="004B3AF0" w:rsidRDefault="00AA7E5D" w:rsidP="00345757">
      <w:pPr>
        <w:jc w:val="left"/>
        <w:rPr>
          <w:rFonts w:ascii="Times New Roman" w:hAnsi="Times New Roman" w:cs="Times New Roman"/>
        </w:rPr>
      </w:pPr>
      <w:r w:rsidRPr="007A4188">
        <w:rPr>
          <w:rFonts w:ascii="Times New Roman" w:eastAsia="宋体" w:hAnsi="Times New Roman" w:cs="Times New Roman"/>
          <w:sz w:val="20"/>
          <w:szCs w:val="20"/>
          <w:lang w:bidi="ar"/>
        </w:rPr>
        <w:t xml:space="preserve">Abbreviations: </w:t>
      </w:r>
      <w:bookmarkStart w:id="0" w:name="_Hlk145439642"/>
      <w:r w:rsidRPr="007A4188">
        <w:rPr>
          <w:rFonts w:ascii="Times New Roman" w:eastAsia="宋体" w:hAnsi="Times New Roman" w:cs="Times New Roman"/>
          <w:sz w:val="20"/>
          <w:szCs w:val="20"/>
          <w:lang w:bidi="ar"/>
        </w:rPr>
        <w:t xml:space="preserve">BAI, Beck Anxiety Inventory; BDI, Beck Depression Inventory; BMI, body mass index; PSQI, Pittsburgh Sleep Quality Index; </w:t>
      </w:r>
      <w:r w:rsidRPr="007A4188">
        <w:rPr>
          <w:rFonts w:ascii="Times New Roman" w:eastAsia="宋体" w:hAnsi="Times New Roman" w:cs="Times New Roman" w:hint="eastAsia"/>
          <w:sz w:val="20"/>
          <w:szCs w:val="20"/>
          <w:lang w:bidi="ar"/>
        </w:rPr>
        <w:t xml:space="preserve">SOL, sleep onset latency; </w:t>
      </w:r>
      <w:r w:rsidRPr="007A4188">
        <w:rPr>
          <w:rFonts w:ascii="Times New Roman" w:eastAsia="宋体" w:hAnsi="Times New Roman" w:cs="Times New Roman"/>
          <w:sz w:val="20"/>
          <w:szCs w:val="20"/>
          <w:lang w:bidi="ar"/>
        </w:rPr>
        <w:t>TIB, time in bed.</w:t>
      </w:r>
      <w:r w:rsidR="00AA47CF" w:rsidRPr="007A4188">
        <w:rPr>
          <w:rFonts w:ascii="Times New Roman" w:hAnsi="Times New Roman" w:cs="Times New Roman"/>
        </w:rPr>
        <w:t xml:space="preserve"> </w:t>
      </w:r>
      <w:bookmarkEnd w:id="0"/>
    </w:p>
    <w:p w14:paraId="6E33CEB7" w14:textId="77777777" w:rsidR="00CD598E" w:rsidRPr="007A4188" w:rsidRDefault="00CD598E" w:rsidP="00CD598E">
      <w:pPr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7A4188">
        <w:rPr>
          <w:rFonts w:ascii="Times New Roman" w:eastAsia="宋体" w:hAnsi="Times New Roman" w:cs="Times New Roman"/>
          <w:sz w:val="20"/>
          <w:szCs w:val="20"/>
          <w:lang w:bidi="ar"/>
        </w:rPr>
        <w:t>P-values in bold indicate P&lt;0</w:t>
      </w:r>
      <w:r w:rsidRPr="007A4188">
        <w:rPr>
          <w:rFonts w:ascii="Times New Roman" w:eastAsia="Weibei TC Bold" w:hAnsi="Times New Roman" w:cs="Times New Roman"/>
          <w:kern w:val="0"/>
          <w:sz w:val="20"/>
          <w:szCs w:val="20"/>
        </w:rPr>
        <w:t>.</w:t>
      </w:r>
      <w:r w:rsidRPr="007A4188">
        <w:rPr>
          <w:rFonts w:ascii="Times New Roman" w:eastAsia="宋体" w:hAnsi="Times New Roman" w:cs="Times New Roman"/>
          <w:sz w:val="20"/>
          <w:szCs w:val="20"/>
          <w:lang w:bidi="ar"/>
        </w:rPr>
        <w:t xml:space="preserve">05. </w:t>
      </w:r>
    </w:p>
    <w:p w14:paraId="339A2087" w14:textId="77777777" w:rsidR="009B6398" w:rsidRPr="007A4188" w:rsidRDefault="009B6398" w:rsidP="00AA47CF">
      <w:pPr>
        <w:rPr>
          <w:ins w:id="1" w:author="郑单丹" w:date="2023-04-07T21:36:00Z"/>
          <w:rFonts w:ascii="Times New Roman" w:hAnsi="Times New Roman" w:cs="Times New Roman"/>
          <w:sz w:val="20"/>
          <w:szCs w:val="20"/>
        </w:rPr>
        <w:sectPr w:rsidR="009B6398" w:rsidRPr="007A4188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7AEB9EA" w14:textId="42CB70CC" w:rsidR="00737F83" w:rsidRPr="007A4188" w:rsidRDefault="00BD6014" w:rsidP="00A13CBF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BD601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="00AA7E5D" w:rsidRPr="007A418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CD598E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AA7E5D" w:rsidRPr="007A4188">
        <w:rPr>
          <w:rFonts w:ascii="Times New Roman" w:hAnsi="Times New Roman" w:cs="Times New Roman"/>
          <w:b/>
          <w:bCs/>
          <w:sz w:val="20"/>
          <w:szCs w:val="20"/>
        </w:rPr>
        <w:t xml:space="preserve">. Baseline sample characteristics stratified by </w:t>
      </w:r>
      <w:proofErr w:type="gramStart"/>
      <w:r w:rsidR="00AA7E5D" w:rsidRPr="007A4188">
        <w:rPr>
          <w:rFonts w:ascii="Times New Roman" w:hAnsi="Times New Roman" w:cs="Times New Roman"/>
          <w:b/>
          <w:bCs/>
          <w:sz w:val="20"/>
          <w:szCs w:val="20"/>
        </w:rPr>
        <w:t>chronotype</w:t>
      </w:r>
      <w:proofErr w:type="gramEnd"/>
    </w:p>
    <w:tbl>
      <w:tblPr>
        <w:tblStyle w:val="aa"/>
        <w:tblW w:w="12855" w:type="dxa"/>
        <w:tblInd w:w="-239" w:type="dxa"/>
        <w:tblLayout w:type="fixed"/>
        <w:tblLook w:val="04A0" w:firstRow="1" w:lastRow="0" w:firstColumn="1" w:lastColumn="0" w:noHBand="0" w:noVBand="1"/>
      </w:tblPr>
      <w:tblGrid>
        <w:gridCol w:w="3074"/>
        <w:gridCol w:w="1985"/>
        <w:gridCol w:w="2126"/>
        <w:gridCol w:w="1985"/>
        <w:gridCol w:w="1133"/>
        <w:gridCol w:w="851"/>
        <w:gridCol w:w="850"/>
        <w:gridCol w:w="851"/>
      </w:tblGrid>
      <w:tr w:rsidR="00384640" w:rsidRPr="00934D52" w14:paraId="7A3BC1F0" w14:textId="7427FDC4" w:rsidTr="00384640">
        <w:trPr>
          <w:trHeight w:val="254"/>
        </w:trPr>
        <w:tc>
          <w:tcPr>
            <w:tcW w:w="3074" w:type="dxa"/>
            <w:vMerge w:val="restart"/>
            <w:tcBorders>
              <w:left w:val="nil"/>
              <w:right w:val="nil"/>
            </w:tcBorders>
            <w:vAlign w:val="center"/>
          </w:tcPr>
          <w:p w14:paraId="0DF34696" w14:textId="77777777" w:rsidR="00384640" w:rsidRPr="00934D52" w:rsidRDefault="00384640" w:rsidP="00E641B5">
            <w:pPr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Variables</w:t>
            </w:r>
          </w:p>
        </w:tc>
        <w:tc>
          <w:tcPr>
            <w:tcW w:w="6096" w:type="dxa"/>
            <w:gridSpan w:val="3"/>
            <w:tcBorders>
              <w:left w:val="nil"/>
              <w:right w:val="nil"/>
            </w:tcBorders>
            <w:vAlign w:val="center"/>
          </w:tcPr>
          <w:p w14:paraId="2C42B8D8" w14:textId="5AF2E812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Chronotype</w:t>
            </w:r>
          </w:p>
        </w:tc>
        <w:tc>
          <w:tcPr>
            <w:tcW w:w="1133" w:type="dxa"/>
            <w:vMerge w:val="restart"/>
            <w:tcBorders>
              <w:left w:val="nil"/>
              <w:right w:val="nil"/>
            </w:tcBorders>
            <w:vAlign w:val="center"/>
          </w:tcPr>
          <w:p w14:paraId="16BA0AC4" w14:textId="0EBD73CB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Overall P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2838ED26" w14:textId="73D68E20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P1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22EB7493" w14:textId="621947DD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P2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3D3F42C9" w14:textId="777F0148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P3</w:t>
            </w:r>
          </w:p>
        </w:tc>
      </w:tr>
      <w:tr w:rsidR="00384640" w:rsidRPr="00934D52" w14:paraId="58D55499" w14:textId="0F57666D" w:rsidTr="00384640">
        <w:trPr>
          <w:trHeight w:val="215"/>
        </w:trPr>
        <w:tc>
          <w:tcPr>
            <w:tcW w:w="3074" w:type="dxa"/>
            <w:vMerge/>
            <w:tcBorders>
              <w:left w:val="nil"/>
              <w:right w:val="nil"/>
            </w:tcBorders>
          </w:tcPr>
          <w:p w14:paraId="618C11FE" w14:textId="77777777" w:rsidR="00384640" w:rsidRPr="00934D52" w:rsidRDefault="00384640" w:rsidP="00E641B5">
            <w:pPr>
              <w:ind w:firstLine="40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39B006C2" w14:textId="21809279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  <w:lang w:eastAsia="zh-Hans"/>
              </w:rPr>
              <w:t>Morningness</w:t>
            </w:r>
            <w:r w:rsidRPr="00934D52">
              <w:rPr>
                <w:b/>
                <w:bCs/>
                <w:kern w:val="0"/>
                <w:sz w:val="20"/>
                <w:szCs w:val="20"/>
              </w:rPr>
              <w:t xml:space="preserve"> (n=39)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6D9694BB" w14:textId="5C800199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  <w:lang w:eastAsia="zh-Hans"/>
              </w:rPr>
            </w:pPr>
            <w:r w:rsidRPr="00934D52">
              <w:rPr>
                <w:b/>
                <w:bCs/>
                <w:kern w:val="0"/>
                <w:sz w:val="20"/>
                <w:szCs w:val="20"/>
                <w:lang w:eastAsia="zh-Hans"/>
              </w:rPr>
              <w:t>Intermediate</w:t>
            </w:r>
            <w:r w:rsidRPr="00934D52">
              <w:rPr>
                <w:b/>
                <w:bCs/>
                <w:kern w:val="0"/>
                <w:sz w:val="20"/>
                <w:szCs w:val="20"/>
              </w:rPr>
              <w:t xml:space="preserve"> (n=263)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30D4840D" w14:textId="04375CE1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  <w:lang w:eastAsia="zh-Hans"/>
              </w:rPr>
            </w:pPr>
            <w:r w:rsidRPr="00934D52">
              <w:rPr>
                <w:b/>
                <w:bCs/>
                <w:kern w:val="0"/>
                <w:sz w:val="20"/>
                <w:szCs w:val="20"/>
                <w:lang w:eastAsia="zh-Hans"/>
              </w:rPr>
              <w:t>Eveningness</w:t>
            </w:r>
            <w:r w:rsidRPr="00934D52">
              <w:rPr>
                <w:b/>
                <w:bCs/>
                <w:kern w:val="0"/>
                <w:sz w:val="20"/>
                <w:szCs w:val="20"/>
              </w:rPr>
              <w:t xml:space="preserve"> (n=31)</w:t>
            </w:r>
          </w:p>
        </w:tc>
        <w:tc>
          <w:tcPr>
            <w:tcW w:w="1133" w:type="dxa"/>
            <w:vMerge/>
            <w:tcBorders>
              <w:left w:val="nil"/>
              <w:right w:val="nil"/>
            </w:tcBorders>
          </w:tcPr>
          <w:p w14:paraId="63DAB818" w14:textId="77777777" w:rsidR="00384640" w:rsidRPr="00934D52" w:rsidRDefault="00384640" w:rsidP="00E641B5">
            <w:pPr>
              <w:ind w:firstLine="400"/>
              <w:rPr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62ECB983" w14:textId="77777777" w:rsidR="00384640" w:rsidRPr="00934D52" w:rsidRDefault="00384640" w:rsidP="00E641B5">
            <w:pPr>
              <w:ind w:firstLine="400"/>
              <w:rPr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14:paraId="56A11375" w14:textId="017F0DE0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27012AEE" w14:textId="77777777" w:rsidR="00384640" w:rsidRPr="00934D52" w:rsidRDefault="00384640" w:rsidP="00E641B5">
            <w:pPr>
              <w:ind w:firstLine="400"/>
              <w:rPr>
                <w:kern w:val="0"/>
                <w:sz w:val="20"/>
                <w:szCs w:val="20"/>
              </w:rPr>
            </w:pPr>
          </w:p>
        </w:tc>
      </w:tr>
      <w:tr w:rsidR="00384640" w:rsidRPr="00934D52" w14:paraId="6DFAAC47" w14:textId="45E18CDB" w:rsidTr="00384640">
        <w:tc>
          <w:tcPr>
            <w:tcW w:w="12855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78E57ABC" w14:textId="159C7469" w:rsidR="00384640" w:rsidRPr="00934D52" w:rsidRDefault="00384640" w:rsidP="00E641B5">
            <w:pPr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Demographic characteristic</w:t>
            </w:r>
          </w:p>
        </w:tc>
      </w:tr>
      <w:tr w:rsidR="00384640" w:rsidRPr="00934D52" w14:paraId="05EA67A1" w14:textId="203CA757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132F" w14:textId="785510D1" w:rsidR="00384640" w:rsidRPr="00934D52" w:rsidRDefault="00384640" w:rsidP="00093C03">
            <w:pPr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Age, years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33C8" w14:textId="6DDDE185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19.23</w:t>
            </w:r>
            <w:r w:rsidRPr="00934D52">
              <w:rPr>
                <w:rFonts w:eastAsia="Weibei TC Bold"/>
                <w:kern w:val="0"/>
                <w:sz w:val="20"/>
                <w:szCs w:val="20"/>
              </w:rPr>
              <w:t>±0.69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080E8" w14:textId="46A4AE58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19.38</w:t>
            </w:r>
            <w:r w:rsidRPr="00934D52">
              <w:rPr>
                <w:rFonts w:eastAsia="Weibei TC Bold"/>
                <w:kern w:val="0"/>
                <w:sz w:val="20"/>
                <w:szCs w:val="20"/>
              </w:rPr>
              <w:t>±0.82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E2ADD" w14:textId="2C35D6D7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19.81</w:t>
            </w:r>
            <w:r w:rsidRPr="00934D52">
              <w:rPr>
                <w:rFonts w:eastAsia="Weibei TC Bold"/>
                <w:kern w:val="0"/>
                <w:sz w:val="20"/>
                <w:szCs w:val="20"/>
              </w:rPr>
              <w:t>±0.89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06F2" w14:textId="6C146095" w:rsidR="00384640" w:rsidRPr="00934D52" w:rsidRDefault="00384640" w:rsidP="00093C03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C3E40" w14:textId="393E558B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0.945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46E74" w14:textId="58DB7C67" w:rsidR="00384640" w:rsidRPr="00934D52" w:rsidRDefault="00384640" w:rsidP="00093C03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C7891" w14:textId="7C891A53" w:rsidR="00384640" w:rsidRPr="00934D52" w:rsidRDefault="00384640" w:rsidP="00093C03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0.041</w:t>
            </w:r>
          </w:p>
        </w:tc>
      </w:tr>
      <w:tr w:rsidR="00384640" w:rsidRPr="00934D52" w14:paraId="7E314AFC" w14:textId="3BFF98B2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64CC1" w14:textId="13427A28" w:rsidR="00384640" w:rsidRPr="00934D52" w:rsidRDefault="00384640" w:rsidP="00093C03">
            <w:pPr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BMI, kg/m</w:t>
            </w:r>
            <w:r w:rsidRPr="00934D52">
              <w:rPr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D73B1" w14:textId="0D57809A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19.94</w:t>
            </w:r>
            <w:r w:rsidRPr="00934D52">
              <w:rPr>
                <w:rFonts w:eastAsia="Weibei TC Bold"/>
                <w:kern w:val="0"/>
                <w:sz w:val="20"/>
                <w:szCs w:val="20"/>
              </w:rPr>
              <w:t>±2.42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C13CF" w14:textId="5B43FB9C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20.33</w:t>
            </w:r>
            <w:r w:rsidRPr="00934D52">
              <w:rPr>
                <w:rFonts w:eastAsia="Weibei TC Bold"/>
                <w:kern w:val="0"/>
                <w:sz w:val="20"/>
                <w:szCs w:val="20"/>
              </w:rPr>
              <w:t>±2.51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0C31E" w14:textId="782F7A41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20.16</w:t>
            </w:r>
            <w:r w:rsidRPr="00934D52">
              <w:rPr>
                <w:rFonts w:eastAsia="Weibei TC Bold"/>
                <w:kern w:val="0"/>
                <w:sz w:val="20"/>
                <w:szCs w:val="20"/>
              </w:rPr>
              <w:t>±2.73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A2459" w14:textId="1CBBF23E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0.752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2FC90" w14:textId="08C493E1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FE36B" w14:textId="0C3FB5D9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1AFE4" w14:textId="67B5A829" w:rsidR="00384640" w:rsidRPr="00934D52" w:rsidRDefault="00384640" w:rsidP="00093C03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0102D3AB" w14:textId="760CA494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6B1E3" w14:textId="3E2E9939" w:rsidR="00384640" w:rsidRPr="00934D52" w:rsidRDefault="005A4119" w:rsidP="001A04EF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Sex</w:t>
            </w:r>
            <w:r w:rsidR="00384640" w:rsidRPr="00934D52">
              <w:rPr>
                <w:kern w:val="0"/>
                <w:sz w:val="20"/>
                <w:szCs w:val="20"/>
              </w:rPr>
              <w:t xml:space="preserve"> (Female)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52C8" w14:textId="087E1BD1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26 (66.67)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DA316" w14:textId="30A5F0B3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165 (62.74)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67A6E" w14:textId="51DD5F4C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13 (41.94)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3961E" w14:textId="53D51880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8212" w14:textId="3C0BF9B1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A0C9E" w14:textId="3276DAC3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2B00F" w14:textId="14B32E0E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6393E342" w14:textId="3F3DE4FC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F07A2" w14:textId="346653A8" w:rsidR="00384640" w:rsidRPr="00934D52" w:rsidRDefault="00384640" w:rsidP="001A04EF">
            <w:pPr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Grade (Freshman)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4871" w14:textId="6E9ED002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35 (89.74)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0F814" w14:textId="1DCD4286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206 (78.33)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2016" w14:textId="22F56D10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21 (67.74)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DB98C" w14:textId="4EE73533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0.079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BD25F" w14:textId="38FA7FF1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D23F5" w14:textId="7D0B0482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660FA" w14:textId="2AB8E5C4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0616481A" w14:textId="35DA9BE3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D721" w14:textId="11EB1901" w:rsidR="00384640" w:rsidRPr="00934D52" w:rsidRDefault="00384640" w:rsidP="001A04EF">
            <w:pPr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  <w:lang w:eastAsia="zh-Hans"/>
              </w:rPr>
              <w:t>Satisfied with the financial situation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A660A" w14:textId="18CD48F0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34 (87.18)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9556B" w14:textId="471BF511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216 (82.13)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E9DCD" w14:textId="2849C675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24 (77.42)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8703B" w14:textId="6C114141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0.563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29B46" w14:textId="0DF12350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3938F" w14:textId="76E45DA5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B2C2F" w14:textId="31E97BE0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1637CBFD" w14:textId="786B5B14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B78F" w14:textId="0E5AA468" w:rsidR="00384640" w:rsidRPr="00934D52" w:rsidRDefault="00384640" w:rsidP="001A04EF">
            <w:pPr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Physical activity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48DD7" w14:textId="74E9CF7A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22 (56.41)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236DD" w14:textId="7E66E18F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161 (61.22)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F9A3F" w14:textId="0C9583F1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18 (58.06)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D342F" w14:textId="4DFF28F7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0.817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BD5DC" w14:textId="654220CE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178CA" w14:textId="34F17646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20ED8" w14:textId="2E532370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41D512F8" w14:textId="7EBAD4F5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96560" w14:textId="5FA9C0E9" w:rsidR="00384640" w:rsidRPr="00934D52" w:rsidRDefault="00384640" w:rsidP="001A04EF">
            <w:pPr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  <w:lang w:bidi="ar"/>
              </w:rPr>
              <w:t>Caffeine consumption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D0A2" w14:textId="4F914BE7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15 (38.46)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DB99B" w14:textId="0D25C8A3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144 (54.75)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658BB" w14:textId="6D25DA58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16 (51.61)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6ED94" w14:textId="7E78C40E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2B370" w14:textId="46834885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9A8BE" w14:textId="3581DF13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8B283" w14:textId="52579DB0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371D2902" w14:textId="437B5E28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8385" w14:textId="5397F198" w:rsidR="00384640" w:rsidRPr="00934D52" w:rsidRDefault="00384640" w:rsidP="001A04EF">
            <w:pPr>
              <w:rPr>
                <w:kern w:val="0"/>
                <w:sz w:val="20"/>
                <w:szCs w:val="20"/>
                <w:lang w:bidi="ar"/>
              </w:rPr>
            </w:pPr>
            <w:r w:rsidRPr="00934D52">
              <w:rPr>
                <w:sz w:val="20"/>
                <w:szCs w:val="20"/>
                <w:lang w:bidi="ar"/>
              </w:rPr>
              <w:t xml:space="preserve">Medication use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FF1B9" w14:textId="3C6D80A7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8 (20.51)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92D15" w14:textId="6B14B031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71 (27.00)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679A" w14:textId="2152A474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5 (16.13)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A6B25" w14:textId="0FBA40CC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BE609" w14:textId="06495536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3F383" w14:textId="4656BE27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7F11B" w14:textId="08C9A73A" w:rsidR="00384640" w:rsidRPr="00934D52" w:rsidRDefault="00384640" w:rsidP="001A04E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44D1C134" w14:textId="13ABD784" w:rsidTr="00384640">
        <w:tc>
          <w:tcPr>
            <w:tcW w:w="128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794B5" w14:textId="03C93A70" w:rsidR="00384640" w:rsidRPr="00934D52" w:rsidRDefault="00384640" w:rsidP="00E641B5">
            <w:pPr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Sleep characteristics</w:t>
            </w:r>
          </w:p>
        </w:tc>
      </w:tr>
      <w:tr w:rsidR="00384640" w:rsidRPr="00934D52" w14:paraId="23996EF0" w14:textId="4A3769C5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DC746" w14:textId="786E09BD" w:rsidR="00384640" w:rsidRPr="00934D52" w:rsidRDefault="00384640" w:rsidP="0076710B">
            <w:pPr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  <w:lang w:eastAsia="zh-Hans" w:bidi="ar"/>
              </w:rPr>
              <w:t>PSQI</w:t>
            </w:r>
            <w:r w:rsidRPr="00934D52">
              <w:rPr>
                <w:sz w:val="20"/>
                <w:szCs w:val="20"/>
                <w:lang w:bidi="ar"/>
              </w:rPr>
              <w:t>, points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F68539C" w14:textId="4502397D" w:rsidR="00384640" w:rsidRPr="00934D52" w:rsidRDefault="00384640" w:rsidP="0076710B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3.56±2.28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5C4B42" w14:textId="011F384E" w:rsidR="00384640" w:rsidRPr="00934D52" w:rsidRDefault="00384640" w:rsidP="0076710B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4.51±2.13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BFF6AB" w14:textId="44D1D78C" w:rsidR="00384640" w:rsidRPr="00934D52" w:rsidRDefault="00384640" w:rsidP="0076710B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4.87±2.28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6FA33" w14:textId="50AF0987" w:rsidR="00384640" w:rsidRPr="00934D52" w:rsidRDefault="00384640" w:rsidP="0076710B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E2B2E" w14:textId="175716C9" w:rsidR="00384640" w:rsidRPr="00934D52" w:rsidRDefault="00384640" w:rsidP="0076710B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0D30C" w14:textId="6162881B" w:rsidR="00384640" w:rsidRPr="00934D52" w:rsidRDefault="00384640" w:rsidP="0076710B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127B" w14:textId="1FC7ACA8" w:rsidR="00384640" w:rsidRPr="00934D52" w:rsidRDefault="00384640" w:rsidP="004B3AF0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&gt;0.999</w:t>
            </w:r>
          </w:p>
        </w:tc>
      </w:tr>
      <w:tr w:rsidR="00384640" w:rsidRPr="00934D52" w14:paraId="73521F7B" w14:textId="05E3CE60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1C30E" w14:textId="0975AFD7" w:rsidR="00384640" w:rsidRPr="00934D52" w:rsidRDefault="00384640" w:rsidP="005771D9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934D52">
              <w:rPr>
                <w:sz w:val="20"/>
                <w:szCs w:val="20"/>
                <w:lang w:eastAsia="zh-Hans" w:bidi="ar"/>
              </w:rPr>
              <w:t>Bedtime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60F102A" w14:textId="369F1F5D" w:rsidR="00384640" w:rsidRPr="00934D52" w:rsidRDefault="00384640" w:rsidP="005771D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23:29±0:26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EBFBFD" w14:textId="6982BF13" w:rsidR="00384640" w:rsidRPr="00934D52" w:rsidRDefault="00384640" w:rsidP="005771D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23:53±0:34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2F05DB" w14:textId="25D1163B" w:rsidR="00384640" w:rsidRPr="00934D52" w:rsidRDefault="00384640" w:rsidP="005771D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24:08±0:28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08099" w14:textId="03E05AC9" w:rsidR="00384640" w:rsidRPr="00934D52" w:rsidRDefault="00384640" w:rsidP="005771D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4D0B9" w14:textId="268D03AB" w:rsidR="00384640" w:rsidRPr="00934D52" w:rsidRDefault="00384640" w:rsidP="005771D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C0C6C" w14:textId="462217D0" w:rsidR="00384640" w:rsidRPr="00934D52" w:rsidRDefault="00384640" w:rsidP="005771D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0EBAE" w14:textId="686EB763" w:rsidR="00384640" w:rsidRPr="00934D52" w:rsidRDefault="00384640" w:rsidP="004B3AF0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0.047</w:t>
            </w:r>
          </w:p>
        </w:tc>
      </w:tr>
      <w:tr w:rsidR="00384640" w:rsidRPr="00934D52" w14:paraId="24C4020D" w14:textId="44875788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EB0D7" w14:textId="2AD6B1F4" w:rsidR="00384640" w:rsidRPr="00934D52" w:rsidRDefault="00384640" w:rsidP="005771D9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934D52">
              <w:rPr>
                <w:sz w:val="20"/>
                <w:szCs w:val="20"/>
                <w:lang w:eastAsia="zh-Hans" w:bidi="ar"/>
              </w:rPr>
              <w:t>Wake up time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EB8E481" w14:textId="6390005F" w:rsidR="00384640" w:rsidRPr="00934D52" w:rsidRDefault="00384640" w:rsidP="005771D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07:00±0:21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231416" w14:textId="76EEB939" w:rsidR="00384640" w:rsidRPr="00934D52" w:rsidRDefault="00384640" w:rsidP="005771D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07:07±0:23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C66722" w14:textId="4C075971" w:rsidR="00384640" w:rsidRPr="00934D52" w:rsidRDefault="00384640" w:rsidP="005771D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07:08±0:22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F66B5" w14:textId="5A9814D1" w:rsidR="00384640" w:rsidRPr="00934D52" w:rsidRDefault="00384640" w:rsidP="005771D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9EF64" w14:textId="196242A2" w:rsidR="00384640" w:rsidRPr="00934D52" w:rsidRDefault="00384640" w:rsidP="005771D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DFE7D" w14:textId="69A3130C" w:rsidR="00384640" w:rsidRPr="00934D52" w:rsidRDefault="00384640" w:rsidP="005771D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E7DB" w14:textId="301E972A" w:rsidR="00384640" w:rsidRPr="00934D52" w:rsidRDefault="00384640" w:rsidP="004B3AF0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4DD4B890" w14:textId="6A96427A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6D77" w14:textId="2A5F734A" w:rsidR="00384640" w:rsidRPr="00934D52" w:rsidRDefault="00384640" w:rsidP="005771D9">
            <w:pPr>
              <w:rPr>
                <w:kern w:val="0"/>
                <w:sz w:val="20"/>
                <w:szCs w:val="20"/>
                <w:lang w:eastAsia="zh-Hans" w:bidi="ar"/>
              </w:rPr>
            </w:pPr>
            <w:r w:rsidRPr="00934D52">
              <w:rPr>
                <w:sz w:val="20"/>
                <w:szCs w:val="20"/>
                <w:lang w:bidi="ar"/>
              </w:rPr>
              <w:t>TIB, hours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28F291" w14:textId="0F4F98C8" w:rsidR="00384640" w:rsidRPr="00934D52" w:rsidRDefault="00384640" w:rsidP="005771D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7.52±0.62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EE687D" w14:textId="7F358501" w:rsidR="00384640" w:rsidRPr="00934D52" w:rsidRDefault="00384640" w:rsidP="005771D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7.23±0.66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2B45A6" w14:textId="008D5565" w:rsidR="00384640" w:rsidRPr="00934D52" w:rsidRDefault="00384640" w:rsidP="005771D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6.99±0.59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BBAAA" w14:textId="61135236" w:rsidR="00384640" w:rsidRPr="00934D52" w:rsidRDefault="00384640" w:rsidP="005771D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48567" w14:textId="3B73D84B" w:rsidR="00384640" w:rsidRPr="00934D52" w:rsidRDefault="00384640" w:rsidP="005771D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FE00D" w14:textId="5F1AB988" w:rsidR="00384640" w:rsidRPr="00934D52" w:rsidRDefault="00384640" w:rsidP="005771D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144D9" w14:textId="521936F4" w:rsidR="00384640" w:rsidRPr="00934D52" w:rsidRDefault="00384640" w:rsidP="004B3AF0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0.203</w:t>
            </w:r>
          </w:p>
        </w:tc>
      </w:tr>
      <w:tr w:rsidR="00384640" w:rsidRPr="00934D52" w14:paraId="4EAAD561" w14:textId="77777777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6475" w14:textId="02A1F13C" w:rsidR="00384640" w:rsidRPr="00934D52" w:rsidRDefault="00384640" w:rsidP="00E003BF">
            <w:pPr>
              <w:rPr>
                <w:sz w:val="20"/>
                <w:szCs w:val="20"/>
                <w:lang w:bidi="ar"/>
              </w:rPr>
            </w:pPr>
            <w:r w:rsidRPr="00934D52">
              <w:rPr>
                <w:kern w:val="0"/>
                <w:sz w:val="20"/>
                <w:szCs w:val="20"/>
              </w:rPr>
              <w:t>Short sleep duration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D2C0F" w14:textId="5CB465A6" w:rsidR="00384640" w:rsidRPr="00934D52" w:rsidRDefault="00384640" w:rsidP="00E003B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13 (33.33)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FFA77" w14:textId="6485FCE3" w:rsidR="00384640" w:rsidRPr="00934D52" w:rsidRDefault="00384640" w:rsidP="00E003B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137 (52.09)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877DA" w14:textId="4FF55A1B" w:rsidR="00384640" w:rsidRPr="00934D52" w:rsidRDefault="00384640" w:rsidP="00E003BF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17 (54.84)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AD11F" w14:textId="046AD7D4" w:rsidR="00384640" w:rsidRPr="00934D52" w:rsidRDefault="00384640" w:rsidP="00E003BF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0.079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54D87" w14:textId="689AF7AE" w:rsidR="00384640" w:rsidRPr="00934D52" w:rsidRDefault="00384640" w:rsidP="00E003BF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C27E2" w14:textId="1C1CC354" w:rsidR="00384640" w:rsidRPr="00934D52" w:rsidRDefault="00384640" w:rsidP="00E003BF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2DBE6" w14:textId="167E1D53" w:rsidR="00384640" w:rsidRPr="00934D52" w:rsidRDefault="00384640" w:rsidP="004B3AF0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66C0FD45" w14:textId="77777777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3D362" w14:textId="163B58AC" w:rsidR="00384640" w:rsidRPr="00934D52" w:rsidRDefault="00384640" w:rsidP="0075716D">
            <w:pPr>
              <w:rPr>
                <w:sz w:val="20"/>
                <w:szCs w:val="20"/>
                <w:lang w:bidi="ar"/>
              </w:rPr>
            </w:pPr>
            <w:r w:rsidRPr="00934D52">
              <w:rPr>
                <w:sz w:val="20"/>
                <w:szCs w:val="20"/>
                <w:lang w:eastAsia="zh-Hans" w:bidi="ar"/>
              </w:rPr>
              <w:t>Sleep efficiency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CE7DFF8" w14:textId="14F4A8F7" w:rsidR="00384640" w:rsidRPr="00934D52" w:rsidRDefault="00384640" w:rsidP="0075716D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0.91±0.07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87F361" w14:textId="4B7F0E21" w:rsidR="00384640" w:rsidRPr="00934D52" w:rsidRDefault="00384640" w:rsidP="0075716D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0.91±0.08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909240" w14:textId="1C2504F2" w:rsidR="00384640" w:rsidRPr="00934D52" w:rsidRDefault="00384640" w:rsidP="0075716D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0.93±0.08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77C10" w14:textId="53B85156" w:rsidR="00384640" w:rsidRPr="00934D52" w:rsidRDefault="00384640" w:rsidP="0075716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0.269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F5159" w14:textId="6D772B02" w:rsidR="00384640" w:rsidRPr="00934D52" w:rsidRDefault="00384640" w:rsidP="0075716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08D83" w14:textId="0FB9D813" w:rsidR="00384640" w:rsidRPr="00934D52" w:rsidRDefault="00384640" w:rsidP="0075716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1ADAF" w14:textId="67A31D8D" w:rsidR="00384640" w:rsidRPr="00934D52" w:rsidRDefault="00384640" w:rsidP="004B3AF0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292C2FC7" w14:textId="0E82BC28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90AB" w14:textId="3DC27534" w:rsidR="00384640" w:rsidRPr="00934D52" w:rsidRDefault="00384640" w:rsidP="00E641B5">
            <w:pPr>
              <w:rPr>
                <w:sz w:val="20"/>
                <w:szCs w:val="20"/>
                <w:lang w:bidi="ar"/>
              </w:rPr>
            </w:pPr>
            <w:r w:rsidRPr="00934D52">
              <w:rPr>
                <w:sz w:val="20"/>
                <w:szCs w:val="20"/>
                <w:lang w:eastAsia="zh-Hans" w:bidi="ar"/>
              </w:rPr>
              <w:t>SOL&gt;30min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5F65E" w14:textId="7D739487" w:rsidR="00384640" w:rsidRPr="00934D52" w:rsidRDefault="00384640" w:rsidP="00E641B5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1(2.56)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94AFE" w14:textId="1EF35FA8" w:rsidR="00384640" w:rsidRPr="00934D52" w:rsidRDefault="00384640" w:rsidP="00E641B5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23 (8.75)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EB9C2" w14:textId="4453E6BD" w:rsidR="00384640" w:rsidRPr="00934D52" w:rsidRDefault="00384640" w:rsidP="00E641B5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5 (16.13)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905E5" w14:textId="4212EB7E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0.155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3E16F" w14:textId="58B58B7B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1E7E" w14:textId="00FA8774" w:rsidR="00384640" w:rsidRPr="00934D52" w:rsidRDefault="00384640" w:rsidP="00E641B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A7FF9" w14:textId="609D52EA" w:rsidR="00384640" w:rsidRPr="00934D52" w:rsidRDefault="00384640" w:rsidP="004B3AF0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NA</w:t>
            </w:r>
          </w:p>
        </w:tc>
      </w:tr>
      <w:tr w:rsidR="00384640" w:rsidRPr="00934D52" w14:paraId="1AB546D2" w14:textId="77777777" w:rsidTr="00384640">
        <w:tc>
          <w:tcPr>
            <w:tcW w:w="128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3800" w14:textId="0700F2FD" w:rsidR="00384640" w:rsidRPr="00934D52" w:rsidRDefault="00384640" w:rsidP="00E641B5">
            <w:pPr>
              <w:jc w:val="left"/>
              <w:rPr>
                <w:b/>
                <w:bCs/>
                <w:kern w:val="0"/>
                <w:sz w:val="20"/>
                <w:szCs w:val="20"/>
              </w:rPr>
            </w:pPr>
            <w:bookmarkStart w:id="2" w:name="_Hlk135901692"/>
            <w:bookmarkStart w:id="3" w:name="_Hlk135901715"/>
            <w:r w:rsidRPr="00934D52">
              <w:rPr>
                <w:b/>
                <w:bCs/>
                <w:sz w:val="20"/>
                <w:szCs w:val="20"/>
                <w:lang w:eastAsia="zh-Hans" w:bidi="ar"/>
              </w:rPr>
              <w:t>Mood characteristics</w:t>
            </w:r>
          </w:p>
        </w:tc>
      </w:tr>
      <w:tr w:rsidR="00384640" w:rsidRPr="00934D52" w14:paraId="31B293B1" w14:textId="77777777" w:rsidTr="00384640"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76A6" w14:textId="46B17A93" w:rsidR="00384640" w:rsidRPr="00934D52" w:rsidRDefault="00384640" w:rsidP="00667C09">
            <w:pPr>
              <w:rPr>
                <w:sz w:val="20"/>
                <w:szCs w:val="20"/>
                <w:lang w:eastAsia="zh-Hans" w:bidi="ar"/>
              </w:rPr>
            </w:pPr>
            <w:r w:rsidRPr="00934D52">
              <w:rPr>
                <w:sz w:val="20"/>
                <w:szCs w:val="20"/>
                <w:lang w:bidi="ar"/>
              </w:rPr>
              <w:t>BAI, points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767C2C" w14:textId="52997DD5" w:rsidR="00384640" w:rsidRPr="00934D52" w:rsidRDefault="00384640" w:rsidP="00667C0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3.85±5.07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8667F1" w14:textId="121D4115" w:rsidR="00384640" w:rsidRPr="00934D52" w:rsidRDefault="00384640" w:rsidP="00667C0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5.02±5.48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E4E7F16" w14:textId="1CDAE604" w:rsidR="00384640" w:rsidRPr="00934D52" w:rsidRDefault="00384640" w:rsidP="00667C0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6.74±5.88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E569E" w14:textId="28FA9044" w:rsidR="00384640" w:rsidRPr="00934D52" w:rsidRDefault="00384640" w:rsidP="00667C0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DCD55" w14:textId="74D6D162" w:rsidR="00384640" w:rsidRPr="00934D52" w:rsidRDefault="00384640" w:rsidP="00667C0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0.173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AF8DD" w14:textId="53CC80ED" w:rsidR="00384640" w:rsidRPr="00934D52" w:rsidRDefault="00384640" w:rsidP="00667C0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A1EF5" w14:textId="6F0B9895" w:rsidR="00384640" w:rsidRPr="00934D52" w:rsidRDefault="00384640" w:rsidP="00667C0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0.189</w:t>
            </w:r>
          </w:p>
        </w:tc>
      </w:tr>
      <w:tr w:rsidR="00384640" w:rsidRPr="00934D52" w14:paraId="2459E596" w14:textId="77777777" w:rsidTr="00384640"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CDBB97" w14:textId="1DE71F89" w:rsidR="00384640" w:rsidRPr="00934D52" w:rsidRDefault="00384640" w:rsidP="00667C09">
            <w:pPr>
              <w:rPr>
                <w:sz w:val="20"/>
                <w:szCs w:val="20"/>
                <w:lang w:bidi="ar"/>
              </w:rPr>
            </w:pPr>
            <w:r w:rsidRPr="00934D52">
              <w:rPr>
                <w:sz w:val="20"/>
                <w:szCs w:val="20"/>
                <w:lang w:bidi="ar"/>
              </w:rPr>
              <w:t>BDI, points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558EB" w14:textId="3ACC8278" w:rsidR="00384640" w:rsidRPr="00934D52" w:rsidRDefault="00384640" w:rsidP="00667C0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4.82±4.81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11486" w14:textId="2F2453DB" w:rsidR="00384640" w:rsidRPr="00934D52" w:rsidRDefault="00384640" w:rsidP="00667C0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7.74±6.09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D3AC3" w14:textId="04659EC8" w:rsidR="00384640" w:rsidRPr="00934D52" w:rsidRDefault="00384640" w:rsidP="00667C0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sz w:val="20"/>
                <w:szCs w:val="20"/>
              </w:rPr>
              <w:t>9.97±7.49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E41BC4" w14:textId="5A46C6D1" w:rsidR="00384640" w:rsidRPr="00934D52" w:rsidRDefault="00384640" w:rsidP="00667C0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09E845" w14:textId="67B87EF2" w:rsidR="00384640" w:rsidRPr="00934D52" w:rsidRDefault="00384640" w:rsidP="00667C0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209681" w14:textId="70F32975" w:rsidR="00384640" w:rsidRPr="00934D52" w:rsidRDefault="00384640" w:rsidP="00667C09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34D52">
              <w:rPr>
                <w:b/>
                <w:bCs/>
                <w:kern w:val="0"/>
                <w:sz w:val="20"/>
                <w:szCs w:val="20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A9B05" w14:textId="48A26A4C" w:rsidR="00384640" w:rsidRPr="00934D52" w:rsidRDefault="00384640" w:rsidP="00667C09">
            <w:pPr>
              <w:jc w:val="center"/>
              <w:rPr>
                <w:kern w:val="0"/>
                <w:sz w:val="20"/>
                <w:szCs w:val="20"/>
              </w:rPr>
            </w:pPr>
            <w:r w:rsidRPr="00934D52">
              <w:rPr>
                <w:kern w:val="0"/>
                <w:sz w:val="20"/>
                <w:szCs w:val="20"/>
              </w:rPr>
              <w:t>0.393</w:t>
            </w:r>
          </w:p>
        </w:tc>
      </w:tr>
    </w:tbl>
    <w:bookmarkEnd w:id="2"/>
    <w:bookmarkEnd w:id="3"/>
    <w:p w14:paraId="424C183B" w14:textId="77777777" w:rsidR="00554915" w:rsidRDefault="00AA7E5D" w:rsidP="00554915">
      <w:pPr>
        <w:jc w:val="left"/>
        <w:rPr>
          <w:rFonts w:ascii="Times New Roman" w:eastAsia="宋体" w:hAnsi="Times New Roman" w:cs="Times New Roman"/>
          <w:sz w:val="20"/>
          <w:szCs w:val="20"/>
          <w:lang w:bidi="ar"/>
        </w:rPr>
      </w:pPr>
      <w:r w:rsidRPr="007A4188">
        <w:rPr>
          <w:rFonts w:ascii="Times New Roman" w:eastAsia="宋体" w:hAnsi="Times New Roman" w:cs="Times New Roman"/>
          <w:sz w:val="20"/>
          <w:szCs w:val="20"/>
          <w:lang w:bidi="ar"/>
        </w:rPr>
        <w:t>Abbreviations: BAI, Beck Anxiety Inventory; BDI, Beck Depression Inventory; BMI, body mass index; PSQI, Pittsburgh Sleep Quality Index; SOL, sleep onset latency; TIB, time in bed.</w:t>
      </w:r>
      <w:r w:rsidR="00AA47CF" w:rsidRPr="007A4188">
        <w:rPr>
          <w:rFonts w:ascii="Times New Roman" w:eastAsia="宋体" w:hAnsi="Times New Roman" w:cs="Times New Roman"/>
          <w:sz w:val="20"/>
          <w:szCs w:val="20"/>
          <w:lang w:bidi="ar"/>
        </w:rPr>
        <w:t xml:space="preserve"> </w:t>
      </w:r>
    </w:p>
    <w:p w14:paraId="4A3E2993" w14:textId="7C4A6662" w:rsidR="009B6398" w:rsidRPr="007A4188" w:rsidRDefault="00554915" w:rsidP="00D36DF6">
      <w:pPr>
        <w:jc w:val="left"/>
        <w:rPr>
          <w:rFonts w:ascii="Times New Roman" w:eastAsia="宋体" w:hAnsi="Times New Roman" w:cs="Times New Roman"/>
          <w:sz w:val="20"/>
          <w:szCs w:val="20"/>
          <w:lang w:bidi="ar"/>
        </w:rPr>
      </w:pPr>
      <w:r w:rsidRPr="007A4188">
        <w:rPr>
          <w:rFonts w:ascii="Times New Roman" w:eastAsia="宋体" w:hAnsi="Times New Roman" w:cs="Times New Roman"/>
          <w:sz w:val="20"/>
          <w:szCs w:val="20"/>
          <w:lang w:bidi="ar"/>
        </w:rPr>
        <w:t xml:space="preserve">P1: Morningness </w:t>
      </w:r>
      <w:proofErr w:type="gramStart"/>
      <w:r w:rsidRPr="007A4188">
        <w:rPr>
          <w:rFonts w:ascii="Times New Roman" w:eastAsia="宋体" w:hAnsi="Times New Roman" w:cs="Times New Roman"/>
          <w:sz w:val="20"/>
          <w:szCs w:val="20"/>
          <w:lang w:bidi="ar"/>
        </w:rPr>
        <w:t>vs.Intermediate</w:t>
      </w:r>
      <w:proofErr w:type="gramEnd"/>
      <w:r w:rsidRPr="007A4188">
        <w:rPr>
          <w:rFonts w:ascii="Times New Roman" w:eastAsia="宋体" w:hAnsi="Times New Roman" w:cs="Times New Roman"/>
          <w:sz w:val="20"/>
          <w:szCs w:val="20"/>
          <w:lang w:bidi="ar"/>
        </w:rPr>
        <w:t xml:space="preserve">. P2: Morningness vs. Eveningness. P3: Intermediate vs. Eveningness. P-values in bold indicate P&lt;0.05. </w:t>
      </w:r>
    </w:p>
    <w:sectPr w:rsidR="009B6398" w:rsidRPr="007A41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7A985" w14:textId="77777777" w:rsidR="00665827" w:rsidRDefault="00665827" w:rsidP="00155165">
      <w:r>
        <w:separator/>
      </w:r>
    </w:p>
  </w:endnote>
  <w:endnote w:type="continuationSeparator" w:id="0">
    <w:p w14:paraId="6765BF72" w14:textId="77777777" w:rsidR="00665827" w:rsidRDefault="00665827" w:rsidP="0015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ibei TC Bold">
    <w:altName w:val="Microsoft JhengHei"/>
    <w:charset w:val="88"/>
    <w:family w:val="auto"/>
    <w:pitch w:val="default"/>
    <w:sig w:usb0="00000000" w:usb1="00000000" w:usb2="00000000" w:usb3="00000000" w:csb0="0016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85449"/>
      <w:docPartObj>
        <w:docPartGallery w:val="Page Numbers (Bottom of Page)"/>
        <w:docPartUnique/>
      </w:docPartObj>
    </w:sdtPr>
    <w:sdtContent>
      <w:p w14:paraId="60669326" w14:textId="49DF3240" w:rsidR="00213AD5" w:rsidRDefault="00213AD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54D618" w14:textId="77777777" w:rsidR="00213AD5" w:rsidRDefault="00213AD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C6671" w14:textId="77777777" w:rsidR="00665827" w:rsidRDefault="00665827" w:rsidP="00155165">
      <w:r>
        <w:separator/>
      </w:r>
    </w:p>
  </w:footnote>
  <w:footnote w:type="continuationSeparator" w:id="0">
    <w:p w14:paraId="47CF2636" w14:textId="77777777" w:rsidR="00665827" w:rsidRDefault="00665827" w:rsidP="0015516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郑单丹">
    <w15:presenceInfo w15:providerId="AD" w15:userId="S::15ddzheng@stu.edu.cn::5eec0476-a29c-4d07-86c1-beb4816c1a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EzZGZkNDZhMGNjZDI1ZDllNWE4MjI4YmZmOWE0ZGQifQ=="/>
  </w:docVars>
  <w:rsids>
    <w:rsidRoot w:val="746C044A"/>
    <w:rsid w:val="00010B88"/>
    <w:rsid w:val="000209FD"/>
    <w:rsid w:val="00024713"/>
    <w:rsid w:val="0002689B"/>
    <w:rsid w:val="00031803"/>
    <w:rsid w:val="0003494A"/>
    <w:rsid w:val="00047DC5"/>
    <w:rsid w:val="00060F51"/>
    <w:rsid w:val="00060FE2"/>
    <w:rsid w:val="00081EDC"/>
    <w:rsid w:val="00093C03"/>
    <w:rsid w:val="00097239"/>
    <w:rsid w:val="000C17F9"/>
    <w:rsid w:val="000E5AB0"/>
    <w:rsid w:val="001069FB"/>
    <w:rsid w:val="00106F00"/>
    <w:rsid w:val="00121647"/>
    <w:rsid w:val="00130C36"/>
    <w:rsid w:val="00136238"/>
    <w:rsid w:val="001536D7"/>
    <w:rsid w:val="00155165"/>
    <w:rsid w:val="001664A5"/>
    <w:rsid w:val="001725CA"/>
    <w:rsid w:val="00174532"/>
    <w:rsid w:val="00190CC4"/>
    <w:rsid w:val="001A04EF"/>
    <w:rsid w:val="001C3143"/>
    <w:rsid w:val="001D074A"/>
    <w:rsid w:val="001D56E6"/>
    <w:rsid w:val="001E1FB9"/>
    <w:rsid w:val="001F229F"/>
    <w:rsid w:val="001F73DB"/>
    <w:rsid w:val="00200E29"/>
    <w:rsid w:val="002013A4"/>
    <w:rsid w:val="00203D21"/>
    <w:rsid w:val="00213AD5"/>
    <w:rsid w:val="00235610"/>
    <w:rsid w:val="00235DCE"/>
    <w:rsid w:val="002459E6"/>
    <w:rsid w:val="00263401"/>
    <w:rsid w:val="00263C97"/>
    <w:rsid w:val="00270D21"/>
    <w:rsid w:val="0027543D"/>
    <w:rsid w:val="002C4565"/>
    <w:rsid w:val="002D0072"/>
    <w:rsid w:val="002D5475"/>
    <w:rsid w:val="002D799D"/>
    <w:rsid w:val="002F278E"/>
    <w:rsid w:val="002F41E6"/>
    <w:rsid w:val="00302266"/>
    <w:rsid w:val="00314136"/>
    <w:rsid w:val="00316BEF"/>
    <w:rsid w:val="00317AC8"/>
    <w:rsid w:val="0033151E"/>
    <w:rsid w:val="00344413"/>
    <w:rsid w:val="00345757"/>
    <w:rsid w:val="00367AFD"/>
    <w:rsid w:val="00374880"/>
    <w:rsid w:val="00374AC1"/>
    <w:rsid w:val="00384640"/>
    <w:rsid w:val="00394F6E"/>
    <w:rsid w:val="003A6F35"/>
    <w:rsid w:val="003C4E1D"/>
    <w:rsid w:val="003D5114"/>
    <w:rsid w:val="003D53CC"/>
    <w:rsid w:val="003D7FCB"/>
    <w:rsid w:val="00416C39"/>
    <w:rsid w:val="00432EC8"/>
    <w:rsid w:val="0045416B"/>
    <w:rsid w:val="004603F4"/>
    <w:rsid w:val="004724CC"/>
    <w:rsid w:val="0048284A"/>
    <w:rsid w:val="004A3AC4"/>
    <w:rsid w:val="004B3AF0"/>
    <w:rsid w:val="004B5504"/>
    <w:rsid w:val="004D18AB"/>
    <w:rsid w:val="004E0D59"/>
    <w:rsid w:val="004F0B00"/>
    <w:rsid w:val="004F6BCE"/>
    <w:rsid w:val="005007A5"/>
    <w:rsid w:val="005041AD"/>
    <w:rsid w:val="00526426"/>
    <w:rsid w:val="005376B6"/>
    <w:rsid w:val="005435C2"/>
    <w:rsid w:val="00544E87"/>
    <w:rsid w:val="005456C1"/>
    <w:rsid w:val="005460D5"/>
    <w:rsid w:val="00554915"/>
    <w:rsid w:val="00557355"/>
    <w:rsid w:val="00570FE7"/>
    <w:rsid w:val="005771D9"/>
    <w:rsid w:val="005926FB"/>
    <w:rsid w:val="00593077"/>
    <w:rsid w:val="005A4119"/>
    <w:rsid w:val="005A5ED4"/>
    <w:rsid w:val="005C2D08"/>
    <w:rsid w:val="005D313F"/>
    <w:rsid w:val="005F5873"/>
    <w:rsid w:val="00611ECD"/>
    <w:rsid w:val="00616B29"/>
    <w:rsid w:val="00641E88"/>
    <w:rsid w:val="0065253E"/>
    <w:rsid w:val="0066542F"/>
    <w:rsid w:val="00665827"/>
    <w:rsid w:val="00667C09"/>
    <w:rsid w:val="006705AC"/>
    <w:rsid w:val="00684A5E"/>
    <w:rsid w:val="006B50A2"/>
    <w:rsid w:val="006C24B1"/>
    <w:rsid w:val="006D047A"/>
    <w:rsid w:val="006E3FDB"/>
    <w:rsid w:val="00707BB0"/>
    <w:rsid w:val="00707BC5"/>
    <w:rsid w:val="0072027F"/>
    <w:rsid w:val="007327C5"/>
    <w:rsid w:val="00736EB2"/>
    <w:rsid w:val="007378D1"/>
    <w:rsid w:val="00737F83"/>
    <w:rsid w:val="0075716D"/>
    <w:rsid w:val="00765836"/>
    <w:rsid w:val="0076710B"/>
    <w:rsid w:val="00777D46"/>
    <w:rsid w:val="0078052B"/>
    <w:rsid w:val="0079790B"/>
    <w:rsid w:val="007A0A4D"/>
    <w:rsid w:val="007A4188"/>
    <w:rsid w:val="007A5BE3"/>
    <w:rsid w:val="007A6D20"/>
    <w:rsid w:val="007C28F1"/>
    <w:rsid w:val="007C32ED"/>
    <w:rsid w:val="007E3494"/>
    <w:rsid w:val="00810236"/>
    <w:rsid w:val="008137C1"/>
    <w:rsid w:val="00821716"/>
    <w:rsid w:val="00845CB3"/>
    <w:rsid w:val="008652B4"/>
    <w:rsid w:val="0087767D"/>
    <w:rsid w:val="008903AE"/>
    <w:rsid w:val="0089381A"/>
    <w:rsid w:val="00897C92"/>
    <w:rsid w:val="008B1A28"/>
    <w:rsid w:val="008C07EA"/>
    <w:rsid w:val="008C3292"/>
    <w:rsid w:val="008C3640"/>
    <w:rsid w:val="008D17C0"/>
    <w:rsid w:val="008E6C63"/>
    <w:rsid w:val="008E71A3"/>
    <w:rsid w:val="008F67FE"/>
    <w:rsid w:val="00902014"/>
    <w:rsid w:val="0090505D"/>
    <w:rsid w:val="00910F11"/>
    <w:rsid w:val="00920CBA"/>
    <w:rsid w:val="00934D52"/>
    <w:rsid w:val="00947AAC"/>
    <w:rsid w:val="009635E6"/>
    <w:rsid w:val="009739DF"/>
    <w:rsid w:val="00974A7A"/>
    <w:rsid w:val="00977380"/>
    <w:rsid w:val="009816B8"/>
    <w:rsid w:val="00992471"/>
    <w:rsid w:val="009A241D"/>
    <w:rsid w:val="009A25FC"/>
    <w:rsid w:val="009B2974"/>
    <w:rsid w:val="009B6398"/>
    <w:rsid w:val="009C487B"/>
    <w:rsid w:val="009C78EE"/>
    <w:rsid w:val="009E072B"/>
    <w:rsid w:val="009E2894"/>
    <w:rsid w:val="009E618C"/>
    <w:rsid w:val="00A13CBF"/>
    <w:rsid w:val="00A210EB"/>
    <w:rsid w:val="00A429E4"/>
    <w:rsid w:val="00A57515"/>
    <w:rsid w:val="00A63C7F"/>
    <w:rsid w:val="00A75276"/>
    <w:rsid w:val="00A8049F"/>
    <w:rsid w:val="00A94473"/>
    <w:rsid w:val="00AA0250"/>
    <w:rsid w:val="00AA4577"/>
    <w:rsid w:val="00AA47CF"/>
    <w:rsid w:val="00AA59F9"/>
    <w:rsid w:val="00AA6CD3"/>
    <w:rsid w:val="00AA7E5D"/>
    <w:rsid w:val="00AB32AB"/>
    <w:rsid w:val="00AB35EA"/>
    <w:rsid w:val="00AC1F63"/>
    <w:rsid w:val="00AD3B0B"/>
    <w:rsid w:val="00AF3BE4"/>
    <w:rsid w:val="00B154AC"/>
    <w:rsid w:val="00B167B9"/>
    <w:rsid w:val="00B21B5C"/>
    <w:rsid w:val="00B428E5"/>
    <w:rsid w:val="00B76368"/>
    <w:rsid w:val="00B76B3D"/>
    <w:rsid w:val="00B777B3"/>
    <w:rsid w:val="00B92274"/>
    <w:rsid w:val="00B93A3B"/>
    <w:rsid w:val="00B94C40"/>
    <w:rsid w:val="00BA16FE"/>
    <w:rsid w:val="00BD0D4D"/>
    <w:rsid w:val="00BD1333"/>
    <w:rsid w:val="00BD2FFC"/>
    <w:rsid w:val="00BD6014"/>
    <w:rsid w:val="00BD756A"/>
    <w:rsid w:val="00BE672C"/>
    <w:rsid w:val="00BE6A79"/>
    <w:rsid w:val="00BF04B8"/>
    <w:rsid w:val="00C13AD8"/>
    <w:rsid w:val="00C17F0C"/>
    <w:rsid w:val="00C20599"/>
    <w:rsid w:val="00C44996"/>
    <w:rsid w:val="00C47837"/>
    <w:rsid w:val="00C4790B"/>
    <w:rsid w:val="00C611A0"/>
    <w:rsid w:val="00C64F19"/>
    <w:rsid w:val="00C71AB9"/>
    <w:rsid w:val="00C80D52"/>
    <w:rsid w:val="00C86188"/>
    <w:rsid w:val="00CA4738"/>
    <w:rsid w:val="00CB1A1C"/>
    <w:rsid w:val="00CB7772"/>
    <w:rsid w:val="00CC0273"/>
    <w:rsid w:val="00CC31E0"/>
    <w:rsid w:val="00CD598E"/>
    <w:rsid w:val="00CD6A82"/>
    <w:rsid w:val="00CD7B59"/>
    <w:rsid w:val="00CE2BD5"/>
    <w:rsid w:val="00D008AA"/>
    <w:rsid w:val="00D07BEA"/>
    <w:rsid w:val="00D256B8"/>
    <w:rsid w:val="00D25E83"/>
    <w:rsid w:val="00D33718"/>
    <w:rsid w:val="00D33BA0"/>
    <w:rsid w:val="00D36DF6"/>
    <w:rsid w:val="00D7671E"/>
    <w:rsid w:val="00D95457"/>
    <w:rsid w:val="00D97F65"/>
    <w:rsid w:val="00DB1E5C"/>
    <w:rsid w:val="00DF00E5"/>
    <w:rsid w:val="00E003BF"/>
    <w:rsid w:val="00E0229F"/>
    <w:rsid w:val="00E03DA6"/>
    <w:rsid w:val="00E0485A"/>
    <w:rsid w:val="00E05BDD"/>
    <w:rsid w:val="00E24A00"/>
    <w:rsid w:val="00E37A4F"/>
    <w:rsid w:val="00E63003"/>
    <w:rsid w:val="00E641B5"/>
    <w:rsid w:val="00EB1F0D"/>
    <w:rsid w:val="00EC3606"/>
    <w:rsid w:val="00EC5C51"/>
    <w:rsid w:val="00ED3677"/>
    <w:rsid w:val="00ED578D"/>
    <w:rsid w:val="00EE587A"/>
    <w:rsid w:val="00EF197E"/>
    <w:rsid w:val="00F136D3"/>
    <w:rsid w:val="00F171F0"/>
    <w:rsid w:val="00F267C5"/>
    <w:rsid w:val="00F33122"/>
    <w:rsid w:val="00F56796"/>
    <w:rsid w:val="00F66353"/>
    <w:rsid w:val="00F72CAA"/>
    <w:rsid w:val="00F85330"/>
    <w:rsid w:val="00F933B1"/>
    <w:rsid w:val="00FA5C2F"/>
    <w:rsid w:val="00FB1E4F"/>
    <w:rsid w:val="00FB561D"/>
    <w:rsid w:val="746C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A47C36"/>
  <w15:docId w15:val="{9DC0B614-9191-445A-ABF2-AD9CD350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unhideWhenUsed="1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4A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Pr>
      <w:sz w:val="20"/>
      <w:szCs w:val="20"/>
    </w:rPr>
  </w:style>
  <w:style w:type="paragraph" w:styleId="a5">
    <w:name w:val="Balloon Text"/>
    <w:basedOn w:val="a"/>
    <w:link w:val="a6"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a9"/>
    <w:qFormat/>
    <w:rPr>
      <w:b/>
      <w:bCs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4">
    <w:name w:val="批注文字 字符"/>
    <w:basedOn w:val="a0"/>
    <w:link w:val="a3"/>
    <w:qFormat/>
    <w:rPr>
      <w:kern w:val="2"/>
    </w:rPr>
  </w:style>
  <w:style w:type="character" w:customStyle="1" w:styleId="a9">
    <w:name w:val="批注主题 字符"/>
    <w:basedOn w:val="a4"/>
    <w:link w:val="a8"/>
    <w:qFormat/>
    <w:rPr>
      <w:b/>
      <w:bCs/>
      <w:kern w:val="2"/>
    </w:rPr>
  </w:style>
  <w:style w:type="character" w:customStyle="1" w:styleId="a6">
    <w:name w:val="批注框文本 字符"/>
    <w:basedOn w:val="a0"/>
    <w:link w:val="a5"/>
    <w:qFormat/>
    <w:rPr>
      <w:rFonts w:ascii="Segoe UI" w:hAnsi="Segoe UI" w:cs="Segoe UI"/>
      <w:kern w:val="2"/>
      <w:sz w:val="18"/>
      <w:szCs w:val="18"/>
    </w:rPr>
  </w:style>
  <w:style w:type="paragraph" w:styleId="ac">
    <w:name w:val="Revision"/>
    <w:hidden/>
    <w:uiPriority w:val="99"/>
    <w:semiHidden/>
    <w:rsid w:val="00CD6A82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rsid w:val="00155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155165"/>
    <w:rPr>
      <w:kern w:val="2"/>
      <w:sz w:val="18"/>
      <w:szCs w:val="18"/>
    </w:rPr>
  </w:style>
  <w:style w:type="table" w:customStyle="1" w:styleId="1">
    <w:name w:val="网格型1"/>
    <w:basedOn w:val="a1"/>
    <w:qFormat/>
    <w:rsid w:val="00684A5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9D269-A5E5-42ED-A07E-34673444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 Li</dc:creator>
  <cp:lastModifiedBy>郑单丹</cp:lastModifiedBy>
  <cp:revision>23</cp:revision>
  <dcterms:created xsi:type="dcterms:W3CDTF">2023-06-29T02:04:00Z</dcterms:created>
  <dcterms:modified xsi:type="dcterms:W3CDTF">2023-09-15T02:33:00Z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AAEC28BF4FBC49DAA668AFB47AAB46FE_13</vt:lpwstr>
  </property>
  <property fmtid="{D5CDD505-2E9C-101B-9397-08002B2CF9AE}" pid="4" name="GrammarlyDocumentId">
    <vt:lpwstr>381698faf70bb2f6db235f36b318a5107b247905d810fd269963076cb240a107</vt:lpwstr>
  </property>
</Properties>
</file>