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89"/>
        <w:gridCol w:w="1938"/>
        <w:gridCol w:w="2397"/>
        <w:gridCol w:w="966"/>
      </w:tblGrid>
      <w:tr w:rsidR="00D86460" w:rsidTr="00FE234D">
        <w:tc>
          <w:tcPr>
            <w:tcW w:w="8290" w:type="dxa"/>
            <w:gridSpan w:val="4"/>
            <w:shd w:val="clear" w:color="auto" w:fill="auto"/>
          </w:tcPr>
          <w:p w:rsidR="00D86460" w:rsidRDefault="00C73E3A" w:rsidP="00FE234D">
            <w:bookmarkStart w:id="0" w:name="OLE_LINK138"/>
            <w:bookmarkStart w:id="1" w:name="OLE_LINK139"/>
            <w:ins w:id="2" w:author="Bing Li" w:date="2020-09-20T21:45:00Z">
              <w:r w:rsidRPr="00C73E3A">
                <w:rPr>
                  <w:rFonts w:ascii="Times New Roman" w:hAnsi="Times New Roman"/>
                  <w:b/>
                  <w:kern w:val="0"/>
                  <w:sz w:val="20"/>
                  <w:szCs w:val="21"/>
                  <w:rPrChange w:id="3" w:author="Bing Li" w:date="2020-09-20T21:45:00Z">
                    <w:rPr>
                      <w:rFonts w:ascii="Times New Roman" w:hAnsi="Times New Roman"/>
                      <w:color w:val="0033CC"/>
                      <w:szCs w:val="21"/>
                    </w:rPr>
                  </w:rPrChange>
                </w:rPr>
                <w:t>S</w:t>
              </w:r>
              <w:r w:rsidRPr="00C73E3A">
                <w:rPr>
                  <w:rFonts w:ascii="Times New Roman" w:hAnsi="Times New Roman" w:hint="eastAsia"/>
                  <w:b/>
                  <w:kern w:val="0"/>
                  <w:sz w:val="20"/>
                  <w:szCs w:val="21"/>
                  <w:rPrChange w:id="4" w:author="Bing Li" w:date="2020-09-20T21:45:00Z">
                    <w:rPr>
                      <w:rFonts w:ascii="Times New Roman" w:hAnsi="Times New Roman" w:hint="eastAsia"/>
                      <w:color w:val="0033CC"/>
                      <w:szCs w:val="21"/>
                    </w:rPr>
                  </w:rPrChange>
                </w:rPr>
                <w:t>u</w:t>
              </w:r>
              <w:r w:rsidRPr="00C73E3A">
                <w:rPr>
                  <w:rFonts w:ascii="Times New Roman" w:hAnsi="Times New Roman"/>
                  <w:b/>
                  <w:kern w:val="0"/>
                  <w:sz w:val="20"/>
                  <w:szCs w:val="21"/>
                  <w:rPrChange w:id="5" w:author="Bing Li" w:date="2020-09-20T21:45:00Z">
                    <w:rPr>
                      <w:rFonts w:ascii="Times New Roman" w:hAnsi="Times New Roman"/>
                      <w:color w:val="0033CC"/>
                      <w:szCs w:val="21"/>
                    </w:rPr>
                  </w:rPrChange>
                </w:rPr>
                <w:t>pplementary Table</w:t>
              </w:r>
              <w:r w:rsidRPr="00C73E3A">
                <w:rPr>
                  <w:rFonts w:ascii="Times New Roman" w:hAnsi="Times New Roman"/>
                  <w:b/>
                  <w:kern w:val="0"/>
                  <w:sz w:val="20"/>
                  <w:szCs w:val="21"/>
                  <w:rPrChange w:id="6" w:author="Bing Li" w:date="2020-09-20T21:45:00Z">
                    <w:rPr>
                      <w:rFonts w:ascii="Times New Roman" w:hAnsi="Times New Roman"/>
                      <w:color w:val="0033CC"/>
                      <w:szCs w:val="21"/>
                    </w:rPr>
                  </w:rPrChange>
                </w:rPr>
                <w:t xml:space="preserve"> </w:t>
              </w:r>
            </w:ins>
            <w:del w:id="7" w:author="Bing Li" w:date="2020-09-20T21:45:00Z">
              <w:r w:rsidR="00D86460" w:rsidRPr="00936E5E" w:rsidDel="00C73E3A">
                <w:rPr>
                  <w:rFonts w:ascii="Times New Roman" w:hAnsi="Times New Roman"/>
                  <w:b/>
                  <w:kern w:val="0"/>
                  <w:sz w:val="20"/>
                  <w:szCs w:val="21"/>
                </w:rPr>
                <w:delText>TABLE 2</w:delText>
              </w:r>
            </w:del>
            <w:ins w:id="8" w:author="Bing Li" w:date="2020-09-20T21:45:00Z">
              <w:r>
                <w:rPr>
                  <w:rFonts w:ascii="Times New Roman" w:hAnsi="Times New Roman"/>
                  <w:b/>
                  <w:kern w:val="0"/>
                  <w:sz w:val="20"/>
                  <w:szCs w:val="21"/>
                </w:rPr>
                <w:t>1</w:t>
              </w:r>
            </w:ins>
            <w:r w:rsidR="00D86460" w:rsidRPr="00936E5E">
              <w:rPr>
                <w:rFonts w:ascii="Times New Roman" w:hAnsi="Times New Roman"/>
                <w:b/>
                <w:kern w:val="0"/>
                <w:sz w:val="20"/>
                <w:szCs w:val="21"/>
              </w:rPr>
              <w:t xml:space="preserve">. </w:t>
            </w:r>
            <w:bookmarkStart w:id="9" w:name="OLE_LINK292"/>
            <w:bookmarkStart w:id="10" w:name="OLE_LINK293"/>
            <w:r w:rsidR="00D86460" w:rsidRPr="00936E5E">
              <w:rPr>
                <w:rFonts w:ascii="Times New Roman" w:hAnsi="Times New Roman"/>
                <w:b/>
                <w:kern w:val="0"/>
                <w:sz w:val="20"/>
                <w:szCs w:val="21"/>
              </w:rPr>
              <w:t xml:space="preserve">Characteristics of the </w:t>
            </w:r>
            <w:bookmarkStart w:id="11" w:name="OLE_LINK294"/>
            <w:bookmarkStart w:id="12" w:name="OLE_LINK295"/>
            <w:r w:rsidR="00D86460" w:rsidRPr="00936E5E">
              <w:rPr>
                <w:rFonts w:ascii="Times New Roman" w:hAnsi="Times New Roman"/>
                <w:b/>
                <w:kern w:val="0"/>
                <w:sz w:val="20"/>
                <w:szCs w:val="21"/>
              </w:rPr>
              <w:t>surgical</w:t>
            </w:r>
            <w:bookmarkEnd w:id="11"/>
            <w:bookmarkEnd w:id="12"/>
            <w:r w:rsidR="00D86460" w:rsidRPr="00936E5E">
              <w:rPr>
                <w:rFonts w:ascii="Times New Roman" w:hAnsi="Times New Roman"/>
                <w:b/>
                <w:kern w:val="0"/>
                <w:sz w:val="20"/>
                <w:szCs w:val="21"/>
              </w:rPr>
              <w:t xml:space="preserve"> procedures </w:t>
            </w:r>
            <w:r w:rsidR="00D86460" w:rsidRPr="00936E5E">
              <w:rPr>
                <w:rFonts w:ascii="Times New Roman" w:hAnsi="Times New Roman" w:hint="eastAsia"/>
                <w:b/>
                <w:kern w:val="0"/>
                <w:sz w:val="20"/>
                <w:szCs w:val="21"/>
              </w:rPr>
              <w:t>a</w:t>
            </w:r>
            <w:r w:rsidR="00D86460" w:rsidRPr="00936E5E">
              <w:rPr>
                <w:rFonts w:ascii="Times New Roman" w:hAnsi="Times New Roman"/>
                <w:b/>
                <w:kern w:val="0"/>
                <w:sz w:val="20"/>
                <w:szCs w:val="21"/>
              </w:rPr>
              <w:t>nd postoperative short-term outcomes</w:t>
            </w:r>
            <w:bookmarkEnd w:id="9"/>
            <w:bookmarkEnd w:id="10"/>
            <w:ins w:id="13" w:author="Bing Li" w:date="2020-09-20T21:45:00Z">
              <w:r>
                <w:rPr>
                  <w:rFonts w:ascii="Times New Roman" w:hAnsi="Times New Roman"/>
                  <w:b/>
                  <w:kern w:val="0"/>
                  <w:sz w:val="20"/>
                  <w:szCs w:val="21"/>
                </w:rPr>
                <w:t xml:space="preserve"> after </w:t>
              </w:r>
              <w:r w:rsidRPr="00C73E3A">
                <w:rPr>
                  <w:rFonts w:ascii="Times New Roman" w:hAnsi="Times New Roman"/>
                  <w:b/>
                  <w:kern w:val="0"/>
                  <w:sz w:val="20"/>
                  <w:szCs w:val="21"/>
                </w:rPr>
                <w:t xml:space="preserve">excluding tumors </w:t>
              </w:r>
              <w:bookmarkStart w:id="14" w:name="_GoBack"/>
              <w:bookmarkEnd w:id="14"/>
              <w:r w:rsidRPr="00C73E3A">
                <w:rPr>
                  <w:rFonts w:ascii="Times New Roman" w:hAnsi="Times New Roman"/>
                  <w:b/>
                  <w:kern w:val="0"/>
                  <w:sz w:val="20"/>
                  <w:szCs w:val="21"/>
                </w:rPr>
                <w:t>in the cecum</w:t>
              </w:r>
            </w:ins>
          </w:p>
        </w:tc>
      </w:tr>
      <w:tr w:rsidR="00D86460" w:rsidTr="00FE234D">
        <w:tc>
          <w:tcPr>
            <w:tcW w:w="3114" w:type="dxa"/>
            <w:shd w:val="clear" w:color="auto" w:fill="auto"/>
          </w:tcPr>
          <w:p w:rsidR="00D86460" w:rsidRDefault="00D86460" w:rsidP="00FE234D"/>
        </w:tc>
        <w:tc>
          <w:tcPr>
            <w:tcW w:w="1984" w:type="dxa"/>
            <w:shd w:val="clear" w:color="auto" w:fill="auto"/>
          </w:tcPr>
          <w:p w:rsidR="00D86460" w:rsidRDefault="00D86460" w:rsidP="00FE234D">
            <w:r w:rsidRPr="00936E5E">
              <w:rPr>
                <w:rFonts w:ascii="Times New Roman" w:hAnsi="Times New Roman"/>
                <w:b/>
                <w:kern w:val="0"/>
                <w:sz w:val="20"/>
                <w:szCs w:val="21"/>
              </w:rPr>
              <w:t>SEMS group (n=35</w:t>
            </w:r>
            <w:r w:rsidRPr="00936E5E">
              <w:rPr>
                <w:rFonts w:ascii="Times New Roman" w:hAnsi="Times New Roman" w:hint="eastAsia"/>
                <w:b/>
                <w:kern w:val="0"/>
                <w:sz w:val="20"/>
                <w:szCs w:val="21"/>
              </w:rPr>
              <w:t>)</w:t>
            </w:r>
          </w:p>
        </w:tc>
        <w:tc>
          <w:tcPr>
            <w:tcW w:w="2410" w:type="dxa"/>
            <w:shd w:val="clear" w:color="auto" w:fill="auto"/>
          </w:tcPr>
          <w:p w:rsidR="00D86460" w:rsidRDefault="00D86460" w:rsidP="00FE234D">
            <w:bookmarkStart w:id="15" w:name="OLE_LINK94"/>
            <w:r w:rsidRPr="00936E5E">
              <w:rPr>
                <w:rFonts w:ascii="Times New Roman" w:hAnsi="Times New Roman"/>
                <w:b/>
                <w:kern w:val="0"/>
                <w:sz w:val="20"/>
                <w:szCs w:val="21"/>
              </w:rPr>
              <w:t>Emergency group</w:t>
            </w:r>
            <w:bookmarkEnd w:id="15"/>
            <w:r w:rsidRPr="00936E5E">
              <w:rPr>
                <w:rFonts w:ascii="Times New Roman" w:hAnsi="Times New Roman"/>
                <w:b/>
                <w:kern w:val="0"/>
                <w:sz w:val="20"/>
                <w:szCs w:val="21"/>
              </w:rPr>
              <w:t xml:space="preserve"> (n=</w:t>
            </w:r>
            <w:del w:id="16" w:author="Bing Li" w:date="2020-09-20T14:42:00Z">
              <w:r w:rsidRPr="00936E5E" w:rsidDel="00B23EC9">
                <w:rPr>
                  <w:rFonts w:ascii="Times New Roman" w:hAnsi="Times New Roman"/>
                  <w:b/>
                  <w:kern w:val="0"/>
                  <w:sz w:val="20"/>
                  <w:szCs w:val="21"/>
                </w:rPr>
                <w:delText>72</w:delText>
              </w:r>
            </w:del>
            <w:ins w:id="17" w:author="Bing Li" w:date="2020-09-20T14:42:00Z">
              <w:r w:rsidR="00B23EC9">
                <w:rPr>
                  <w:rFonts w:ascii="Times New Roman" w:hAnsi="Times New Roman"/>
                  <w:b/>
                  <w:kern w:val="0"/>
                  <w:sz w:val="20"/>
                  <w:szCs w:val="21"/>
                </w:rPr>
                <w:t>61</w:t>
              </w:r>
            </w:ins>
            <w:r w:rsidRPr="00936E5E">
              <w:rPr>
                <w:rFonts w:ascii="Times New Roman" w:hAnsi="Times New Roman" w:hint="eastAsia"/>
                <w:b/>
                <w:kern w:val="0"/>
                <w:sz w:val="20"/>
                <w:szCs w:val="21"/>
              </w:rPr>
              <w:t>)</w:t>
            </w:r>
          </w:p>
        </w:tc>
        <w:tc>
          <w:tcPr>
            <w:tcW w:w="782" w:type="dxa"/>
            <w:shd w:val="clear" w:color="auto" w:fill="auto"/>
          </w:tcPr>
          <w:p w:rsidR="00D86460" w:rsidRDefault="00D86460" w:rsidP="00FE234D">
            <w:r w:rsidRPr="00936E5E">
              <w:rPr>
                <w:rFonts w:ascii="Times New Roman" w:hAnsi="Times New Roman" w:hint="eastAsia"/>
                <w:b/>
                <w:kern w:val="0"/>
                <w:sz w:val="20"/>
                <w:szCs w:val="21"/>
              </w:rPr>
              <w:t>P</w:t>
            </w:r>
          </w:p>
        </w:tc>
      </w:tr>
      <w:tr w:rsidR="00D86460" w:rsidTr="00FE234D">
        <w:tc>
          <w:tcPr>
            <w:tcW w:w="311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936E5E">
              <w:rPr>
                <w:rFonts w:ascii="Times New Roman" w:hAnsi="Times New Roman"/>
                <w:sz w:val="20"/>
                <w:szCs w:val="21"/>
              </w:rPr>
              <w:t>Operation method</w:t>
            </w:r>
            <w:r w:rsidRPr="00936E5E">
              <w:rPr>
                <w:rFonts w:ascii="Times New Roman" w:hAnsi="Times New Roman"/>
                <w:kern w:val="0"/>
                <w:sz w:val="20"/>
                <w:szCs w:val="21"/>
              </w:rPr>
              <w:t>, no. (%)</w:t>
            </w:r>
          </w:p>
        </w:tc>
        <w:tc>
          <w:tcPr>
            <w:tcW w:w="1984" w:type="dxa"/>
            <w:shd w:val="clear" w:color="auto" w:fill="auto"/>
          </w:tcPr>
          <w:p w:rsidR="00D86460" w:rsidRDefault="00D86460" w:rsidP="00FE234D"/>
        </w:tc>
        <w:tc>
          <w:tcPr>
            <w:tcW w:w="2410" w:type="dxa"/>
            <w:shd w:val="clear" w:color="auto" w:fill="auto"/>
          </w:tcPr>
          <w:p w:rsidR="00D86460" w:rsidRDefault="00D86460" w:rsidP="00FE234D"/>
        </w:tc>
        <w:tc>
          <w:tcPr>
            <w:tcW w:w="782" w:type="dxa"/>
            <w:shd w:val="clear" w:color="auto" w:fill="auto"/>
          </w:tcPr>
          <w:p w:rsidR="00D86460" w:rsidRPr="00D102E0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102E0">
              <w:rPr>
                <w:rFonts w:ascii="Times New Roman" w:hAnsi="Times New Roman" w:hint="eastAsia"/>
                <w:kern w:val="0"/>
                <w:sz w:val="20"/>
                <w:szCs w:val="20"/>
              </w:rPr>
              <w:t>0.</w:t>
            </w:r>
            <w:del w:id="18" w:author="Bing Li" w:date="2020-09-20T14:52:00Z">
              <w:r w:rsidRPr="00D102E0" w:rsidDel="002C4E4D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delText>01</w:delText>
              </w:r>
              <w:r w:rsidRPr="00D102E0" w:rsidDel="002C4E4D">
                <w:rPr>
                  <w:rFonts w:ascii="Times New Roman" w:hAnsi="Times New Roman"/>
                  <w:kern w:val="0"/>
                  <w:sz w:val="20"/>
                  <w:szCs w:val="20"/>
                </w:rPr>
                <w:delText>0</w:delText>
              </w:r>
            </w:del>
            <w:ins w:id="19" w:author="Bing Li" w:date="2020-09-20T14:52:00Z">
              <w:r w:rsidR="002C4E4D" w:rsidRPr="00D102E0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t>0</w:t>
              </w:r>
            </w:ins>
            <w:ins w:id="20" w:author="Bing Li" w:date="2020-09-20T14:54:00Z">
              <w:r w:rsidR="002C4E4D">
                <w:rPr>
                  <w:rFonts w:ascii="Times New Roman" w:hAnsi="Times New Roman"/>
                  <w:kern w:val="0"/>
                  <w:sz w:val="20"/>
                  <w:szCs w:val="20"/>
                </w:rPr>
                <w:t>16</w:t>
              </w:r>
            </w:ins>
          </w:p>
        </w:tc>
      </w:tr>
      <w:tr w:rsidR="00D86460" w:rsidTr="00FE234D">
        <w:tc>
          <w:tcPr>
            <w:tcW w:w="311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Cs w:val="21"/>
              </w:rPr>
            </w:pPr>
            <w:r w:rsidRPr="00936E5E">
              <w:rPr>
                <w:rFonts w:ascii="Times New Roman" w:hAnsi="Times New Roman" w:hint="eastAsia"/>
                <w:kern w:val="0"/>
                <w:szCs w:val="21"/>
              </w:rPr>
              <w:t xml:space="preserve"> </w:t>
            </w:r>
            <w:r w:rsidRPr="00936E5E">
              <w:rPr>
                <w:rFonts w:ascii="Times New Roman" w:hAnsi="Times New Roman"/>
                <w:kern w:val="0"/>
                <w:sz w:val="20"/>
                <w:szCs w:val="21"/>
              </w:rPr>
              <w:t>Laparoscopy</w:t>
            </w:r>
          </w:p>
        </w:tc>
        <w:tc>
          <w:tcPr>
            <w:tcW w:w="1984" w:type="dxa"/>
            <w:shd w:val="clear" w:color="auto" w:fill="auto"/>
          </w:tcPr>
          <w:p w:rsidR="00D86460" w:rsidRDefault="00D86460" w:rsidP="00FE234D"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4 (11.4%)</w:t>
            </w:r>
          </w:p>
        </w:tc>
        <w:tc>
          <w:tcPr>
            <w:tcW w:w="2410" w:type="dxa"/>
            <w:shd w:val="clear" w:color="auto" w:fill="auto"/>
          </w:tcPr>
          <w:p w:rsidR="00D86460" w:rsidRDefault="00D86460" w:rsidP="00FE234D"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0 (0%)</w:t>
            </w:r>
          </w:p>
        </w:tc>
        <w:tc>
          <w:tcPr>
            <w:tcW w:w="782" w:type="dxa"/>
            <w:shd w:val="clear" w:color="auto" w:fill="auto"/>
          </w:tcPr>
          <w:p w:rsidR="00D86460" w:rsidRPr="00D102E0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D86460" w:rsidTr="00FE234D">
        <w:tc>
          <w:tcPr>
            <w:tcW w:w="311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Cs w:val="21"/>
              </w:rPr>
            </w:pPr>
            <w:r w:rsidRPr="00936E5E">
              <w:rPr>
                <w:rFonts w:ascii="Times New Roman" w:hAnsi="Times New Roman" w:hint="eastAsia"/>
                <w:kern w:val="0"/>
                <w:szCs w:val="21"/>
              </w:rPr>
              <w:t xml:space="preserve"> </w:t>
            </w:r>
            <w:r w:rsidRPr="00936E5E">
              <w:rPr>
                <w:rFonts w:ascii="Times New Roman" w:hAnsi="Times New Roman"/>
                <w:kern w:val="0"/>
                <w:sz w:val="20"/>
                <w:szCs w:val="21"/>
              </w:rPr>
              <w:t>Open</w:t>
            </w:r>
          </w:p>
        </w:tc>
        <w:tc>
          <w:tcPr>
            <w:tcW w:w="1984" w:type="dxa"/>
            <w:shd w:val="clear" w:color="auto" w:fill="auto"/>
          </w:tcPr>
          <w:p w:rsidR="00D86460" w:rsidRDefault="00D86460" w:rsidP="00FE234D"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31 (88.6%)</w:t>
            </w:r>
          </w:p>
        </w:tc>
        <w:tc>
          <w:tcPr>
            <w:tcW w:w="2410" w:type="dxa"/>
            <w:shd w:val="clear" w:color="auto" w:fill="auto"/>
          </w:tcPr>
          <w:p w:rsidR="00D86460" w:rsidRDefault="00D86460" w:rsidP="00FE234D">
            <w:del w:id="21" w:author="Bing Li" w:date="2020-09-20T14:42:00Z">
              <w:r w:rsidRPr="00936E5E" w:rsidDel="001B45F9">
                <w:rPr>
                  <w:rFonts w:ascii="Times New Roman" w:hAnsi="Times New Roman"/>
                  <w:kern w:val="0"/>
                  <w:sz w:val="20"/>
                  <w:szCs w:val="20"/>
                </w:rPr>
                <w:delText xml:space="preserve">72 </w:delText>
              </w:r>
            </w:del>
            <w:ins w:id="22" w:author="Bing Li" w:date="2020-09-20T14:42:00Z">
              <w:r w:rsidR="001B45F9">
                <w:rPr>
                  <w:rFonts w:ascii="Times New Roman" w:hAnsi="Times New Roman"/>
                  <w:kern w:val="0"/>
                  <w:sz w:val="20"/>
                  <w:szCs w:val="20"/>
                </w:rPr>
                <w:t>61</w:t>
              </w:r>
              <w:r w:rsidR="001B45F9" w:rsidRPr="00936E5E">
                <w:rPr>
                  <w:rFonts w:ascii="Times New Roman" w:hAnsi="Times New Roman"/>
                  <w:kern w:val="0"/>
                  <w:sz w:val="20"/>
                  <w:szCs w:val="20"/>
                </w:rPr>
                <w:t xml:space="preserve"> </w:t>
              </w:r>
            </w:ins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(100%)</w:t>
            </w:r>
          </w:p>
        </w:tc>
        <w:tc>
          <w:tcPr>
            <w:tcW w:w="782" w:type="dxa"/>
            <w:shd w:val="clear" w:color="auto" w:fill="auto"/>
          </w:tcPr>
          <w:p w:rsidR="00D86460" w:rsidRPr="00D102E0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D86460" w:rsidTr="00FE234D">
        <w:tc>
          <w:tcPr>
            <w:tcW w:w="3114" w:type="dxa"/>
            <w:shd w:val="clear" w:color="auto" w:fill="auto"/>
          </w:tcPr>
          <w:p w:rsidR="00D86460" w:rsidRDefault="00D86460" w:rsidP="00FE234D">
            <w:r w:rsidRPr="00936E5E">
              <w:rPr>
                <w:rFonts w:ascii="Times New Roman" w:hAnsi="Times New Roman"/>
                <w:kern w:val="0"/>
                <w:sz w:val="20"/>
                <w:szCs w:val="21"/>
              </w:rPr>
              <w:t>Operation findings, no. (%)</w:t>
            </w:r>
          </w:p>
        </w:tc>
        <w:tc>
          <w:tcPr>
            <w:tcW w:w="1984" w:type="dxa"/>
            <w:shd w:val="clear" w:color="auto" w:fill="auto"/>
          </w:tcPr>
          <w:p w:rsidR="00D86460" w:rsidRDefault="00D86460" w:rsidP="00FE234D"/>
        </w:tc>
        <w:tc>
          <w:tcPr>
            <w:tcW w:w="2410" w:type="dxa"/>
            <w:shd w:val="clear" w:color="auto" w:fill="auto"/>
          </w:tcPr>
          <w:p w:rsidR="00D86460" w:rsidRDefault="00D86460" w:rsidP="00FE234D"/>
        </w:tc>
        <w:tc>
          <w:tcPr>
            <w:tcW w:w="782" w:type="dxa"/>
            <w:shd w:val="clear" w:color="auto" w:fill="auto"/>
          </w:tcPr>
          <w:p w:rsidR="00D86460" w:rsidRPr="00D102E0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D86460" w:rsidRPr="003F3EF4" w:rsidTr="00FE234D">
        <w:tc>
          <w:tcPr>
            <w:tcW w:w="3114" w:type="dxa"/>
            <w:shd w:val="clear" w:color="auto" w:fill="auto"/>
          </w:tcPr>
          <w:p w:rsidR="00D86460" w:rsidRPr="00936E5E" w:rsidRDefault="00D86460" w:rsidP="00FE234D">
            <w:pPr>
              <w:ind w:firstLineChars="50" w:firstLine="100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1"/>
              </w:rPr>
              <w:t>Ascites</w:t>
            </w:r>
          </w:p>
        </w:tc>
        <w:tc>
          <w:tcPr>
            <w:tcW w:w="198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7 (20.0%)</w:t>
            </w:r>
          </w:p>
        </w:tc>
        <w:tc>
          <w:tcPr>
            <w:tcW w:w="2410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del w:id="23" w:author="Bing Li" w:date="2020-09-20T14:43:00Z">
              <w:r w:rsidRPr="00936E5E" w:rsidDel="00DE258B">
                <w:rPr>
                  <w:rFonts w:ascii="Times New Roman" w:hAnsi="Times New Roman"/>
                  <w:kern w:val="0"/>
                  <w:sz w:val="20"/>
                  <w:szCs w:val="20"/>
                </w:rPr>
                <w:delText xml:space="preserve">38 </w:delText>
              </w:r>
            </w:del>
            <w:ins w:id="24" w:author="Bing Li" w:date="2020-09-20T14:43:00Z">
              <w:r w:rsidR="00DE258B">
                <w:rPr>
                  <w:rFonts w:ascii="Times New Roman" w:hAnsi="Times New Roman"/>
                  <w:kern w:val="0"/>
                  <w:sz w:val="20"/>
                  <w:szCs w:val="20"/>
                </w:rPr>
                <w:t>33</w:t>
              </w:r>
              <w:r w:rsidR="00DE258B" w:rsidRPr="00936E5E">
                <w:rPr>
                  <w:rFonts w:ascii="Times New Roman" w:hAnsi="Times New Roman"/>
                  <w:kern w:val="0"/>
                  <w:sz w:val="20"/>
                  <w:szCs w:val="20"/>
                </w:rPr>
                <w:t xml:space="preserve"> </w:t>
              </w:r>
            </w:ins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(5</w:t>
            </w:r>
            <w:del w:id="25" w:author="Bing Li" w:date="2020-09-20T14:56:00Z">
              <w:r w:rsidRPr="00936E5E" w:rsidDel="002C4E4D">
                <w:rPr>
                  <w:rFonts w:ascii="Times New Roman" w:hAnsi="Times New Roman"/>
                  <w:kern w:val="0"/>
                  <w:sz w:val="20"/>
                  <w:szCs w:val="20"/>
                </w:rPr>
                <w:delText>2.8</w:delText>
              </w:r>
            </w:del>
            <w:ins w:id="26" w:author="Bing Li" w:date="2020-09-20T14:56:00Z">
              <w:r w:rsidR="002C4E4D">
                <w:rPr>
                  <w:rFonts w:ascii="Times New Roman" w:hAnsi="Times New Roman"/>
                  <w:kern w:val="0"/>
                  <w:sz w:val="20"/>
                  <w:szCs w:val="20"/>
                </w:rPr>
                <w:t>4.1</w:t>
              </w:r>
            </w:ins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782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102E0">
              <w:rPr>
                <w:rFonts w:ascii="Times New Roman" w:hAnsi="Times New Roman" w:hint="eastAsia"/>
                <w:kern w:val="0"/>
                <w:sz w:val="20"/>
                <w:szCs w:val="20"/>
              </w:rPr>
              <w:t>0.001</w:t>
            </w:r>
          </w:p>
        </w:tc>
      </w:tr>
      <w:tr w:rsidR="00D86460" w:rsidTr="00FE234D">
        <w:tc>
          <w:tcPr>
            <w:tcW w:w="3114" w:type="dxa"/>
            <w:shd w:val="clear" w:color="auto" w:fill="auto"/>
          </w:tcPr>
          <w:p w:rsidR="00D86460" w:rsidRPr="00936E5E" w:rsidRDefault="00D86460" w:rsidP="00FE234D">
            <w:pPr>
              <w:ind w:firstLineChars="50" w:firstLine="100"/>
              <w:rPr>
                <w:rFonts w:ascii="Times New Roman" w:hAnsi="Times New Roman"/>
                <w:kern w:val="0"/>
                <w:sz w:val="20"/>
                <w:szCs w:val="21"/>
              </w:rPr>
            </w:pPr>
            <w:bookmarkStart w:id="27" w:name="OLE_LINK298"/>
            <w:bookmarkStart w:id="28" w:name="OLE_LINK299"/>
            <w:r w:rsidRPr="00936E5E">
              <w:rPr>
                <w:rFonts w:ascii="Times New Roman" w:hAnsi="Times New Roman" w:hint="eastAsia"/>
                <w:kern w:val="0"/>
                <w:sz w:val="20"/>
                <w:szCs w:val="21"/>
              </w:rPr>
              <w:t>Perforation</w:t>
            </w:r>
            <w:bookmarkEnd w:id="27"/>
            <w:bookmarkEnd w:id="28"/>
          </w:p>
        </w:tc>
        <w:tc>
          <w:tcPr>
            <w:tcW w:w="198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0 (0%)</w:t>
            </w:r>
          </w:p>
        </w:tc>
        <w:tc>
          <w:tcPr>
            <w:tcW w:w="2410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4 (</w:t>
            </w:r>
            <w:del w:id="29" w:author="Bing Li" w:date="2020-09-20T14:56:00Z">
              <w:r w:rsidRPr="00936E5E" w:rsidDel="002C4E4D">
                <w:rPr>
                  <w:rFonts w:ascii="Times New Roman" w:hAnsi="Times New Roman"/>
                  <w:kern w:val="0"/>
                  <w:sz w:val="20"/>
                  <w:szCs w:val="20"/>
                </w:rPr>
                <w:delText>5</w:delText>
              </w:r>
            </w:del>
            <w:ins w:id="30" w:author="Bing Li" w:date="2020-09-20T14:56:00Z">
              <w:r w:rsidR="002C4E4D">
                <w:rPr>
                  <w:rFonts w:ascii="Times New Roman" w:hAnsi="Times New Roman"/>
                  <w:kern w:val="0"/>
                  <w:sz w:val="20"/>
                  <w:szCs w:val="20"/>
                </w:rPr>
                <w:t>6</w:t>
              </w:r>
            </w:ins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.6%)</w:t>
            </w:r>
          </w:p>
        </w:tc>
        <w:tc>
          <w:tcPr>
            <w:tcW w:w="782" w:type="dxa"/>
            <w:shd w:val="clear" w:color="auto" w:fill="auto"/>
          </w:tcPr>
          <w:p w:rsidR="00D86460" w:rsidRDefault="00D86460" w:rsidP="00FE234D">
            <w:r w:rsidRPr="00936E5E">
              <w:rPr>
                <w:rFonts w:ascii="Times New Roman" w:hAnsi="Times New Roman" w:hint="eastAsia"/>
                <w:kern w:val="0"/>
                <w:sz w:val="20"/>
                <w:szCs w:val="20"/>
              </w:rPr>
              <w:t>0.</w:t>
            </w:r>
            <w:del w:id="31" w:author="Bing Li" w:date="2020-09-20T14:54:00Z">
              <w:r w:rsidRPr="00936E5E" w:rsidDel="002C4E4D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delText>301</w:delText>
              </w:r>
            </w:del>
            <w:ins w:id="32" w:author="Bing Li" w:date="2020-09-20T14:54:00Z">
              <w:r w:rsidR="002C4E4D">
                <w:rPr>
                  <w:rFonts w:ascii="Times New Roman" w:hAnsi="Times New Roman"/>
                  <w:kern w:val="0"/>
                  <w:sz w:val="20"/>
                  <w:szCs w:val="20"/>
                </w:rPr>
                <w:t>293</w:t>
              </w:r>
            </w:ins>
          </w:p>
        </w:tc>
      </w:tr>
      <w:tr w:rsidR="00D86460" w:rsidTr="00FE234D">
        <w:tc>
          <w:tcPr>
            <w:tcW w:w="311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1"/>
              </w:rPr>
              <w:t>Stoma formation</w:t>
            </w:r>
          </w:p>
        </w:tc>
        <w:tc>
          <w:tcPr>
            <w:tcW w:w="198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  <w:highlight w:val="yellow"/>
              </w:rPr>
            </w:pPr>
            <w:r w:rsidRPr="00936E5E"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 xml:space="preserve"> (2.9%)</w:t>
            </w:r>
          </w:p>
        </w:tc>
        <w:tc>
          <w:tcPr>
            <w:tcW w:w="2410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 xml:space="preserve"> (0%)</w:t>
            </w:r>
          </w:p>
        </w:tc>
        <w:tc>
          <w:tcPr>
            <w:tcW w:w="782" w:type="dxa"/>
            <w:shd w:val="clear" w:color="auto" w:fill="auto"/>
          </w:tcPr>
          <w:p w:rsidR="00D86460" w:rsidRDefault="00D86460" w:rsidP="00FE234D">
            <w:r w:rsidRPr="00936E5E">
              <w:rPr>
                <w:rFonts w:ascii="Times New Roman" w:hAnsi="Times New Roman" w:hint="eastAsia"/>
                <w:kern w:val="0"/>
                <w:sz w:val="20"/>
                <w:szCs w:val="20"/>
              </w:rPr>
              <w:t>0.</w:t>
            </w:r>
            <w:del w:id="33" w:author="Bing Li" w:date="2020-09-20T14:55:00Z">
              <w:r w:rsidRPr="00936E5E" w:rsidDel="002C4E4D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delText>327</w:delText>
              </w:r>
            </w:del>
            <w:ins w:id="34" w:author="Bing Li" w:date="2020-09-20T14:55:00Z">
              <w:r w:rsidR="002C4E4D" w:rsidRPr="00936E5E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t>3</w:t>
              </w:r>
              <w:r w:rsidR="002C4E4D">
                <w:rPr>
                  <w:rFonts w:ascii="Times New Roman" w:hAnsi="Times New Roman"/>
                  <w:kern w:val="0"/>
                  <w:sz w:val="20"/>
                  <w:szCs w:val="20"/>
                </w:rPr>
                <w:t>65</w:t>
              </w:r>
            </w:ins>
          </w:p>
        </w:tc>
      </w:tr>
      <w:tr w:rsidR="00D86460" w:rsidRPr="00D4207D" w:rsidTr="00FE234D">
        <w:tc>
          <w:tcPr>
            <w:tcW w:w="311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1"/>
              </w:rPr>
              <w:t>Transfusion, no. (%)</w:t>
            </w:r>
          </w:p>
        </w:tc>
        <w:tc>
          <w:tcPr>
            <w:tcW w:w="198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  <w:highlight w:val="yellow"/>
              </w:rPr>
            </w:pPr>
            <w:r w:rsidRPr="00936E5E"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 xml:space="preserve"> (2.9%)</w:t>
            </w:r>
          </w:p>
        </w:tc>
        <w:tc>
          <w:tcPr>
            <w:tcW w:w="2410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del w:id="35" w:author="Bing Li" w:date="2020-09-20T14:44:00Z">
              <w:r w:rsidRPr="00936E5E" w:rsidDel="00DE258B">
                <w:rPr>
                  <w:rFonts w:ascii="Times New Roman" w:hAnsi="Times New Roman"/>
                  <w:kern w:val="0"/>
                  <w:sz w:val="20"/>
                  <w:szCs w:val="20"/>
                </w:rPr>
                <w:delText xml:space="preserve">10 </w:delText>
              </w:r>
            </w:del>
            <w:ins w:id="36" w:author="Bing Li" w:date="2020-09-20T14:44:00Z">
              <w:r w:rsidR="00DE258B">
                <w:rPr>
                  <w:rFonts w:ascii="Times New Roman" w:hAnsi="Times New Roman"/>
                  <w:kern w:val="0"/>
                  <w:sz w:val="20"/>
                  <w:szCs w:val="20"/>
                </w:rPr>
                <w:t>8</w:t>
              </w:r>
              <w:r w:rsidR="00DE258B" w:rsidRPr="00936E5E">
                <w:rPr>
                  <w:rFonts w:ascii="Times New Roman" w:hAnsi="Times New Roman"/>
                  <w:kern w:val="0"/>
                  <w:sz w:val="20"/>
                  <w:szCs w:val="20"/>
                </w:rPr>
                <w:t xml:space="preserve"> </w:t>
              </w:r>
            </w:ins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(13.</w:t>
            </w:r>
            <w:del w:id="37" w:author="Bing Li" w:date="2020-09-20T14:57:00Z">
              <w:r w:rsidRPr="00936E5E" w:rsidDel="002C4E4D">
                <w:rPr>
                  <w:rFonts w:ascii="Times New Roman" w:hAnsi="Times New Roman"/>
                  <w:kern w:val="0"/>
                  <w:sz w:val="20"/>
                  <w:szCs w:val="20"/>
                </w:rPr>
                <w:delText>9</w:delText>
              </w:r>
            </w:del>
            <w:ins w:id="38" w:author="Bing Li" w:date="2020-09-20T14:57:00Z">
              <w:r w:rsidR="002C4E4D">
                <w:rPr>
                  <w:rFonts w:ascii="Times New Roman" w:hAnsi="Times New Roman"/>
                  <w:kern w:val="0"/>
                  <w:sz w:val="20"/>
                  <w:szCs w:val="20"/>
                </w:rPr>
                <w:t>1</w:t>
              </w:r>
            </w:ins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782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 w:hint="eastAsia"/>
                <w:kern w:val="0"/>
                <w:sz w:val="20"/>
                <w:szCs w:val="20"/>
              </w:rPr>
              <w:t>0.</w:t>
            </w:r>
            <w:del w:id="39" w:author="Bing Li" w:date="2020-09-20T14:55:00Z">
              <w:r w:rsidRPr="00936E5E" w:rsidDel="002C4E4D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delText>0</w:delText>
              </w:r>
              <w:r w:rsidRPr="00936E5E" w:rsidDel="002C4E4D">
                <w:rPr>
                  <w:rFonts w:ascii="Times New Roman" w:hAnsi="Times New Roman"/>
                  <w:kern w:val="0"/>
                  <w:sz w:val="20"/>
                  <w:szCs w:val="20"/>
                </w:rPr>
                <w:delText>9</w:delText>
              </w:r>
              <w:r w:rsidRPr="00936E5E" w:rsidDel="002C4E4D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delText>8</w:delText>
              </w:r>
            </w:del>
            <w:ins w:id="40" w:author="Bing Li" w:date="2020-09-20T14:55:00Z">
              <w:r w:rsidR="002C4E4D">
                <w:rPr>
                  <w:rFonts w:ascii="Times New Roman" w:hAnsi="Times New Roman"/>
                  <w:kern w:val="0"/>
                  <w:sz w:val="20"/>
                  <w:szCs w:val="20"/>
                </w:rPr>
                <w:t>149</w:t>
              </w:r>
            </w:ins>
          </w:p>
        </w:tc>
      </w:tr>
      <w:tr w:rsidR="00D86460" w:rsidRPr="00D4207D" w:rsidTr="00FE234D">
        <w:tc>
          <w:tcPr>
            <w:tcW w:w="311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1"/>
              </w:rPr>
              <w:t>Blood loss,</w:t>
            </w:r>
            <w:r>
              <w:t xml:space="preserve"> </w:t>
            </w:r>
            <w:bookmarkStart w:id="41" w:name="OLE_LINK97"/>
            <w:bookmarkStart w:id="42" w:name="OLE_LINK98"/>
            <w:r w:rsidRPr="00936E5E">
              <w:rPr>
                <w:rFonts w:ascii="Times New Roman" w:hAnsi="Times New Roman"/>
                <w:kern w:val="0"/>
                <w:sz w:val="20"/>
                <w:szCs w:val="21"/>
              </w:rPr>
              <w:t>mean(± SD), ml</w:t>
            </w:r>
            <w:bookmarkEnd w:id="41"/>
            <w:bookmarkEnd w:id="42"/>
          </w:p>
        </w:tc>
        <w:tc>
          <w:tcPr>
            <w:tcW w:w="198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  <w:highlight w:val="yellow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70.00±39.92</w:t>
            </w:r>
          </w:p>
        </w:tc>
        <w:tc>
          <w:tcPr>
            <w:tcW w:w="2410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7</w:t>
            </w:r>
            <w:del w:id="43" w:author="Bing Li" w:date="2020-09-20T15:17:00Z">
              <w:r w:rsidRPr="00936E5E" w:rsidDel="00023218">
                <w:rPr>
                  <w:rFonts w:ascii="Times New Roman" w:hAnsi="Times New Roman"/>
                  <w:kern w:val="0"/>
                  <w:sz w:val="20"/>
                  <w:szCs w:val="20"/>
                </w:rPr>
                <w:delText>7.22</w:delText>
              </w:r>
            </w:del>
            <w:ins w:id="44" w:author="Bing Li" w:date="2020-09-20T15:17:00Z">
              <w:r w:rsidR="00023218">
                <w:rPr>
                  <w:rFonts w:ascii="Times New Roman" w:hAnsi="Times New Roman"/>
                  <w:kern w:val="0"/>
                  <w:sz w:val="20"/>
                  <w:szCs w:val="20"/>
                </w:rPr>
                <w:t>5.</w:t>
              </w:r>
              <w:r w:rsidR="00281DE6">
                <w:rPr>
                  <w:rFonts w:ascii="Times New Roman" w:hAnsi="Times New Roman"/>
                  <w:kern w:val="0"/>
                  <w:sz w:val="20"/>
                  <w:szCs w:val="20"/>
                </w:rPr>
                <w:t>57</w:t>
              </w:r>
            </w:ins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±</w:t>
            </w:r>
            <w:del w:id="45" w:author="Bing Li" w:date="2020-09-20T15:17:00Z">
              <w:r w:rsidRPr="00936E5E" w:rsidDel="00281DE6">
                <w:rPr>
                  <w:rFonts w:ascii="Times New Roman" w:hAnsi="Times New Roman"/>
                  <w:kern w:val="0"/>
                  <w:sz w:val="20"/>
                  <w:szCs w:val="20"/>
                </w:rPr>
                <w:delText>50.94</w:delText>
              </w:r>
            </w:del>
            <w:ins w:id="46" w:author="Bing Li" w:date="2020-09-20T15:17:00Z">
              <w:r w:rsidR="00281DE6">
                <w:rPr>
                  <w:rFonts w:ascii="Times New Roman" w:hAnsi="Times New Roman"/>
                  <w:kern w:val="0"/>
                  <w:sz w:val="20"/>
                  <w:szCs w:val="20"/>
                </w:rPr>
                <w:t>49.62</w:t>
              </w:r>
            </w:ins>
          </w:p>
        </w:tc>
        <w:tc>
          <w:tcPr>
            <w:tcW w:w="782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 w:hint="eastAsia"/>
                <w:kern w:val="0"/>
                <w:sz w:val="20"/>
                <w:szCs w:val="20"/>
              </w:rPr>
              <w:t>0.</w:t>
            </w:r>
            <w:del w:id="47" w:author="Bing Li" w:date="2020-09-20T15:17:00Z">
              <w:r w:rsidRPr="00936E5E" w:rsidDel="00281DE6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delText>414</w:delText>
              </w:r>
            </w:del>
            <w:ins w:id="48" w:author="Bing Li" w:date="2020-09-20T15:17:00Z">
              <w:r w:rsidR="00281DE6">
                <w:rPr>
                  <w:rFonts w:ascii="Times New Roman" w:hAnsi="Times New Roman"/>
                  <w:kern w:val="0"/>
                  <w:sz w:val="20"/>
                  <w:szCs w:val="20"/>
                </w:rPr>
                <w:t>572</w:t>
              </w:r>
            </w:ins>
          </w:p>
        </w:tc>
      </w:tr>
      <w:tr w:rsidR="00D86460" w:rsidTr="00FE234D">
        <w:tc>
          <w:tcPr>
            <w:tcW w:w="311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1"/>
              </w:rPr>
              <w:t>Operation time,</w:t>
            </w:r>
            <w:r>
              <w:t xml:space="preserve"> </w:t>
            </w:r>
            <w:r w:rsidRPr="00936E5E">
              <w:rPr>
                <w:rFonts w:ascii="Times New Roman" w:hAnsi="Times New Roman"/>
                <w:kern w:val="0"/>
                <w:sz w:val="20"/>
                <w:szCs w:val="21"/>
              </w:rPr>
              <w:t>mean(± SD), min</w:t>
            </w:r>
          </w:p>
        </w:tc>
        <w:tc>
          <w:tcPr>
            <w:tcW w:w="198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  <w:highlight w:val="yellow"/>
              </w:rPr>
            </w:pPr>
            <w:r w:rsidRPr="00936E5E"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18</w:t>
            </w:r>
            <w:r w:rsidRPr="00936E5E">
              <w:rPr>
                <w:rFonts w:ascii="Times New Roman" w:hAnsi="Times New Roman" w:hint="eastAsia"/>
                <w:kern w:val="0"/>
                <w:sz w:val="20"/>
                <w:szCs w:val="20"/>
              </w:rPr>
              <w:t>.14</w:t>
            </w:r>
            <w:r w:rsidRPr="00936E5E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±29.95</w:t>
            </w:r>
          </w:p>
        </w:tc>
        <w:tc>
          <w:tcPr>
            <w:tcW w:w="2410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del w:id="49" w:author="Bing Li" w:date="2020-09-20T15:52:00Z">
              <w:r w:rsidRPr="00936E5E" w:rsidDel="001B317A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delText>147</w:delText>
              </w:r>
            </w:del>
            <w:ins w:id="50" w:author="Bing Li" w:date="2020-09-20T15:52:00Z">
              <w:r w:rsidR="001B317A" w:rsidRPr="00936E5E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t>14</w:t>
              </w:r>
              <w:r w:rsidR="001B317A">
                <w:rPr>
                  <w:rFonts w:ascii="Times New Roman" w:hAnsi="Times New Roman"/>
                  <w:kern w:val="0"/>
                  <w:sz w:val="20"/>
                  <w:szCs w:val="20"/>
                </w:rPr>
                <w:t>9</w:t>
              </w:r>
            </w:ins>
            <w:r w:rsidRPr="00936E5E">
              <w:rPr>
                <w:rFonts w:ascii="Times New Roman" w:hAnsi="Times New Roman" w:hint="eastAsia"/>
                <w:kern w:val="0"/>
                <w:sz w:val="20"/>
                <w:szCs w:val="20"/>
              </w:rPr>
              <w:t>.</w:t>
            </w:r>
            <w:del w:id="51" w:author="Bing Li" w:date="2020-09-20T15:53:00Z">
              <w:r w:rsidRPr="00936E5E" w:rsidDel="001B317A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delText>14</w:delText>
              </w:r>
            </w:del>
            <w:ins w:id="52" w:author="Bing Li" w:date="2020-09-20T15:53:00Z">
              <w:r w:rsidR="001B317A" w:rsidRPr="00936E5E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t>1</w:t>
              </w:r>
              <w:r w:rsidR="001B317A">
                <w:rPr>
                  <w:rFonts w:ascii="Times New Roman" w:hAnsi="Times New Roman"/>
                  <w:kern w:val="0"/>
                  <w:sz w:val="20"/>
                  <w:szCs w:val="20"/>
                </w:rPr>
                <w:t>9</w:t>
              </w:r>
            </w:ins>
            <w:r w:rsidRPr="00936E5E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del w:id="53" w:author="Bing Li" w:date="2020-09-20T15:52:00Z">
              <w:r w:rsidRPr="00936E5E" w:rsidDel="001B317A">
                <w:rPr>
                  <w:rFonts w:ascii="Times New Roman" w:hAnsi="Times New Roman"/>
                  <w:color w:val="000000"/>
                  <w:kern w:val="0"/>
                  <w:sz w:val="20"/>
                  <w:szCs w:val="20"/>
                </w:rPr>
                <w:delText>43</w:delText>
              </w:r>
            </w:del>
            <w:ins w:id="54" w:author="Bing Li" w:date="2020-09-20T15:53:00Z">
              <w:r w:rsidR="001B317A">
                <w:rPr>
                  <w:rFonts w:ascii="Times New Roman" w:hAnsi="Times New Roman"/>
                  <w:color w:val="000000"/>
                  <w:kern w:val="0"/>
                  <w:sz w:val="20"/>
                  <w:szCs w:val="20"/>
                </w:rPr>
                <w:t>39</w:t>
              </w:r>
            </w:ins>
            <w:r w:rsidRPr="00936E5E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.</w:t>
            </w:r>
            <w:del w:id="55" w:author="Bing Li" w:date="2020-09-20T15:53:00Z">
              <w:r w:rsidRPr="00936E5E" w:rsidDel="001B317A">
                <w:rPr>
                  <w:rFonts w:ascii="Times New Roman" w:hAnsi="Times New Roman"/>
                  <w:color w:val="000000"/>
                  <w:kern w:val="0"/>
                  <w:sz w:val="20"/>
                  <w:szCs w:val="20"/>
                </w:rPr>
                <w:delText>77</w:delText>
              </w:r>
            </w:del>
            <w:ins w:id="56" w:author="Bing Li" w:date="2020-09-20T15:53:00Z">
              <w:r w:rsidR="001B317A">
                <w:rPr>
                  <w:rFonts w:ascii="Times New Roman" w:hAnsi="Times New Roman"/>
                  <w:color w:val="000000"/>
                  <w:kern w:val="0"/>
                  <w:sz w:val="20"/>
                  <w:szCs w:val="20"/>
                </w:rPr>
                <w:t>41</w:t>
              </w:r>
            </w:ins>
          </w:p>
        </w:tc>
        <w:tc>
          <w:tcPr>
            <w:tcW w:w="782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 w:hint="eastAsia"/>
                <w:kern w:val="0"/>
                <w:sz w:val="20"/>
                <w:szCs w:val="20"/>
              </w:rPr>
              <w:t>0.</w:t>
            </w:r>
            <w:del w:id="57" w:author="Bing Li" w:date="2020-09-20T15:53:00Z">
              <w:r w:rsidRPr="00936E5E" w:rsidDel="001B317A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delText>052</w:delText>
              </w:r>
            </w:del>
            <w:ins w:id="58" w:author="Bing Li" w:date="2020-09-20T15:53:00Z">
              <w:r w:rsidR="001B317A" w:rsidRPr="00936E5E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t>0</w:t>
              </w:r>
              <w:r w:rsidR="001B317A">
                <w:rPr>
                  <w:rFonts w:ascii="Times New Roman" w:hAnsi="Times New Roman"/>
                  <w:kern w:val="0"/>
                  <w:sz w:val="20"/>
                  <w:szCs w:val="20"/>
                </w:rPr>
                <w:t>01</w:t>
              </w:r>
            </w:ins>
          </w:p>
        </w:tc>
      </w:tr>
      <w:tr w:rsidR="00D86460" w:rsidTr="00FE234D">
        <w:tc>
          <w:tcPr>
            <w:tcW w:w="311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1"/>
              </w:rPr>
              <w:t>Positive margin, no. (%)</w:t>
            </w:r>
          </w:p>
        </w:tc>
        <w:tc>
          <w:tcPr>
            <w:tcW w:w="198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  <w:highlight w:val="yellow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0 (0%)</w:t>
            </w:r>
          </w:p>
        </w:tc>
        <w:tc>
          <w:tcPr>
            <w:tcW w:w="2410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0 (0%)</w:t>
            </w:r>
          </w:p>
        </w:tc>
        <w:tc>
          <w:tcPr>
            <w:tcW w:w="782" w:type="dxa"/>
            <w:shd w:val="clear" w:color="auto" w:fill="auto"/>
          </w:tcPr>
          <w:p w:rsidR="00D86460" w:rsidRDefault="00D86460" w:rsidP="00FE234D">
            <w:r w:rsidRPr="00936E5E">
              <w:rPr>
                <w:rFonts w:ascii="Times New Roman" w:hAnsi="Times New Roman" w:hint="eastAsia"/>
                <w:kern w:val="0"/>
                <w:sz w:val="20"/>
                <w:szCs w:val="20"/>
              </w:rPr>
              <w:t>/</w:t>
            </w:r>
          </w:p>
        </w:tc>
      </w:tr>
      <w:tr w:rsidR="00D86460" w:rsidTr="00FE234D">
        <w:tc>
          <w:tcPr>
            <w:tcW w:w="311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1"/>
              </w:rPr>
              <w:t>No. of retrieved LNs, mean(± SD)</w:t>
            </w:r>
          </w:p>
        </w:tc>
        <w:tc>
          <w:tcPr>
            <w:tcW w:w="198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  <w:highlight w:val="yellow"/>
              </w:rPr>
            </w:pPr>
            <w:r w:rsidRPr="00936E5E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21.09±9.89</w:t>
            </w:r>
          </w:p>
        </w:tc>
        <w:tc>
          <w:tcPr>
            <w:tcW w:w="2410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del w:id="59" w:author="Bing Li" w:date="2020-09-20T15:28:00Z">
              <w:r w:rsidRPr="00936E5E" w:rsidDel="00890645">
                <w:rPr>
                  <w:rFonts w:ascii="Times New Roman" w:hAnsi="Times New Roman"/>
                  <w:color w:val="000000"/>
                  <w:kern w:val="0"/>
                  <w:sz w:val="20"/>
                  <w:szCs w:val="20"/>
                </w:rPr>
                <w:delText>19.96</w:delText>
              </w:r>
            </w:del>
            <w:ins w:id="60" w:author="Bing Li" w:date="2020-09-20T15:28:00Z">
              <w:r w:rsidR="00890645">
                <w:rPr>
                  <w:rFonts w:ascii="Times New Roman" w:hAnsi="Times New Roman"/>
                  <w:color w:val="000000"/>
                  <w:kern w:val="0"/>
                  <w:sz w:val="20"/>
                  <w:szCs w:val="20"/>
                </w:rPr>
                <w:t>20.08</w:t>
              </w:r>
            </w:ins>
            <w:r w:rsidRPr="00936E5E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±9.</w:t>
            </w:r>
            <w:del w:id="61" w:author="Bing Li" w:date="2020-09-20T15:29:00Z">
              <w:r w:rsidRPr="00936E5E" w:rsidDel="00D43CE4">
                <w:rPr>
                  <w:rFonts w:ascii="Times New Roman" w:hAnsi="Times New Roman"/>
                  <w:color w:val="000000"/>
                  <w:kern w:val="0"/>
                  <w:sz w:val="20"/>
                  <w:szCs w:val="20"/>
                </w:rPr>
                <w:delText>53</w:delText>
              </w:r>
            </w:del>
            <w:ins w:id="62" w:author="Bing Li" w:date="2020-09-20T15:29:00Z">
              <w:r w:rsidR="00D43CE4">
                <w:rPr>
                  <w:rFonts w:ascii="Times New Roman" w:hAnsi="Times New Roman"/>
                  <w:color w:val="000000"/>
                  <w:kern w:val="0"/>
                  <w:sz w:val="20"/>
                  <w:szCs w:val="20"/>
                </w:rPr>
                <w:t>68</w:t>
              </w:r>
            </w:ins>
          </w:p>
        </w:tc>
        <w:tc>
          <w:tcPr>
            <w:tcW w:w="782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 w:hint="eastAsia"/>
                <w:kern w:val="0"/>
                <w:sz w:val="20"/>
                <w:szCs w:val="20"/>
              </w:rPr>
              <w:t>0.</w:t>
            </w:r>
            <w:del w:id="63" w:author="Bing Li" w:date="2020-09-20T15:29:00Z">
              <w:r w:rsidRPr="00936E5E" w:rsidDel="00D43CE4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delText>766</w:delText>
              </w:r>
            </w:del>
            <w:ins w:id="64" w:author="Bing Li" w:date="2020-09-20T15:29:00Z">
              <w:r w:rsidR="00D43CE4">
                <w:rPr>
                  <w:rFonts w:ascii="Times New Roman" w:hAnsi="Times New Roman"/>
                  <w:kern w:val="0"/>
                  <w:sz w:val="20"/>
                  <w:szCs w:val="20"/>
                </w:rPr>
                <w:t>629</w:t>
              </w:r>
            </w:ins>
          </w:p>
        </w:tc>
      </w:tr>
      <w:tr w:rsidR="00D86460" w:rsidTr="00FE234D">
        <w:tc>
          <w:tcPr>
            <w:tcW w:w="311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1"/>
              </w:rPr>
              <w:t>No. of metastatic LNs, mean(± SD)</w:t>
            </w:r>
          </w:p>
        </w:tc>
        <w:tc>
          <w:tcPr>
            <w:tcW w:w="198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  <w:highlight w:val="yellow"/>
              </w:rPr>
            </w:pPr>
            <w:r w:rsidRPr="00936E5E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1.86±3.91</w:t>
            </w:r>
          </w:p>
        </w:tc>
        <w:tc>
          <w:tcPr>
            <w:tcW w:w="2410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</w:t>
            </w:r>
            <w:del w:id="65" w:author="Bing Li" w:date="2020-09-20T15:31:00Z">
              <w:r w:rsidRPr="00936E5E" w:rsidDel="0033244D">
                <w:rPr>
                  <w:rFonts w:ascii="Times New Roman" w:hAnsi="Times New Roman"/>
                  <w:color w:val="000000"/>
                  <w:kern w:val="0"/>
                  <w:sz w:val="20"/>
                  <w:szCs w:val="20"/>
                </w:rPr>
                <w:delText>89</w:delText>
              </w:r>
            </w:del>
            <w:ins w:id="66" w:author="Bing Li" w:date="2020-09-20T15:31:00Z">
              <w:r w:rsidR="0033244D">
                <w:rPr>
                  <w:rFonts w:ascii="Times New Roman" w:hAnsi="Times New Roman"/>
                  <w:color w:val="000000"/>
                  <w:kern w:val="0"/>
                  <w:sz w:val="20"/>
                  <w:szCs w:val="20"/>
                </w:rPr>
                <w:t>77</w:t>
              </w:r>
            </w:ins>
            <w:r w:rsidRPr="00936E5E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±2.</w:t>
            </w:r>
            <w:del w:id="67" w:author="Bing Li" w:date="2020-09-20T15:31:00Z">
              <w:r w:rsidRPr="00936E5E" w:rsidDel="0033244D">
                <w:rPr>
                  <w:rFonts w:ascii="Times New Roman" w:hAnsi="Times New Roman"/>
                  <w:color w:val="000000"/>
                  <w:kern w:val="0"/>
                  <w:sz w:val="20"/>
                  <w:szCs w:val="20"/>
                </w:rPr>
                <w:delText>69</w:delText>
              </w:r>
            </w:del>
            <w:ins w:id="68" w:author="Bing Li" w:date="2020-09-20T15:31:00Z">
              <w:r w:rsidR="0033244D">
                <w:rPr>
                  <w:rFonts w:ascii="Times New Roman" w:hAnsi="Times New Roman"/>
                  <w:color w:val="000000"/>
                  <w:kern w:val="0"/>
                  <w:sz w:val="20"/>
                  <w:szCs w:val="20"/>
                </w:rPr>
                <w:t>85</w:t>
              </w:r>
            </w:ins>
          </w:p>
        </w:tc>
        <w:tc>
          <w:tcPr>
            <w:tcW w:w="782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 w:hint="eastAsia"/>
                <w:kern w:val="0"/>
                <w:sz w:val="20"/>
                <w:szCs w:val="20"/>
              </w:rPr>
              <w:t>0.</w:t>
            </w:r>
            <w:del w:id="69" w:author="Bing Li" w:date="2020-09-20T15:31:00Z">
              <w:r w:rsidRPr="00936E5E" w:rsidDel="0033244D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delText>573</w:delText>
              </w:r>
            </w:del>
            <w:ins w:id="70" w:author="Bing Li" w:date="2020-09-20T15:31:00Z">
              <w:r w:rsidR="0033244D">
                <w:rPr>
                  <w:rFonts w:ascii="Times New Roman" w:hAnsi="Times New Roman"/>
                  <w:kern w:val="0"/>
                  <w:sz w:val="20"/>
                  <w:szCs w:val="20"/>
                </w:rPr>
                <w:t>901</w:t>
              </w:r>
            </w:ins>
          </w:p>
        </w:tc>
      </w:tr>
      <w:tr w:rsidR="00D86460" w:rsidTr="00FE234D">
        <w:tc>
          <w:tcPr>
            <w:tcW w:w="311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bookmarkStart w:id="71" w:name="OLE_LINK7"/>
            <w:bookmarkStart w:id="72" w:name="OLE_LINK8"/>
            <w:r w:rsidRPr="00936E5E">
              <w:rPr>
                <w:rFonts w:ascii="Times New Roman" w:hAnsi="Times New Roman"/>
                <w:kern w:val="0"/>
                <w:sz w:val="20"/>
                <w:szCs w:val="21"/>
              </w:rPr>
              <w:t>ICU stay</w:t>
            </w:r>
            <w:bookmarkEnd w:id="71"/>
            <w:bookmarkEnd w:id="72"/>
            <w:r w:rsidRPr="00936E5E">
              <w:rPr>
                <w:rFonts w:ascii="Times New Roman" w:hAnsi="Times New Roman"/>
                <w:kern w:val="0"/>
                <w:sz w:val="20"/>
                <w:szCs w:val="21"/>
              </w:rPr>
              <w:t>, no. (%)</w:t>
            </w:r>
          </w:p>
        </w:tc>
        <w:tc>
          <w:tcPr>
            <w:tcW w:w="198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  <w:highlight w:val="yellow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4 (11.4%)</w:t>
            </w:r>
          </w:p>
        </w:tc>
        <w:tc>
          <w:tcPr>
            <w:tcW w:w="2410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del w:id="73" w:author="Bing Li" w:date="2020-09-20T14:45:00Z">
              <w:r w:rsidRPr="00936E5E" w:rsidDel="00DE258B">
                <w:rPr>
                  <w:rFonts w:ascii="Times New Roman" w:hAnsi="Times New Roman"/>
                  <w:kern w:val="0"/>
                  <w:sz w:val="20"/>
                  <w:szCs w:val="20"/>
                </w:rPr>
                <w:delText xml:space="preserve">25 </w:delText>
              </w:r>
            </w:del>
            <w:ins w:id="74" w:author="Bing Li" w:date="2020-09-20T14:45:00Z">
              <w:r w:rsidR="00DE258B" w:rsidRPr="00936E5E">
                <w:rPr>
                  <w:rFonts w:ascii="Times New Roman" w:hAnsi="Times New Roman"/>
                  <w:kern w:val="0"/>
                  <w:sz w:val="20"/>
                  <w:szCs w:val="20"/>
                </w:rPr>
                <w:t>2</w:t>
              </w:r>
              <w:r w:rsidR="00DE258B">
                <w:rPr>
                  <w:rFonts w:ascii="Times New Roman" w:hAnsi="Times New Roman"/>
                  <w:kern w:val="0"/>
                  <w:sz w:val="20"/>
                  <w:szCs w:val="20"/>
                </w:rPr>
                <w:t>1</w:t>
              </w:r>
              <w:r w:rsidR="00DE258B" w:rsidRPr="00936E5E">
                <w:rPr>
                  <w:rFonts w:ascii="Times New Roman" w:hAnsi="Times New Roman"/>
                  <w:kern w:val="0"/>
                  <w:sz w:val="20"/>
                  <w:szCs w:val="20"/>
                </w:rPr>
                <w:t xml:space="preserve"> </w:t>
              </w:r>
            </w:ins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(34.</w:t>
            </w:r>
            <w:del w:id="75" w:author="Bing Li" w:date="2020-09-20T14:57:00Z">
              <w:r w:rsidRPr="00936E5E" w:rsidDel="002C4E4D">
                <w:rPr>
                  <w:rFonts w:ascii="Times New Roman" w:hAnsi="Times New Roman"/>
                  <w:kern w:val="0"/>
                  <w:sz w:val="20"/>
                  <w:szCs w:val="20"/>
                </w:rPr>
                <w:delText>7</w:delText>
              </w:r>
            </w:del>
            <w:ins w:id="76" w:author="Bing Li" w:date="2020-09-20T14:57:00Z">
              <w:r w:rsidR="002C4E4D">
                <w:rPr>
                  <w:rFonts w:ascii="Times New Roman" w:hAnsi="Times New Roman"/>
                  <w:kern w:val="0"/>
                  <w:sz w:val="20"/>
                  <w:szCs w:val="20"/>
                </w:rPr>
                <w:t>4</w:t>
              </w:r>
            </w:ins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782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102E0">
              <w:rPr>
                <w:rFonts w:ascii="Times New Roman" w:hAnsi="Times New Roman" w:hint="eastAsia"/>
                <w:kern w:val="0"/>
                <w:sz w:val="20"/>
                <w:szCs w:val="20"/>
              </w:rPr>
              <w:t>0.</w:t>
            </w:r>
            <w:del w:id="77" w:author="Bing Li" w:date="2020-09-20T14:57:00Z">
              <w:r w:rsidRPr="00D102E0" w:rsidDel="002C4E4D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delText>011</w:delText>
              </w:r>
            </w:del>
            <w:ins w:id="78" w:author="Bing Li" w:date="2020-09-20T14:57:00Z">
              <w:r w:rsidR="002C4E4D" w:rsidRPr="00D102E0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t>01</w:t>
              </w:r>
              <w:r w:rsidR="002C4E4D">
                <w:rPr>
                  <w:rFonts w:ascii="Times New Roman" w:hAnsi="Times New Roman"/>
                  <w:kern w:val="0"/>
                  <w:sz w:val="20"/>
                  <w:szCs w:val="20"/>
                </w:rPr>
                <w:t>3</w:t>
              </w:r>
            </w:ins>
          </w:p>
        </w:tc>
      </w:tr>
      <w:tr w:rsidR="00D86460" w:rsidTr="00FE234D">
        <w:tc>
          <w:tcPr>
            <w:tcW w:w="311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b/>
                <w:kern w:val="0"/>
                <w:sz w:val="20"/>
                <w:szCs w:val="21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1"/>
              </w:rPr>
              <w:t>ICU stay time, mean(± SD), day</w:t>
            </w:r>
          </w:p>
        </w:tc>
        <w:tc>
          <w:tcPr>
            <w:tcW w:w="198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  <w:highlight w:val="yellow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4</w:t>
            </w:r>
            <w:r w:rsidRPr="00936E5E">
              <w:rPr>
                <w:rFonts w:ascii="Times New Roman" w:hAnsi="Times New Roman" w:hint="eastAsia"/>
                <w:kern w:val="0"/>
                <w:sz w:val="20"/>
                <w:szCs w:val="20"/>
              </w:rPr>
              <w:t>.</w:t>
            </w: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25±</w:t>
            </w:r>
            <w:r w:rsidRPr="00936E5E">
              <w:rPr>
                <w:rFonts w:ascii="Times New Roman" w:hAnsi="Times New Roman" w:hint="eastAsia"/>
                <w:kern w:val="0"/>
                <w:sz w:val="20"/>
                <w:szCs w:val="20"/>
              </w:rPr>
              <w:t>2.</w:t>
            </w: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87</w:t>
            </w:r>
          </w:p>
        </w:tc>
        <w:tc>
          <w:tcPr>
            <w:tcW w:w="2410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</w:t>
            </w:r>
            <w:del w:id="79" w:author="Bing Li" w:date="2020-09-20T15:48:00Z">
              <w:r w:rsidRPr="00936E5E" w:rsidDel="00703DD2">
                <w:rPr>
                  <w:rFonts w:ascii="Times New Roman" w:hAnsi="Times New Roman"/>
                  <w:color w:val="000000"/>
                  <w:kern w:val="0"/>
                  <w:sz w:val="20"/>
                  <w:szCs w:val="20"/>
                </w:rPr>
                <w:delText>96</w:delText>
              </w:r>
            </w:del>
            <w:ins w:id="80" w:author="Bing Li" w:date="2020-09-20T15:48:00Z">
              <w:r w:rsidR="00703DD2">
                <w:rPr>
                  <w:rFonts w:ascii="Times New Roman" w:hAnsi="Times New Roman"/>
                  <w:color w:val="000000"/>
                  <w:kern w:val="0"/>
                  <w:sz w:val="20"/>
                  <w:szCs w:val="20"/>
                </w:rPr>
                <w:t>6</w:t>
              </w:r>
              <w:r w:rsidR="00703DD2" w:rsidRPr="00936E5E">
                <w:rPr>
                  <w:rFonts w:ascii="Times New Roman" w:hAnsi="Times New Roman"/>
                  <w:color w:val="000000"/>
                  <w:kern w:val="0"/>
                  <w:sz w:val="20"/>
                  <w:szCs w:val="20"/>
                </w:rPr>
                <w:t>6</w:t>
              </w:r>
            </w:ins>
            <w:r w:rsidRPr="00936E5E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±2.</w:t>
            </w:r>
            <w:del w:id="81" w:author="Bing Li" w:date="2020-09-20T15:48:00Z">
              <w:r w:rsidRPr="00936E5E" w:rsidDel="002F12B8">
                <w:rPr>
                  <w:rFonts w:ascii="Times New Roman" w:hAnsi="Times New Roman"/>
                  <w:color w:val="000000"/>
                  <w:kern w:val="0"/>
                  <w:sz w:val="20"/>
                  <w:szCs w:val="20"/>
                </w:rPr>
                <w:delText>81</w:delText>
              </w:r>
            </w:del>
            <w:ins w:id="82" w:author="Bing Li" w:date="2020-09-20T15:48:00Z">
              <w:r w:rsidR="002F12B8">
                <w:rPr>
                  <w:rFonts w:ascii="Times New Roman" w:hAnsi="Times New Roman"/>
                  <w:color w:val="000000"/>
                  <w:kern w:val="0"/>
                  <w:sz w:val="20"/>
                  <w:szCs w:val="20"/>
                </w:rPr>
                <w:t>74</w:t>
              </w:r>
            </w:ins>
          </w:p>
        </w:tc>
        <w:tc>
          <w:tcPr>
            <w:tcW w:w="782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 w:hint="eastAsia"/>
                <w:kern w:val="0"/>
                <w:sz w:val="20"/>
                <w:szCs w:val="20"/>
              </w:rPr>
              <w:t>0.</w:t>
            </w:r>
            <w:del w:id="83" w:author="Bing Li" w:date="2020-09-20T15:49:00Z">
              <w:r w:rsidRPr="00936E5E" w:rsidDel="002F12B8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delText>882</w:delText>
              </w:r>
            </w:del>
            <w:ins w:id="84" w:author="Bing Li" w:date="2020-09-20T15:49:00Z">
              <w:r w:rsidR="002F12B8">
                <w:rPr>
                  <w:rFonts w:ascii="Times New Roman" w:hAnsi="Times New Roman"/>
                  <w:kern w:val="0"/>
                  <w:sz w:val="20"/>
                  <w:szCs w:val="20"/>
                </w:rPr>
                <w:t>702</w:t>
              </w:r>
            </w:ins>
          </w:p>
        </w:tc>
      </w:tr>
      <w:tr w:rsidR="00D86460" w:rsidTr="00FE234D">
        <w:tc>
          <w:tcPr>
            <w:tcW w:w="311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b/>
                <w:kern w:val="0"/>
                <w:sz w:val="20"/>
                <w:szCs w:val="21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1"/>
              </w:rPr>
              <w:t>Postoperative complication, no. (%)</w:t>
            </w:r>
          </w:p>
        </w:tc>
        <w:tc>
          <w:tcPr>
            <w:tcW w:w="1984" w:type="dxa"/>
            <w:shd w:val="clear" w:color="auto" w:fill="auto"/>
          </w:tcPr>
          <w:p w:rsidR="00D86460" w:rsidRPr="00936E5E" w:rsidRDefault="00D86460" w:rsidP="00FE234D">
            <w:pPr>
              <w:rPr>
                <w:highlight w:val="yellow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4 (11.4%)</w:t>
            </w:r>
          </w:p>
        </w:tc>
        <w:tc>
          <w:tcPr>
            <w:tcW w:w="2410" w:type="dxa"/>
            <w:shd w:val="clear" w:color="auto" w:fill="auto"/>
          </w:tcPr>
          <w:p w:rsidR="00D86460" w:rsidRDefault="00D86460" w:rsidP="00FE234D">
            <w:del w:id="85" w:author="Bing Li" w:date="2020-09-20T14:59:00Z">
              <w:r w:rsidRPr="00936E5E" w:rsidDel="002C4E4D">
                <w:rPr>
                  <w:rFonts w:ascii="Times New Roman" w:hAnsi="Times New Roman" w:hint="eastAsia"/>
                  <w:color w:val="000000"/>
                  <w:kern w:val="0"/>
                  <w:sz w:val="20"/>
                  <w:szCs w:val="20"/>
                </w:rPr>
                <w:delText>21</w:delText>
              </w:r>
              <w:r w:rsidRPr="00936E5E" w:rsidDel="002C4E4D">
                <w:rPr>
                  <w:rFonts w:ascii="Times New Roman" w:hAnsi="Times New Roman"/>
                  <w:color w:val="000000"/>
                  <w:kern w:val="0"/>
                  <w:sz w:val="20"/>
                  <w:szCs w:val="20"/>
                </w:rPr>
                <w:delText xml:space="preserve"> </w:delText>
              </w:r>
            </w:del>
            <w:ins w:id="86" w:author="Bing Li" w:date="2020-09-20T14:59:00Z">
              <w:r w:rsidR="002C4E4D">
                <w:rPr>
                  <w:rFonts w:ascii="Times New Roman" w:hAnsi="Times New Roman"/>
                  <w:color w:val="000000"/>
                  <w:kern w:val="0"/>
                  <w:sz w:val="20"/>
                  <w:szCs w:val="20"/>
                </w:rPr>
                <w:t>18</w:t>
              </w:r>
              <w:r w:rsidR="002C4E4D" w:rsidRPr="00936E5E">
                <w:rPr>
                  <w:rFonts w:ascii="Times New Roman" w:hAnsi="Times New Roman"/>
                  <w:color w:val="000000"/>
                  <w:kern w:val="0"/>
                  <w:sz w:val="20"/>
                  <w:szCs w:val="20"/>
                </w:rPr>
                <w:t xml:space="preserve"> </w:t>
              </w:r>
            </w:ins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(29.</w:t>
            </w:r>
            <w:del w:id="87" w:author="Bing Li" w:date="2020-09-20T15:00:00Z">
              <w:r w:rsidRPr="00936E5E" w:rsidDel="002C4E4D">
                <w:rPr>
                  <w:rFonts w:ascii="Times New Roman" w:hAnsi="Times New Roman"/>
                  <w:kern w:val="0"/>
                  <w:sz w:val="20"/>
                  <w:szCs w:val="20"/>
                </w:rPr>
                <w:delText>2</w:delText>
              </w:r>
            </w:del>
            <w:ins w:id="88" w:author="Bing Li" w:date="2020-09-20T15:00:00Z">
              <w:r w:rsidR="002C4E4D">
                <w:rPr>
                  <w:rFonts w:ascii="Times New Roman" w:hAnsi="Times New Roman"/>
                  <w:kern w:val="0"/>
                  <w:sz w:val="20"/>
                  <w:szCs w:val="20"/>
                </w:rPr>
                <w:t>5</w:t>
              </w:r>
            </w:ins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782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102E0">
              <w:rPr>
                <w:rFonts w:ascii="Times New Roman" w:hAnsi="Times New Roman" w:hint="eastAsia"/>
                <w:kern w:val="0"/>
                <w:sz w:val="20"/>
                <w:szCs w:val="20"/>
              </w:rPr>
              <w:t>0.042</w:t>
            </w:r>
          </w:p>
        </w:tc>
      </w:tr>
      <w:tr w:rsidR="00D86460" w:rsidTr="00FE234D">
        <w:tc>
          <w:tcPr>
            <w:tcW w:w="3114" w:type="dxa"/>
            <w:shd w:val="clear" w:color="auto" w:fill="auto"/>
          </w:tcPr>
          <w:p w:rsidR="00D86460" w:rsidRPr="00936E5E" w:rsidRDefault="00D86460" w:rsidP="00FE234D">
            <w:pPr>
              <w:ind w:firstLineChars="50" w:firstLine="100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936E5E">
              <w:rPr>
                <w:rFonts w:ascii="Times New Roman" w:hAnsi="Times New Roman" w:hint="eastAsia"/>
                <w:kern w:val="0"/>
                <w:sz w:val="20"/>
                <w:szCs w:val="21"/>
              </w:rPr>
              <w:t>Wound infection</w:t>
            </w:r>
          </w:p>
        </w:tc>
        <w:tc>
          <w:tcPr>
            <w:tcW w:w="198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1 (2.9%)</w:t>
            </w:r>
          </w:p>
        </w:tc>
        <w:tc>
          <w:tcPr>
            <w:tcW w:w="2410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5 (</w:t>
            </w:r>
            <w:del w:id="89" w:author="Bing Li" w:date="2020-09-20T15:03:00Z">
              <w:r w:rsidRPr="00936E5E" w:rsidDel="00D442C3">
                <w:rPr>
                  <w:rFonts w:ascii="Times New Roman" w:hAnsi="Times New Roman"/>
                  <w:kern w:val="0"/>
                  <w:sz w:val="20"/>
                  <w:szCs w:val="20"/>
                </w:rPr>
                <w:delText>6</w:delText>
              </w:r>
            </w:del>
            <w:ins w:id="90" w:author="Bing Li" w:date="2020-09-20T15:03:00Z">
              <w:r w:rsidR="00D442C3">
                <w:rPr>
                  <w:rFonts w:ascii="Times New Roman" w:hAnsi="Times New Roman"/>
                  <w:kern w:val="0"/>
                  <w:sz w:val="20"/>
                  <w:szCs w:val="20"/>
                </w:rPr>
                <w:t>8</w:t>
              </w:r>
            </w:ins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.</w:t>
            </w:r>
            <w:del w:id="91" w:author="Bing Li" w:date="2020-09-20T15:03:00Z">
              <w:r w:rsidRPr="00936E5E" w:rsidDel="00A817E4">
                <w:rPr>
                  <w:rFonts w:ascii="Times New Roman" w:hAnsi="Times New Roman"/>
                  <w:kern w:val="0"/>
                  <w:sz w:val="20"/>
                  <w:szCs w:val="20"/>
                </w:rPr>
                <w:delText>9</w:delText>
              </w:r>
            </w:del>
            <w:ins w:id="92" w:author="Bing Li" w:date="2020-09-20T15:03:00Z">
              <w:r w:rsidR="00A817E4">
                <w:rPr>
                  <w:rFonts w:ascii="Times New Roman" w:hAnsi="Times New Roman"/>
                  <w:kern w:val="0"/>
                  <w:sz w:val="20"/>
                  <w:szCs w:val="20"/>
                </w:rPr>
                <w:t>2</w:t>
              </w:r>
            </w:ins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782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 w:hint="eastAsia"/>
                <w:kern w:val="0"/>
                <w:sz w:val="20"/>
                <w:szCs w:val="20"/>
              </w:rPr>
              <w:t>0.</w:t>
            </w:r>
            <w:del w:id="93" w:author="Bing Li" w:date="2020-09-20T15:02:00Z">
              <w:r w:rsidRPr="00936E5E" w:rsidDel="004B6D0D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delText>661</w:delText>
              </w:r>
            </w:del>
            <w:ins w:id="94" w:author="Bing Li" w:date="2020-09-20T15:02:00Z">
              <w:r w:rsidR="004B6D0D">
                <w:rPr>
                  <w:rFonts w:ascii="Times New Roman" w:hAnsi="Times New Roman"/>
                  <w:kern w:val="0"/>
                  <w:sz w:val="20"/>
                  <w:szCs w:val="20"/>
                </w:rPr>
                <w:t>411</w:t>
              </w:r>
            </w:ins>
          </w:p>
        </w:tc>
      </w:tr>
      <w:tr w:rsidR="00D86460" w:rsidTr="00FE234D">
        <w:tc>
          <w:tcPr>
            <w:tcW w:w="3114" w:type="dxa"/>
            <w:shd w:val="clear" w:color="auto" w:fill="auto"/>
          </w:tcPr>
          <w:p w:rsidR="00D86460" w:rsidRPr="00936E5E" w:rsidRDefault="00D86460" w:rsidP="00FE234D">
            <w:pPr>
              <w:ind w:firstLineChars="50" w:firstLine="100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1"/>
              </w:rPr>
              <w:t>Pneumonic infection</w:t>
            </w:r>
          </w:p>
        </w:tc>
        <w:tc>
          <w:tcPr>
            <w:tcW w:w="198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2 (5.7%)</w:t>
            </w:r>
          </w:p>
        </w:tc>
        <w:tc>
          <w:tcPr>
            <w:tcW w:w="2410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del w:id="95" w:author="Bing Li" w:date="2020-09-20T14:49:00Z">
              <w:r w:rsidRPr="00936E5E" w:rsidDel="00DE258B">
                <w:rPr>
                  <w:rFonts w:ascii="Times New Roman" w:hAnsi="Times New Roman"/>
                  <w:kern w:val="0"/>
                  <w:sz w:val="20"/>
                  <w:szCs w:val="20"/>
                </w:rPr>
                <w:delText xml:space="preserve">11 </w:delText>
              </w:r>
            </w:del>
            <w:ins w:id="96" w:author="Bing Li" w:date="2020-09-20T14:49:00Z">
              <w:r w:rsidR="00DE258B" w:rsidRPr="00936E5E">
                <w:rPr>
                  <w:rFonts w:ascii="Times New Roman" w:hAnsi="Times New Roman"/>
                  <w:kern w:val="0"/>
                  <w:sz w:val="20"/>
                  <w:szCs w:val="20"/>
                </w:rPr>
                <w:t>1</w:t>
              </w:r>
              <w:r w:rsidR="00DE258B">
                <w:rPr>
                  <w:rFonts w:ascii="Times New Roman" w:hAnsi="Times New Roman"/>
                  <w:kern w:val="0"/>
                  <w:sz w:val="20"/>
                  <w:szCs w:val="20"/>
                </w:rPr>
                <w:t>0</w:t>
              </w:r>
              <w:r w:rsidR="00DE258B" w:rsidRPr="00936E5E">
                <w:rPr>
                  <w:rFonts w:ascii="Times New Roman" w:hAnsi="Times New Roman"/>
                  <w:kern w:val="0"/>
                  <w:sz w:val="20"/>
                  <w:szCs w:val="20"/>
                </w:rPr>
                <w:t xml:space="preserve"> </w:t>
              </w:r>
            </w:ins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del w:id="97" w:author="Bing Li" w:date="2020-09-20T15:04:00Z">
              <w:r w:rsidRPr="00936E5E" w:rsidDel="00A817E4">
                <w:rPr>
                  <w:rFonts w:ascii="Times New Roman" w:hAnsi="Times New Roman"/>
                  <w:kern w:val="0"/>
                  <w:sz w:val="20"/>
                  <w:szCs w:val="20"/>
                </w:rPr>
                <w:delText>15</w:delText>
              </w:r>
            </w:del>
            <w:ins w:id="98" w:author="Bing Li" w:date="2020-09-20T15:04:00Z">
              <w:r w:rsidR="00A817E4" w:rsidRPr="00936E5E">
                <w:rPr>
                  <w:rFonts w:ascii="Times New Roman" w:hAnsi="Times New Roman"/>
                  <w:kern w:val="0"/>
                  <w:sz w:val="20"/>
                  <w:szCs w:val="20"/>
                </w:rPr>
                <w:t>1</w:t>
              </w:r>
              <w:r w:rsidR="00A817E4">
                <w:rPr>
                  <w:rFonts w:ascii="Times New Roman" w:hAnsi="Times New Roman"/>
                  <w:kern w:val="0"/>
                  <w:sz w:val="20"/>
                  <w:szCs w:val="20"/>
                </w:rPr>
                <w:t>6</w:t>
              </w:r>
            </w:ins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.</w:t>
            </w:r>
            <w:del w:id="99" w:author="Bing Li" w:date="2020-09-20T15:04:00Z">
              <w:r w:rsidRPr="00936E5E" w:rsidDel="00A817E4">
                <w:rPr>
                  <w:rFonts w:ascii="Times New Roman" w:hAnsi="Times New Roman"/>
                  <w:kern w:val="0"/>
                  <w:sz w:val="20"/>
                  <w:szCs w:val="20"/>
                </w:rPr>
                <w:delText>3</w:delText>
              </w:r>
            </w:del>
            <w:ins w:id="100" w:author="Bing Li" w:date="2020-09-20T15:04:00Z">
              <w:r w:rsidR="00A817E4">
                <w:rPr>
                  <w:rFonts w:ascii="Times New Roman" w:hAnsi="Times New Roman"/>
                  <w:kern w:val="0"/>
                  <w:sz w:val="20"/>
                  <w:szCs w:val="20"/>
                </w:rPr>
                <w:t>4</w:t>
              </w:r>
            </w:ins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782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 w:hint="eastAsia"/>
                <w:kern w:val="0"/>
                <w:sz w:val="20"/>
                <w:szCs w:val="20"/>
              </w:rPr>
              <w:t>0.</w:t>
            </w:r>
            <w:del w:id="101" w:author="Bing Li" w:date="2020-09-20T15:03:00Z">
              <w:r w:rsidRPr="00936E5E" w:rsidDel="005C4FCF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delText>217</w:delText>
              </w:r>
            </w:del>
            <w:ins w:id="102" w:author="Bing Li" w:date="2020-09-20T15:03:00Z">
              <w:r w:rsidR="005C4FCF" w:rsidRPr="00936E5E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t>2</w:t>
              </w:r>
              <w:r w:rsidR="005C4FCF">
                <w:rPr>
                  <w:rFonts w:ascii="Times New Roman" w:hAnsi="Times New Roman"/>
                  <w:kern w:val="0"/>
                  <w:sz w:val="20"/>
                  <w:szCs w:val="20"/>
                </w:rPr>
                <w:t>00</w:t>
              </w:r>
            </w:ins>
          </w:p>
        </w:tc>
      </w:tr>
      <w:tr w:rsidR="00D86460" w:rsidTr="00FE234D">
        <w:tc>
          <w:tcPr>
            <w:tcW w:w="3114" w:type="dxa"/>
            <w:shd w:val="clear" w:color="auto" w:fill="auto"/>
          </w:tcPr>
          <w:p w:rsidR="00D86460" w:rsidRPr="00936E5E" w:rsidRDefault="00D86460" w:rsidP="00FE234D">
            <w:pPr>
              <w:ind w:firstLineChars="50" w:firstLine="100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1"/>
              </w:rPr>
              <w:t>Anastomotic leakage</w:t>
            </w:r>
          </w:p>
        </w:tc>
        <w:tc>
          <w:tcPr>
            <w:tcW w:w="198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0 (0%)</w:t>
            </w:r>
          </w:p>
        </w:tc>
        <w:tc>
          <w:tcPr>
            <w:tcW w:w="2410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del w:id="103" w:author="Bing Li" w:date="2020-09-20T14:49:00Z">
              <w:r w:rsidRPr="00936E5E" w:rsidDel="00DE258B">
                <w:rPr>
                  <w:rFonts w:ascii="Times New Roman" w:hAnsi="Times New Roman"/>
                  <w:kern w:val="0"/>
                  <w:sz w:val="20"/>
                  <w:szCs w:val="20"/>
                </w:rPr>
                <w:delText xml:space="preserve">3 </w:delText>
              </w:r>
            </w:del>
            <w:ins w:id="104" w:author="Bing Li" w:date="2020-09-20T14:49:00Z">
              <w:r w:rsidR="00DE258B">
                <w:rPr>
                  <w:rFonts w:ascii="Times New Roman" w:hAnsi="Times New Roman"/>
                  <w:kern w:val="0"/>
                  <w:sz w:val="20"/>
                  <w:szCs w:val="20"/>
                </w:rPr>
                <w:t>2</w:t>
              </w:r>
              <w:r w:rsidR="00DE258B" w:rsidRPr="00936E5E">
                <w:rPr>
                  <w:rFonts w:ascii="Times New Roman" w:hAnsi="Times New Roman"/>
                  <w:kern w:val="0"/>
                  <w:sz w:val="20"/>
                  <w:szCs w:val="20"/>
                </w:rPr>
                <w:t xml:space="preserve"> </w:t>
              </w:r>
            </w:ins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del w:id="105" w:author="Bing Li" w:date="2020-09-20T15:04:00Z">
              <w:r w:rsidRPr="00936E5E" w:rsidDel="00A817E4">
                <w:rPr>
                  <w:rFonts w:ascii="Times New Roman" w:hAnsi="Times New Roman"/>
                  <w:kern w:val="0"/>
                  <w:sz w:val="20"/>
                  <w:szCs w:val="20"/>
                </w:rPr>
                <w:delText>4</w:delText>
              </w:r>
            </w:del>
            <w:ins w:id="106" w:author="Bing Li" w:date="2020-09-20T15:04:00Z">
              <w:r w:rsidR="00A817E4">
                <w:rPr>
                  <w:rFonts w:ascii="Times New Roman" w:hAnsi="Times New Roman"/>
                  <w:kern w:val="0"/>
                  <w:sz w:val="20"/>
                  <w:szCs w:val="20"/>
                </w:rPr>
                <w:t>3</w:t>
              </w:r>
            </w:ins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.</w:t>
            </w:r>
            <w:del w:id="107" w:author="Bing Li" w:date="2020-09-20T15:04:00Z">
              <w:r w:rsidRPr="00936E5E" w:rsidDel="00A817E4">
                <w:rPr>
                  <w:rFonts w:ascii="Times New Roman" w:hAnsi="Times New Roman"/>
                  <w:kern w:val="0"/>
                  <w:sz w:val="20"/>
                  <w:szCs w:val="20"/>
                </w:rPr>
                <w:delText>2</w:delText>
              </w:r>
            </w:del>
            <w:ins w:id="108" w:author="Bing Li" w:date="2020-09-20T15:04:00Z">
              <w:r w:rsidR="00A817E4">
                <w:rPr>
                  <w:rFonts w:ascii="Times New Roman" w:hAnsi="Times New Roman"/>
                  <w:kern w:val="0"/>
                  <w:sz w:val="20"/>
                  <w:szCs w:val="20"/>
                </w:rPr>
                <w:t>3</w:t>
              </w:r>
            </w:ins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782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 w:hint="eastAsia"/>
                <w:kern w:val="0"/>
                <w:sz w:val="20"/>
                <w:szCs w:val="20"/>
              </w:rPr>
              <w:t>0.</w:t>
            </w:r>
            <w:del w:id="109" w:author="Bing Li" w:date="2020-09-20T15:05:00Z">
              <w:r w:rsidRPr="00936E5E" w:rsidDel="00A817E4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delText>549</w:delText>
              </w:r>
            </w:del>
            <w:ins w:id="110" w:author="Bing Li" w:date="2020-09-20T15:05:00Z">
              <w:r w:rsidR="00A817E4" w:rsidRPr="00936E5E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t>5</w:t>
              </w:r>
              <w:r w:rsidR="00A817E4">
                <w:rPr>
                  <w:rFonts w:ascii="Times New Roman" w:hAnsi="Times New Roman"/>
                  <w:kern w:val="0"/>
                  <w:sz w:val="20"/>
                  <w:szCs w:val="20"/>
                </w:rPr>
                <w:t>32</w:t>
              </w:r>
            </w:ins>
          </w:p>
        </w:tc>
      </w:tr>
      <w:tr w:rsidR="00D86460" w:rsidTr="00FE234D">
        <w:tc>
          <w:tcPr>
            <w:tcW w:w="311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936E5E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 Gastric retention</w:t>
            </w:r>
          </w:p>
        </w:tc>
        <w:tc>
          <w:tcPr>
            <w:tcW w:w="198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0 (0%)</w:t>
            </w:r>
          </w:p>
        </w:tc>
        <w:tc>
          <w:tcPr>
            <w:tcW w:w="2410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1 (1.</w:t>
            </w:r>
            <w:del w:id="111" w:author="Bing Li" w:date="2020-09-20T15:05:00Z">
              <w:r w:rsidRPr="00936E5E" w:rsidDel="00A817E4">
                <w:rPr>
                  <w:rFonts w:ascii="Times New Roman" w:hAnsi="Times New Roman"/>
                  <w:kern w:val="0"/>
                  <w:sz w:val="20"/>
                  <w:szCs w:val="20"/>
                </w:rPr>
                <w:delText>4</w:delText>
              </w:r>
            </w:del>
            <w:ins w:id="112" w:author="Bing Li" w:date="2020-09-20T15:05:00Z">
              <w:r w:rsidR="00A817E4">
                <w:rPr>
                  <w:rFonts w:ascii="Times New Roman" w:hAnsi="Times New Roman"/>
                  <w:kern w:val="0"/>
                  <w:sz w:val="20"/>
                  <w:szCs w:val="20"/>
                </w:rPr>
                <w:t>6</w:t>
              </w:r>
            </w:ins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782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 w:hint="eastAsia"/>
                <w:kern w:val="0"/>
                <w:sz w:val="20"/>
                <w:szCs w:val="20"/>
              </w:rPr>
              <w:t>1.000</w:t>
            </w:r>
          </w:p>
        </w:tc>
      </w:tr>
      <w:tr w:rsidR="00D86460" w:rsidTr="00FE234D">
        <w:tc>
          <w:tcPr>
            <w:tcW w:w="3114" w:type="dxa"/>
            <w:shd w:val="clear" w:color="auto" w:fill="auto"/>
          </w:tcPr>
          <w:p w:rsidR="00D86460" w:rsidRPr="00936E5E" w:rsidRDefault="00D86460" w:rsidP="00FE234D">
            <w:pPr>
              <w:ind w:firstLineChars="50" w:firstLine="100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936E5E">
              <w:rPr>
                <w:rFonts w:ascii="Times New Roman" w:hAnsi="Times New Roman" w:hint="eastAsia"/>
                <w:kern w:val="0"/>
                <w:sz w:val="20"/>
                <w:szCs w:val="21"/>
              </w:rPr>
              <w:t>MODS</w:t>
            </w:r>
          </w:p>
        </w:tc>
        <w:tc>
          <w:tcPr>
            <w:tcW w:w="198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0 (0%)</w:t>
            </w:r>
          </w:p>
        </w:tc>
        <w:tc>
          <w:tcPr>
            <w:tcW w:w="2410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del w:id="113" w:author="Bing Li" w:date="2020-09-20T14:48:00Z">
              <w:r w:rsidRPr="00936E5E" w:rsidDel="00DE258B">
                <w:rPr>
                  <w:rFonts w:ascii="Times New Roman" w:hAnsi="Times New Roman"/>
                  <w:kern w:val="0"/>
                  <w:sz w:val="20"/>
                  <w:szCs w:val="20"/>
                </w:rPr>
                <w:delText xml:space="preserve">1 </w:delText>
              </w:r>
            </w:del>
            <w:ins w:id="114" w:author="Bing Li" w:date="2020-09-20T14:48:00Z">
              <w:r w:rsidR="00DE258B">
                <w:rPr>
                  <w:rFonts w:ascii="Times New Roman" w:hAnsi="Times New Roman"/>
                  <w:kern w:val="0"/>
                  <w:sz w:val="20"/>
                  <w:szCs w:val="20"/>
                </w:rPr>
                <w:t>0</w:t>
              </w:r>
              <w:r w:rsidR="00DE258B" w:rsidRPr="00936E5E">
                <w:rPr>
                  <w:rFonts w:ascii="Times New Roman" w:hAnsi="Times New Roman"/>
                  <w:kern w:val="0"/>
                  <w:sz w:val="20"/>
                  <w:szCs w:val="20"/>
                </w:rPr>
                <w:t xml:space="preserve"> </w:t>
              </w:r>
            </w:ins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del w:id="115" w:author="Bing Li" w:date="2020-09-20T15:05:00Z">
              <w:r w:rsidRPr="00936E5E" w:rsidDel="00A817E4">
                <w:rPr>
                  <w:rFonts w:ascii="Times New Roman" w:hAnsi="Times New Roman"/>
                  <w:kern w:val="0"/>
                  <w:sz w:val="20"/>
                  <w:szCs w:val="20"/>
                </w:rPr>
                <w:delText>1.4</w:delText>
              </w:r>
            </w:del>
            <w:ins w:id="116" w:author="Bing Li" w:date="2020-09-20T15:05:00Z">
              <w:r w:rsidR="00A817E4">
                <w:rPr>
                  <w:rFonts w:ascii="Times New Roman" w:hAnsi="Times New Roman"/>
                  <w:kern w:val="0"/>
                  <w:sz w:val="20"/>
                  <w:szCs w:val="20"/>
                </w:rPr>
                <w:t>0</w:t>
              </w:r>
            </w:ins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782" w:type="dxa"/>
            <w:shd w:val="clear" w:color="auto" w:fill="auto"/>
          </w:tcPr>
          <w:p w:rsidR="00D86460" w:rsidRPr="00936E5E" w:rsidRDefault="00A817E4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ins w:id="117" w:author="Bing Li" w:date="2020-09-20T15:06:00Z">
              <w:r w:rsidRPr="00A817E4">
                <w:rPr>
                  <w:rFonts w:ascii="Times New Roman" w:hAnsi="Times New Roman"/>
                  <w:kern w:val="0"/>
                  <w:sz w:val="20"/>
                  <w:szCs w:val="20"/>
                </w:rPr>
                <w:t>/</w:t>
              </w:r>
            </w:ins>
            <w:del w:id="118" w:author="Bing Li" w:date="2020-09-20T15:06:00Z">
              <w:r w:rsidR="00D86460" w:rsidRPr="00936E5E" w:rsidDel="00A817E4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delText>1.000</w:delText>
              </w:r>
            </w:del>
          </w:p>
        </w:tc>
      </w:tr>
      <w:tr w:rsidR="00D86460" w:rsidTr="00FE234D">
        <w:tc>
          <w:tcPr>
            <w:tcW w:w="3114" w:type="dxa"/>
            <w:shd w:val="clear" w:color="auto" w:fill="auto"/>
          </w:tcPr>
          <w:p w:rsidR="00D86460" w:rsidRPr="00936E5E" w:rsidRDefault="00D86460" w:rsidP="00FE234D">
            <w:pPr>
              <w:ind w:firstLineChars="50" w:firstLine="100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1"/>
              </w:rPr>
              <w:t>AHF</w:t>
            </w:r>
          </w:p>
        </w:tc>
        <w:tc>
          <w:tcPr>
            <w:tcW w:w="198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1 (2.9%)</w:t>
            </w:r>
          </w:p>
        </w:tc>
        <w:tc>
          <w:tcPr>
            <w:tcW w:w="2410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 xml:space="preserve"> (0%)</w:t>
            </w:r>
          </w:p>
        </w:tc>
        <w:tc>
          <w:tcPr>
            <w:tcW w:w="782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  <w:r w:rsidRPr="00936E5E">
              <w:rPr>
                <w:rFonts w:ascii="Times New Roman" w:hAnsi="Times New Roman" w:hint="eastAsia"/>
                <w:kern w:val="0"/>
                <w:sz w:val="20"/>
                <w:szCs w:val="20"/>
              </w:rPr>
              <w:t>.</w:t>
            </w:r>
            <w:del w:id="119" w:author="Bing Li" w:date="2020-09-20T15:06:00Z">
              <w:r w:rsidRPr="00936E5E" w:rsidDel="00A817E4">
                <w:rPr>
                  <w:rFonts w:ascii="Times New Roman" w:hAnsi="Times New Roman"/>
                  <w:kern w:val="0"/>
                  <w:sz w:val="20"/>
                  <w:szCs w:val="20"/>
                </w:rPr>
                <w:delText>327</w:delText>
              </w:r>
            </w:del>
            <w:ins w:id="120" w:author="Bing Li" w:date="2020-09-20T15:06:00Z">
              <w:r w:rsidR="00A817E4" w:rsidRPr="00936E5E">
                <w:rPr>
                  <w:rFonts w:ascii="Times New Roman" w:hAnsi="Times New Roman"/>
                  <w:kern w:val="0"/>
                  <w:sz w:val="20"/>
                  <w:szCs w:val="20"/>
                </w:rPr>
                <w:t>3</w:t>
              </w:r>
              <w:r w:rsidR="00A817E4">
                <w:rPr>
                  <w:rFonts w:ascii="Times New Roman" w:hAnsi="Times New Roman"/>
                  <w:kern w:val="0"/>
                  <w:sz w:val="20"/>
                  <w:szCs w:val="20"/>
                </w:rPr>
                <w:t>65</w:t>
              </w:r>
            </w:ins>
          </w:p>
        </w:tc>
      </w:tr>
      <w:tr w:rsidR="00D86460" w:rsidRPr="009D4520" w:rsidTr="00FE234D">
        <w:tc>
          <w:tcPr>
            <w:tcW w:w="311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1"/>
              </w:rPr>
              <w:t>30-days mortality, no. (%)</w:t>
            </w:r>
          </w:p>
        </w:tc>
        <w:tc>
          <w:tcPr>
            <w:tcW w:w="198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0 (0%)</w:t>
            </w:r>
          </w:p>
        </w:tc>
        <w:tc>
          <w:tcPr>
            <w:tcW w:w="2410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del w:id="121" w:author="Bing Li" w:date="2020-09-20T14:47:00Z">
              <w:r w:rsidRPr="00936E5E" w:rsidDel="00DE258B">
                <w:rPr>
                  <w:rFonts w:ascii="Times New Roman" w:hAnsi="Times New Roman"/>
                  <w:kern w:val="0"/>
                  <w:sz w:val="20"/>
                  <w:szCs w:val="20"/>
                </w:rPr>
                <w:delText xml:space="preserve">1 </w:delText>
              </w:r>
            </w:del>
            <w:ins w:id="122" w:author="Bing Li" w:date="2020-09-20T14:47:00Z">
              <w:r w:rsidR="00DE258B">
                <w:rPr>
                  <w:rFonts w:ascii="Times New Roman" w:hAnsi="Times New Roman"/>
                  <w:kern w:val="0"/>
                  <w:sz w:val="20"/>
                  <w:szCs w:val="20"/>
                </w:rPr>
                <w:t>0</w:t>
              </w:r>
              <w:r w:rsidR="00DE258B" w:rsidRPr="00936E5E">
                <w:rPr>
                  <w:rFonts w:ascii="Times New Roman" w:hAnsi="Times New Roman"/>
                  <w:kern w:val="0"/>
                  <w:sz w:val="20"/>
                  <w:szCs w:val="20"/>
                </w:rPr>
                <w:t xml:space="preserve"> </w:t>
              </w:r>
            </w:ins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del w:id="123" w:author="Bing Li" w:date="2020-09-20T15:01:00Z">
              <w:r w:rsidRPr="00936E5E" w:rsidDel="002C4E4D">
                <w:rPr>
                  <w:rFonts w:ascii="Times New Roman" w:hAnsi="Times New Roman"/>
                  <w:kern w:val="0"/>
                  <w:sz w:val="20"/>
                  <w:szCs w:val="20"/>
                </w:rPr>
                <w:delText>1.8</w:delText>
              </w:r>
            </w:del>
            <w:ins w:id="124" w:author="Bing Li" w:date="2020-09-20T15:01:00Z">
              <w:r w:rsidR="002C4E4D">
                <w:rPr>
                  <w:rFonts w:ascii="Times New Roman" w:hAnsi="Times New Roman"/>
                  <w:kern w:val="0"/>
                  <w:sz w:val="20"/>
                  <w:szCs w:val="20"/>
                </w:rPr>
                <w:t>0</w:t>
              </w:r>
            </w:ins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782" w:type="dxa"/>
            <w:shd w:val="clear" w:color="auto" w:fill="auto"/>
          </w:tcPr>
          <w:p w:rsidR="00D86460" w:rsidRPr="00936E5E" w:rsidRDefault="002C4E4D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ins w:id="125" w:author="Bing Li" w:date="2020-09-20T15:01:00Z">
              <w:r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t>/</w:t>
              </w:r>
            </w:ins>
            <w:del w:id="126" w:author="Bing Li" w:date="2020-09-20T15:01:00Z">
              <w:r w:rsidR="00D86460" w:rsidRPr="00936E5E" w:rsidDel="002C4E4D">
                <w:rPr>
                  <w:rFonts w:ascii="Times New Roman" w:hAnsi="Times New Roman" w:hint="eastAsia"/>
                  <w:kern w:val="0"/>
                  <w:sz w:val="20"/>
                  <w:szCs w:val="20"/>
                </w:rPr>
                <w:delText>1.000</w:delText>
              </w:r>
            </w:del>
          </w:p>
        </w:tc>
      </w:tr>
      <w:tr w:rsidR="00D86460" w:rsidRPr="009D4520" w:rsidTr="00FE234D">
        <w:tc>
          <w:tcPr>
            <w:tcW w:w="311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936E5E">
              <w:rPr>
                <w:rFonts w:ascii="Times New Roman" w:hAnsi="Times New Roman"/>
                <w:kern w:val="0"/>
                <w:sz w:val="20"/>
                <w:szCs w:val="21"/>
              </w:rPr>
              <w:t>Hospital stay, mean(± SD), day</w:t>
            </w:r>
          </w:p>
        </w:tc>
        <w:tc>
          <w:tcPr>
            <w:tcW w:w="1984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  <w:highlight w:val="yellow"/>
              </w:rPr>
            </w:pPr>
            <w:bookmarkStart w:id="127" w:name="OLE_LINK64"/>
            <w:bookmarkStart w:id="128" w:name="OLE_LINK65"/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8.23±6.50</w:t>
            </w:r>
            <w:bookmarkEnd w:id="127"/>
            <w:bookmarkEnd w:id="128"/>
          </w:p>
        </w:tc>
        <w:tc>
          <w:tcPr>
            <w:tcW w:w="2410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bookmarkStart w:id="129" w:name="OLE_LINK66"/>
            <w:bookmarkStart w:id="130" w:name="OLE_LINK67"/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11.</w:t>
            </w:r>
            <w:del w:id="131" w:author="Bing Li" w:date="2020-09-20T15:34:00Z">
              <w:r w:rsidRPr="00936E5E" w:rsidDel="006309E7">
                <w:rPr>
                  <w:rFonts w:ascii="Times New Roman" w:hAnsi="Times New Roman"/>
                  <w:kern w:val="0"/>
                  <w:sz w:val="20"/>
                  <w:szCs w:val="20"/>
                </w:rPr>
                <w:delText>18</w:delText>
              </w:r>
            </w:del>
            <w:ins w:id="132" w:author="Bing Li" w:date="2020-09-20T15:34:00Z">
              <w:r w:rsidR="006309E7" w:rsidRPr="00936E5E">
                <w:rPr>
                  <w:rFonts w:ascii="Times New Roman" w:hAnsi="Times New Roman"/>
                  <w:kern w:val="0"/>
                  <w:sz w:val="20"/>
                  <w:szCs w:val="20"/>
                </w:rPr>
                <w:t>1</w:t>
              </w:r>
              <w:r w:rsidR="006309E7">
                <w:rPr>
                  <w:rFonts w:ascii="Times New Roman" w:hAnsi="Times New Roman"/>
                  <w:kern w:val="0"/>
                  <w:sz w:val="20"/>
                  <w:szCs w:val="20"/>
                </w:rPr>
                <w:t>3</w:t>
              </w:r>
            </w:ins>
            <w:r w:rsidRPr="00936E5E">
              <w:rPr>
                <w:rFonts w:ascii="Times New Roman" w:hAnsi="Times New Roman"/>
                <w:kern w:val="0"/>
                <w:sz w:val="20"/>
                <w:szCs w:val="20"/>
              </w:rPr>
              <w:t>±6.</w:t>
            </w:r>
            <w:del w:id="133" w:author="Bing Li" w:date="2020-09-20T15:34:00Z">
              <w:r w:rsidRPr="00936E5E" w:rsidDel="006309E7">
                <w:rPr>
                  <w:rFonts w:ascii="Times New Roman" w:hAnsi="Times New Roman"/>
                  <w:kern w:val="0"/>
                  <w:sz w:val="20"/>
                  <w:szCs w:val="20"/>
                </w:rPr>
                <w:delText>71</w:delText>
              </w:r>
            </w:del>
            <w:bookmarkEnd w:id="129"/>
            <w:bookmarkEnd w:id="130"/>
            <w:ins w:id="134" w:author="Bing Li" w:date="2020-09-20T15:34:00Z">
              <w:r w:rsidR="006309E7">
                <w:rPr>
                  <w:rFonts w:ascii="Times New Roman" w:hAnsi="Times New Roman"/>
                  <w:kern w:val="0"/>
                  <w:sz w:val="20"/>
                  <w:szCs w:val="20"/>
                </w:rPr>
                <w:t>25</w:t>
              </w:r>
            </w:ins>
          </w:p>
        </w:tc>
        <w:tc>
          <w:tcPr>
            <w:tcW w:w="782" w:type="dxa"/>
            <w:shd w:val="clear" w:color="auto" w:fill="auto"/>
          </w:tcPr>
          <w:p w:rsidR="00D86460" w:rsidRPr="00936E5E" w:rsidRDefault="00D86460" w:rsidP="00FE234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102E0">
              <w:rPr>
                <w:rFonts w:ascii="Times New Roman" w:hAnsi="Times New Roman" w:hint="eastAsia"/>
                <w:kern w:val="0"/>
                <w:sz w:val="20"/>
                <w:szCs w:val="20"/>
              </w:rPr>
              <w:t>0.</w:t>
            </w:r>
            <w:del w:id="135" w:author="Bing Li" w:date="2020-09-20T15:33:00Z">
              <w:r w:rsidRPr="00D102E0" w:rsidDel="006309E7">
                <w:rPr>
                  <w:rFonts w:ascii="Times New Roman" w:hAnsi="Times New Roman"/>
                  <w:kern w:val="0"/>
                  <w:sz w:val="20"/>
                  <w:szCs w:val="20"/>
                </w:rPr>
                <w:delText>033</w:delText>
              </w:r>
            </w:del>
            <w:ins w:id="136" w:author="Bing Li" w:date="2020-09-20T15:33:00Z">
              <w:r w:rsidR="006309E7" w:rsidRPr="00D102E0">
                <w:rPr>
                  <w:rFonts w:ascii="Times New Roman" w:hAnsi="Times New Roman"/>
                  <w:kern w:val="0"/>
                  <w:sz w:val="20"/>
                  <w:szCs w:val="20"/>
                </w:rPr>
                <w:t>03</w:t>
              </w:r>
              <w:r w:rsidR="006309E7">
                <w:rPr>
                  <w:rFonts w:ascii="Times New Roman" w:hAnsi="Times New Roman"/>
                  <w:kern w:val="0"/>
                  <w:sz w:val="20"/>
                  <w:szCs w:val="20"/>
                </w:rPr>
                <w:t>4</w:t>
              </w:r>
            </w:ins>
          </w:p>
        </w:tc>
      </w:tr>
    </w:tbl>
    <w:bookmarkEnd w:id="0"/>
    <w:bookmarkEnd w:id="1"/>
    <w:p w:rsidR="004D63BB" w:rsidRPr="00EE7197" w:rsidRDefault="004D63BB" w:rsidP="004D63BB">
      <w:pPr>
        <w:jc w:val="left"/>
        <w:rPr>
          <w:rFonts w:ascii="Times New Roman" w:hAnsi="Times New Roman"/>
          <w:kern w:val="0"/>
          <w:sz w:val="20"/>
          <w:szCs w:val="21"/>
        </w:rPr>
      </w:pPr>
      <w:r w:rsidRPr="00EE7197">
        <w:rPr>
          <w:rFonts w:ascii="Times New Roman" w:hAnsi="Times New Roman"/>
          <w:kern w:val="0"/>
          <w:sz w:val="20"/>
          <w:szCs w:val="21"/>
        </w:rPr>
        <w:t>Abbreviations:</w:t>
      </w:r>
      <w:r>
        <w:rPr>
          <w:rFonts w:ascii="Times New Roman" w:hAnsi="Times New Roman"/>
          <w:kern w:val="0"/>
          <w:sz w:val="20"/>
          <w:szCs w:val="21"/>
        </w:rPr>
        <w:t xml:space="preserve"> </w:t>
      </w:r>
      <w:r w:rsidRPr="00AA1AB7">
        <w:rPr>
          <w:rFonts w:ascii="Times New Roman" w:hAnsi="Times New Roman"/>
          <w:i/>
          <w:kern w:val="0"/>
          <w:sz w:val="20"/>
          <w:szCs w:val="21"/>
        </w:rPr>
        <w:t>SEMS</w:t>
      </w:r>
      <w:r w:rsidRPr="00AA1AB7">
        <w:rPr>
          <w:rFonts w:ascii="Times New Roman" w:hAnsi="Times New Roman"/>
          <w:kern w:val="0"/>
          <w:sz w:val="20"/>
          <w:szCs w:val="21"/>
        </w:rPr>
        <w:t>, self-expandable metal stents</w:t>
      </w:r>
      <w:r>
        <w:rPr>
          <w:rFonts w:ascii="Times New Roman" w:hAnsi="Times New Roman"/>
          <w:kern w:val="0"/>
          <w:sz w:val="20"/>
          <w:szCs w:val="21"/>
        </w:rPr>
        <w:t xml:space="preserve">; </w:t>
      </w:r>
      <w:r>
        <w:rPr>
          <w:rFonts w:ascii="Times New Roman" w:hAnsi="Times New Roman"/>
          <w:i/>
          <w:kern w:val="0"/>
          <w:sz w:val="20"/>
          <w:szCs w:val="21"/>
        </w:rPr>
        <w:t>LN</w:t>
      </w:r>
      <w:r>
        <w:rPr>
          <w:rFonts w:ascii="Times New Roman" w:hAnsi="Times New Roman"/>
          <w:kern w:val="0"/>
          <w:sz w:val="20"/>
          <w:szCs w:val="21"/>
        </w:rPr>
        <w:t>, l</w:t>
      </w:r>
      <w:r w:rsidRPr="004D63BB">
        <w:rPr>
          <w:rFonts w:ascii="Times New Roman" w:hAnsi="Times New Roman"/>
          <w:kern w:val="0"/>
          <w:sz w:val="20"/>
          <w:szCs w:val="21"/>
        </w:rPr>
        <w:t>ymph node</w:t>
      </w:r>
      <w:r>
        <w:rPr>
          <w:rFonts w:ascii="Times New Roman" w:hAnsi="Times New Roman"/>
          <w:kern w:val="0"/>
          <w:sz w:val="20"/>
          <w:szCs w:val="21"/>
        </w:rPr>
        <w:t xml:space="preserve">; </w:t>
      </w:r>
      <w:r w:rsidRPr="004D63BB">
        <w:rPr>
          <w:rFonts w:ascii="Times New Roman" w:hAnsi="Times New Roman"/>
          <w:i/>
          <w:kern w:val="0"/>
          <w:sz w:val="20"/>
          <w:szCs w:val="21"/>
        </w:rPr>
        <w:t>ICU</w:t>
      </w:r>
      <w:r>
        <w:rPr>
          <w:rFonts w:ascii="Times New Roman" w:hAnsi="Times New Roman"/>
          <w:kern w:val="0"/>
          <w:sz w:val="20"/>
          <w:szCs w:val="21"/>
        </w:rPr>
        <w:t>, i</w:t>
      </w:r>
      <w:r w:rsidRPr="004D63BB">
        <w:rPr>
          <w:rFonts w:ascii="Times New Roman" w:hAnsi="Times New Roman"/>
          <w:kern w:val="0"/>
          <w:sz w:val="20"/>
          <w:szCs w:val="21"/>
        </w:rPr>
        <w:t xml:space="preserve">ntensive </w:t>
      </w:r>
      <w:r>
        <w:rPr>
          <w:rFonts w:ascii="Times New Roman" w:hAnsi="Times New Roman"/>
          <w:kern w:val="0"/>
          <w:sz w:val="20"/>
          <w:szCs w:val="21"/>
        </w:rPr>
        <w:t>c</w:t>
      </w:r>
      <w:r w:rsidRPr="004D63BB">
        <w:rPr>
          <w:rFonts w:ascii="Times New Roman" w:hAnsi="Times New Roman"/>
          <w:kern w:val="0"/>
          <w:sz w:val="20"/>
          <w:szCs w:val="21"/>
        </w:rPr>
        <w:t xml:space="preserve">are </w:t>
      </w:r>
      <w:r>
        <w:rPr>
          <w:rFonts w:ascii="Times New Roman" w:hAnsi="Times New Roman"/>
          <w:kern w:val="0"/>
          <w:sz w:val="20"/>
          <w:szCs w:val="21"/>
        </w:rPr>
        <w:t>u</w:t>
      </w:r>
      <w:r w:rsidRPr="004D63BB">
        <w:rPr>
          <w:rFonts w:ascii="Times New Roman" w:hAnsi="Times New Roman"/>
          <w:kern w:val="0"/>
          <w:sz w:val="20"/>
          <w:szCs w:val="21"/>
        </w:rPr>
        <w:t>nit</w:t>
      </w:r>
      <w:r>
        <w:rPr>
          <w:rFonts w:ascii="Times New Roman" w:hAnsi="Times New Roman"/>
          <w:kern w:val="0"/>
          <w:sz w:val="20"/>
          <w:szCs w:val="21"/>
        </w:rPr>
        <w:t xml:space="preserve">; </w:t>
      </w:r>
      <w:r w:rsidRPr="004D63BB">
        <w:rPr>
          <w:rFonts w:ascii="Times New Roman" w:hAnsi="Times New Roman"/>
          <w:i/>
          <w:kern w:val="0"/>
          <w:sz w:val="20"/>
          <w:szCs w:val="21"/>
        </w:rPr>
        <w:t>MODS</w:t>
      </w:r>
      <w:r w:rsidRPr="004D63BB">
        <w:rPr>
          <w:rFonts w:ascii="Times New Roman" w:hAnsi="Times New Roman"/>
          <w:kern w:val="0"/>
          <w:sz w:val="20"/>
          <w:szCs w:val="21"/>
        </w:rPr>
        <w:t>, multiple organ dysfunction syndrome</w:t>
      </w:r>
      <w:r w:rsidR="00A749FC">
        <w:rPr>
          <w:rFonts w:ascii="Times New Roman" w:hAnsi="Times New Roman"/>
          <w:kern w:val="0"/>
          <w:sz w:val="20"/>
          <w:szCs w:val="21"/>
        </w:rPr>
        <w:t>;</w:t>
      </w:r>
      <w:r>
        <w:rPr>
          <w:rFonts w:ascii="Times New Roman" w:hAnsi="Times New Roman"/>
          <w:kern w:val="0"/>
          <w:sz w:val="20"/>
          <w:szCs w:val="21"/>
        </w:rPr>
        <w:t xml:space="preserve"> </w:t>
      </w:r>
      <w:r w:rsidRPr="004D63BB">
        <w:rPr>
          <w:rFonts w:ascii="Times New Roman" w:hAnsi="Times New Roman"/>
          <w:i/>
          <w:kern w:val="0"/>
          <w:sz w:val="20"/>
          <w:szCs w:val="21"/>
        </w:rPr>
        <w:t>AHF,</w:t>
      </w:r>
      <w:r>
        <w:rPr>
          <w:rFonts w:ascii="Times New Roman" w:hAnsi="Times New Roman"/>
          <w:kern w:val="0"/>
          <w:sz w:val="20"/>
          <w:szCs w:val="21"/>
        </w:rPr>
        <w:t xml:space="preserve"> </w:t>
      </w:r>
      <w:r w:rsidRPr="004D63BB">
        <w:rPr>
          <w:rFonts w:ascii="Times New Roman" w:hAnsi="Times New Roman"/>
          <w:kern w:val="0"/>
          <w:sz w:val="20"/>
          <w:szCs w:val="21"/>
        </w:rPr>
        <w:t>acute heart failure</w:t>
      </w:r>
      <w:r>
        <w:rPr>
          <w:rFonts w:ascii="Times New Roman" w:hAnsi="Times New Roman"/>
          <w:kern w:val="0"/>
          <w:sz w:val="20"/>
          <w:szCs w:val="21"/>
        </w:rPr>
        <w:t>.</w:t>
      </w:r>
    </w:p>
    <w:p w:rsidR="003D260D" w:rsidRPr="004D63BB" w:rsidRDefault="00C73E3A"/>
    <w:sectPr w:rsidR="003D260D" w:rsidRPr="004D63BB" w:rsidSect="001666F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Bing Li">
    <w15:presenceInfo w15:providerId="None" w15:userId="Bing Li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3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460"/>
    <w:rsid w:val="00023218"/>
    <w:rsid w:val="00072250"/>
    <w:rsid w:val="000B62BF"/>
    <w:rsid w:val="000C24D7"/>
    <w:rsid w:val="000C5779"/>
    <w:rsid w:val="0015283C"/>
    <w:rsid w:val="001666FF"/>
    <w:rsid w:val="0018338C"/>
    <w:rsid w:val="00197180"/>
    <w:rsid w:val="001B317A"/>
    <w:rsid w:val="001B45F9"/>
    <w:rsid w:val="001F6D71"/>
    <w:rsid w:val="002022C8"/>
    <w:rsid w:val="00211764"/>
    <w:rsid w:val="00281DE6"/>
    <w:rsid w:val="002C4E4D"/>
    <w:rsid w:val="002F12B8"/>
    <w:rsid w:val="00320381"/>
    <w:rsid w:val="0033244D"/>
    <w:rsid w:val="00344520"/>
    <w:rsid w:val="003905C4"/>
    <w:rsid w:val="003B4523"/>
    <w:rsid w:val="003F3133"/>
    <w:rsid w:val="004A6B4A"/>
    <w:rsid w:val="004B6D0D"/>
    <w:rsid w:val="004D63BB"/>
    <w:rsid w:val="00545730"/>
    <w:rsid w:val="005C4FCF"/>
    <w:rsid w:val="006309E7"/>
    <w:rsid w:val="0064726F"/>
    <w:rsid w:val="00670270"/>
    <w:rsid w:val="00685D94"/>
    <w:rsid w:val="006A26AA"/>
    <w:rsid w:val="00703DD2"/>
    <w:rsid w:val="00706999"/>
    <w:rsid w:val="00755AD4"/>
    <w:rsid w:val="00763BFC"/>
    <w:rsid w:val="00796F77"/>
    <w:rsid w:val="00797416"/>
    <w:rsid w:val="007C5401"/>
    <w:rsid w:val="00837DF0"/>
    <w:rsid w:val="00890645"/>
    <w:rsid w:val="008B6D83"/>
    <w:rsid w:val="008D7EEE"/>
    <w:rsid w:val="008E71FB"/>
    <w:rsid w:val="00914291"/>
    <w:rsid w:val="00A566E6"/>
    <w:rsid w:val="00A62ECD"/>
    <w:rsid w:val="00A749FC"/>
    <w:rsid w:val="00A817E4"/>
    <w:rsid w:val="00AB3C9D"/>
    <w:rsid w:val="00AD0D5F"/>
    <w:rsid w:val="00B23EC9"/>
    <w:rsid w:val="00B971EF"/>
    <w:rsid w:val="00BA32E2"/>
    <w:rsid w:val="00BB4BAD"/>
    <w:rsid w:val="00C6324C"/>
    <w:rsid w:val="00C70D63"/>
    <w:rsid w:val="00C73E3A"/>
    <w:rsid w:val="00CB5FB2"/>
    <w:rsid w:val="00D43CE4"/>
    <w:rsid w:val="00D442C3"/>
    <w:rsid w:val="00D57FF4"/>
    <w:rsid w:val="00D86460"/>
    <w:rsid w:val="00DA22F1"/>
    <w:rsid w:val="00DE258B"/>
    <w:rsid w:val="00DF54C9"/>
    <w:rsid w:val="00E37A09"/>
    <w:rsid w:val="00E527CB"/>
    <w:rsid w:val="00EA234D"/>
    <w:rsid w:val="00EC3D52"/>
    <w:rsid w:val="00F11AEE"/>
    <w:rsid w:val="00F613AB"/>
    <w:rsid w:val="00F93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0ED3A"/>
  <w15:chartTrackingRefBased/>
  <w15:docId w15:val="{5875E9F1-24AE-D94B-8C72-9191EF5D0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86460"/>
    <w:pPr>
      <w:widowControl w:val="0"/>
      <w:jc w:val="both"/>
    </w:pPr>
    <w:rPr>
      <w:rFonts w:ascii="Calibri" w:eastAsia="宋体" w:hAnsi="Calibri" w:cs="Times New Roman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3EC9"/>
    <w:rPr>
      <w:rFonts w:ascii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23EC9"/>
    <w:rPr>
      <w:rFonts w:ascii="宋体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965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232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Bing Li</cp:lastModifiedBy>
  <cp:revision>23</cp:revision>
  <dcterms:created xsi:type="dcterms:W3CDTF">2019-02-06T07:06:00Z</dcterms:created>
  <dcterms:modified xsi:type="dcterms:W3CDTF">2020-09-20T13:45:00Z</dcterms:modified>
</cp:coreProperties>
</file>