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C70F3" w:rsidRDefault="00000000">
      <w:r>
        <w:rPr>
          <w:b/>
        </w:rPr>
        <w:t>DETAILED PROTOCOL:</w:t>
      </w:r>
      <w:r>
        <w:t xml:space="preserve"> </w:t>
      </w:r>
    </w:p>
    <w:p w14:paraId="00000002" w14:textId="77777777" w:rsidR="006C70F3" w:rsidRDefault="006C70F3"/>
    <w:p w14:paraId="00000003" w14:textId="545B0C80" w:rsidR="006C70F3" w:rsidRDefault="00000000">
      <w:pPr>
        <w:numPr>
          <w:ilvl w:val="0"/>
          <w:numId w:val="3"/>
        </w:numPr>
        <w:pBdr>
          <w:top w:val="nil"/>
          <w:left w:val="nil"/>
          <w:bottom w:val="nil"/>
          <w:right w:val="nil"/>
          <w:between w:val="nil"/>
        </w:pBdr>
        <w:ind w:left="270"/>
        <w:rPr>
          <w:b/>
          <w:color w:val="000000"/>
        </w:rPr>
      </w:pPr>
      <w:r>
        <w:rPr>
          <w:b/>
          <w:color w:val="000000"/>
        </w:rPr>
        <w:t xml:space="preserve">Construct and Install Dual-Choice Chamber </w:t>
      </w:r>
      <w:r>
        <w:rPr>
          <w:color w:val="000000"/>
        </w:rPr>
        <w:t>(Figures</w:t>
      </w:r>
      <w:sdt>
        <w:sdtPr>
          <w:tag w:val="goog_rdk_0"/>
          <w:id w:val="1480342709"/>
        </w:sdtPr>
        <w:sdtContent>
          <w:r>
            <w:rPr>
              <w:color w:val="000000"/>
            </w:rPr>
            <w:t xml:space="preserve"> </w:t>
          </w:r>
        </w:sdtContent>
      </w:sdt>
      <w:r>
        <w:rPr>
          <w:color w:val="000000"/>
        </w:rPr>
        <w:t xml:space="preserve">1, 2, </w:t>
      </w:r>
      <w:ins w:id="0" w:author="Smartt,Chelsea T" w:date="2023-07-28T09:55:00Z">
        <w:r w:rsidR="008944B9">
          <w:rPr>
            <w:color w:val="000000"/>
          </w:rPr>
          <w:t>3</w:t>
        </w:r>
      </w:ins>
      <w:del w:id="1" w:author="Smartt,Chelsea T" w:date="2023-07-28T09:55:00Z">
        <w:r w:rsidDel="008944B9">
          <w:rPr>
            <w:color w:val="000000"/>
          </w:rPr>
          <w:delText>4</w:delText>
        </w:r>
      </w:del>
      <w:r>
        <w:rPr>
          <w:color w:val="000000"/>
        </w:rPr>
        <w:t>)</w:t>
      </w:r>
    </w:p>
    <w:p w14:paraId="00000004" w14:textId="77777777" w:rsidR="006C70F3" w:rsidRDefault="006C70F3">
      <w:pPr>
        <w:spacing w:line="276" w:lineRule="auto"/>
        <w:ind w:left="-90"/>
      </w:pPr>
    </w:p>
    <w:p w14:paraId="00000005" w14:textId="77777777" w:rsidR="006C70F3" w:rsidRDefault="00000000">
      <w:pPr>
        <w:numPr>
          <w:ilvl w:val="0"/>
          <w:numId w:val="4"/>
        </w:numPr>
        <w:spacing w:line="276" w:lineRule="auto"/>
        <w:rPr>
          <w:color w:val="000000"/>
        </w:rPr>
      </w:pPr>
      <w:r>
        <w:t>Don a pair of</w:t>
      </w:r>
      <w:r>
        <w:rPr>
          <w:color w:val="000000"/>
        </w:rPr>
        <w:t xml:space="preserve"> nitrile gloves, a lab coat</w:t>
      </w:r>
      <w:r>
        <w:t>,</w:t>
      </w:r>
      <w:r>
        <w:rPr>
          <w:color w:val="000000"/>
        </w:rPr>
        <w:t xml:space="preserve"> and eye protection when handling mosquitoes at the assay station, throughout the chamber preparation and installation process, and duration of the assay.</w:t>
      </w:r>
    </w:p>
    <w:p w14:paraId="00000006" w14:textId="77777777" w:rsidR="006C70F3" w:rsidRDefault="006C70F3">
      <w:pPr>
        <w:spacing w:line="276" w:lineRule="auto"/>
        <w:rPr>
          <w:color w:val="000000"/>
        </w:rPr>
      </w:pPr>
    </w:p>
    <w:p w14:paraId="00000007" w14:textId="1BD80F1E" w:rsidR="006C70F3" w:rsidRDefault="00000000">
      <w:pPr>
        <w:numPr>
          <w:ilvl w:val="0"/>
          <w:numId w:val="4"/>
        </w:numPr>
        <w:pBdr>
          <w:top w:val="nil"/>
          <w:left w:val="nil"/>
          <w:bottom w:val="nil"/>
          <w:right w:val="nil"/>
          <w:between w:val="nil"/>
        </w:pBdr>
        <w:spacing w:line="276" w:lineRule="auto"/>
        <w:rPr>
          <w:color w:val="000000"/>
        </w:rPr>
      </w:pPr>
      <w:r>
        <w:rPr>
          <w:color w:val="000000"/>
        </w:rPr>
        <w:t xml:space="preserve">Obtain metal gates (Figure </w:t>
      </w:r>
      <w:sdt>
        <w:sdtPr>
          <w:tag w:val="goog_rdk_1"/>
          <w:id w:val="806828573"/>
        </w:sdtPr>
        <w:sdtContent>
          <w:r>
            <w:rPr>
              <w:color w:val="000000"/>
            </w:rPr>
            <w:t>2</w:t>
          </w:r>
        </w:sdtContent>
      </w:sdt>
      <w:r w:rsidR="00B039D7">
        <w:t>A</w:t>
      </w:r>
      <w:r>
        <w:rPr>
          <w:color w:val="000000"/>
        </w:rPr>
        <w:t xml:space="preserve">) and undo the screws to remove the shutter, spray paint shutter and interior rings white to reduce visual contrast and to provide a sealed surface to clean (Figure </w:t>
      </w:r>
      <w:sdt>
        <w:sdtPr>
          <w:tag w:val="goog_rdk_3"/>
          <w:id w:val="273682074"/>
        </w:sdtPr>
        <w:sdtContent>
          <w:r>
            <w:rPr>
              <w:color w:val="000000"/>
            </w:rPr>
            <w:t>2</w:t>
          </w:r>
        </w:sdtContent>
      </w:sdt>
      <w:r w:rsidR="00B039D7">
        <w:t>B</w:t>
      </w:r>
      <w:r>
        <w:rPr>
          <w:color w:val="000000"/>
        </w:rPr>
        <w:t>).</w:t>
      </w:r>
    </w:p>
    <w:p w14:paraId="00000008" w14:textId="77777777" w:rsidR="006C70F3" w:rsidRDefault="006C70F3">
      <w:pPr>
        <w:spacing w:line="276" w:lineRule="auto"/>
        <w:rPr>
          <w:color w:val="000000"/>
        </w:rPr>
      </w:pPr>
    </w:p>
    <w:p w14:paraId="00000009" w14:textId="06030DAB" w:rsidR="006C70F3" w:rsidRDefault="00000000">
      <w:pPr>
        <w:numPr>
          <w:ilvl w:val="0"/>
          <w:numId w:val="4"/>
        </w:numPr>
        <w:pBdr>
          <w:top w:val="nil"/>
          <w:left w:val="nil"/>
          <w:bottom w:val="nil"/>
          <w:right w:val="nil"/>
          <w:between w:val="nil"/>
        </w:pBdr>
        <w:spacing w:line="276" w:lineRule="auto"/>
        <w:rPr>
          <w:color w:val="000000"/>
        </w:rPr>
      </w:pPr>
      <w:r>
        <w:rPr>
          <w:color w:val="000000"/>
        </w:rPr>
        <w:t xml:space="preserve">Cut an 11 cm strip </w:t>
      </w:r>
      <w:sdt>
        <w:sdtPr>
          <w:tag w:val="goog_rdk_5"/>
          <w:id w:val="-1672320694"/>
        </w:sdtPr>
        <w:sdtContent>
          <w:r>
            <w:rPr>
              <w:color w:val="000000"/>
            </w:rPr>
            <w:t xml:space="preserve">of </w:t>
          </w:r>
          <w:r w:rsidR="00CD31BB">
            <w:rPr>
              <w:color w:val="000000"/>
            </w:rPr>
            <w:t xml:space="preserve">non-hook side of </w:t>
          </w:r>
          <w:r>
            <w:rPr>
              <w:color w:val="000000"/>
            </w:rPr>
            <w:t xml:space="preserve">Velcro </w:t>
          </w:r>
        </w:sdtContent>
      </w:sdt>
      <w:r w:rsidR="00B039D7">
        <w:t xml:space="preserve">and </w:t>
      </w:r>
      <w:r>
        <w:rPr>
          <w:color w:val="000000"/>
        </w:rPr>
        <w:t>place vertically on the shutter side of the gate and hold in place with screws when the gate is reassembled (to prevent loss of small insects when the gate is opened).</w:t>
      </w:r>
    </w:p>
    <w:p w14:paraId="0000000A" w14:textId="77777777" w:rsidR="006C70F3" w:rsidRDefault="006C70F3">
      <w:pPr>
        <w:spacing w:line="276" w:lineRule="auto"/>
        <w:rPr>
          <w:color w:val="000000"/>
        </w:rPr>
      </w:pPr>
    </w:p>
    <w:p w14:paraId="0000000B" w14:textId="5D577AF4" w:rsidR="006C70F3" w:rsidRDefault="00000000">
      <w:pPr>
        <w:numPr>
          <w:ilvl w:val="0"/>
          <w:numId w:val="4"/>
        </w:numPr>
        <w:pBdr>
          <w:top w:val="nil"/>
          <w:left w:val="nil"/>
          <w:bottom w:val="nil"/>
          <w:right w:val="nil"/>
          <w:between w:val="nil"/>
        </w:pBdr>
        <w:spacing w:line="276" w:lineRule="auto"/>
        <w:rPr>
          <w:color w:val="000000"/>
        </w:rPr>
      </w:pPr>
      <w:r>
        <w:rPr>
          <w:color w:val="000000"/>
        </w:rPr>
        <w:t xml:space="preserve">Take an acrylic collar and fit over the outer ring of the gate, adding sections of aluminum tape (cut into 1 cm wide strips) so that the collar fits snuggly (Figure </w:t>
      </w:r>
      <w:sdt>
        <w:sdtPr>
          <w:tag w:val="goog_rdk_7"/>
          <w:id w:val="491922011"/>
        </w:sdtPr>
        <w:sdtContent>
          <w:r>
            <w:rPr>
              <w:color w:val="000000"/>
            </w:rPr>
            <w:t>2</w:t>
          </w:r>
        </w:sdtContent>
      </w:sdt>
      <w:sdt>
        <w:sdtPr>
          <w:tag w:val="goog_rdk_8"/>
          <w:id w:val="1189029167"/>
        </w:sdtPr>
        <w:sdtContent>
          <w:r w:rsidR="00E16719">
            <w:t xml:space="preserve"> </w:t>
          </w:r>
        </w:sdtContent>
      </w:sdt>
      <w:r>
        <w:rPr>
          <w:color w:val="000000"/>
        </w:rPr>
        <w:t>C, D).</w:t>
      </w:r>
    </w:p>
    <w:p w14:paraId="0000000C" w14:textId="77777777" w:rsidR="006C70F3" w:rsidRDefault="006C70F3">
      <w:pPr>
        <w:spacing w:line="276" w:lineRule="auto"/>
        <w:rPr>
          <w:color w:val="000000"/>
        </w:rPr>
      </w:pPr>
    </w:p>
    <w:p w14:paraId="0000000D" w14:textId="77777777" w:rsidR="006C70F3" w:rsidRDefault="00000000">
      <w:pPr>
        <w:numPr>
          <w:ilvl w:val="0"/>
          <w:numId w:val="4"/>
        </w:numPr>
        <w:pBdr>
          <w:top w:val="nil"/>
          <w:left w:val="nil"/>
          <w:bottom w:val="nil"/>
          <w:right w:val="nil"/>
          <w:between w:val="nil"/>
        </w:pBdr>
        <w:spacing w:line="276" w:lineRule="auto"/>
        <w:rPr>
          <w:color w:val="000000"/>
        </w:rPr>
      </w:pPr>
      <w:r>
        <w:rPr>
          <w:color w:val="000000"/>
        </w:rPr>
        <w:t>Take a glass tube and place in the other opening of the acrylic collar and add sections of aluminum tape so that the tube fits snuggly in the collar.</w:t>
      </w:r>
    </w:p>
    <w:p w14:paraId="0000000E" w14:textId="77777777" w:rsidR="006C70F3" w:rsidRDefault="006C70F3">
      <w:pPr>
        <w:spacing w:line="276" w:lineRule="auto"/>
        <w:rPr>
          <w:color w:val="000000"/>
        </w:rPr>
      </w:pPr>
    </w:p>
    <w:p w14:paraId="0000000F" w14:textId="449AB4F7" w:rsidR="006C70F3" w:rsidRDefault="00000000">
      <w:pPr>
        <w:numPr>
          <w:ilvl w:val="0"/>
          <w:numId w:val="4"/>
        </w:numPr>
        <w:pBdr>
          <w:top w:val="nil"/>
          <w:left w:val="nil"/>
          <w:bottom w:val="nil"/>
          <w:right w:val="nil"/>
          <w:between w:val="nil"/>
        </w:pBdr>
        <w:spacing w:line="276" w:lineRule="auto"/>
        <w:rPr>
          <w:color w:val="000000"/>
        </w:rPr>
      </w:pPr>
      <w:r>
        <w:rPr>
          <w:color w:val="000000"/>
        </w:rPr>
        <w:t xml:space="preserve">Prepare wire screen inserts by cutting a section of screen that is 16 x 22 cm. These screens will prevent direct contact by mosquitoes in the lumen of the tube to contact the test compounds placed outside the screen. </w:t>
      </w:r>
      <w:r>
        <w:rPr>
          <w:b/>
          <w:color w:val="000000"/>
        </w:rPr>
        <w:t>NOTE:</w:t>
      </w:r>
      <w:r>
        <w:rPr>
          <w:color w:val="000000"/>
        </w:rPr>
        <w:t xml:space="preserve"> Wrap screen around the PVC tube and pinch so </w:t>
      </w:r>
      <w:r>
        <w:t>that the ends</w:t>
      </w:r>
      <w:r>
        <w:rPr>
          <w:color w:val="000000"/>
        </w:rPr>
        <w:t xml:space="preserve"> stand up and pull tightly and </w:t>
      </w:r>
      <w:r>
        <w:t>bend the screen</w:t>
      </w:r>
      <w:r>
        <w:rPr>
          <w:color w:val="000000"/>
        </w:rPr>
        <w:t xml:space="preserve"> to the right and left to form a fold. Using </w:t>
      </w:r>
      <w:r>
        <w:t>pliers, fold</w:t>
      </w:r>
      <w:r>
        <w:rPr>
          <w:color w:val="000000"/>
        </w:rPr>
        <w:t xml:space="preserve"> over to form a seam with the folded section about 1.3 cm wide. Use a hard metal edge and press the seam against the PVC tube. Slide the screen tube from PVC tube and gently pry one end wider to form a flange that will rest against the inner wall of the glass tube (Figure </w:t>
      </w:r>
      <w:sdt>
        <w:sdtPr>
          <w:tag w:val="goog_rdk_9"/>
          <w:id w:val="-591092427"/>
        </w:sdtPr>
        <w:sdtContent>
          <w:r>
            <w:rPr>
              <w:color w:val="000000"/>
            </w:rPr>
            <w:t>2</w:t>
          </w:r>
        </w:sdtContent>
      </w:sdt>
      <w:sdt>
        <w:sdtPr>
          <w:tag w:val="goog_rdk_10"/>
          <w:id w:val="944974577"/>
        </w:sdtPr>
        <w:sdtContent>
          <w:r w:rsidR="00E16719">
            <w:t>E)</w:t>
          </w:r>
        </w:sdtContent>
      </w:sdt>
      <w:r>
        <w:rPr>
          <w:color w:val="000000"/>
        </w:rPr>
        <w:t xml:space="preserve">.  This will be placed on the end of the tube closest to the gate and will prevent mosquitoes from entering the space between the glass and the wire screen (Figure </w:t>
      </w:r>
      <w:sdt>
        <w:sdtPr>
          <w:tag w:val="goog_rdk_11"/>
          <w:id w:val="-1353340467"/>
        </w:sdtPr>
        <w:sdtContent>
          <w:r>
            <w:rPr>
              <w:color w:val="000000"/>
            </w:rPr>
            <w:t>2</w:t>
          </w:r>
        </w:sdtContent>
      </w:sdt>
      <w:sdt>
        <w:sdtPr>
          <w:tag w:val="goog_rdk_12"/>
          <w:id w:val="-1978442500"/>
        </w:sdtPr>
        <w:sdtContent>
          <w:r w:rsidR="00E16719">
            <w:t>F)</w:t>
          </w:r>
        </w:sdtContent>
      </w:sdt>
      <w:r>
        <w:rPr>
          <w:color w:val="000000"/>
        </w:rPr>
        <w:t>.</w:t>
      </w:r>
    </w:p>
    <w:p w14:paraId="00000010" w14:textId="77777777" w:rsidR="006C70F3" w:rsidRDefault="006C70F3">
      <w:pPr>
        <w:spacing w:line="276" w:lineRule="auto"/>
        <w:rPr>
          <w:color w:val="000000"/>
        </w:rPr>
      </w:pPr>
    </w:p>
    <w:p w14:paraId="00000011" w14:textId="77777777" w:rsidR="006C70F3" w:rsidRDefault="00000000">
      <w:pPr>
        <w:numPr>
          <w:ilvl w:val="0"/>
          <w:numId w:val="4"/>
        </w:numPr>
        <w:pBdr>
          <w:top w:val="nil"/>
          <w:left w:val="nil"/>
          <w:bottom w:val="nil"/>
          <w:right w:val="nil"/>
          <w:between w:val="nil"/>
        </w:pBdr>
        <w:spacing w:line="276" w:lineRule="auto"/>
        <w:rPr>
          <w:color w:val="000000"/>
        </w:rPr>
      </w:pPr>
      <w:r>
        <w:rPr>
          <w:color w:val="000000"/>
        </w:rPr>
        <w:t>Assemble the chamber with one glass tube (with the insect entry hole) between two gates (held in place with acrylic collars) and one glass tube (no entry hole) on each outer side of the gates (held in place with acrylic collars). Screens should be placed in the outer glass tubes such that the wider flange is on the end closest to the gate. The open ends of the glass tubes should be covered with netting held in place with elastic bands.</w:t>
      </w:r>
    </w:p>
    <w:p w14:paraId="00000012" w14:textId="77777777" w:rsidR="006C70F3" w:rsidRDefault="006C70F3">
      <w:pPr>
        <w:spacing w:line="276" w:lineRule="auto"/>
        <w:rPr>
          <w:color w:val="000000"/>
        </w:rPr>
      </w:pPr>
    </w:p>
    <w:p w14:paraId="00000013" w14:textId="595971FD" w:rsidR="006C70F3" w:rsidRDefault="00000000">
      <w:pPr>
        <w:numPr>
          <w:ilvl w:val="0"/>
          <w:numId w:val="4"/>
        </w:numPr>
        <w:pBdr>
          <w:top w:val="nil"/>
          <w:left w:val="nil"/>
          <w:bottom w:val="nil"/>
          <w:right w:val="nil"/>
          <w:between w:val="nil"/>
        </w:pBdr>
        <w:spacing w:line="276" w:lineRule="auto"/>
      </w:pPr>
      <w:r>
        <w:rPr>
          <w:color w:val="000000"/>
        </w:rPr>
        <w:t xml:space="preserve">Attach strips of wiggle strips to plywood backing so that choice chambers are held in place during assays. Paint backing and strips white to provide uniform visual stimuli. Place assay chambers on supports so they are secure during testing (Figure </w:t>
      </w:r>
      <w:sdt>
        <w:sdtPr>
          <w:tag w:val="goog_rdk_13"/>
          <w:id w:val="-1842916991"/>
        </w:sdtPr>
        <w:sdtContent>
          <w:r>
            <w:rPr>
              <w:color w:val="000000"/>
            </w:rPr>
            <w:t>2</w:t>
          </w:r>
        </w:sdtContent>
      </w:sdt>
      <w:sdt>
        <w:sdtPr>
          <w:tag w:val="goog_rdk_14"/>
          <w:id w:val="435479040"/>
        </w:sdtPr>
        <w:sdtContent>
          <w:r w:rsidR="008B69DD">
            <w:t>G).</w:t>
          </w:r>
        </w:sdtContent>
      </w:sdt>
    </w:p>
    <w:p w14:paraId="00000014" w14:textId="77777777" w:rsidR="006C70F3" w:rsidRDefault="006C70F3">
      <w:pPr>
        <w:spacing w:line="276" w:lineRule="auto"/>
        <w:rPr>
          <w:color w:val="000000"/>
        </w:rPr>
      </w:pPr>
    </w:p>
    <w:sdt>
      <w:sdtPr>
        <w:tag w:val="goog_rdk_19"/>
        <w:id w:val="538406558"/>
      </w:sdtPr>
      <w:sdtContent>
        <w:p w14:paraId="00000015" w14:textId="5D1D28AD" w:rsidR="006C70F3" w:rsidRPr="00E16719" w:rsidRDefault="00000000">
          <w:pPr>
            <w:spacing w:line="276" w:lineRule="auto"/>
            <w:rPr>
              <w:color w:val="000000"/>
            </w:rPr>
          </w:pPr>
          <w:r>
            <w:rPr>
              <w:b/>
            </w:rPr>
            <w:t xml:space="preserve">2. </w:t>
          </w:r>
          <w:r>
            <w:rPr>
              <w:b/>
              <w:color w:val="000000"/>
            </w:rPr>
            <w:t>Select</w:t>
          </w:r>
          <w:sdt>
            <w:sdtPr>
              <w:tag w:val="goog_rdk_15"/>
              <w:id w:val="2025355291"/>
            </w:sdtPr>
            <w:sdtContent>
              <w:r w:rsidR="00CD31BB">
                <w:t xml:space="preserve"> </w:t>
              </w:r>
            </w:sdtContent>
          </w:sdt>
          <w:r>
            <w:rPr>
              <w:b/>
              <w:color w:val="000000"/>
            </w:rPr>
            <w:t>responsive flying female mosquitoes</w:t>
          </w:r>
          <w:sdt>
            <w:sdtPr>
              <w:tag w:val="goog_rdk_16"/>
              <w:id w:val="-1823426366"/>
            </w:sdtPr>
            <w:sdtContent>
              <w:r>
                <w:rPr>
                  <w:b/>
                  <w:color w:val="000000"/>
                </w:rPr>
                <w:t xml:space="preserve"> </w:t>
              </w:r>
              <w:sdt>
                <w:sdtPr>
                  <w:tag w:val="goog_rdk_17"/>
                  <w:id w:val="-133942743"/>
                </w:sdtPr>
                <w:sdtContent>
                  <w:r w:rsidRPr="00E16719">
                    <w:rPr>
                      <w:color w:val="000000"/>
                    </w:rPr>
                    <w:t>(Figure 3)</w:t>
                  </w:r>
                </w:sdtContent>
              </w:sdt>
            </w:sdtContent>
          </w:sdt>
          <w:sdt>
            <w:sdtPr>
              <w:tag w:val="goog_rdk_18"/>
              <w:id w:val="1239291811"/>
              <w:showingPlcHdr/>
            </w:sdtPr>
            <w:sdtContent>
              <w:r w:rsidR="008B69DD">
                <w:t xml:space="preserve">     </w:t>
              </w:r>
            </w:sdtContent>
          </w:sdt>
        </w:p>
      </w:sdtContent>
    </w:sdt>
    <w:p w14:paraId="00000016" w14:textId="77777777" w:rsidR="006C70F3" w:rsidRDefault="006C70F3">
      <w:pPr>
        <w:spacing w:line="276" w:lineRule="auto"/>
        <w:rPr>
          <w:color w:val="000000"/>
        </w:rPr>
      </w:pPr>
    </w:p>
    <w:p w14:paraId="00000017" w14:textId="77777777" w:rsidR="006C70F3" w:rsidRDefault="00000000">
      <w:pPr>
        <w:pBdr>
          <w:top w:val="nil"/>
          <w:left w:val="nil"/>
          <w:bottom w:val="nil"/>
          <w:right w:val="nil"/>
          <w:between w:val="nil"/>
        </w:pBdr>
        <w:spacing w:line="276" w:lineRule="auto"/>
        <w:rPr>
          <w:color w:val="000000"/>
        </w:rPr>
      </w:pPr>
      <w:r>
        <w:rPr>
          <w:color w:val="000000"/>
        </w:rPr>
        <w:t xml:space="preserve">1. Use a draw box to collect the responsive test female mosquitoes from a cage.  </w:t>
      </w:r>
    </w:p>
    <w:p w14:paraId="00000018" w14:textId="2C44A6EA" w:rsidR="006C70F3" w:rsidRDefault="007F699E" w:rsidP="00EE3CBF">
      <w:pPr>
        <w:pBdr>
          <w:top w:val="nil"/>
          <w:left w:val="nil"/>
          <w:bottom w:val="nil"/>
          <w:right w:val="nil"/>
          <w:between w:val="nil"/>
        </w:pBdr>
        <w:spacing w:line="276" w:lineRule="auto"/>
        <w:jc w:val="left"/>
      </w:pPr>
      <w:r>
        <w:rPr>
          <w:b/>
          <w:color w:val="000000"/>
        </w:rPr>
        <w:tab/>
        <w:t xml:space="preserve">NOTE: </w:t>
      </w:r>
      <w:r>
        <w:rPr>
          <w:color w:val="000000"/>
        </w:rPr>
        <w:t xml:space="preserve">The draw box is </w:t>
      </w:r>
      <w:r>
        <w:t xml:space="preserve">a clear acrylic box with a fan drawing air from a circular hole in the back of the box and circular port with a collar for air entry on the front of the box. An acrylic cylindrical holding tube that is screened at one end and with a screened </w:t>
      </w:r>
      <w:r w:rsidR="00EE3CBF">
        <w:t>funnel</w:t>
      </w:r>
      <w:r>
        <w:t xml:space="preserve"> on the opposite end is placed into the circular port collar so that the screened </w:t>
      </w:r>
      <w:r w:rsidR="00EE3CBF">
        <w:t>funnel</w:t>
      </w:r>
      <w:r>
        <w:t xml:space="preserve"> is inside the mosquito cage. A stopper attached to a wire is used to plug the </w:t>
      </w:r>
      <w:r w:rsidR="00EE3CBF">
        <w:t xml:space="preserve">funnel </w:t>
      </w:r>
      <w:r>
        <w:t xml:space="preserve">and capture the mosquitoes. When a hand is placed on the screened end of the </w:t>
      </w:r>
      <w:r w:rsidR="00EE3CBF">
        <w:t>holding</w:t>
      </w:r>
      <w:r>
        <w:t xml:space="preserve"> tube, hand odors are drawn into the cage and responsive mosquitoes fly</w:t>
      </w:r>
      <w:r w:rsidR="00EE3CBF">
        <w:t xml:space="preserve"> </w:t>
      </w:r>
      <w:r>
        <w:t>upstream.</w:t>
      </w:r>
    </w:p>
    <w:sdt>
      <w:sdtPr>
        <w:tag w:val="goog_rdk_25"/>
        <w:id w:val="1951665019"/>
      </w:sdtPr>
      <w:sdtContent>
        <w:p w14:paraId="00000019" w14:textId="1C5AF8C1" w:rsidR="006C70F3" w:rsidRDefault="00000000" w:rsidP="007F699E">
          <w:pPr>
            <w:pBdr>
              <w:top w:val="nil"/>
              <w:left w:val="nil"/>
              <w:bottom w:val="nil"/>
              <w:right w:val="nil"/>
              <w:between w:val="nil"/>
            </w:pBdr>
            <w:spacing w:line="276" w:lineRule="auto"/>
            <w:ind w:firstLine="720"/>
            <w:rPr>
              <w:color w:val="000000"/>
            </w:rPr>
          </w:pPr>
          <w:r>
            <w:rPr>
              <w:b/>
              <w:color w:val="000000"/>
            </w:rPr>
            <w:t>NOTE:</w:t>
          </w:r>
          <w:r>
            <w:rPr>
              <w:color w:val="000000"/>
            </w:rPr>
            <w:t xml:space="preserve"> See Figure 3 </w:t>
          </w:r>
          <w:r>
            <w:t>for an image of the draw box</w:t>
          </w:r>
          <w:r>
            <w:rPr>
              <w:color w:val="000000"/>
            </w:rPr>
            <w:t xml:space="preserve"> with fan apparatus.</w:t>
          </w:r>
          <w:sdt>
            <w:sdtPr>
              <w:tag w:val="goog_rdk_24"/>
              <w:id w:val="1901632408"/>
              <w:showingPlcHdr/>
            </w:sdtPr>
            <w:sdtContent>
              <w:r w:rsidR="008B69DD">
                <w:t xml:space="preserve">     </w:t>
              </w:r>
            </w:sdtContent>
          </w:sdt>
        </w:p>
      </w:sdtContent>
    </w:sdt>
    <w:sdt>
      <w:sdtPr>
        <w:tag w:val="goog_rdk_27"/>
        <w:id w:val="2138604494"/>
      </w:sdtPr>
      <w:sdtContent>
        <w:p w14:paraId="0000001A" w14:textId="29408BEC" w:rsidR="006C70F3" w:rsidRPr="00E16719" w:rsidRDefault="00000000">
          <w:pPr>
            <w:pBdr>
              <w:top w:val="nil"/>
              <w:left w:val="nil"/>
              <w:bottom w:val="nil"/>
              <w:right w:val="nil"/>
              <w:between w:val="nil"/>
            </w:pBdr>
            <w:spacing w:line="276" w:lineRule="auto"/>
            <w:ind w:firstLine="720"/>
          </w:pPr>
          <w:sdt>
            <w:sdtPr>
              <w:tag w:val="goog_rdk_26"/>
              <w:id w:val="-1307007643"/>
              <w:showingPlcHdr/>
            </w:sdtPr>
            <w:sdtContent>
              <w:r w:rsidR="007F699E">
                <w:t xml:space="preserve">     </w:t>
              </w:r>
            </w:sdtContent>
          </w:sdt>
        </w:p>
      </w:sdtContent>
    </w:sdt>
    <w:p w14:paraId="0000001B" w14:textId="77777777" w:rsidR="006C70F3" w:rsidRDefault="00000000">
      <w:pPr>
        <w:pBdr>
          <w:top w:val="nil"/>
          <w:left w:val="nil"/>
          <w:bottom w:val="nil"/>
          <w:right w:val="nil"/>
          <w:between w:val="nil"/>
        </w:pBdr>
        <w:spacing w:line="276" w:lineRule="auto"/>
        <w:rPr>
          <w:color w:val="000000"/>
        </w:rPr>
      </w:pPr>
      <w:r>
        <w:rPr>
          <w:color w:val="000000"/>
        </w:rPr>
        <w:t>2. Place the cage with mosquitoes inside the draw box and close the door.</w:t>
      </w:r>
    </w:p>
    <w:p w14:paraId="0000001C" w14:textId="77777777" w:rsidR="006C70F3" w:rsidRDefault="006C70F3">
      <w:pPr>
        <w:spacing w:line="276" w:lineRule="auto"/>
        <w:rPr>
          <w:color w:val="000000"/>
        </w:rPr>
      </w:pPr>
    </w:p>
    <w:p w14:paraId="0000001D" w14:textId="77777777" w:rsidR="006C70F3" w:rsidRDefault="00000000">
      <w:pPr>
        <w:pBdr>
          <w:top w:val="nil"/>
          <w:left w:val="nil"/>
          <w:bottom w:val="nil"/>
          <w:right w:val="nil"/>
          <w:between w:val="nil"/>
        </w:pBdr>
        <w:spacing w:line="276" w:lineRule="auto"/>
        <w:rPr>
          <w:color w:val="000000"/>
        </w:rPr>
      </w:pPr>
      <w:r>
        <w:rPr>
          <w:color w:val="000000"/>
        </w:rPr>
        <w:t>3.</w:t>
      </w:r>
      <w:sdt>
        <w:sdtPr>
          <w:tag w:val="goog_rdk_28"/>
          <w:id w:val="-635113613"/>
        </w:sdtPr>
        <w:sdtContent>
          <w:r>
            <w:rPr>
              <w:color w:val="000000"/>
            </w:rPr>
            <w:t xml:space="preserve"> </w:t>
          </w:r>
        </w:sdtContent>
      </w:sdt>
      <w:r>
        <w:rPr>
          <w:color w:val="000000"/>
        </w:rPr>
        <w:t xml:space="preserve">Untie the mesh sleeve of the mosquito cage and pull it through the circular port collar. </w:t>
      </w:r>
    </w:p>
    <w:p w14:paraId="0000001E" w14:textId="77777777" w:rsidR="006C70F3" w:rsidRDefault="006C70F3">
      <w:pPr>
        <w:pBdr>
          <w:top w:val="nil"/>
          <w:left w:val="nil"/>
          <w:bottom w:val="nil"/>
          <w:right w:val="nil"/>
          <w:between w:val="nil"/>
        </w:pBdr>
        <w:spacing w:line="276" w:lineRule="auto"/>
        <w:rPr>
          <w:color w:val="000000"/>
        </w:rPr>
      </w:pPr>
    </w:p>
    <w:p w14:paraId="0000001F" w14:textId="77777777" w:rsidR="006C70F3" w:rsidRDefault="00000000">
      <w:pPr>
        <w:pBdr>
          <w:top w:val="nil"/>
          <w:left w:val="nil"/>
          <w:bottom w:val="nil"/>
          <w:right w:val="nil"/>
          <w:between w:val="nil"/>
        </w:pBdr>
        <w:spacing w:line="276" w:lineRule="auto"/>
        <w:rPr>
          <w:color w:val="000000"/>
        </w:rPr>
      </w:pPr>
      <w:r>
        <w:rPr>
          <w:color w:val="000000"/>
        </w:rPr>
        <w:t xml:space="preserve">4. Place the cylindrical holding tube through the mesh sleeve of the cage with the plugged funnel opening facing inside the cage. </w:t>
      </w:r>
    </w:p>
    <w:p w14:paraId="00000020" w14:textId="0F9CEEB0" w:rsidR="006C70F3" w:rsidRDefault="00000000">
      <w:pPr>
        <w:pBdr>
          <w:top w:val="nil"/>
          <w:left w:val="nil"/>
          <w:bottom w:val="nil"/>
          <w:right w:val="nil"/>
          <w:between w:val="nil"/>
        </w:pBdr>
        <w:spacing w:line="276" w:lineRule="auto"/>
        <w:rPr>
          <w:color w:val="000000"/>
        </w:rPr>
      </w:pPr>
      <w:r>
        <w:tab/>
        <w:t xml:space="preserve">4.1 </w:t>
      </w:r>
      <w:r>
        <w:rPr>
          <w:color w:val="000000"/>
        </w:rPr>
        <w:t xml:space="preserve">Wrap a </w:t>
      </w:r>
      <w:sdt>
        <w:sdtPr>
          <w:tag w:val="goog_rdk_29"/>
          <w:id w:val="1870725255"/>
        </w:sdtPr>
        <w:sdtContent>
          <w:r>
            <w:rPr>
              <w:color w:val="000000"/>
            </w:rPr>
            <w:t xml:space="preserve">Velcro </w:t>
          </w:r>
        </w:sdtContent>
      </w:sdt>
      <w:r w:rsidR="00EE3CBF">
        <w:t>strap</w:t>
      </w:r>
      <w:r>
        <w:rPr>
          <w:color w:val="000000"/>
        </w:rPr>
        <w:t xml:space="preserve"> around the middle of the holding tube and the mesh sleeve </w:t>
      </w:r>
      <w:sdt>
        <w:sdtPr>
          <w:tag w:val="goog_rdk_31"/>
          <w:id w:val="448671956"/>
          <w:showingPlcHdr/>
        </w:sdtPr>
        <w:sdtContent>
          <w:r w:rsidR="00E16719">
            <w:t xml:space="preserve">     </w:t>
          </w:r>
        </w:sdtContent>
      </w:sdt>
      <w:r>
        <w:rPr>
          <w:color w:val="000000"/>
        </w:rPr>
        <w:t>then close the box door.</w:t>
      </w:r>
    </w:p>
    <w:p w14:paraId="00000021" w14:textId="77777777" w:rsidR="006C70F3" w:rsidRDefault="006C70F3">
      <w:pPr>
        <w:spacing w:line="276" w:lineRule="auto"/>
        <w:ind w:left="1440"/>
        <w:rPr>
          <w:color w:val="000000"/>
        </w:rPr>
      </w:pPr>
    </w:p>
    <w:p w14:paraId="00000022" w14:textId="77777777" w:rsidR="006C70F3" w:rsidRDefault="00000000">
      <w:pPr>
        <w:pBdr>
          <w:top w:val="nil"/>
          <w:left w:val="nil"/>
          <w:bottom w:val="nil"/>
          <w:right w:val="nil"/>
          <w:between w:val="nil"/>
        </w:pBdr>
        <w:spacing w:line="276" w:lineRule="auto"/>
        <w:rPr>
          <w:color w:val="000000"/>
        </w:rPr>
      </w:pPr>
      <w:r>
        <w:rPr>
          <w:color w:val="000000"/>
        </w:rPr>
        <w:t xml:space="preserve">5. Turn on the fan, then gently pull out the stopper from the funnel end. Place the palm of a hand at the other end of the tube to attract flying females. </w:t>
      </w:r>
    </w:p>
    <w:p w14:paraId="00000024" w14:textId="62380952" w:rsidR="006C70F3" w:rsidRPr="00E16719" w:rsidRDefault="00000000" w:rsidP="00EE3CBF">
      <w:pPr>
        <w:pBdr>
          <w:top w:val="nil"/>
          <w:left w:val="nil"/>
          <w:bottom w:val="nil"/>
          <w:right w:val="nil"/>
          <w:between w:val="nil"/>
        </w:pBdr>
        <w:spacing w:line="276" w:lineRule="auto"/>
        <w:ind w:left="720"/>
      </w:pPr>
      <w:sdt>
        <w:sdtPr>
          <w:tag w:val="goog_rdk_33"/>
          <w:id w:val="1101296631"/>
        </w:sdtPr>
        <w:sdtContent>
          <w:r>
            <w:rPr>
              <w:color w:val="000000"/>
            </w:rPr>
            <w:t xml:space="preserve">5.1 Keep hands hovering directly around the end of the tube. </w:t>
          </w:r>
          <w:sdt>
            <w:sdtPr>
              <w:tag w:val="goog_rdk_32"/>
              <w:id w:val="2140684066"/>
            </w:sdtPr>
            <w:sdtContent/>
          </w:sdt>
        </w:sdtContent>
      </w:sdt>
      <w:sdt>
        <w:sdtPr>
          <w:tag w:val="goog_rdk_34"/>
          <w:id w:val="563152496"/>
        </w:sdtPr>
        <w:sdtContent>
          <w:r>
            <w:rPr>
              <w:color w:val="000000"/>
            </w:rPr>
            <w:t xml:space="preserve">Wait until the required number of flying females have flown through the funnel and moved into the holding tube towards the hand. </w:t>
          </w:r>
        </w:sdtContent>
      </w:sdt>
    </w:p>
    <w:p w14:paraId="00000025" w14:textId="77777777" w:rsidR="006C70F3" w:rsidRDefault="006C70F3">
      <w:pPr>
        <w:spacing w:line="276" w:lineRule="auto"/>
        <w:ind w:left="1440"/>
        <w:rPr>
          <w:color w:val="000000"/>
        </w:rPr>
      </w:pPr>
    </w:p>
    <w:p w14:paraId="00000026" w14:textId="77777777" w:rsidR="006C70F3" w:rsidRDefault="00000000">
      <w:pPr>
        <w:pBdr>
          <w:top w:val="nil"/>
          <w:left w:val="nil"/>
          <w:bottom w:val="nil"/>
          <w:right w:val="nil"/>
          <w:between w:val="nil"/>
        </w:pBdr>
        <w:spacing w:line="276" w:lineRule="auto"/>
        <w:rPr>
          <w:color w:val="000000"/>
        </w:rPr>
      </w:pPr>
      <w:r>
        <w:rPr>
          <w:color w:val="000000"/>
        </w:rPr>
        <w:t xml:space="preserve">6. Plug the funnel end of the tube with the stopper, switch off the fan, remove the tube containing mosquitoes, and tie up the mesh sleeve. </w:t>
      </w:r>
    </w:p>
    <w:p w14:paraId="00000027" w14:textId="77777777" w:rsidR="006C70F3" w:rsidRDefault="006C70F3">
      <w:pPr>
        <w:spacing w:line="276" w:lineRule="auto"/>
        <w:rPr>
          <w:color w:val="000000"/>
        </w:rPr>
      </w:pPr>
    </w:p>
    <w:p w14:paraId="00000028" w14:textId="77777777" w:rsidR="006C70F3" w:rsidRDefault="00000000">
      <w:pPr>
        <w:pBdr>
          <w:top w:val="nil"/>
          <w:left w:val="nil"/>
          <w:bottom w:val="nil"/>
          <w:right w:val="nil"/>
          <w:between w:val="nil"/>
        </w:pBdr>
        <w:spacing w:line="276" w:lineRule="auto"/>
      </w:pPr>
      <w:r>
        <w:rPr>
          <w:color w:val="000000"/>
        </w:rPr>
        <w:t xml:space="preserve">7. Empty the captured females into a temporary holding cage by unplugging the funnel and shaking them into the cage space. </w:t>
      </w:r>
      <w:r>
        <w:t>Bring the temporary cage to the assay station to begin preparing the chamber materials.</w:t>
      </w:r>
    </w:p>
    <w:p w14:paraId="00000029" w14:textId="77777777" w:rsidR="006C70F3" w:rsidRDefault="00000000">
      <w:pPr>
        <w:spacing w:line="276" w:lineRule="auto"/>
        <w:ind w:firstLine="720"/>
        <w:rPr>
          <w:color w:val="000000"/>
        </w:rPr>
      </w:pPr>
      <w:r>
        <w:rPr>
          <w:color w:val="000000"/>
        </w:rPr>
        <w:t xml:space="preserve"> </w:t>
      </w:r>
    </w:p>
    <w:p w14:paraId="0000002A" w14:textId="77777777" w:rsidR="006C70F3" w:rsidRDefault="00000000">
      <w:pPr>
        <w:spacing w:line="276" w:lineRule="auto"/>
        <w:rPr>
          <w:b/>
          <w:color w:val="000000"/>
        </w:rPr>
      </w:pPr>
      <w:r>
        <w:rPr>
          <w:b/>
        </w:rPr>
        <w:t>3. Dual-</w:t>
      </w:r>
      <w:r>
        <w:rPr>
          <w:b/>
          <w:color w:val="000000"/>
        </w:rPr>
        <w:t>Choice Chamber Preparation</w:t>
      </w:r>
    </w:p>
    <w:p w14:paraId="0000002B" w14:textId="77777777" w:rsidR="006C70F3" w:rsidRDefault="006C70F3">
      <w:pPr>
        <w:spacing w:line="276" w:lineRule="auto"/>
        <w:rPr>
          <w:b/>
          <w:color w:val="000000"/>
        </w:rPr>
      </w:pPr>
    </w:p>
    <w:p w14:paraId="0000002C" w14:textId="20E7FAF8" w:rsidR="006C70F3" w:rsidRDefault="00000000">
      <w:pPr>
        <w:numPr>
          <w:ilvl w:val="0"/>
          <w:numId w:val="5"/>
        </w:numPr>
        <w:pBdr>
          <w:top w:val="nil"/>
          <w:left w:val="nil"/>
          <w:bottom w:val="nil"/>
          <w:right w:val="nil"/>
          <w:between w:val="nil"/>
        </w:pBdr>
        <w:spacing w:line="276" w:lineRule="auto"/>
        <w:rPr>
          <w:color w:val="000000"/>
        </w:rPr>
      </w:pPr>
      <w:r>
        <w:rPr>
          <w:color w:val="000000"/>
        </w:rPr>
        <w:t xml:space="preserve">Label the outside of each chamber with a strip of tape to distinguish between the control and test chamber of each replicate (Figures 1, 2, </w:t>
      </w:r>
      <w:ins w:id="2" w:author="Smartt,Chelsea T" w:date="2023-07-28T09:56:00Z">
        <w:r w:rsidR="008944B9">
          <w:rPr>
            <w:color w:val="000000"/>
          </w:rPr>
          <w:t>3</w:t>
        </w:r>
      </w:ins>
      <w:del w:id="3" w:author="Smartt,Chelsea T" w:date="2023-07-28T09:56:00Z">
        <w:r w:rsidDel="008944B9">
          <w:rPr>
            <w:color w:val="000000"/>
          </w:rPr>
          <w:delText>4</w:delText>
        </w:r>
      </w:del>
      <w:r>
        <w:rPr>
          <w:color w:val="000000"/>
        </w:rPr>
        <w:t xml:space="preserve">). </w:t>
      </w:r>
    </w:p>
    <w:sdt>
      <w:sdtPr>
        <w:tag w:val="goog_rdk_35"/>
        <w:id w:val="1089655149"/>
      </w:sdtPr>
      <w:sdtContent>
        <w:p w14:paraId="0000002D" w14:textId="77777777" w:rsidR="006C70F3" w:rsidRDefault="00000000" w:rsidP="00E16719">
          <w:pPr>
            <w:pBdr>
              <w:top w:val="nil"/>
              <w:left w:val="nil"/>
              <w:bottom w:val="nil"/>
              <w:right w:val="nil"/>
              <w:between w:val="nil"/>
            </w:pBdr>
            <w:spacing w:line="276" w:lineRule="auto"/>
            <w:ind w:firstLine="720"/>
            <w:rPr>
              <w:color w:val="000000"/>
            </w:rPr>
          </w:pPr>
          <w:r>
            <w:t>1.1 C</w:t>
          </w:r>
          <w:r>
            <w:rPr>
              <w:color w:val="000000"/>
            </w:rPr>
            <w:t>heck that every replicate on the platform is alternating between control and test to avoid positional bias. Verify that six chambers are used per each control concentration and test concentration.</w:t>
          </w:r>
        </w:p>
      </w:sdtContent>
    </w:sdt>
    <w:p w14:paraId="0000002E" w14:textId="77777777" w:rsidR="006C70F3" w:rsidRDefault="006C70F3">
      <w:pPr>
        <w:spacing w:line="276" w:lineRule="auto"/>
        <w:rPr>
          <w:color w:val="000000"/>
        </w:rPr>
      </w:pPr>
    </w:p>
    <w:p w14:paraId="0000002F" w14:textId="77777777" w:rsidR="006C70F3" w:rsidRDefault="00000000">
      <w:pPr>
        <w:numPr>
          <w:ilvl w:val="0"/>
          <w:numId w:val="5"/>
        </w:numPr>
        <w:pBdr>
          <w:top w:val="nil"/>
          <w:left w:val="nil"/>
          <w:bottom w:val="nil"/>
          <w:right w:val="nil"/>
          <w:between w:val="nil"/>
        </w:pBdr>
        <w:spacing w:line="276" w:lineRule="auto"/>
        <w:rPr>
          <w:color w:val="000000"/>
        </w:rPr>
      </w:pPr>
      <w:r>
        <w:rPr>
          <w:color w:val="000000"/>
        </w:rPr>
        <w:t xml:space="preserve">Close the metal gate connecting each chamber to prevent premature movement of mosquitoes when they are deposited into the system. </w:t>
      </w:r>
    </w:p>
    <w:sdt>
      <w:sdtPr>
        <w:tag w:val="goog_rdk_36"/>
        <w:id w:val="-1120221411"/>
      </w:sdtPr>
      <w:sdtContent>
        <w:p w14:paraId="00000030" w14:textId="77777777" w:rsidR="006C70F3" w:rsidRDefault="00000000" w:rsidP="00E16719">
          <w:pPr>
            <w:pBdr>
              <w:top w:val="nil"/>
              <w:left w:val="nil"/>
              <w:bottom w:val="nil"/>
              <w:right w:val="nil"/>
              <w:between w:val="nil"/>
            </w:pBdr>
            <w:spacing w:line="276" w:lineRule="auto"/>
            <w:ind w:firstLine="720"/>
            <w:rPr>
              <w:color w:val="000000"/>
            </w:rPr>
          </w:pPr>
          <w:r>
            <w:t xml:space="preserve">2.1 </w:t>
          </w:r>
          <w:r>
            <w:rPr>
              <w:color w:val="000000"/>
            </w:rPr>
            <w:t xml:space="preserve">Using a battery powered aspirator, introduce twenty females from the temporary cage into the middle chamber of each replicate and tape the opening shut. </w:t>
          </w:r>
        </w:p>
      </w:sdtContent>
    </w:sdt>
    <w:sdt>
      <w:sdtPr>
        <w:tag w:val="goog_rdk_37"/>
        <w:id w:val="75873226"/>
      </w:sdtPr>
      <w:sdtContent>
        <w:p w14:paraId="00000031" w14:textId="77777777" w:rsidR="006C70F3" w:rsidRDefault="00000000" w:rsidP="00E16719">
          <w:pPr>
            <w:pBdr>
              <w:top w:val="nil"/>
              <w:left w:val="nil"/>
              <w:bottom w:val="nil"/>
              <w:right w:val="nil"/>
              <w:between w:val="nil"/>
            </w:pBdr>
            <w:spacing w:line="276" w:lineRule="auto"/>
            <w:ind w:firstLine="720"/>
          </w:pPr>
          <w:r>
            <w:t xml:space="preserve">2.1.1. </w:t>
          </w:r>
          <w:r>
            <w:rPr>
              <w:color w:val="000000"/>
            </w:rPr>
            <w:t xml:space="preserve">Let the mosquitoes acclimate inside the spaces for 30 min as remaining steps are prepared. </w:t>
          </w:r>
        </w:p>
      </w:sdtContent>
    </w:sdt>
    <w:p w14:paraId="00000032" w14:textId="77777777" w:rsidR="006C70F3" w:rsidRDefault="00000000">
      <w:pPr>
        <w:numPr>
          <w:ilvl w:val="0"/>
          <w:numId w:val="5"/>
        </w:numPr>
        <w:pBdr>
          <w:top w:val="nil"/>
          <w:left w:val="nil"/>
          <w:bottom w:val="nil"/>
          <w:right w:val="nil"/>
          <w:between w:val="nil"/>
        </w:pBdr>
        <w:spacing w:line="276" w:lineRule="auto"/>
        <w:rPr>
          <w:color w:val="000000"/>
        </w:rPr>
      </w:pPr>
      <w:r>
        <w:rPr>
          <w:color w:val="000000"/>
        </w:rPr>
        <w:t xml:space="preserve">Treat every cotton pad underneath a chemical fume hood and allow them to air dry for 30 min. </w:t>
      </w:r>
    </w:p>
    <w:sdt>
      <w:sdtPr>
        <w:tag w:val="goog_rdk_38"/>
        <w:id w:val="-1441610102"/>
      </w:sdtPr>
      <w:sdtContent>
        <w:p w14:paraId="00000033" w14:textId="77777777" w:rsidR="006C70F3" w:rsidRDefault="00000000" w:rsidP="00E16719">
          <w:pPr>
            <w:pBdr>
              <w:top w:val="nil"/>
              <w:left w:val="nil"/>
              <w:bottom w:val="nil"/>
              <w:right w:val="nil"/>
              <w:between w:val="nil"/>
            </w:pBdr>
            <w:spacing w:line="276" w:lineRule="auto"/>
            <w:ind w:firstLine="720"/>
            <w:rPr>
              <w:color w:val="000000"/>
            </w:rPr>
          </w:pPr>
          <w:r>
            <w:rPr>
              <w:color w:val="000000"/>
            </w:rPr>
            <w:t xml:space="preserve">3.1. For the control chemical, pipette 1 mL of acetone to each control cotton pad. </w:t>
          </w:r>
        </w:p>
      </w:sdtContent>
    </w:sdt>
    <w:sdt>
      <w:sdtPr>
        <w:tag w:val="goog_rdk_40"/>
        <w:id w:val="1627890243"/>
      </w:sdtPr>
      <w:sdtContent>
        <w:p w14:paraId="00000034" w14:textId="3C588162" w:rsidR="006C70F3" w:rsidRDefault="00000000" w:rsidP="00E16719">
          <w:pPr>
            <w:pBdr>
              <w:top w:val="nil"/>
              <w:left w:val="nil"/>
              <w:bottom w:val="nil"/>
              <w:right w:val="nil"/>
              <w:between w:val="nil"/>
            </w:pBdr>
            <w:spacing w:line="276" w:lineRule="auto"/>
            <w:ind w:firstLine="720"/>
          </w:pPr>
          <w:r>
            <w:rPr>
              <w:color w:val="000000"/>
            </w:rPr>
            <w:t xml:space="preserve">3.1.1. For the treatment chemical, prepare the essential oil to the desired </w:t>
          </w:r>
          <w:r>
            <w:rPr>
              <w:color w:val="000000"/>
            </w:rPr>
            <w:tab/>
            <w:t>concentrations</w:t>
          </w:r>
          <w:r>
            <w:t xml:space="preserve"> </w:t>
          </w:r>
          <w:r>
            <w:rPr>
              <w:color w:val="000000"/>
            </w:rPr>
            <w:t xml:space="preserve">in acetone. Pipette 1 mL/mg of the treatment chemical solution </w:t>
          </w:r>
          <w:sdt>
            <w:sdtPr>
              <w:tag w:val="goog_rdk_39"/>
              <w:id w:val="-189610809"/>
              <w:showingPlcHdr/>
            </w:sdtPr>
            <w:sdtContent>
              <w:r w:rsidR="00E16719">
                <w:t xml:space="preserve">     </w:t>
              </w:r>
            </w:sdtContent>
          </w:sdt>
          <w:r>
            <w:rPr>
              <w:color w:val="000000"/>
            </w:rPr>
            <w:t>onto each cotton pad.</w:t>
          </w:r>
        </w:p>
      </w:sdtContent>
    </w:sdt>
    <w:p w14:paraId="00000035" w14:textId="77777777" w:rsidR="006C70F3" w:rsidRDefault="006C70F3">
      <w:pPr>
        <w:pBdr>
          <w:top w:val="nil"/>
          <w:left w:val="nil"/>
          <w:bottom w:val="nil"/>
          <w:right w:val="nil"/>
          <w:between w:val="nil"/>
        </w:pBdr>
        <w:spacing w:line="276" w:lineRule="auto"/>
      </w:pPr>
    </w:p>
    <w:sdt>
      <w:sdtPr>
        <w:tag w:val="goog_rdk_42"/>
        <w:id w:val="350159606"/>
      </w:sdtPr>
      <w:sdtContent>
        <w:p w14:paraId="00000036" w14:textId="77777777" w:rsidR="006C70F3" w:rsidRPr="00E16719" w:rsidRDefault="00000000" w:rsidP="00E16719">
          <w:pPr>
            <w:pBdr>
              <w:top w:val="nil"/>
              <w:left w:val="nil"/>
              <w:bottom w:val="nil"/>
              <w:right w:val="nil"/>
              <w:between w:val="nil"/>
            </w:pBdr>
            <w:spacing w:line="276" w:lineRule="auto"/>
            <w:rPr>
              <w:rFonts w:ascii="Arial" w:eastAsia="Arial" w:hAnsi="Arial" w:cs="Arial"/>
              <w:sz w:val="22"/>
              <w:szCs w:val="22"/>
            </w:rPr>
          </w:pPr>
          <w:r>
            <w:rPr>
              <w:color w:val="000000"/>
            </w:rPr>
            <w:t xml:space="preserve">4. After 30 min, using forceps, add one cotton pad from step three underneath each interior screen (between the screen and the chamber). </w:t>
          </w:r>
          <w:sdt>
            <w:sdtPr>
              <w:tag w:val="goog_rdk_41"/>
              <w:id w:val="948280600"/>
            </w:sdtPr>
            <w:sdtContent/>
          </w:sdt>
        </w:p>
      </w:sdtContent>
    </w:sdt>
    <w:sdt>
      <w:sdtPr>
        <w:tag w:val="goog_rdk_44"/>
        <w:id w:val="686092635"/>
      </w:sdtPr>
      <w:sdtContent>
        <w:p w14:paraId="00000037" w14:textId="77777777" w:rsidR="006C70F3" w:rsidRDefault="00000000">
          <w:pPr>
            <w:pBdr>
              <w:top w:val="nil"/>
              <w:left w:val="nil"/>
              <w:bottom w:val="nil"/>
              <w:right w:val="nil"/>
              <w:between w:val="nil"/>
            </w:pBdr>
            <w:spacing w:line="276" w:lineRule="auto"/>
            <w:ind w:firstLine="720"/>
            <w:rPr>
              <w:color w:val="000000"/>
            </w:rPr>
          </w:pPr>
          <w:r>
            <w:t xml:space="preserve">4.1 </w:t>
          </w:r>
          <w:r>
            <w:rPr>
              <w:color w:val="000000"/>
            </w:rPr>
            <w:t xml:space="preserve">Wrap a double layer of fine mesh netting across the open ends of the chambers and secure them in place with two elastic bands. </w:t>
          </w:r>
          <w:sdt>
            <w:sdtPr>
              <w:tag w:val="goog_rdk_43"/>
              <w:id w:val="-331613717"/>
            </w:sdtPr>
            <w:sdtContent/>
          </w:sdt>
        </w:p>
      </w:sdtContent>
    </w:sdt>
    <w:sdt>
      <w:sdtPr>
        <w:tag w:val="goog_rdk_46"/>
        <w:id w:val="-292988761"/>
      </w:sdtPr>
      <w:sdtContent>
        <w:p w14:paraId="00000038" w14:textId="77777777" w:rsidR="006C70F3" w:rsidRPr="00E16719" w:rsidRDefault="00000000">
          <w:pPr>
            <w:pBdr>
              <w:top w:val="nil"/>
              <w:left w:val="nil"/>
              <w:bottom w:val="nil"/>
              <w:right w:val="nil"/>
              <w:between w:val="nil"/>
            </w:pBdr>
            <w:spacing w:line="276" w:lineRule="auto"/>
            <w:ind w:left="1440"/>
          </w:pPr>
          <w:sdt>
            <w:sdtPr>
              <w:tag w:val="goog_rdk_45"/>
              <w:id w:val="-1725360949"/>
            </w:sdtPr>
            <w:sdtContent/>
          </w:sdt>
        </w:p>
      </w:sdtContent>
    </w:sdt>
    <w:p w14:paraId="00000039" w14:textId="77777777" w:rsidR="006C70F3" w:rsidRDefault="00000000">
      <w:pPr>
        <w:pBdr>
          <w:top w:val="nil"/>
          <w:left w:val="nil"/>
          <w:bottom w:val="nil"/>
          <w:right w:val="nil"/>
          <w:between w:val="nil"/>
        </w:pBdr>
        <w:spacing w:line="276" w:lineRule="auto"/>
        <w:rPr>
          <w:color w:val="000000"/>
        </w:rPr>
      </w:pPr>
      <w:r>
        <w:rPr>
          <w:color w:val="000000"/>
        </w:rPr>
        <w:t xml:space="preserve"> 5.   Pack dry ice into 16 oz cardboard cartons and place one carton in front of each open end   </w:t>
      </w:r>
      <w:r>
        <w:rPr>
          <w:color w:val="000000"/>
        </w:rPr>
        <w:tab/>
        <w:t>of the chamber system to act as the carbon dioxide activator.</w:t>
      </w:r>
    </w:p>
    <w:p w14:paraId="0000003A" w14:textId="77777777" w:rsidR="006C70F3" w:rsidRDefault="006C70F3">
      <w:pPr>
        <w:pBdr>
          <w:top w:val="nil"/>
          <w:left w:val="nil"/>
          <w:bottom w:val="nil"/>
          <w:right w:val="nil"/>
          <w:between w:val="nil"/>
        </w:pBdr>
        <w:spacing w:line="276" w:lineRule="auto"/>
      </w:pPr>
    </w:p>
    <w:p w14:paraId="0000003B" w14:textId="2A6867DE" w:rsidR="006C70F3" w:rsidRDefault="00000000">
      <w:pPr>
        <w:pBdr>
          <w:top w:val="nil"/>
          <w:left w:val="nil"/>
          <w:bottom w:val="nil"/>
          <w:right w:val="nil"/>
          <w:between w:val="nil"/>
        </w:pBdr>
        <w:spacing w:line="276" w:lineRule="auto"/>
        <w:rPr>
          <w:color w:val="000000"/>
        </w:rPr>
      </w:pPr>
      <w:r>
        <w:rPr>
          <w:color w:val="000000"/>
        </w:rPr>
        <w:t xml:space="preserve">6.   Place black-out fabric over the chambers to minimize </w:t>
      </w:r>
      <w:proofErr w:type="gramStart"/>
      <w:r>
        <w:rPr>
          <w:color w:val="000000"/>
        </w:rPr>
        <w:t>influence</w:t>
      </w:r>
      <w:proofErr w:type="gramEnd"/>
      <w:r>
        <w:rPr>
          <w:color w:val="000000"/>
        </w:rPr>
        <w:t xml:space="preserve"> from laboratory lighting </w:t>
      </w:r>
      <w:r>
        <w:rPr>
          <w:color w:val="000000"/>
        </w:rPr>
        <w:tab/>
        <w:t xml:space="preserve">on mosquito movement. </w:t>
      </w:r>
      <w:sdt>
        <w:sdtPr>
          <w:tag w:val="goog_rdk_47"/>
          <w:id w:val="1662273050"/>
          <w:showingPlcHdr/>
        </w:sdtPr>
        <w:sdtContent>
          <w:r w:rsidR="00E16719">
            <w:t xml:space="preserve">     </w:t>
          </w:r>
        </w:sdtContent>
      </w:sdt>
    </w:p>
    <w:p w14:paraId="0000003C" w14:textId="77777777" w:rsidR="006C70F3" w:rsidRDefault="006C70F3">
      <w:pPr>
        <w:pBdr>
          <w:top w:val="nil"/>
          <w:left w:val="nil"/>
          <w:bottom w:val="nil"/>
          <w:right w:val="nil"/>
          <w:between w:val="nil"/>
        </w:pBdr>
        <w:spacing w:line="276" w:lineRule="auto"/>
        <w:ind w:left="720"/>
      </w:pPr>
    </w:p>
    <w:p w14:paraId="0000003D" w14:textId="77777777" w:rsidR="006C70F3" w:rsidRDefault="00000000">
      <w:pPr>
        <w:spacing w:line="276" w:lineRule="auto"/>
        <w:rPr>
          <w:b/>
          <w:color w:val="000000"/>
        </w:rPr>
      </w:pPr>
      <w:r>
        <w:rPr>
          <w:b/>
        </w:rPr>
        <w:t>4. Dual-</w:t>
      </w:r>
      <w:r>
        <w:rPr>
          <w:b/>
          <w:color w:val="000000"/>
        </w:rPr>
        <w:t>Choice Chamber Assay</w:t>
      </w:r>
    </w:p>
    <w:p w14:paraId="0000003E" w14:textId="77777777" w:rsidR="006C70F3" w:rsidRDefault="006C70F3">
      <w:pPr>
        <w:spacing w:line="276" w:lineRule="auto"/>
        <w:rPr>
          <w:b/>
          <w:color w:val="000000"/>
        </w:rPr>
      </w:pPr>
    </w:p>
    <w:p w14:paraId="0000003F" w14:textId="77777777" w:rsidR="006C70F3" w:rsidRDefault="00000000">
      <w:pPr>
        <w:numPr>
          <w:ilvl w:val="0"/>
          <w:numId w:val="1"/>
        </w:numPr>
        <w:pBdr>
          <w:top w:val="nil"/>
          <w:left w:val="nil"/>
          <w:bottom w:val="nil"/>
          <w:right w:val="nil"/>
          <w:between w:val="nil"/>
        </w:pBdr>
        <w:spacing w:line="276" w:lineRule="auto"/>
        <w:rPr>
          <w:color w:val="000000"/>
        </w:rPr>
      </w:pPr>
      <w:r>
        <w:rPr>
          <w:color w:val="000000"/>
        </w:rPr>
        <w:t xml:space="preserve">Open metal gates to initiate the assay and start a timer for 10 min. </w:t>
      </w:r>
    </w:p>
    <w:p w14:paraId="00000040" w14:textId="77777777" w:rsidR="006C70F3" w:rsidRDefault="00000000">
      <w:pPr>
        <w:pBdr>
          <w:top w:val="nil"/>
          <w:left w:val="nil"/>
          <w:bottom w:val="nil"/>
          <w:right w:val="nil"/>
          <w:between w:val="nil"/>
        </w:pBdr>
        <w:spacing w:line="276" w:lineRule="auto"/>
        <w:ind w:firstLine="720"/>
        <w:rPr>
          <w:color w:val="000000"/>
        </w:rPr>
      </w:pPr>
      <w:r>
        <w:rPr>
          <w:color w:val="000000"/>
        </w:rPr>
        <w:tab/>
        <w:t xml:space="preserve">1.1 Record temperature and humidity data from a thermostat in the location </w:t>
      </w:r>
      <w:r>
        <w:rPr>
          <w:color w:val="000000"/>
        </w:rPr>
        <w:tab/>
      </w:r>
      <w:r>
        <w:rPr>
          <w:color w:val="000000"/>
        </w:rPr>
        <w:tab/>
      </w:r>
      <w:r>
        <w:rPr>
          <w:color w:val="000000"/>
        </w:rPr>
        <w:tab/>
        <w:t xml:space="preserve">where assay is occurring. </w:t>
      </w:r>
    </w:p>
    <w:p w14:paraId="00000041" w14:textId="77777777" w:rsidR="006C70F3" w:rsidRDefault="006C70F3">
      <w:pPr>
        <w:spacing w:line="276" w:lineRule="auto"/>
        <w:rPr>
          <w:color w:val="000000"/>
        </w:rPr>
      </w:pPr>
    </w:p>
    <w:sdt>
      <w:sdtPr>
        <w:tag w:val="goog_rdk_49"/>
        <w:id w:val="-1173020661"/>
      </w:sdtPr>
      <w:sdtContent>
        <w:p w14:paraId="00000042" w14:textId="77777777" w:rsidR="006C70F3" w:rsidRDefault="00000000">
          <w:pPr>
            <w:numPr>
              <w:ilvl w:val="0"/>
              <w:numId w:val="1"/>
            </w:numPr>
            <w:pBdr>
              <w:top w:val="nil"/>
              <w:left w:val="nil"/>
              <w:bottom w:val="nil"/>
              <w:right w:val="nil"/>
              <w:between w:val="nil"/>
            </w:pBdr>
            <w:spacing w:line="276" w:lineRule="auto"/>
            <w:rPr>
              <w:color w:val="000000"/>
            </w:rPr>
          </w:pPr>
          <w:r>
            <w:rPr>
              <w:color w:val="000000"/>
            </w:rPr>
            <w:t>After 10 min, quickly shut every gate and remove fabric.</w:t>
          </w:r>
          <w:sdt>
            <w:sdtPr>
              <w:tag w:val="goog_rdk_48"/>
              <w:id w:val="-1412383450"/>
            </w:sdtPr>
            <w:sdtContent/>
          </w:sdt>
        </w:p>
      </w:sdtContent>
    </w:sdt>
    <w:sdt>
      <w:sdtPr>
        <w:tag w:val="goog_rdk_51"/>
        <w:id w:val="-93481709"/>
      </w:sdtPr>
      <w:sdtContent>
        <w:p w14:paraId="00000043" w14:textId="77777777" w:rsidR="006C70F3" w:rsidRPr="00E16719" w:rsidRDefault="00000000" w:rsidP="00E16719">
          <w:pPr>
            <w:pBdr>
              <w:top w:val="nil"/>
              <w:left w:val="nil"/>
              <w:bottom w:val="nil"/>
              <w:right w:val="nil"/>
              <w:between w:val="nil"/>
            </w:pBdr>
            <w:spacing w:line="276" w:lineRule="auto"/>
            <w:ind w:left="720"/>
            <w:rPr>
              <w:rFonts w:ascii="Arial" w:eastAsia="Arial" w:hAnsi="Arial" w:cs="Arial"/>
              <w:sz w:val="22"/>
              <w:szCs w:val="22"/>
            </w:rPr>
          </w:pPr>
          <w:sdt>
            <w:sdtPr>
              <w:tag w:val="goog_rdk_50"/>
              <w:id w:val="-1733225022"/>
            </w:sdtPr>
            <w:sdtContent/>
          </w:sdt>
        </w:p>
      </w:sdtContent>
    </w:sdt>
    <w:p w14:paraId="00000044" w14:textId="77777777" w:rsidR="006C70F3" w:rsidRDefault="00000000">
      <w:pPr>
        <w:numPr>
          <w:ilvl w:val="0"/>
          <w:numId w:val="1"/>
        </w:numPr>
        <w:pBdr>
          <w:top w:val="nil"/>
          <w:left w:val="nil"/>
          <w:bottom w:val="nil"/>
          <w:right w:val="nil"/>
          <w:between w:val="nil"/>
        </w:pBdr>
        <w:spacing w:line="276" w:lineRule="auto"/>
        <w:rPr>
          <w:color w:val="000000"/>
        </w:rPr>
      </w:pPr>
      <w:r>
        <w:t>Immediately c</w:t>
      </w:r>
      <w:r>
        <w:rPr>
          <w:color w:val="000000"/>
        </w:rPr>
        <w:t xml:space="preserve">ount and record the number of live mosquitoes within each control, middle, and test chamber. </w:t>
      </w:r>
    </w:p>
    <w:p w14:paraId="00000045" w14:textId="77777777" w:rsidR="006C70F3" w:rsidRDefault="006C70F3">
      <w:pPr>
        <w:spacing w:line="276" w:lineRule="auto"/>
        <w:rPr>
          <w:color w:val="000000"/>
        </w:rPr>
      </w:pPr>
    </w:p>
    <w:p w14:paraId="00000046" w14:textId="77777777" w:rsidR="006C70F3" w:rsidRDefault="00000000">
      <w:pPr>
        <w:numPr>
          <w:ilvl w:val="0"/>
          <w:numId w:val="1"/>
        </w:numPr>
        <w:pBdr>
          <w:top w:val="nil"/>
          <w:left w:val="nil"/>
          <w:bottom w:val="nil"/>
          <w:right w:val="nil"/>
          <w:between w:val="nil"/>
        </w:pBdr>
        <w:spacing w:line="276" w:lineRule="auto"/>
        <w:rPr>
          <w:color w:val="000000"/>
        </w:rPr>
      </w:pPr>
      <w:r>
        <w:rPr>
          <w:color w:val="000000"/>
        </w:rPr>
        <w:t>Use a battery powered vacuum aspirator to recollect all live mosquitoes of the same treatment group from inside the chambers</w:t>
      </w:r>
      <w:r>
        <w:t xml:space="preserve">. </w:t>
      </w:r>
    </w:p>
    <w:p w14:paraId="00000047" w14:textId="77777777" w:rsidR="006C70F3" w:rsidRDefault="00000000">
      <w:pPr>
        <w:pBdr>
          <w:top w:val="nil"/>
          <w:left w:val="nil"/>
          <w:bottom w:val="nil"/>
          <w:right w:val="nil"/>
          <w:between w:val="nil"/>
        </w:pBdr>
        <w:spacing w:line="276" w:lineRule="auto"/>
        <w:ind w:left="1440"/>
        <w:rPr>
          <w:color w:val="000000"/>
        </w:rPr>
      </w:pPr>
      <w:r>
        <w:t>4.1 Deposit a</w:t>
      </w:r>
      <w:r>
        <w:rPr>
          <w:color w:val="000000"/>
        </w:rPr>
        <w:t>ll mosquitoes</w:t>
      </w:r>
      <w:r>
        <w:t xml:space="preserve"> of the same treatment group </w:t>
      </w:r>
      <w:r>
        <w:rPr>
          <w:color w:val="000000"/>
        </w:rPr>
        <w:t xml:space="preserve">into a new cage to maintain for further analysis. </w:t>
      </w:r>
    </w:p>
    <w:p w14:paraId="00000048" w14:textId="77777777" w:rsidR="006C70F3" w:rsidRDefault="006C70F3">
      <w:pPr>
        <w:spacing w:line="276" w:lineRule="auto"/>
        <w:ind w:left="1440"/>
        <w:rPr>
          <w:color w:val="000000"/>
        </w:rPr>
      </w:pPr>
    </w:p>
    <w:p w14:paraId="00000049" w14:textId="77777777" w:rsidR="006C70F3" w:rsidRDefault="00000000">
      <w:pPr>
        <w:numPr>
          <w:ilvl w:val="0"/>
          <w:numId w:val="1"/>
        </w:numPr>
        <w:pBdr>
          <w:top w:val="nil"/>
          <w:left w:val="nil"/>
          <w:bottom w:val="nil"/>
          <w:right w:val="nil"/>
          <w:between w:val="nil"/>
        </w:pBdr>
        <w:spacing w:line="276" w:lineRule="auto"/>
        <w:rPr>
          <w:color w:val="000000"/>
        </w:rPr>
      </w:pPr>
      <w:r>
        <w:rPr>
          <w:color w:val="000000"/>
        </w:rPr>
        <w:t xml:space="preserve">Provide </w:t>
      </w:r>
      <w:r>
        <w:t>the new cages</w:t>
      </w:r>
      <w:r>
        <w:rPr>
          <w:color w:val="000000"/>
        </w:rPr>
        <w:t xml:space="preserve"> with a 5-10 % sucrose solution.</w:t>
      </w:r>
      <w:r>
        <w:t xml:space="preserve"> </w:t>
      </w:r>
    </w:p>
    <w:p w14:paraId="0000004A" w14:textId="77777777" w:rsidR="006C70F3" w:rsidRDefault="00000000">
      <w:pPr>
        <w:pBdr>
          <w:top w:val="nil"/>
          <w:left w:val="nil"/>
          <w:bottom w:val="nil"/>
          <w:right w:val="nil"/>
          <w:between w:val="nil"/>
        </w:pBdr>
        <w:spacing w:line="276" w:lineRule="auto"/>
        <w:ind w:left="720" w:firstLine="720"/>
        <w:rPr>
          <w:color w:val="000000"/>
        </w:rPr>
      </w:pPr>
      <w:r>
        <w:t xml:space="preserve">5.1 </w:t>
      </w:r>
      <w:r>
        <w:rPr>
          <w:color w:val="000000"/>
        </w:rPr>
        <w:t xml:space="preserve">Return the recovered mosquitoes to the same climate-controlled insectary </w:t>
      </w:r>
      <w:r>
        <w:rPr>
          <w:color w:val="000000"/>
        </w:rPr>
        <w:tab/>
        <w:t xml:space="preserve">rearing conditions. </w:t>
      </w:r>
    </w:p>
    <w:p w14:paraId="0000004B" w14:textId="77777777" w:rsidR="006C70F3" w:rsidRDefault="00000000">
      <w:pPr>
        <w:pBdr>
          <w:top w:val="nil"/>
          <w:left w:val="nil"/>
          <w:bottom w:val="nil"/>
          <w:right w:val="nil"/>
          <w:between w:val="nil"/>
        </w:pBdr>
        <w:spacing w:line="276" w:lineRule="auto"/>
        <w:ind w:firstLine="720"/>
      </w:pPr>
      <w:r>
        <w:rPr>
          <w:b/>
        </w:rPr>
        <w:t>NOTE:</w:t>
      </w:r>
      <w:r>
        <w:t xml:space="preserve"> If there is no interest in maintaining any live mosquitoes for further analysis, they may be removed with the aspirator and discarded. </w:t>
      </w:r>
    </w:p>
    <w:p w14:paraId="0000004C" w14:textId="77777777" w:rsidR="006C70F3" w:rsidRDefault="006C70F3">
      <w:pPr>
        <w:spacing w:line="276" w:lineRule="auto"/>
        <w:ind w:left="720"/>
        <w:rPr>
          <w:color w:val="000000"/>
        </w:rPr>
      </w:pPr>
    </w:p>
    <w:p w14:paraId="0000004D" w14:textId="16DE96EE" w:rsidR="006C70F3" w:rsidRDefault="00000000">
      <w:pPr>
        <w:spacing w:line="276" w:lineRule="auto"/>
        <w:rPr>
          <w:b/>
          <w:color w:val="000000"/>
        </w:rPr>
      </w:pPr>
      <w:r>
        <w:rPr>
          <w:b/>
        </w:rPr>
        <w:t xml:space="preserve">5. </w:t>
      </w:r>
      <w:r>
        <w:rPr>
          <w:b/>
          <w:color w:val="000000"/>
        </w:rPr>
        <w:t xml:space="preserve">  </w:t>
      </w:r>
      <w:r w:rsidR="007F699E">
        <w:rPr>
          <w:b/>
          <w:color w:val="000000"/>
        </w:rPr>
        <w:t xml:space="preserve">Cleaning </w:t>
      </w:r>
      <w:r>
        <w:rPr>
          <w:b/>
          <w:color w:val="000000"/>
        </w:rPr>
        <w:t>of Assay Components</w:t>
      </w:r>
    </w:p>
    <w:p w14:paraId="0000004E" w14:textId="77777777" w:rsidR="006C70F3" w:rsidRDefault="006C70F3">
      <w:pPr>
        <w:spacing w:line="276" w:lineRule="auto"/>
        <w:rPr>
          <w:color w:val="000000"/>
        </w:rPr>
      </w:pPr>
    </w:p>
    <w:p w14:paraId="0000004F" w14:textId="77777777" w:rsidR="006C70F3" w:rsidRDefault="00000000">
      <w:pPr>
        <w:numPr>
          <w:ilvl w:val="0"/>
          <w:numId w:val="6"/>
        </w:numPr>
        <w:pBdr>
          <w:top w:val="nil"/>
          <w:left w:val="nil"/>
          <w:bottom w:val="nil"/>
          <w:right w:val="nil"/>
          <w:between w:val="nil"/>
        </w:pBdr>
        <w:spacing w:line="276" w:lineRule="auto"/>
        <w:rPr>
          <w:color w:val="000000"/>
        </w:rPr>
      </w:pPr>
      <w:r>
        <w:rPr>
          <w:color w:val="000000"/>
        </w:rPr>
        <w:t xml:space="preserve">Don nitrile gloves and wear them when cleaning, washing, and drying the assay apparatus. </w:t>
      </w:r>
    </w:p>
    <w:p w14:paraId="00000050" w14:textId="77777777" w:rsidR="006C70F3" w:rsidRDefault="00000000">
      <w:pPr>
        <w:pBdr>
          <w:top w:val="nil"/>
          <w:left w:val="nil"/>
          <w:bottom w:val="nil"/>
          <w:right w:val="nil"/>
          <w:between w:val="nil"/>
        </w:pBdr>
        <w:spacing w:line="276" w:lineRule="auto"/>
        <w:ind w:left="1440"/>
        <w:rPr>
          <w:color w:val="000000"/>
        </w:rPr>
      </w:pPr>
      <w:r>
        <w:t>1.1 C</w:t>
      </w:r>
      <w:r>
        <w:rPr>
          <w:color w:val="000000"/>
        </w:rPr>
        <w:t xml:space="preserve">lean the chambers and inner wire screens by coating every chamber and screen in 1-2 mL of acetone under a chemical fume hood. </w:t>
      </w:r>
    </w:p>
    <w:p w14:paraId="00000051" w14:textId="77777777" w:rsidR="006C70F3" w:rsidRDefault="006C70F3">
      <w:pPr>
        <w:spacing w:line="276" w:lineRule="auto"/>
        <w:ind w:left="1440"/>
        <w:rPr>
          <w:color w:val="000000"/>
        </w:rPr>
      </w:pPr>
    </w:p>
    <w:p w14:paraId="00000052" w14:textId="77777777" w:rsidR="006C70F3" w:rsidRDefault="00000000">
      <w:pPr>
        <w:numPr>
          <w:ilvl w:val="0"/>
          <w:numId w:val="6"/>
        </w:numPr>
        <w:pBdr>
          <w:top w:val="nil"/>
          <w:left w:val="nil"/>
          <w:bottom w:val="nil"/>
          <w:right w:val="nil"/>
          <w:between w:val="nil"/>
        </w:pBdr>
        <w:spacing w:line="276" w:lineRule="auto"/>
        <w:rPr>
          <w:color w:val="000000"/>
        </w:rPr>
      </w:pPr>
      <w:r>
        <w:rPr>
          <w:color w:val="000000"/>
        </w:rPr>
        <w:t xml:space="preserve">Soak the pieces for a few minutes in hot water with detergent powder to remove lingering traces of the test compound. </w:t>
      </w:r>
    </w:p>
    <w:p w14:paraId="00000053" w14:textId="77777777" w:rsidR="006C70F3" w:rsidRDefault="00000000">
      <w:pPr>
        <w:pBdr>
          <w:top w:val="nil"/>
          <w:left w:val="nil"/>
          <w:bottom w:val="nil"/>
          <w:right w:val="nil"/>
          <w:between w:val="nil"/>
        </w:pBdr>
        <w:spacing w:line="276" w:lineRule="auto"/>
        <w:ind w:left="1440"/>
        <w:rPr>
          <w:color w:val="000000"/>
        </w:rPr>
      </w:pPr>
      <w:r>
        <w:t>2.1 R</w:t>
      </w:r>
      <w:r>
        <w:rPr>
          <w:color w:val="000000"/>
        </w:rPr>
        <w:t>inse each piece thoroughly under the faucet until soap is flushed out.</w:t>
      </w:r>
    </w:p>
    <w:p w14:paraId="00000054" w14:textId="77777777" w:rsidR="006C70F3" w:rsidRDefault="006C70F3">
      <w:pPr>
        <w:spacing w:line="276" w:lineRule="auto"/>
        <w:ind w:left="1440"/>
        <w:rPr>
          <w:color w:val="000000"/>
        </w:rPr>
      </w:pPr>
    </w:p>
    <w:p w14:paraId="00000055" w14:textId="77777777" w:rsidR="006C70F3" w:rsidRDefault="00000000">
      <w:pPr>
        <w:numPr>
          <w:ilvl w:val="0"/>
          <w:numId w:val="6"/>
        </w:numPr>
        <w:pBdr>
          <w:top w:val="nil"/>
          <w:left w:val="nil"/>
          <w:bottom w:val="nil"/>
          <w:right w:val="nil"/>
          <w:between w:val="nil"/>
        </w:pBdr>
        <w:spacing w:line="276" w:lineRule="auto"/>
        <w:rPr>
          <w:color w:val="000000"/>
        </w:rPr>
      </w:pPr>
      <w:r>
        <w:rPr>
          <w:color w:val="000000"/>
        </w:rPr>
        <w:t xml:space="preserve">Add the chambers and screens to a gravity convection oven to be dried under heat (100 °C) overnight. </w:t>
      </w:r>
    </w:p>
    <w:p w14:paraId="00000056" w14:textId="77777777" w:rsidR="006C70F3" w:rsidRDefault="006C70F3">
      <w:pPr>
        <w:spacing w:line="276" w:lineRule="auto"/>
        <w:rPr>
          <w:color w:val="000000"/>
        </w:rPr>
      </w:pPr>
    </w:p>
    <w:p w14:paraId="00000057" w14:textId="77777777" w:rsidR="006C70F3" w:rsidRDefault="00000000">
      <w:pPr>
        <w:numPr>
          <w:ilvl w:val="0"/>
          <w:numId w:val="6"/>
        </w:numPr>
        <w:pBdr>
          <w:top w:val="nil"/>
          <w:left w:val="nil"/>
          <w:bottom w:val="nil"/>
          <w:right w:val="nil"/>
          <w:between w:val="nil"/>
        </w:pBdr>
        <w:spacing w:line="276" w:lineRule="auto"/>
        <w:rPr>
          <w:color w:val="000000"/>
        </w:rPr>
      </w:pPr>
      <w:r>
        <w:rPr>
          <w:color w:val="000000"/>
        </w:rPr>
        <w:t xml:space="preserve">Spray the collars and metal gates with 70 % ethanol and set aside. </w:t>
      </w:r>
    </w:p>
    <w:p w14:paraId="00000058" w14:textId="77777777" w:rsidR="006C70F3" w:rsidRDefault="00000000">
      <w:pPr>
        <w:pBdr>
          <w:top w:val="nil"/>
          <w:left w:val="nil"/>
          <w:bottom w:val="nil"/>
          <w:right w:val="nil"/>
          <w:between w:val="nil"/>
        </w:pBdr>
        <w:spacing w:line="276" w:lineRule="auto"/>
        <w:ind w:left="720" w:firstLine="720"/>
      </w:pPr>
      <w:r>
        <w:t xml:space="preserve">4.1 </w:t>
      </w:r>
      <w:r>
        <w:rPr>
          <w:color w:val="000000"/>
        </w:rPr>
        <w:t xml:space="preserve">Set aside all finished pieces to be reassembled for another assay. This cleaning protocol is proven to prevent contamination in the next cohort of mosquitoes used in other Choice Chamber Assays. </w:t>
      </w:r>
    </w:p>
    <w:p w14:paraId="00000059" w14:textId="77777777" w:rsidR="006C70F3" w:rsidRDefault="006C70F3"/>
    <w:sectPr w:rsidR="006C70F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C40"/>
    <w:multiLevelType w:val="multilevel"/>
    <w:tmpl w:val="A9A6C4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EA16EF"/>
    <w:multiLevelType w:val="multilevel"/>
    <w:tmpl w:val="1FCAF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D2051B"/>
    <w:multiLevelType w:val="multilevel"/>
    <w:tmpl w:val="F3E4F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787BF8"/>
    <w:multiLevelType w:val="multilevel"/>
    <w:tmpl w:val="3F0AE6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393568"/>
    <w:multiLevelType w:val="multilevel"/>
    <w:tmpl w:val="135E658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D37138"/>
    <w:multiLevelType w:val="multilevel"/>
    <w:tmpl w:val="6CE4E4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1345589">
    <w:abstractNumId w:val="3"/>
  </w:num>
  <w:num w:numId="2" w16cid:durableId="1254241008">
    <w:abstractNumId w:val="2"/>
  </w:num>
  <w:num w:numId="3" w16cid:durableId="1748533006">
    <w:abstractNumId w:val="0"/>
  </w:num>
  <w:num w:numId="4" w16cid:durableId="1217476125">
    <w:abstractNumId w:val="4"/>
  </w:num>
  <w:num w:numId="5" w16cid:durableId="1288046174">
    <w:abstractNumId w:val="1"/>
  </w:num>
  <w:num w:numId="6" w16cid:durableId="14502774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artt,Chelsea T">
    <w15:presenceInfo w15:providerId="AD" w15:userId="S::ctsmart@ufl.edu::6a2ce349-9e92-43a8-89f7-745603de3e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F3"/>
    <w:rsid w:val="0064661A"/>
    <w:rsid w:val="006C70F3"/>
    <w:rsid w:val="007F699E"/>
    <w:rsid w:val="008944B9"/>
    <w:rsid w:val="008B69DD"/>
    <w:rsid w:val="00B039D7"/>
    <w:rsid w:val="00B06424"/>
    <w:rsid w:val="00C74FD4"/>
    <w:rsid w:val="00CD31BB"/>
    <w:rsid w:val="00E16719"/>
    <w:rsid w:val="00EE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43D2"/>
  <w15:docId w15:val="{74010428-FE81-4DC0-8DA6-47E96A8C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C9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D4B7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CD31BB"/>
    <w:pPr>
      <w:widowControl/>
      <w:jc w:val="left"/>
    </w:pPr>
  </w:style>
  <w:style w:type="character" w:styleId="CommentReference">
    <w:name w:val="annotation reference"/>
    <w:basedOn w:val="DefaultParagraphFont"/>
    <w:uiPriority w:val="99"/>
    <w:semiHidden/>
    <w:unhideWhenUsed/>
    <w:rsid w:val="00CD31BB"/>
    <w:rPr>
      <w:sz w:val="16"/>
      <w:szCs w:val="16"/>
    </w:rPr>
  </w:style>
  <w:style w:type="paragraph" w:styleId="CommentText">
    <w:name w:val="annotation text"/>
    <w:basedOn w:val="Normal"/>
    <w:link w:val="CommentTextChar"/>
    <w:uiPriority w:val="99"/>
    <w:unhideWhenUsed/>
    <w:rsid w:val="00CD31BB"/>
    <w:rPr>
      <w:sz w:val="20"/>
      <w:szCs w:val="20"/>
    </w:rPr>
  </w:style>
  <w:style w:type="character" w:customStyle="1" w:styleId="CommentTextChar">
    <w:name w:val="Comment Text Char"/>
    <w:basedOn w:val="DefaultParagraphFont"/>
    <w:link w:val="CommentText"/>
    <w:uiPriority w:val="99"/>
    <w:rsid w:val="00CD31BB"/>
    <w:rPr>
      <w:sz w:val="20"/>
      <w:szCs w:val="20"/>
    </w:rPr>
  </w:style>
  <w:style w:type="paragraph" w:styleId="CommentSubject">
    <w:name w:val="annotation subject"/>
    <w:basedOn w:val="CommentText"/>
    <w:next w:val="CommentText"/>
    <w:link w:val="CommentSubjectChar"/>
    <w:uiPriority w:val="99"/>
    <w:semiHidden/>
    <w:unhideWhenUsed/>
    <w:rsid w:val="00CD31BB"/>
    <w:rPr>
      <w:b/>
      <w:bCs/>
    </w:rPr>
  </w:style>
  <w:style w:type="character" w:customStyle="1" w:styleId="CommentSubjectChar">
    <w:name w:val="Comment Subject Char"/>
    <w:basedOn w:val="CommentTextChar"/>
    <w:link w:val="CommentSubject"/>
    <w:uiPriority w:val="99"/>
    <w:semiHidden/>
    <w:rsid w:val="00CD31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nlfegP7MfxpGIovabcHhEWP1qA==">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1195</Words>
  <Characters>6814</Characters>
  <Application>Microsoft Office Word</Application>
  <DocSecurity>0</DocSecurity>
  <Lines>56</Lines>
  <Paragraphs>15</Paragraphs>
  <ScaleCrop>false</ScaleCrop>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Smartt,Chelsea T</dc:creator>
  <cp:lastModifiedBy>Smartt,Chelsea T</cp:lastModifiedBy>
  <cp:revision>2</cp:revision>
  <dcterms:created xsi:type="dcterms:W3CDTF">2023-07-28T13:57:00Z</dcterms:created>
  <dcterms:modified xsi:type="dcterms:W3CDTF">2023-07-28T13:57:00Z</dcterms:modified>
</cp:coreProperties>
</file>