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9199E" w14:textId="77777777" w:rsidR="00F5556D" w:rsidRPr="008472A5" w:rsidRDefault="00F5556D" w:rsidP="00F5556D">
      <w:pPr>
        <w:bidi w:val="0"/>
        <w:ind w:firstLine="180"/>
        <w:rPr>
          <w:rFonts w:asciiTheme="majorBidi" w:hAnsiTheme="majorBidi" w:cstheme="majorBidi"/>
          <w:b/>
          <w:bCs/>
          <w:sz w:val="24"/>
          <w:szCs w:val="24"/>
          <w:lang w:bidi="fa-IR"/>
        </w:rPr>
      </w:pPr>
      <w:r w:rsidRPr="008472A5">
        <w:rPr>
          <w:rFonts w:asciiTheme="majorBidi" w:hAnsiTheme="majorBidi" w:cstheme="majorBidi"/>
          <w:b/>
          <w:bCs/>
          <w:sz w:val="24"/>
          <w:szCs w:val="24"/>
          <w:lang w:bidi="fa-IR"/>
        </w:rPr>
        <w:t xml:space="preserve">Appendix </w:t>
      </w:r>
    </w:p>
    <w:p w14:paraId="31B8B26B" w14:textId="77777777" w:rsidR="00F5556D" w:rsidRPr="008472A5" w:rsidRDefault="00F5556D" w:rsidP="00F5556D">
      <w:pPr>
        <w:bidi w:val="0"/>
        <w:ind w:firstLine="0"/>
        <w:rPr>
          <w:rFonts w:asciiTheme="majorBidi" w:hAnsiTheme="majorBidi" w:cstheme="majorBidi"/>
          <w:sz w:val="24"/>
          <w:szCs w:val="24"/>
          <w:lang w:bidi="fa-IR"/>
        </w:rPr>
      </w:pPr>
      <w:r w:rsidRPr="008472A5">
        <w:rPr>
          <w:rFonts w:asciiTheme="majorBidi" w:hAnsiTheme="majorBidi" w:cstheme="majorBidi"/>
          <w:sz w:val="24"/>
          <w:szCs w:val="24"/>
          <w:lang w:bidi="fa-IR"/>
        </w:rPr>
        <w:t xml:space="preserve">The nonlinear behavior of elastic materials is usually modelled with hyperelastic models. These models rely on the definition of a strain energy function, in different ways according to the material and its behavior. This function is obtained from symmetry, thermodynamics and energy considerations. In the Lagrangian framework, the strain is expressed in the form of the right Cauchy-Green strain tensor </w:t>
      </w:r>
      <m:oMath>
        <m:r>
          <w:rPr>
            <w:rFonts w:ascii="Cambria Math" w:eastAsia="Calibri" w:hAnsi="Cambria Math" w:cstheme="majorBidi"/>
            <w:noProof/>
            <w:kern w:val="24"/>
            <w:sz w:val="20"/>
            <w:szCs w:val="20"/>
            <w:lang w:bidi="fa-IR"/>
          </w:rPr>
          <m:t>C=</m:t>
        </m:r>
        <m:sSup>
          <m:sSupPr>
            <m:ctrlPr>
              <w:rPr>
                <w:rFonts w:ascii="Cambria Math" w:eastAsia="Calibri" w:hAnsi="Cambria Math" w:cstheme="majorBidi"/>
                <w:i/>
                <w:noProof/>
                <w:kern w:val="24"/>
                <w:sz w:val="20"/>
                <w:szCs w:val="20"/>
                <w:lang w:bidi="fa-IR"/>
              </w:rPr>
            </m:ctrlPr>
          </m:sSupPr>
          <m:e>
            <m:r>
              <w:rPr>
                <w:rFonts w:ascii="Cambria Math" w:eastAsia="Calibri" w:hAnsi="Cambria Math" w:cstheme="majorBidi"/>
                <w:noProof/>
                <w:kern w:val="24"/>
                <w:sz w:val="20"/>
                <w:szCs w:val="20"/>
                <w:lang w:bidi="fa-IR"/>
              </w:rPr>
              <m:t>F</m:t>
            </m:r>
          </m:e>
          <m:sup>
            <m:r>
              <w:rPr>
                <w:rFonts w:ascii="Cambria Math" w:eastAsia="Calibri" w:hAnsi="Cambria Math" w:cstheme="majorBidi"/>
                <w:noProof/>
                <w:kern w:val="24"/>
                <w:sz w:val="20"/>
                <w:szCs w:val="20"/>
                <w:lang w:bidi="fa-IR"/>
              </w:rPr>
              <m:t>T</m:t>
            </m:r>
          </m:sup>
        </m:sSup>
        <m:r>
          <w:rPr>
            <w:rFonts w:ascii="Cambria Math" w:eastAsia="Calibri" w:hAnsi="Cambria Math" w:cstheme="majorBidi"/>
            <w:noProof/>
            <w:kern w:val="24"/>
            <w:sz w:val="20"/>
            <w:szCs w:val="20"/>
            <w:lang w:bidi="fa-IR"/>
          </w:rPr>
          <m:t>F</m:t>
        </m:r>
      </m:oMath>
      <w:ins w:id="0" w:author="Mohammad Mahjoob" w:date="2021-09-04T11:29:00Z">
        <w:r w:rsidRPr="008472A5">
          <w:rPr>
            <w:rFonts w:asciiTheme="majorBidi" w:eastAsiaTheme="minorEastAsia" w:hAnsiTheme="majorBidi" w:cstheme="majorBidi"/>
            <w:kern w:val="24"/>
            <w:sz w:val="20"/>
            <w:szCs w:val="20"/>
            <w:lang w:bidi="fa-IR"/>
          </w:rPr>
          <w:t>,</w:t>
        </w:r>
      </w:ins>
      <w:r w:rsidRPr="008472A5">
        <w:rPr>
          <w:rFonts w:asciiTheme="majorBidi" w:hAnsiTheme="majorBidi" w:cstheme="majorBidi"/>
          <w:sz w:val="24"/>
          <w:szCs w:val="24"/>
          <w:lang w:bidi="fa-IR"/>
        </w:rPr>
        <w:t xml:space="preserve"> where </w:t>
      </w:r>
      <m:oMath>
        <m:r>
          <w:rPr>
            <w:rFonts w:ascii="Cambria Math" w:eastAsia="Calibri" w:hAnsi="Cambria Math" w:cstheme="majorBidi"/>
            <w:noProof/>
            <w:kern w:val="24"/>
            <w:sz w:val="24"/>
            <w:szCs w:val="24"/>
            <w:lang w:bidi="fa-IR"/>
          </w:rPr>
          <m:t>F=</m:t>
        </m:r>
        <m:f>
          <m:fPr>
            <m:ctrlPr>
              <w:rPr>
                <w:rFonts w:ascii="Cambria Math" w:eastAsia="Calibri" w:hAnsi="Cambria Math" w:cstheme="majorBidi"/>
                <w:i/>
                <w:noProof/>
                <w:kern w:val="24"/>
                <w:sz w:val="24"/>
                <w:szCs w:val="24"/>
                <w:lang w:bidi="fa-IR"/>
              </w:rPr>
            </m:ctrlPr>
          </m:fPr>
          <m:num>
            <m:r>
              <w:rPr>
                <w:rFonts w:ascii="Cambria Math" w:eastAsia="Calibri" w:hAnsi="Cambria Math" w:cstheme="majorBidi"/>
                <w:noProof/>
                <w:kern w:val="24"/>
                <w:sz w:val="24"/>
                <w:szCs w:val="24"/>
                <w:lang w:bidi="fa-IR"/>
              </w:rPr>
              <m:t>∂</m:t>
            </m:r>
            <m:sSub>
              <m:sSubPr>
                <m:ctrlPr>
                  <w:rPr>
                    <w:rFonts w:ascii="Cambria Math" w:eastAsia="Calibri" w:hAnsi="Cambria Math" w:cstheme="majorBidi"/>
                    <w:i/>
                    <w:noProof/>
                    <w:kern w:val="24"/>
                    <w:sz w:val="24"/>
                    <w:szCs w:val="24"/>
                    <w:lang w:bidi="fa-IR"/>
                  </w:rPr>
                </m:ctrlPr>
              </m:sSubPr>
              <m:e>
                <m:r>
                  <w:rPr>
                    <w:rFonts w:ascii="Cambria Math" w:eastAsia="Calibri" w:hAnsi="Cambria Math" w:cstheme="majorBidi"/>
                    <w:noProof/>
                    <w:kern w:val="24"/>
                    <w:sz w:val="24"/>
                    <w:szCs w:val="24"/>
                    <w:lang w:bidi="fa-IR"/>
                  </w:rPr>
                  <m:t>x</m:t>
                </m:r>
              </m:e>
              <m:sub>
                <m:r>
                  <w:rPr>
                    <w:rFonts w:ascii="Cambria Math" w:eastAsia="Calibri" w:hAnsi="Cambria Math" w:cstheme="majorBidi"/>
                    <w:noProof/>
                    <w:kern w:val="24"/>
                    <w:sz w:val="24"/>
                    <w:szCs w:val="24"/>
                    <w:lang w:bidi="fa-IR"/>
                  </w:rPr>
                  <m:t>i</m:t>
                </m:r>
              </m:sub>
            </m:sSub>
          </m:num>
          <m:den>
            <m:r>
              <w:rPr>
                <w:rFonts w:ascii="Cambria Math" w:eastAsia="Calibri" w:hAnsi="Cambria Math" w:cstheme="majorBidi"/>
                <w:noProof/>
                <w:kern w:val="24"/>
                <w:sz w:val="24"/>
                <w:szCs w:val="24"/>
                <w:lang w:bidi="fa-IR"/>
              </w:rPr>
              <m:t>∂</m:t>
            </m:r>
            <m:sSub>
              <m:sSubPr>
                <m:ctrlPr>
                  <w:rPr>
                    <w:rFonts w:ascii="Cambria Math" w:eastAsia="Calibri" w:hAnsi="Cambria Math" w:cstheme="majorBidi"/>
                    <w:i/>
                    <w:noProof/>
                    <w:kern w:val="24"/>
                    <w:sz w:val="24"/>
                    <w:szCs w:val="24"/>
                    <w:lang w:bidi="fa-IR"/>
                  </w:rPr>
                </m:ctrlPr>
              </m:sSubPr>
              <m:e>
                <m:r>
                  <w:rPr>
                    <w:rFonts w:ascii="Cambria Math" w:eastAsia="Calibri" w:hAnsi="Cambria Math" w:cstheme="majorBidi"/>
                    <w:noProof/>
                    <w:kern w:val="24"/>
                    <w:sz w:val="24"/>
                    <w:szCs w:val="24"/>
                    <w:lang w:bidi="fa-IR"/>
                  </w:rPr>
                  <m:t>X</m:t>
                </m:r>
              </m:e>
              <m:sub>
                <m:r>
                  <w:rPr>
                    <w:rFonts w:ascii="Cambria Math" w:eastAsia="Calibri" w:hAnsi="Cambria Math" w:cstheme="majorBidi"/>
                    <w:noProof/>
                    <w:kern w:val="24"/>
                    <w:sz w:val="24"/>
                    <w:szCs w:val="24"/>
                    <w:lang w:bidi="fa-IR"/>
                  </w:rPr>
                  <m:t>j</m:t>
                </m:r>
              </m:sub>
            </m:sSub>
          </m:den>
        </m:f>
      </m:oMath>
      <w:r w:rsidRPr="008472A5">
        <w:rPr>
          <w:rFonts w:asciiTheme="majorBidi" w:hAnsiTheme="majorBidi" w:cstheme="majorBidi"/>
          <w:sz w:val="24"/>
          <w:szCs w:val="24"/>
          <w:lang w:bidi="fa-IR"/>
        </w:rPr>
        <w:t xml:space="preserve"> is deformation gradient. For an isotropic material</w:t>
      </w:r>
      <w:ins w:id="1" w:author="Mohammad Mahjoob" w:date="2021-09-04T11:29:00Z">
        <w:r w:rsidRPr="008472A5">
          <w:rPr>
            <w:rFonts w:asciiTheme="majorBidi" w:hAnsiTheme="majorBidi" w:cstheme="majorBidi"/>
            <w:sz w:val="24"/>
            <w:szCs w:val="24"/>
            <w:lang w:bidi="fa-IR"/>
          </w:rPr>
          <w:t>,</w:t>
        </w:r>
      </w:ins>
      <w:r w:rsidRPr="008472A5">
        <w:rPr>
          <w:rFonts w:asciiTheme="majorBidi" w:hAnsiTheme="majorBidi" w:cstheme="majorBidi"/>
          <w:sz w:val="24"/>
          <w:szCs w:val="24"/>
          <w:lang w:bidi="fa-IR"/>
        </w:rPr>
        <w:t xml:space="preserve"> the strain energy function U is defined as a function of the invariants of the right Cauchy-Green strain tensor </w:t>
      </w:r>
      <m:oMath>
        <m:d>
          <m:dPr>
            <m:ctrlPr>
              <w:rPr>
                <w:rFonts w:ascii="Cambria Math" w:hAnsi="Cambria Math" w:cs="B Nazanin"/>
                <w:i/>
                <w:noProof/>
                <w:sz w:val="20"/>
                <w:szCs w:val="28"/>
                <w:lang w:bidi="fa-IR"/>
              </w:rPr>
            </m:ctrlPr>
          </m:dPr>
          <m:e>
            <m:sSub>
              <m:sSubPr>
                <m:ctrlPr>
                  <w:rPr>
                    <w:rFonts w:ascii="Cambria Math" w:hAnsi="Cambria Math" w:cs="B Nazanin"/>
                    <w:i/>
                    <w:noProof/>
                    <w:sz w:val="20"/>
                    <w:szCs w:val="28"/>
                    <w:lang w:bidi="fa-IR"/>
                  </w:rPr>
                </m:ctrlPr>
              </m:sSubPr>
              <m:e>
                <m:r>
                  <w:rPr>
                    <w:rFonts w:ascii="Cambria Math" w:hAnsi="Cambria Math" w:cs="B Nazanin"/>
                    <w:noProof/>
                    <w:sz w:val="20"/>
                    <w:szCs w:val="28"/>
                    <w:lang w:bidi="fa-IR"/>
                  </w:rPr>
                  <m:t>I</m:t>
                </m:r>
              </m:e>
              <m:sub>
                <m:r>
                  <w:rPr>
                    <w:rFonts w:ascii="Cambria Math" w:hAnsi="Cambria Math" w:cs="B Nazanin"/>
                    <w:noProof/>
                    <w:sz w:val="20"/>
                    <w:szCs w:val="28"/>
                    <w:lang w:bidi="fa-IR"/>
                  </w:rPr>
                  <m:t>1</m:t>
                </m:r>
              </m:sub>
            </m:sSub>
            <m:r>
              <w:rPr>
                <w:rFonts w:ascii="Cambria Math" w:hAnsi="Cambria Math" w:cs="B Nazanin"/>
                <w:noProof/>
                <w:sz w:val="20"/>
                <w:szCs w:val="28"/>
                <w:lang w:bidi="fa-IR"/>
              </w:rPr>
              <m:t xml:space="preserve">, </m:t>
            </m:r>
            <m:sSub>
              <m:sSubPr>
                <m:ctrlPr>
                  <w:rPr>
                    <w:rFonts w:ascii="Cambria Math" w:hAnsi="Cambria Math" w:cs="B Nazanin"/>
                    <w:i/>
                    <w:noProof/>
                    <w:sz w:val="20"/>
                    <w:szCs w:val="28"/>
                    <w:lang w:bidi="fa-IR"/>
                  </w:rPr>
                </m:ctrlPr>
              </m:sSubPr>
              <m:e>
                <m:r>
                  <w:rPr>
                    <w:rFonts w:ascii="Cambria Math" w:hAnsi="Cambria Math" w:cs="B Nazanin"/>
                    <w:noProof/>
                    <w:sz w:val="20"/>
                    <w:szCs w:val="28"/>
                    <w:lang w:bidi="fa-IR"/>
                  </w:rPr>
                  <m:t>I</m:t>
                </m:r>
              </m:e>
              <m:sub>
                <m:r>
                  <w:rPr>
                    <w:rFonts w:ascii="Cambria Math" w:hAnsi="Cambria Math" w:cs="B Nazanin"/>
                    <w:noProof/>
                    <w:sz w:val="20"/>
                    <w:szCs w:val="28"/>
                    <w:lang w:bidi="fa-IR"/>
                  </w:rPr>
                  <m:t>2</m:t>
                </m:r>
              </m:sub>
            </m:sSub>
            <m:r>
              <w:rPr>
                <w:rFonts w:ascii="Cambria Math" w:hAnsi="Cambria Math" w:cs="B Nazanin"/>
                <w:noProof/>
                <w:sz w:val="20"/>
                <w:szCs w:val="28"/>
                <w:lang w:bidi="fa-IR"/>
              </w:rPr>
              <m:t xml:space="preserve">, </m:t>
            </m:r>
            <m:sSub>
              <m:sSubPr>
                <m:ctrlPr>
                  <w:rPr>
                    <w:rFonts w:ascii="Cambria Math" w:hAnsi="Cambria Math" w:cs="B Nazanin"/>
                    <w:i/>
                    <w:noProof/>
                    <w:sz w:val="20"/>
                    <w:szCs w:val="28"/>
                    <w:lang w:bidi="fa-IR"/>
                  </w:rPr>
                </m:ctrlPr>
              </m:sSubPr>
              <m:e>
                <m:r>
                  <w:rPr>
                    <w:rFonts w:ascii="Cambria Math" w:hAnsi="Cambria Math" w:cs="B Nazanin"/>
                    <w:noProof/>
                    <w:sz w:val="20"/>
                    <w:szCs w:val="28"/>
                    <w:lang w:bidi="fa-IR"/>
                  </w:rPr>
                  <m:t>I</m:t>
                </m:r>
              </m:e>
              <m:sub>
                <m:r>
                  <w:rPr>
                    <w:rFonts w:ascii="Cambria Math" w:hAnsi="Cambria Math" w:cs="B Nazanin"/>
                    <w:noProof/>
                    <w:sz w:val="20"/>
                    <w:szCs w:val="28"/>
                    <w:lang w:bidi="fa-IR"/>
                  </w:rPr>
                  <m:t>3</m:t>
                </m:r>
              </m:sub>
            </m:sSub>
          </m:e>
        </m:d>
      </m:oMath>
      <w:r w:rsidRPr="008472A5">
        <w:rPr>
          <w:rFonts w:asciiTheme="majorBidi" w:hAnsiTheme="majorBidi" w:cstheme="majorBidi"/>
          <w:sz w:val="24"/>
          <w:szCs w:val="24"/>
          <w:lang w:bidi="fa-IR"/>
        </w:rPr>
        <w:t>:</w:t>
      </w:r>
    </w:p>
    <w:p w14:paraId="15A17B8E" w14:textId="77777777" w:rsidR="00F5556D" w:rsidRPr="008472A5" w:rsidRDefault="00F5556D" w:rsidP="00F5556D">
      <w:pPr>
        <w:ind w:firstLine="0"/>
        <w:jc w:val="center"/>
        <w:rPr>
          <w:rFonts w:asciiTheme="majorBidi" w:hAnsiTheme="majorBidi" w:cs="B Nazanin"/>
          <w:noProof/>
          <w:sz w:val="20"/>
          <w:szCs w:val="20"/>
          <w:rtl/>
          <w:lang w:bidi="fa-IR"/>
        </w:rPr>
      </w:pPr>
      <m:oMathPara>
        <m:oMathParaPr>
          <m:jc m:val="center"/>
        </m:oMathParaPr>
        <m:oMath>
          <m:r>
            <w:rPr>
              <w:rFonts w:ascii="Cambria Math" w:hAnsi="Cambria Math" w:cs="B Nazanin"/>
              <w:noProof/>
              <w:sz w:val="20"/>
              <w:szCs w:val="20"/>
              <w:lang w:bidi="fa-IR"/>
            </w:rPr>
            <m:t>U=U</m:t>
          </m:r>
          <m:d>
            <m:dPr>
              <m:ctrlPr>
                <w:rPr>
                  <w:rFonts w:ascii="Cambria Math" w:hAnsi="Cambria Math" w:cs="B Nazanin"/>
                  <w:i/>
                  <w:noProof/>
                  <w:sz w:val="20"/>
                  <w:szCs w:val="20"/>
                  <w:lang w:bidi="fa-IR"/>
                </w:rPr>
              </m:ctrlPr>
            </m:dPr>
            <m:e>
              <m:sSub>
                <m:sSubPr>
                  <m:ctrlPr>
                    <w:rPr>
                      <w:rFonts w:ascii="Cambria Math" w:hAnsi="Cambria Math" w:cs="B Nazanin"/>
                      <w:i/>
                      <w:noProof/>
                      <w:sz w:val="20"/>
                      <w:szCs w:val="20"/>
                      <w:lang w:bidi="fa-IR"/>
                    </w:rPr>
                  </m:ctrlPr>
                </m:sSubPr>
                <m:e>
                  <m:r>
                    <w:rPr>
                      <w:rFonts w:ascii="Cambria Math" w:hAnsi="Cambria Math" w:cs="B Nazanin"/>
                      <w:noProof/>
                      <w:sz w:val="20"/>
                      <w:szCs w:val="20"/>
                      <w:lang w:bidi="fa-IR"/>
                    </w:rPr>
                    <m:t>I</m:t>
                  </m:r>
                </m:e>
                <m:sub>
                  <m:r>
                    <w:rPr>
                      <w:rFonts w:ascii="Cambria Math" w:hAnsi="Cambria Math" w:cs="B Nazanin"/>
                      <w:noProof/>
                      <w:sz w:val="20"/>
                      <w:szCs w:val="20"/>
                      <w:lang w:bidi="fa-IR"/>
                    </w:rPr>
                    <m:t>1</m:t>
                  </m:r>
                </m:sub>
              </m:sSub>
              <m:r>
                <w:rPr>
                  <w:rFonts w:ascii="Cambria Math" w:hAnsi="Cambria Math" w:cs="B Nazanin"/>
                  <w:noProof/>
                  <w:sz w:val="20"/>
                  <w:szCs w:val="20"/>
                  <w:lang w:bidi="fa-IR"/>
                </w:rPr>
                <m:t xml:space="preserve">, </m:t>
              </m:r>
              <m:sSub>
                <m:sSubPr>
                  <m:ctrlPr>
                    <w:rPr>
                      <w:rFonts w:ascii="Cambria Math" w:hAnsi="Cambria Math" w:cs="B Nazanin"/>
                      <w:i/>
                      <w:noProof/>
                      <w:sz w:val="20"/>
                      <w:szCs w:val="20"/>
                      <w:lang w:bidi="fa-IR"/>
                    </w:rPr>
                  </m:ctrlPr>
                </m:sSubPr>
                <m:e>
                  <m:r>
                    <w:rPr>
                      <w:rFonts w:ascii="Cambria Math" w:hAnsi="Cambria Math" w:cs="B Nazanin"/>
                      <w:noProof/>
                      <w:sz w:val="20"/>
                      <w:szCs w:val="20"/>
                      <w:lang w:bidi="fa-IR"/>
                    </w:rPr>
                    <m:t>I</m:t>
                  </m:r>
                </m:e>
                <m:sub>
                  <m:r>
                    <w:rPr>
                      <w:rFonts w:ascii="Cambria Math" w:hAnsi="Cambria Math" w:cs="B Nazanin"/>
                      <w:noProof/>
                      <w:sz w:val="20"/>
                      <w:szCs w:val="20"/>
                      <w:lang w:bidi="fa-IR"/>
                    </w:rPr>
                    <m:t>2</m:t>
                  </m:r>
                </m:sub>
              </m:sSub>
              <m:r>
                <w:rPr>
                  <w:rFonts w:ascii="Cambria Math" w:hAnsi="Cambria Math" w:cs="B Nazanin"/>
                  <w:noProof/>
                  <w:sz w:val="20"/>
                  <w:szCs w:val="20"/>
                  <w:lang w:bidi="fa-IR"/>
                </w:rPr>
                <m:t xml:space="preserve">, </m:t>
              </m:r>
              <m:sSub>
                <m:sSubPr>
                  <m:ctrlPr>
                    <w:rPr>
                      <w:rFonts w:ascii="Cambria Math" w:hAnsi="Cambria Math" w:cs="B Nazanin"/>
                      <w:i/>
                      <w:noProof/>
                      <w:sz w:val="20"/>
                      <w:szCs w:val="20"/>
                      <w:lang w:bidi="fa-IR"/>
                    </w:rPr>
                  </m:ctrlPr>
                </m:sSubPr>
                <m:e>
                  <m:r>
                    <w:rPr>
                      <w:rFonts w:ascii="Cambria Math" w:hAnsi="Cambria Math" w:cs="B Nazanin"/>
                      <w:noProof/>
                      <w:sz w:val="20"/>
                      <w:szCs w:val="20"/>
                      <w:lang w:bidi="fa-IR"/>
                    </w:rPr>
                    <m:t>I</m:t>
                  </m:r>
                </m:e>
                <m:sub>
                  <m:r>
                    <w:rPr>
                      <w:rFonts w:ascii="Cambria Math" w:hAnsi="Cambria Math" w:cs="B Nazanin"/>
                      <w:noProof/>
                      <w:sz w:val="20"/>
                      <w:szCs w:val="20"/>
                      <w:lang w:bidi="fa-IR"/>
                    </w:rPr>
                    <m:t>3</m:t>
                  </m:r>
                </m:sub>
              </m:sSub>
            </m:e>
          </m:d>
          <m:r>
            <w:rPr>
              <w:rFonts w:ascii="Cambria Math" w:hAnsi="Cambria Math" w:cs="B Nazanin"/>
              <w:noProof/>
              <w:sz w:val="20"/>
              <w:szCs w:val="20"/>
              <w:lang w:bidi="fa-IR"/>
            </w:rPr>
            <m:t xml:space="preserve">          (A1)</m:t>
          </m:r>
        </m:oMath>
      </m:oMathPara>
    </w:p>
    <w:p w14:paraId="6F0DB167" w14:textId="77777777" w:rsidR="00F5556D" w:rsidRPr="008472A5" w:rsidRDefault="00F5556D" w:rsidP="00F5556D">
      <w:pPr>
        <w:ind w:firstLine="0"/>
        <w:jc w:val="center"/>
        <w:rPr>
          <w:rFonts w:asciiTheme="majorBidi" w:hAnsiTheme="majorBidi" w:cs="B Nazanin"/>
          <w:i/>
          <w:noProof/>
          <w:sz w:val="20"/>
          <w:szCs w:val="28"/>
          <w:rtl/>
          <w:lang w:bidi="fa-IR"/>
        </w:rPr>
      </w:pPr>
      <m:oMathPara>
        <m:oMathParaPr>
          <m:jc m:val="center"/>
        </m:oMathParaPr>
        <m:oMath>
          <m:sSub>
            <m:sSubPr>
              <m:ctrlPr>
                <w:rPr>
                  <w:rFonts w:ascii="Cambria Math" w:eastAsia="Calibri" w:hAnsi="Cambria Math" w:cs="B Nazanin"/>
                  <w:noProof/>
                  <w:sz w:val="20"/>
                  <w:szCs w:val="28"/>
                  <w:lang w:bidi="fa-IR"/>
                </w:rPr>
              </m:ctrlPr>
            </m:sSubPr>
            <m:e>
              <m:r>
                <w:rPr>
                  <w:rFonts w:ascii="Cambria Math" w:eastAsia="Calibri" w:hAnsi="Cambria Math" w:cs="B Nazanin"/>
                  <w:noProof/>
                  <w:sz w:val="20"/>
                  <w:szCs w:val="28"/>
                  <w:lang w:bidi="fa-IR"/>
                </w:rPr>
                <m:t>I</m:t>
              </m:r>
            </m:e>
            <m:sub>
              <m:r>
                <w:rPr>
                  <w:rFonts w:ascii="Cambria Math" w:eastAsia="Calibri" w:hAnsi="Cambria Math" w:cs="B Nazanin"/>
                  <w:noProof/>
                  <w:sz w:val="20"/>
                  <w:szCs w:val="28"/>
                  <w:lang w:bidi="fa-IR"/>
                </w:rPr>
                <m:t>1</m:t>
              </m:r>
            </m:sub>
          </m:sSub>
          <m:r>
            <w:rPr>
              <w:rFonts w:ascii="Cambria Math" w:eastAsia="Calibri" w:hAnsi="Cambria Math" w:cs="B Nazanin"/>
              <w:noProof/>
              <w:sz w:val="20"/>
              <w:szCs w:val="28"/>
              <w:lang w:bidi="fa-IR"/>
            </w:rPr>
            <m:t>=</m:t>
          </m:r>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1</m:t>
              </m:r>
            </m:sub>
            <m:sup>
              <m:r>
                <w:rPr>
                  <w:rFonts w:ascii="Cambria Math" w:eastAsia="Calibri" w:hAnsi="Cambria Math" w:cs="B Nazanin"/>
                  <w:noProof/>
                  <w:sz w:val="20"/>
                  <w:szCs w:val="28"/>
                  <w:lang w:bidi="fa-IR"/>
                </w:rPr>
                <m:t>2</m:t>
              </m:r>
            </m:sup>
          </m:sSubSup>
          <m:r>
            <w:rPr>
              <w:rFonts w:ascii="Cambria Math" w:eastAsia="Calibri" w:hAnsi="Cambria Math" w:cs="B Nazanin"/>
              <w:noProof/>
              <w:sz w:val="20"/>
              <w:szCs w:val="28"/>
              <w:lang w:bidi="fa-IR"/>
            </w:rPr>
            <m:t>+</m:t>
          </m:r>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2</m:t>
              </m:r>
            </m:sub>
            <m:sup>
              <m:r>
                <w:rPr>
                  <w:rFonts w:ascii="Cambria Math" w:eastAsia="Calibri" w:hAnsi="Cambria Math" w:cs="B Nazanin"/>
                  <w:noProof/>
                  <w:sz w:val="20"/>
                  <w:szCs w:val="28"/>
                  <w:lang w:bidi="fa-IR"/>
                </w:rPr>
                <m:t>2</m:t>
              </m:r>
            </m:sup>
          </m:sSubSup>
          <m:r>
            <w:rPr>
              <w:rFonts w:ascii="Cambria Math" w:eastAsia="Calibri" w:hAnsi="Cambria Math" w:cs="B Nazanin"/>
              <w:noProof/>
              <w:sz w:val="20"/>
              <w:szCs w:val="28"/>
              <w:lang w:bidi="fa-IR"/>
            </w:rPr>
            <m:t>+</m:t>
          </m:r>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3</m:t>
              </m:r>
            </m:sub>
            <m:sup>
              <m:r>
                <w:rPr>
                  <w:rFonts w:ascii="Cambria Math" w:eastAsia="Calibri" w:hAnsi="Cambria Math" w:cs="B Nazanin"/>
                  <w:noProof/>
                  <w:sz w:val="20"/>
                  <w:szCs w:val="28"/>
                  <w:lang w:bidi="fa-IR"/>
                </w:rPr>
                <m:t>2</m:t>
              </m:r>
            </m:sup>
          </m:sSubSup>
          <m:r>
            <w:rPr>
              <w:rFonts w:ascii="Cambria Math" w:eastAsia="Calibri" w:hAnsi="Cambria Math" w:cs="B Nazanin"/>
              <w:noProof/>
              <w:sz w:val="20"/>
              <w:szCs w:val="28"/>
              <w:lang w:bidi="fa-IR"/>
            </w:rPr>
            <m:t xml:space="preserve">             </m:t>
          </m:r>
          <m:r>
            <w:rPr>
              <w:rFonts w:ascii="Cambria Math" w:hAnsi="Cambria Math" w:cs="B Nazanin"/>
              <w:noProof/>
              <w:sz w:val="20"/>
              <w:szCs w:val="28"/>
              <w:lang w:bidi="fa-IR"/>
            </w:rPr>
            <m:t>(A2)</m:t>
          </m:r>
        </m:oMath>
      </m:oMathPara>
    </w:p>
    <w:p w14:paraId="7B5BACCF" w14:textId="77777777" w:rsidR="00F5556D" w:rsidRPr="008472A5" w:rsidRDefault="00F5556D" w:rsidP="00F5556D">
      <w:pPr>
        <w:ind w:firstLine="0"/>
        <w:jc w:val="center"/>
        <w:rPr>
          <w:rFonts w:asciiTheme="majorBidi" w:hAnsiTheme="majorBidi" w:cs="B Nazanin"/>
          <w:noProof/>
          <w:sz w:val="20"/>
          <w:szCs w:val="28"/>
          <w:rtl/>
          <w:lang w:bidi="fa-IR"/>
        </w:rPr>
      </w:pPr>
      <m:oMathPara>
        <m:oMathParaPr>
          <m:jc m:val="center"/>
        </m:oMathParaPr>
        <m:oMath>
          <m:sSub>
            <m:sSubPr>
              <m:ctrlPr>
                <w:rPr>
                  <w:rFonts w:ascii="Cambria Math" w:eastAsia="Calibri" w:hAnsi="Cambria Math" w:cs="B Nazanin"/>
                  <w:noProof/>
                  <w:sz w:val="20"/>
                  <w:szCs w:val="28"/>
                  <w:lang w:bidi="fa-IR"/>
                </w:rPr>
              </m:ctrlPr>
            </m:sSubPr>
            <m:e>
              <m:r>
                <w:rPr>
                  <w:rFonts w:ascii="Cambria Math" w:eastAsia="Calibri" w:hAnsi="Cambria Math" w:cs="B Nazanin"/>
                  <w:noProof/>
                  <w:sz w:val="20"/>
                  <w:szCs w:val="28"/>
                  <w:lang w:bidi="fa-IR"/>
                </w:rPr>
                <m:t>I</m:t>
              </m:r>
            </m:e>
            <m:sub>
              <m:r>
                <w:rPr>
                  <w:rFonts w:ascii="Cambria Math" w:eastAsia="Calibri" w:hAnsi="Cambria Math" w:cs="B Nazanin"/>
                  <w:noProof/>
                  <w:sz w:val="20"/>
                  <w:szCs w:val="28"/>
                  <w:lang w:bidi="fa-IR"/>
                </w:rPr>
                <m:t>2</m:t>
              </m:r>
            </m:sub>
          </m:sSub>
          <m:r>
            <w:rPr>
              <w:rFonts w:ascii="Cambria Math" w:eastAsia="Calibri" w:hAnsi="Cambria Math" w:cs="B Nazanin"/>
              <w:noProof/>
              <w:sz w:val="20"/>
              <w:szCs w:val="28"/>
              <w:lang w:bidi="fa-IR"/>
            </w:rPr>
            <m:t>=</m:t>
          </m:r>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1</m:t>
              </m:r>
            </m:sub>
            <m:sup>
              <m:r>
                <w:rPr>
                  <w:rFonts w:ascii="Cambria Math" w:eastAsia="Calibri" w:hAnsi="Cambria Math" w:cs="B Nazanin"/>
                  <w:noProof/>
                  <w:sz w:val="20"/>
                  <w:szCs w:val="28"/>
                  <w:lang w:bidi="fa-IR"/>
                </w:rPr>
                <m:t>2</m:t>
              </m:r>
            </m:sup>
          </m:sSubSup>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2</m:t>
              </m:r>
            </m:sub>
            <m:sup>
              <m:r>
                <w:rPr>
                  <w:rFonts w:ascii="Cambria Math" w:eastAsia="Calibri" w:hAnsi="Cambria Math" w:cs="B Nazanin"/>
                  <w:noProof/>
                  <w:sz w:val="20"/>
                  <w:szCs w:val="28"/>
                  <w:lang w:bidi="fa-IR"/>
                </w:rPr>
                <m:t>2</m:t>
              </m:r>
            </m:sup>
          </m:sSubSup>
          <m:r>
            <w:rPr>
              <w:rFonts w:ascii="Cambria Math" w:eastAsia="Calibri" w:hAnsi="Cambria Math" w:cs="B Nazanin"/>
              <w:noProof/>
              <w:sz w:val="20"/>
              <w:szCs w:val="28"/>
              <w:lang w:bidi="fa-IR"/>
            </w:rPr>
            <m:t>+</m:t>
          </m:r>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2</m:t>
              </m:r>
            </m:sub>
            <m:sup>
              <m:r>
                <w:rPr>
                  <w:rFonts w:ascii="Cambria Math" w:eastAsia="Calibri" w:hAnsi="Cambria Math" w:cs="B Nazanin"/>
                  <w:noProof/>
                  <w:sz w:val="20"/>
                  <w:szCs w:val="28"/>
                  <w:lang w:bidi="fa-IR"/>
                </w:rPr>
                <m:t>2</m:t>
              </m:r>
            </m:sup>
          </m:sSubSup>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3</m:t>
              </m:r>
            </m:sub>
            <m:sup>
              <m:r>
                <w:rPr>
                  <w:rFonts w:ascii="Cambria Math" w:eastAsia="Calibri" w:hAnsi="Cambria Math" w:cs="B Nazanin"/>
                  <w:noProof/>
                  <w:sz w:val="20"/>
                  <w:szCs w:val="28"/>
                  <w:lang w:bidi="fa-IR"/>
                </w:rPr>
                <m:t>2</m:t>
              </m:r>
            </m:sup>
          </m:sSubSup>
          <m:r>
            <w:rPr>
              <w:rFonts w:ascii="Cambria Math" w:eastAsia="Calibri" w:hAnsi="Cambria Math" w:cs="B Nazanin"/>
              <w:noProof/>
              <w:sz w:val="20"/>
              <w:szCs w:val="28"/>
              <w:lang w:bidi="fa-IR"/>
            </w:rPr>
            <m:t>+</m:t>
          </m:r>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3</m:t>
              </m:r>
            </m:sub>
            <m:sup>
              <m:r>
                <w:rPr>
                  <w:rFonts w:ascii="Cambria Math" w:eastAsia="Calibri" w:hAnsi="Cambria Math" w:cs="B Nazanin"/>
                  <w:noProof/>
                  <w:sz w:val="20"/>
                  <w:szCs w:val="28"/>
                  <w:lang w:bidi="fa-IR"/>
                </w:rPr>
                <m:t>2</m:t>
              </m:r>
            </m:sup>
          </m:sSubSup>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1</m:t>
              </m:r>
            </m:sub>
            <m:sup>
              <m:r>
                <w:rPr>
                  <w:rFonts w:ascii="Cambria Math" w:eastAsia="Calibri" w:hAnsi="Cambria Math" w:cs="B Nazanin"/>
                  <w:noProof/>
                  <w:sz w:val="20"/>
                  <w:szCs w:val="28"/>
                  <w:lang w:bidi="fa-IR"/>
                </w:rPr>
                <m:t>2</m:t>
              </m:r>
            </m:sup>
          </m:sSubSup>
          <m:r>
            <w:rPr>
              <w:rFonts w:ascii="Cambria Math" w:eastAsia="Calibri" w:hAnsi="Cambria Math" w:cs="B Nazanin"/>
              <w:noProof/>
              <w:sz w:val="20"/>
              <w:szCs w:val="28"/>
              <w:lang w:bidi="fa-IR"/>
            </w:rPr>
            <m:t xml:space="preserve">            </m:t>
          </m:r>
          <m:r>
            <w:rPr>
              <w:rFonts w:ascii="Cambria Math" w:hAnsi="Cambria Math" w:cs="B Nazanin"/>
              <w:noProof/>
              <w:sz w:val="20"/>
              <w:szCs w:val="28"/>
              <w:lang w:bidi="fa-IR"/>
            </w:rPr>
            <m:t>(A3)</m:t>
          </m:r>
        </m:oMath>
      </m:oMathPara>
    </w:p>
    <w:p w14:paraId="07016CBA" w14:textId="77777777" w:rsidR="00F5556D" w:rsidRPr="008472A5" w:rsidRDefault="00F5556D" w:rsidP="00F5556D">
      <w:pPr>
        <w:ind w:firstLine="0"/>
        <w:jc w:val="center"/>
        <w:rPr>
          <w:rFonts w:asciiTheme="majorBidi" w:eastAsiaTheme="minorEastAsia" w:hAnsiTheme="majorBidi" w:cs="B Nazanin"/>
          <w:noProof/>
          <w:sz w:val="20"/>
          <w:szCs w:val="28"/>
          <w:rtl/>
          <w:lang w:bidi="fa-IR"/>
        </w:rPr>
      </w:pPr>
      <m:oMathPara>
        <m:oMathParaPr>
          <m:jc m:val="center"/>
        </m:oMathParaPr>
        <m:oMath>
          <m:sSub>
            <m:sSubPr>
              <m:ctrlPr>
                <w:rPr>
                  <w:rFonts w:ascii="Cambria Math" w:eastAsia="Calibri" w:hAnsi="Cambria Math" w:cs="B Nazanin"/>
                  <w:noProof/>
                  <w:sz w:val="20"/>
                  <w:szCs w:val="28"/>
                  <w:lang w:bidi="fa-IR"/>
                </w:rPr>
              </m:ctrlPr>
            </m:sSubPr>
            <m:e>
              <m:r>
                <w:rPr>
                  <w:rFonts w:ascii="Cambria Math" w:eastAsia="Calibri" w:hAnsi="Cambria Math" w:cs="B Nazanin"/>
                  <w:noProof/>
                  <w:sz w:val="20"/>
                  <w:szCs w:val="28"/>
                  <w:lang w:bidi="fa-IR"/>
                </w:rPr>
                <m:t>I</m:t>
              </m:r>
            </m:e>
            <m:sub>
              <m:r>
                <w:rPr>
                  <w:rFonts w:ascii="Cambria Math" w:eastAsia="Calibri" w:hAnsi="Cambria Math" w:cs="B Nazanin"/>
                  <w:noProof/>
                  <w:sz w:val="20"/>
                  <w:szCs w:val="28"/>
                  <w:lang w:bidi="fa-IR"/>
                </w:rPr>
                <m:t>3</m:t>
              </m:r>
            </m:sub>
          </m:sSub>
          <m:r>
            <w:rPr>
              <w:rFonts w:ascii="Cambria Math" w:eastAsia="Calibri" w:hAnsi="Cambria Math" w:cs="B Nazanin"/>
              <w:noProof/>
              <w:sz w:val="20"/>
              <w:szCs w:val="28"/>
              <w:lang w:bidi="fa-IR"/>
            </w:rPr>
            <m:t>=</m:t>
          </m:r>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1</m:t>
              </m:r>
            </m:sub>
            <m:sup>
              <m:r>
                <w:rPr>
                  <w:rFonts w:ascii="Cambria Math" w:eastAsia="Calibri" w:hAnsi="Cambria Math" w:cs="B Nazanin"/>
                  <w:noProof/>
                  <w:sz w:val="20"/>
                  <w:szCs w:val="28"/>
                  <w:lang w:bidi="fa-IR"/>
                </w:rPr>
                <m:t>2</m:t>
              </m:r>
            </m:sup>
          </m:sSubSup>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2</m:t>
              </m:r>
            </m:sub>
            <m:sup>
              <m:r>
                <w:rPr>
                  <w:rFonts w:ascii="Cambria Math" w:eastAsia="Calibri" w:hAnsi="Cambria Math" w:cs="B Nazanin"/>
                  <w:noProof/>
                  <w:sz w:val="20"/>
                  <w:szCs w:val="28"/>
                  <w:lang w:bidi="fa-IR"/>
                </w:rPr>
                <m:t>2</m:t>
              </m:r>
            </m:sup>
          </m:sSubSup>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r>
                <w:rPr>
                  <w:rFonts w:ascii="Cambria Math" w:eastAsia="Calibri" w:hAnsi="Cambria Math" w:cs="B Nazanin"/>
                  <w:noProof/>
                  <w:sz w:val="20"/>
                  <w:szCs w:val="28"/>
                  <w:lang w:bidi="fa-IR"/>
                </w:rPr>
                <m:t>3</m:t>
              </m:r>
            </m:sub>
            <m:sup>
              <m:r>
                <w:rPr>
                  <w:rFonts w:ascii="Cambria Math" w:eastAsia="Calibri" w:hAnsi="Cambria Math" w:cs="B Nazanin"/>
                  <w:noProof/>
                  <w:sz w:val="20"/>
                  <w:szCs w:val="28"/>
                  <w:lang w:bidi="fa-IR"/>
                </w:rPr>
                <m:t>2</m:t>
              </m:r>
            </m:sup>
          </m:sSubSup>
          <m:r>
            <m:rPr>
              <m:sty m:val="p"/>
            </m:rPr>
            <w:rPr>
              <w:rFonts w:ascii="Cambria Math" w:eastAsia="Times New Roman" w:hAnsi="Cambria Math" w:cs="B Nazanin"/>
              <w:noProof/>
              <w:sz w:val="20"/>
              <w:szCs w:val="28"/>
              <w:lang w:bidi="fa-IR"/>
            </w:rPr>
            <m:t>=</m:t>
          </m:r>
          <m:sSup>
            <m:sSupPr>
              <m:ctrlPr>
                <w:rPr>
                  <w:rFonts w:ascii="Cambria Math" w:eastAsia="Times New Roman" w:hAnsi="Cambria Math" w:cs="B Nazanin"/>
                  <w:noProof/>
                  <w:sz w:val="20"/>
                  <w:szCs w:val="28"/>
                  <w:lang w:bidi="fa-IR"/>
                </w:rPr>
              </m:ctrlPr>
            </m:sSupPr>
            <m:e>
              <m:r>
                <w:rPr>
                  <w:rFonts w:ascii="Cambria Math" w:eastAsia="Times New Roman" w:hAnsi="Cambria Math" w:cs="B Nazanin"/>
                  <w:noProof/>
                  <w:sz w:val="20"/>
                  <w:szCs w:val="28"/>
                  <w:lang w:bidi="fa-IR"/>
                </w:rPr>
                <m:t>J</m:t>
              </m:r>
            </m:e>
            <m:sup>
              <m:r>
                <w:rPr>
                  <w:rFonts w:ascii="Cambria Math" w:eastAsia="Times New Roman" w:hAnsi="Cambria Math" w:cs="B Nazanin"/>
                  <w:noProof/>
                  <w:sz w:val="20"/>
                  <w:szCs w:val="28"/>
                  <w:lang w:bidi="fa-IR"/>
                </w:rPr>
                <m:t>2</m:t>
              </m:r>
            </m:sup>
          </m:sSup>
          <m:r>
            <w:rPr>
              <w:rFonts w:ascii="Cambria Math" w:eastAsia="Times New Roman" w:hAnsi="Cambria Math" w:cs="B Nazanin"/>
              <w:noProof/>
              <w:sz w:val="20"/>
              <w:szCs w:val="28"/>
              <w:lang w:bidi="fa-IR"/>
            </w:rPr>
            <m:t xml:space="preserve">               </m:t>
          </m:r>
          <m:r>
            <w:rPr>
              <w:rFonts w:ascii="Cambria Math" w:hAnsi="Cambria Math" w:cs="B Nazanin"/>
              <w:noProof/>
              <w:sz w:val="20"/>
              <w:szCs w:val="28"/>
              <w:lang w:bidi="fa-IR"/>
            </w:rPr>
            <m:t>(A4)</m:t>
          </m:r>
        </m:oMath>
      </m:oMathPara>
    </w:p>
    <w:p w14:paraId="5CB4C1DB" w14:textId="77777777" w:rsidR="00F5556D" w:rsidRPr="008472A5" w:rsidRDefault="00F5556D" w:rsidP="00F5556D">
      <w:pPr>
        <w:bidi w:val="0"/>
        <w:ind w:firstLine="0"/>
        <w:jc w:val="center"/>
        <w:rPr>
          <w:rFonts w:eastAsiaTheme="minorEastAsia" w:cs="B Nazanin"/>
          <w:noProof/>
          <w:kern w:val="24"/>
          <w:sz w:val="28"/>
          <w:szCs w:val="28"/>
          <w:lang w:bidi="fa-IR"/>
        </w:rPr>
      </w:pPr>
      <m:oMathPara>
        <m:oMath>
          <m:r>
            <w:rPr>
              <w:rFonts w:ascii="Cambria Math" w:eastAsia="Calibri" w:hAnsi="Cambria Math" w:cs="B Nazanin"/>
              <w:noProof/>
              <w:kern w:val="24"/>
              <w:sz w:val="20"/>
              <w:szCs w:val="28"/>
              <w:lang w:bidi="fa-IR"/>
            </w:rPr>
            <m:t>J=det</m:t>
          </m:r>
          <m:d>
            <m:dPr>
              <m:ctrlPr>
                <w:rPr>
                  <w:rFonts w:ascii="Cambria Math" w:eastAsia="Calibri" w:hAnsi="Cambria Math" w:cs="B Nazanin"/>
                  <w:i/>
                  <w:noProof/>
                  <w:kern w:val="24"/>
                  <w:sz w:val="20"/>
                  <w:szCs w:val="28"/>
                  <w:lang w:bidi="fa-IR"/>
                </w:rPr>
              </m:ctrlPr>
            </m:dPr>
            <m:e>
              <m:r>
                <w:rPr>
                  <w:rFonts w:ascii="Cambria Math" w:eastAsia="Calibri" w:hAnsi="Cambria Math" w:cs="B Nazanin"/>
                  <w:noProof/>
                  <w:kern w:val="24"/>
                  <w:sz w:val="20"/>
                  <w:szCs w:val="28"/>
                  <w:lang w:bidi="fa-IR"/>
                </w:rPr>
                <m:t>F</m:t>
              </m:r>
            </m:e>
          </m:d>
        </m:oMath>
      </m:oMathPara>
    </w:p>
    <w:p w14:paraId="1D7DE7CC" w14:textId="77777777" w:rsidR="00F5556D" w:rsidRPr="008472A5" w:rsidRDefault="00F5556D" w:rsidP="00F5556D">
      <w:pPr>
        <w:bidi w:val="0"/>
        <w:ind w:firstLine="0"/>
        <w:rPr>
          <w:rFonts w:asciiTheme="majorBidi" w:hAnsiTheme="majorBidi" w:cstheme="majorBidi"/>
          <w:sz w:val="24"/>
          <w:szCs w:val="24"/>
          <w:lang w:bidi="fa-IR"/>
        </w:rPr>
      </w:pPr>
      <w:r w:rsidRPr="008472A5">
        <w:rPr>
          <w:rFonts w:asciiTheme="majorBidi" w:hAnsiTheme="majorBidi" w:cstheme="majorBidi"/>
          <w:sz w:val="24"/>
          <w:szCs w:val="24"/>
          <w:lang w:bidi="fa-IR"/>
        </w:rPr>
        <w:t>where</w:t>
      </w:r>
      <w:r w:rsidRPr="008472A5">
        <w:rPr>
          <w:rFonts w:eastAsiaTheme="minorEastAsia" w:cs="B Nazanin"/>
          <w:noProof/>
          <w:sz w:val="24"/>
          <w:szCs w:val="24"/>
          <w:lang w:bidi="fa-IR"/>
        </w:rPr>
        <w:t xml:space="preserve"> </w:t>
      </w:r>
      <m:oMath>
        <m:sSubSup>
          <m:sSubSupPr>
            <m:ctrlPr>
              <w:rPr>
                <w:rFonts w:ascii="Cambria Math" w:eastAsia="Calibri" w:hAnsi="Cambria Math" w:cstheme="majorBidi"/>
                <w:i/>
                <w:noProof/>
                <w:sz w:val="24"/>
                <w:szCs w:val="24"/>
                <w:lang w:bidi="fa-IR"/>
              </w:rPr>
            </m:ctrlPr>
          </m:sSubSupPr>
          <m:e>
            <m:r>
              <w:rPr>
                <w:rFonts w:ascii="Cambria Math" w:eastAsia="Calibri" w:hAnsi="Cambria Math" w:cstheme="majorBidi"/>
                <w:noProof/>
                <w:sz w:val="24"/>
                <w:szCs w:val="24"/>
                <w:lang w:bidi="fa-IR"/>
              </w:rPr>
              <m:t xml:space="preserve"> λ</m:t>
            </m:r>
          </m:e>
          <m:sub>
            <m:r>
              <w:rPr>
                <w:rFonts w:ascii="Cambria Math" w:eastAsia="Calibri" w:hAnsi="Cambria Math" w:cstheme="majorBidi"/>
                <w:noProof/>
                <w:sz w:val="24"/>
                <w:szCs w:val="24"/>
                <w:lang w:bidi="fa-IR"/>
              </w:rPr>
              <m:t>i</m:t>
            </m:r>
          </m:sub>
          <m:sup>
            <m:r>
              <w:rPr>
                <w:rFonts w:ascii="Cambria Math" w:eastAsia="Calibri" w:hAnsi="Cambria Math" w:cstheme="majorBidi"/>
                <w:noProof/>
                <w:sz w:val="24"/>
                <w:szCs w:val="24"/>
                <w:lang w:bidi="fa-IR"/>
              </w:rPr>
              <m:t>2</m:t>
            </m:r>
          </m:sup>
        </m:sSubSup>
      </m:oMath>
      <w:r w:rsidRPr="008472A5">
        <w:rPr>
          <w:rFonts w:asciiTheme="majorBidi" w:hAnsiTheme="majorBidi" w:cstheme="majorBidi"/>
          <w:sz w:val="24"/>
          <w:szCs w:val="24"/>
          <w:lang w:bidi="fa-IR"/>
        </w:rPr>
        <w:t xml:space="preserve"> are the squares of stretches in the principle directions and the eigenvalues of right Cauchy-Green strain tensor C. To consider the incompressibility, the determinant of deformation gradient (J) is set to </w:t>
      </w:r>
      <m:oMath>
        <m:sSub>
          <m:sSubPr>
            <m:ctrlPr>
              <w:rPr>
                <w:rFonts w:ascii="Cambria Math" w:eastAsia="Calibri" w:hAnsi="Cambria Math" w:cstheme="majorBidi"/>
                <w:noProof/>
                <w:sz w:val="24"/>
                <w:szCs w:val="24"/>
                <w:lang w:bidi="fa-IR"/>
              </w:rPr>
            </m:ctrlPr>
          </m:sSubPr>
          <m:e>
            <m:r>
              <w:rPr>
                <w:rFonts w:ascii="Cambria Math" w:eastAsia="Calibri" w:hAnsi="Cambria Math" w:cstheme="majorBidi"/>
                <w:noProof/>
                <w:sz w:val="24"/>
                <w:szCs w:val="24"/>
                <w:lang w:bidi="fa-IR"/>
              </w:rPr>
              <m:t>I</m:t>
            </m:r>
          </m:e>
          <m:sub>
            <m:r>
              <w:rPr>
                <w:rFonts w:ascii="Cambria Math" w:eastAsia="Calibri" w:hAnsi="Cambria Math" w:cstheme="majorBidi"/>
                <w:noProof/>
                <w:sz w:val="24"/>
                <w:szCs w:val="24"/>
                <w:lang w:bidi="fa-IR"/>
              </w:rPr>
              <m:t>3</m:t>
            </m:r>
          </m:sub>
        </m:sSub>
        <m:r>
          <w:rPr>
            <w:rFonts w:ascii="Cambria Math" w:eastAsia="Calibri" w:hAnsi="Cambria Math" w:cstheme="majorBidi"/>
            <w:noProof/>
            <w:sz w:val="24"/>
            <w:szCs w:val="24"/>
            <w:lang w:bidi="fa-IR"/>
          </w:rPr>
          <m:t>=</m:t>
        </m:r>
        <m:sSup>
          <m:sSupPr>
            <m:ctrlPr>
              <w:rPr>
                <w:rFonts w:ascii="Cambria Math" w:eastAsia="Times New Roman" w:hAnsi="Cambria Math" w:cstheme="majorBidi"/>
                <w:noProof/>
                <w:sz w:val="24"/>
                <w:szCs w:val="24"/>
                <w:lang w:bidi="fa-IR"/>
              </w:rPr>
            </m:ctrlPr>
          </m:sSupPr>
          <m:e>
            <m:r>
              <w:rPr>
                <w:rFonts w:ascii="Cambria Math" w:eastAsia="Times New Roman" w:hAnsi="Cambria Math" w:cstheme="majorBidi"/>
                <w:noProof/>
                <w:sz w:val="24"/>
                <w:szCs w:val="24"/>
                <w:lang w:bidi="fa-IR"/>
              </w:rPr>
              <m:t>J</m:t>
            </m:r>
          </m:e>
          <m:sup>
            <m:r>
              <w:rPr>
                <w:rFonts w:ascii="Cambria Math" w:eastAsia="Times New Roman" w:hAnsi="Cambria Math" w:cstheme="majorBidi"/>
                <w:noProof/>
                <w:sz w:val="24"/>
                <w:szCs w:val="24"/>
                <w:lang w:bidi="fa-IR"/>
              </w:rPr>
              <m:t>2</m:t>
            </m:r>
          </m:sup>
        </m:sSup>
        <m:r>
          <w:rPr>
            <w:rFonts w:ascii="Cambria Math" w:eastAsia="Times New Roman" w:hAnsi="Cambria Math" w:cstheme="majorBidi"/>
            <w:noProof/>
            <w:sz w:val="24"/>
            <w:szCs w:val="24"/>
            <w:lang w:bidi="fa-IR"/>
          </w:rPr>
          <m:t>=1</m:t>
        </m:r>
      </m:oMath>
      <w:r w:rsidRPr="008472A5">
        <w:rPr>
          <w:rFonts w:asciiTheme="majorBidi" w:eastAsiaTheme="minorEastAsia" w:hAnsiTheme="majorBidi" w:cstheme="majorBidi"/>
          <w:noProof/>
          <w:sz w:val="24"/>
          <w:szCs w:val="24"/>
          <w:rtl/>
          <w:lang w:bidi="fa-IR"/>
        </w:rPr>
        <w:t xml:space="preserve">. </w:t>
      </w:r>
      <w:r w:rsidRPr="008472A5">
        <w:rPr>
          <w:rFonts w:asciiTheme="majorBidi" w:hAnsiTheme="majorBidi" w:cstheme="majorBidi"/>
          <w:sz w:val="24"/>
          <w:szCs w:val="24"/>
          <w:lang w:bidi="fa-IR"/>
        </w:rPr>
        <w:t>If the incompressible hyperelastic material is subjected to uniaxial tension</w:t>
      </w:r>
      <m:oMath>
        <m:r>
          <w:rPr>
            <w:rFonts w:ascii="Cambria Math" w:hAnsi="Cambria Math" w:cstheme="majorBidi"/>
            <w:noProof/>
            <w:sz w:val="24"/>
            <w:szCs w:val="24"/>
            <w:lang w:bidi="fa-IR"/>
          </w:rPr>
          <m:t xml:space="preserve"> </m:t>
        </m:r>
        <m:d>
          <m:dPr>
            <m:ctrlPr>
              <w:rPr>
                <w:rFonts w:ascii="Cambria Math" w:hAnsi="Cambria Math" w:cstheme="majorBidi"/>
                <w:i/>
                <w:noProof/>
                <w:sz w:val="24"/>
                <w:szCs w:val="24"/>
                <w:lang w:bidi="fa-IR"/>
              </w:rPr>
            </m:ctrlPr>
          </m:dPr>
          <m:e>
            <m:sSub>
              <m:sSubPr>
                <m:ctrlPr>
                  <w:rPr>
                    <w:rFonts w:ascii="Cambria Math" w:hAnsi="Cambria Math" w:cstheme="majorBidi"/>
                    <w:i/>
                    <w:noProof/>
                    <w:sz w:val="24"/>
                    <w:szCs w:val="24"/>
                    <w:lang w:bidi="fa-IR"/>
                  </w:rPr>
                </m:ctrlPr>
              </m:sSubPr>
              <m:e>
                <m:r>
                  <w:rPr>
                    <w:rFonts w:ascii="Cambria Math" w:hAnsi="Cambria Math" w:cstheme="majorBidi"/>
                    <w:noProof/>
                    <w:sz w:val="24"/>
                    <w:szCs w:val="24"/>
                    <w:lang w:bidi="fa-IR"/>
                  </w:rPr>
                  <m:t>x</m:t>
                </m:r>
              </m:e>
              <m:sub>
                <m:r>
                  <w:rPr>
                    <w:rFonts w:ascii="Cambria Math" w:hAnsi="Cambria Math" w:cstheme="majorBidi"/>
                    <w:noProof/>
                    <w:sz w:val="24"/>
                    <w:szCs w:val="24"/>
                    <w:lang w:bidi="fa-IR"/>
                  </w:rPr>
                  <m:t>1</m:t>
                </m:r>
              </m:sub>
            </m:sSub>
          </m:e>
        </m:d>
      </m:oMath>
      <w:r w:rsidRPr="008472A5">
        <w:rPr>
          <w:rFonts w:asciiTheme="majorBidi" w:hAnsiTheme="majorBidi" w:cstheme="majorBidi"/>
          <w:sz w:val="24"/>
          <w:szCs w:val="24"/>
          <w:lang w:bidi="fa-IR"/>
        </w:rPr>
        <w:t xml:space="preserve">, we can write: </w:t>
      </w:r>
      <m:oMath>
        <m:sSub>
          <m:sSubPr>
            <m:ctrlPr>
              <w:rPr>
                <w:rFonts w:ascii="Cambria Math" w:eastAsiaTheme="minorEastAsia" w:hAnsi="Cambria Math" w:cstheme="majorBidi"/>
                <w:noProof/>
                <w:sz w:val="24"/>
                <w:szCs w:val="24"/>
                <w:lang w:bidi="fa-IR"/>
              </w:rPr>
            </m:ctrlPr>
          </m:sSubPr>
          <m:e>
            <m:r>
              <w:rPr>
                <w:rFonts w:ascii="Cambria Math" w:eastAsiaTheme="minorEastAsia" w:hAnsi="Cambria Math" w:cstheme="majorBidi"/>
                <w:noProof/>
                <w:sz w:val="24"/>
                <w:szCs w:val="24"/>
                <w:lang w:bidi="fa-IR"/>
              </w:rPr>
              <m:t>λ</m:t>
            </m:r>
          </m:e>
          <m:sub>
            <m:r>
              <w:rPr>
                <w:rFonts w:ascii="Cambria Math" w:eastAsiaTheme="minorEastAsia" w:hAnsi="Cambria Math" w:cstheme="majorBidi"/>
                <w:noProof/>
                <w:sz w:val="24"/>
                <w:szCs w:val="24"/>
                <w:lang w:bidi="fa-IR"/>
              </w:rPr>
              <m:t>1</m:t>
            </m:r>
          </m:sub>
        </m:sSub>
        <m:r>
          <w:rPr>
            <w:rFonts w:ascii="Cambria Math" w:eastAsiaTheme="minorEastAsia" w:hAnsi="Cambria Math" w:cstheme="majorBidi"/>
            <w:noProof/>
            <w:sz w:val="24"/>
            <w:szCs w:val="24"/>
            <w:lang w:bidi="fa-IR"/>
          </w:rPr>
          <m:t xml:space="preserve">=λ , </m:t>
        </m:r>
        <m:sSub>
          <m:sSubPr>
            <m:ctrlPr>
              <w:rPr>
                <w:rFonts w:ascii="Cambria Math" w:eastAsiaTheme="minorEastAsia" w:hAnsi="Cambria Math" w:cstheme="majorBidi"/>
                <w:i/>
                <w:noProof/>
                <w:sz w:val="24"/>
                <w:szCs w:val="24"/>
                <w:lang w:bidi="fa-IR"/>
              </w:rPr>
            </m:ctrlPr>
          </m:sSubPr>
          <m:e>
            <m:r>
              <w:rPr>
                <w:rFonts w:ascii="Cambria Math" w:eastAsiaTheme="minorEastAsia" w:hAnsi="Cambria Math" w:cstheme="majorBidi"/>
                <w:noProof/>
                <w:sz w:val="24"/>
                <w:szCs w:val="24"/>
                <w:lang w:bidi="fa-IR"/>
              </w:rPr>
              <m:t>λ</m:t>
            </m:r>
          </m:e>
          <m:sub>
            <m:r>
              <w:rPr>
                <w:rFonts w:ascii="Cambria Math" w:eastAsiaTheme="minorEastAsia" w:hAnsi="Cambria Math" w:cstheme="majorBidi"/>
                <w:noProof/>
                <w:sz w:val="24"/>
                <w:szCs w:val="24"/>
                <w:lang w:bidi="fa-IR"/>
              </w:rPr>
              <m:t>2</m:t>
            </m:r>
          </m:sub>
        </m:sSub>
        <m:r>
          <w:rPr>
            <w:rFonts w:ascii="Cambria Math" w:eastAsiaTheme="minorEastAsia" w:hAnsi="Cambria Math" w:cstheme="majorBidi"/>
            <w:noProof/>
            <w:sz w:val="24"/>
            <w:szCs w:val="24"/>
            <w:lang w:bidi="fa-IR"/>
          </w:rPr>
          <m:t>=</m:t>
        </m:r>
        <m:sSub>
          <m:sSubPr>
            <m:ctrlPr>
              <w:rPr>
                <w:rFonts w:ascii="Cambria Math" w:eastAsiaTheme="minorEastAsia" w:hAnsi="Cambria Math" w:cstheme="majorBidi"/>
                <w:i/>
                <w:noProof/>
                <w:sz w:val="24"/>
                <w:szCs w:val="24"/>
                <w:lang w:bidi="fa-IR"/>
              </w:rPr>
            </m:ctrlPr>
          </m:sSubPr>
          <m:e>
            <m:r>
              <w:rPr>
                <w:rFonts w:ascii="Cambria Math" w:eastAsiaTheme="minorEastAsia" w:hAnsi="Cambria Math" w:cstheme="majorBidi"/>
                <w:noProof/>
                <w:sz w:val="24"/>
                <w:szCs w:val="24"/>
                <w:lang w:bidi="fa-IR"/>
              </w:rPr>
              <m:t>λ</m:t>
            </m:r>
          </m:e>
          <m:sub>
            <m:r>
              <w:rPr>
                <w:rFonts w:ascii="Cambria Math" w:eastAsiaTheme="minorEastAsia" w:hAnsi="Cambria Math" w:cstheme="majorBidi"/>
                <w:noProof/>
                <w:sz w:val="24"/>
                <w:szCs w:val="24"/>
                <w:lang w:bidi="fa-IR"/>
              </w:rPr>
              <m:t>3</m:t>
            </m:r>
          </m:sub>
        </m:sSub>
        <m:r>
          <w:rPr>
            <w:rFonts w:ascii="Cambria Math" w:eastAsiaTheme="minorEastAsia" w:hAnsi="Cambria Math" w:cstheme="majorBidi"/>
            <w:noProof/>
            <w:sz w:val="24"/>
            <w:szCs w:val="24"/>
            <w:lang w:bidi="fa-IR"/>
          </w:rPr>
          <m:t>=1/</m:t>
        </m:r>
        <m:rad>
          <m:radPr>
            <m:degHide m:val="1"/>
            <m:ctrlPr>
              <w:rPr>
                <w:rFonts w:ascii="Cambria Math" w:eastAsiaTheme="minorEastAsia" w:hAnsi="Cambria Math" w:cstheme="majorBidi"/>
                <w:i/>
                <w:noProof/>
                <w:sz w:val="24"/>
                <w:szCs w:val="24"/>
                <w:lang w:bidi="fa-IR"/>
              </w:rPr>
            </m:ctrlPr>
          </m:radPr>
          <m:deg/>
          <m:e>
            <m:r>
              <w:rPr>
                <w:rFonts w:ascii="Cambria Math" w:eastAsiaTheme="minorEastAsia" w:hAnsi="Cambria Math" w:cstheme="majorBidi"/>
                <w:noProof/>
                <w:sz w:val="24"/>
                <w:szCs w:val="24"/>
                <w:lang w:bidi="fa-IR"/>
              </w:rPr>
              <m:t>λ</m:t>
            </m:r>
          </m:e>
        </m:rad>
      </m:oMath>
      <w:r w:rsidRPr="008472A5">
        <w:rPr>
          <w:rFonts w:asciiTheme="majorBidi" w:hAnsiTheme="majorBidi" w:cstheme="majorBidi"/>
          <w:sz w:val="24"/>
          <w:szCs w:val="24"/>
          <w:lang w:bidi="fa-IR"/>
        </w:rPr>
        <w:t xml:space="preserve"> using the relation </w:t>
      </w:r>
      <m:oMath>
        <m:sSubSup>
          <m:sSubSupPr>
            <m:ctrlPr>
              <w:rPr>
                <w:rFonts w:ascii="Cambria Math" w:eastAsia="Calibri" w:hAnsi="Cambria Math" w:cstheme="majorBidi"/>
                <w:i/>
                <w:noProof/>
                <w:sz w:val="24"/>
                <w:szCs w:val="24"/>
                <w:lang w:bidi="fa-IR"/>
              </w:rPr>
            </m:ctrlPr>
          </m:sSubSupPr>
          <m:e>
            <m:r>
              <w:rPr>
                <w:rFonts w:ascii="Cambria Math" w:eastAsia="Calibri" w:hAnsi="Cambria Math" w:cstheme="majorBidi"/>
                <w:noProof/>
                <w:sz w:val="24"/>
                <w:szCs w:val="24"/>
                <w:lang w:bidi="fa-IR"/>
              </w:rPr>
              <m:t>λ</m:t>
            </m:r>
          </m:e>
          <m:sub>
            <m:r>
              <w:rPr>
                <w:rFonts w:ascii="Cambria Math" w:eastAsia="Calibri" w:hAnsi="Cambria Math" w:cstheme="majorBidi"/>
                <w:noProof/>
                <w:sz w:val="24"/>
                <w:szCs w:val="24"/>
                <w:lang w:bidi="fa-IR"/>
              </w:rPr>
              <m:t>1</m:t>
            </m:r>
          </m:sub>
          <m:sup>
            <m:r>
              <w:rPr>
                <w:rFonts w:ascii="Cambria Math" w:eastAsia="Calibri" w:hAnsi="Cambria Math" w:cstheme="majorBidi"/>
                <w:noProof/>
                <w:sz w:val="24"/>
                <w:szCs w:val="24"/>
                <w:lang w:bidi="fa-IR"/>
              </w:rPr>
              <m:t>2</m:t>
            </m:r>
          </m:sup>
        </m:sSubSup>
        <m:sSubSup>
          <m:sSubSupPr>
            <m:ctrlPr>
              <w:rPr>
                <w:rFonts w:ascii="Cambria Math" w:eastAsia="Calibri" w:hAnsi="Cambria Math" w:cstheme="majorBidi"/>
                <w:i/>
                <w:noProof/>
                <w:sz w:val="24"/>
                <w:szCs w:val="24"/>
                <w:lang w:bidi="fa-IR"/>
              </w:rPr>
            </m:ctrlPr>
          </m:sSubSupPr>
          <m:e>
            <m:r>
              <w:rPr>
                <w:rFonts w:ascii="Cambria Math" w:eastAsia="Calibri" w:hAnsi="Cambria Math" w:cstheme="majorBidi"/>
                <w:noProof/>
                <w:sz w:val="24"/>
                <w:szCs w:val="24"/>
                <w:lang w:bidi="fa-IR"/>
              </w:rPr>
              <m:t>λ</m:t>
            </m:r>
          </m:e>
          <m:sub>
            <m:r>
              <w:rPr>
                <w:rFonts w:ascii="Cambria Math" w:eastAsia="Calibri" w:hAnsi="Cambria Math" w:cstheme="majorBidi"/>
                <w:noProof/>
                <w:sz w:val="24"/>
                <w:szCs w:val="24"/>
                <w:lang w:bidi="fa-IR"/>
              </w:rPr>
              <m:t>2</m:t>
            </m:r>
          </m:sub>
          <m:sup>
            <m:r>
              <w:rPr>
                <w:rFonts w:ascii="Cambria Math" w:eastAsia="Calibri" w:hAnsi="Cambria Math" w:cstheme="majorBidi"/>
                <w:noProof/>
                <w:sz w:val="24"/>
                <w:szCs w:val="24"/>
                <w:lang w:bidi="fa-IR"/>
              </w:rPr>
              <m:t>2</m:t>
            </m:r>
          </m:sup>
        </m:sSubSup>
        <m:sSubSup>
          <m:sSubSupPr>
            <m:ctrlPr>
              <w:rPr>
                <w:rFonts w:ascii="Cambria Math" w:eastAsia="Calibri" w:hAnsi="Cambria Math" w:cstheme="majorBidi"/>
                <w:i/>
                <w:noProof/>
                <w:sz w:val="24"/>
                <w:szCs w:val="24"/>
                <w:lang w:bidi="fa-IR"/>
              </w:rPr>
            </m:ctrlPr>
          </m:sSubSupPr>
          <m:e>
            <m:r>
              <w:rPr>
                <w:rFonts w:ascii="Cambria Math" w:eastAsia="Calibri" w:hAnsi="Cambria Math" w:cstheme="majorBidi"/>
                <w:noProof/>
                <w:sz w:val="24"/>
                <w:szCs w:val="24"/>
                <w:lang w:bidi="fa-IR"/>
              </w:rPr>
              <m:t>λ</m:t>
            </m:r>
          </m:e>
          <m:sub>
            <m:r>
              <w:rPr>
                <w:rFonts w:ascii="Cambria Math" w:eastAsia="Calibri" w:hAnsi="Cambria Math" w:cstheme="majorBidi"/>
                <w:noProof/>
                <w:sz w:val="24"/>
                <w:szCs w:val="24"/>
                <w:lang w:bidi="fa-IR"/>
              </w:rPr>
              <m:t>3</m:t>
            </m:r>
          </m:sub>
          <m:sup>
            <m:r>
              <w:rPr>
                <w:rFonts w:ascii="Cambria Math" w:eastAsia="Calibri" w:hAnsi="Cambria Math" w:cstheme="majorBidi"/>
                <w:noProof/>
                <w:sz w:val="24"/>
                <w:szCs w:val="24"/>
                <w:lang w:bidi="fa-IR"/>
              </w:rPr>
              <m:t>2</m:t>
            </m:r>
          </m:sup>
        </m:sSubSup>
        <m:r>
          <w:rPr>
            <w:rFonts w:ascii="Cambria Math" w:eastAsia="Times New Roman" w:hAnsi="Cambria Math" w:cstheme="majorBidi"/>
            <w:noProof/>
            <w:sz w:val="24"/>
            <w:szCs w:val="24"/>
            <w:lang w:bidi="fa-IR"/>
          </w:rPr>
          <m:t>=1</m:t>
        </m:r>
      </m:oMath>
      <w:r w:rsidRPr="008472A5">
        <w:rPr>
          <w:rFonts w:asciiTheme="majorBidi" w:hAnsiTheme="majorBidi" w:cstheme="majorBidi"/>
          <w:sz w:val="24"/>
          <w:szCs w:val="24"/>
          <w:lang w:bidi="fa-IR"/>
        </w:rPr>
        <w:t>, and the deformation gradient can be expressed as:</w:t>
      </w:r>
    </w:p>
    <w:p w14:paraId="02322C8B" w14:textId="77777777" w:rsidR="00F5556D" w:rsidRPr="008472A5" w:rsidRDefault="00F5556D" w:rsidP="00F5556D">
      <w:pPr>
        <w:ind w:firstLine="0"/>
        <w:jc w:val="left"/>
        <w:rPr>
          <w:rFonts w:asciiTheme="majorBidi" w:eastAsiaTheme="minorEastAsia" w:hAnsiTheme="majorBidi" w:cstheme="majorBidi"/>
          <w:i/>
          <w:kern w:val="24"/>
          <w:sz w:val="20"/>
          <w:szCs w:val="28"/>
          <w:rtl/>
          <w:lang w:bidi="fa-IR"/>
        </w:rPr>
      </w:pPr>
      <m:oMathPara>
        <m:oMathParaPr>
          <m:jc m:val="center"/>
        </m:oMathParaPr>
        <m:oMath>
          <m:r>
            <w:rPr>
              <w:rFonts w:ascii="Cambria Math" w:eastAsia="Calibri" w:hAnsi="Cambria Math" w:cs="B Nazanin"/>
              <w:noProof/>
              <w:kern w:val="24"/>
              <w:sz w:val="20"/>
              <w:szCs w:val="28"/>
              <w:lang w:bidi="fa-IR"/>
            </w:rPr>
            <m:t>F=</m:t>
          </m:r>
          <m:d>
            <m:dPr>
              <m:begChr m:val="["/>
              <m:endChr m:val="]"/>
              <m:ctrlPr>
                <w:rPr>
                  <w:rFonts w:ascii="Cambria Math" w:eastAsia="Calibri" w:hAnsi="Cambria Math" w:cs="B Nazanin"/>
                  <w:i/>
                  <w:noProof/>
                  <w:kern w:val="24"/>
                  <w:sz w:val="20"/>
                  <w:szCs w:val="28"/>
                  <w:lang w:bidi="fa-IR"/>
                </w:rPr>
              </m:ctrlPr>
            </m:dPr>
            <m:e>
              <m:m>
                <m:mPr>
                  <m:mcs>
                    <m:mc>
                      <m:mcPr>
                        <m:count m:val="3"/>
                        <m:mcJc m:val="center"/>
                      </m:mcPr>
                    </m:mc>
                  </m:mcs>
                  <m:ctrlPr>
                    <w:rPr>
                      <w:rFonts w:ascii="Cambria Math" w:eastAsia="Calibri" w:hAnsi="Cambria Math" w:cs="B Nazanin"/>
                      <w:i/>
                      <w:noProof/>
                      <w:kern w:val="24"/>
                      <w:sz w:val="20"/>
                      <w:szCs w:val="28"/>
                      <w:lang w:bidi="fa-IR"/>
                    </w:rPr>
                  </m:ctrlPr>
                </m:mPr>
                <m:mr>
                  <m:e>
                    <m:r>
                      <w:rPr>
                        <w:rFonts w:ascii="Cambria Math" w:eastAsia="Calibri" w:hAnsi="Cambria Math" w:cs="B Nazanin"/>
                        <w:noProof/>
                        <w:kern w:val="24"/>
                        <w:sz w:val="20"/>
                        <w:szCs w:val="28"/>
                        <w:lang w:bidi="fa-IR"/>
                      </w:rPr>
                      <m:t>λ</m:t>
                    </m:r>
                  </m:e>
                  <m:e>
                    <m:r>
                      <w:rPr>
                        <w:rFonts w:ascii="Cambria Math" w:eastAsia="Calibri" w:hAnsi="Cambria Math" w:cs="B Nazanin"/>
                        <w:noProof/>
                        <w:kern w:val="24"/>
                        <w:sz w:val="20"/>
                        <w:szCs w:val="28"/>
                        <w:lang w:bidi="fa-IR"/>
                      </w:rPr>
                      <m:t>0</m:t>
                    </m:r>
                  </m:e>
                  <m:e>
                    <m:r>
                      <w:rPr>
                        <w:rFonts w:ascii="Cambria Math" w:eastAsia="Calibri" w:hAnsi="Cambria Math" w:cs="B Nazanin"/>
                        <w:noProof/>
                        <w:kern w:val="24"/>
                        <w:sz w:val="20"/>
                        <w:szCs w:val="28"/>
                        <w:lang w:bidi="fa-IR"/>
                      </w:rPr>
                      <m:t>0</m:t>
                    </m:r>
                  </m:e>
                </m:mr>
                <m:mr>
                  <m:e>
                    <m:r>
                      <w:rPr>
                        <w:rFonts w:ascii="Cambria Math" w:eastAsia="Calibri" w:hAnsi="Cambria Math" w:cs="B Nazanin"/>
                        <w:noProof/>
                        <w:kern w:val="24"/>
                        <w:sz w:val="20"/>
                        <w:szCs w:val="28"/>
                        <w:lang w:bidi="fa-IR"/>
                      </w:rPr>
                      <m:t>0</m:t>
                    </m:r>
                  </m:e>
                  <m:e>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1</m:t>
                        </m:r>
                      </m:num>
                      <m:den>
                        <m:rad>
                          <m:radPr>
                            <m:degHide m:val="1"/>
                            <m:ctrlPr>
                              <w:rPr>
                                <w:rFonts w:ascii="Cambria Math" w:eastAsia="Calibri" w:hAnsi="Cambria Math" w:cs="B Nazanin"/>
                                <w:i/>
                                <w:noProof/>
                                <w:kern w:val="24"/>
                                <w:sz w:val="20"/>
                                <w:szCs w:val="28"/>
                                <w:lang w:bidi="fa-IR"/>
                              </w:rPr>
                            </m:ctrlPr>
                          </m:radPr>
                          <m:deg/>
                          <m:e>
                            <m:r>
                              <w:rPr>
                                <w:rFonts w:ascii="Cambria Math" w:eastAsia="Calibri" w:hAnsi="Cambria Math" w:cs="B Nazanin"/>
                                <w:noProof/>
                                <w:kern w:val="24"/>
                                <w:sz w:val="20"/>
                                <w:szCs w:val="28"/>
                                <w:lang w:bidi="fa-IR"/>
                              </w:rPr>
                              <m:t>λ</m:t>
                            </m:r>
                          </m:e>
                        </m:rad>
                      </m:den>
                    </m:f>
                  </m:e>
                  <m:e>
                    <m:r>
                      <w:rPr>
                        <w:rFonts w:ascii="Cambria Math" w:eastAsia="Calibri" w:hAnsi="Cambria Math" w:cs="B Nazanin"/>
                        <w:noProof/>
                        <w:kern w:val="24"/>
                        <w:sz w:val="20"/>
                        <w:szCs w:val="28"/>
                        <w:lang w:bidi="fa-IR"/>
                      </w:rPr>
                      <m:t>0</m:t>
                    </m:r>
                  </m:e>
                </m:mr>
                <m:mr>
                  <m:e>
                    <m:r>
                      <w:rPr>
                        <w:rFonts w:ascii="Cambria Math" w:eastAsia="Calibri" w:hAnsi="Cambria Math" w:cs="B Nazanin"/>
                        <w:noProof/>
                        <w:kern w:val="24"/>
                        <w:sz w:val="20"/>
                        <w:szCs w:val="28"/>
                        <w:lang w:bidi="fa-IR"/>
                      </w:rPr>
                      <m:t>0</m:t>
                    </m:r>
                  </m:e>
                  <m:e>
                    <m:r>
                      <w:rPr>
                        <w:rFonts w:ascii="Cambria Math" w:eastAsia="Calibri" w:hAnsi="Cambria Math" w:cs="B Nazanin"/>
                        <w:noProof/>
                        <w:kern w:val="24"/>
                        <w:sz w:val="20"/>
                        <w:szCs w:val="28"/>
                        <w:lang w:bidi="fa-IR"/>
                      </w:rPr>
                      <m:t>0</m:t>
                    </m:r>
                  </m:e>
                  <m:e>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1</m:t>
                        </m:r>
                      </m:num>
                      <m:den>
                        <m:rad>
                          <m:radPr>
                            <m:degHide m:val="1"/>
                            <m:ctrlPr>
                              <w:rPr>
                                <w:rFonts w:ascii="Cambria Math" w:eastAsia="Calibri" w:hAnsi="Cambria Math" w:cs="B Nazanin"/>
                                <w:i/>
                                <w:noProof/>
                                <w:kern w:val="24"/>
                                <w:sz w:val="20"/>
                                <w:szCs w:val="28"/>
                                <w:lang w:bidi="fa-IR"/>
                              </w:rPr>
                            </m:ctrlPr>
                          </m:radPr>
                          <m:deg/>
                          <m:e>
                            <m:r>
                              <w:rPr>
                                <w:rFonts w:ascii="Cambria Math" w:eastAsia="Calibri" w:hAnsi="Cambria Math" w:cs="B Nazanin"/>
                                <w:noProof/>
                                <w:kern w:val="24"/>
                                <w:sz w:val="20"/>
                                <w:szCs w:val="28"/>
                                <w:lang w:bidi="fa-IR"/>
                              </w:rPr>
                              <m:t>λ</m:t>
                            </m:r>
                          </m:e>
                        </m:rad>
                      </m:den>
                    </m:f>
                  </m:e>
                </m:mr>
              </m:m>
            </m:e>
          </m:d>
          <m:r>
            <w:rPr>
              <w:rFonts w:ascii="Cambria Math" w:eastAsia="Calibri" w:hAnsi="Cambria Math" w:cs="B Nazanin"/>
              <w:noProof/>
              <w:kern w:val="24"/>
              <w:sz w:val="20"/>
              <w:szCs w:val="28"/>
              <w:lang w:bidi="fa-IR"/>
            </w:rPr>
            <m:t xml:space="preserve">     ,    </m:t>
          </m:r>
          <m:sSup>
            <m:sSupPr>
              <m:ctrlPr>
                <w:rPr>
                  <w:rFonts w:ascii="Cambria Math" w:eastAsia="Calibri" w:hAnsi="Cambria Math" w:cs="B Nazanin"/>
                  <w:i/>
                  <w:noProof/>
                  <w:kern w:val="24"/>
                  <w:sz w:val="20"/>
                  <w:szCs w:val="28"/>
                  <w:lang w:bidi="fa-IR"/>
                </w:rPr>
              </m:ctrlPr>
            </m:sSupPr>
            <m:e>
              <m:r>
                <w:rPr>
                  <w:rFonts w:ascii="Cambria Math" w:eastAsia="Calibri" w:hAnsi="Cambria Math" w:cs="B Nazanin"/>
                  <w:noProof/>
                  <w:kern w:val="24"/>
                  <w:sz w:val="20"/>
                  <w:szCs w:val="28"/>
                  <w:lang w:bidi="fa-IR"/>
                </w:rPr>
                <m:t>F</m:t>
              </m:r>
            </m:e>
            <m:sup>
              <m:r>
                <w:rPr>
                  <w:rFonts w:ascii="Cambria Math" w:eastAsia="Calibri" w:hAnsi="Cambria Math" w:cs="B Nazanin"/>
                  <w:noProof/>
                  <w:kern w:val="24"/>
                  <w:sz w:val="20"/>
                  <w:szCs w:val="28"/>
                  <w:lang w:bidi="fa-IR"/>
                </w:rPr>
                <m:t>-1</m:t>
              </m:r>
            </m:sup>
          </m:sSup>
          <m:r>
            <w:rPr>
              <w:rFonts w:ascii="Cambria Math" w:eastAsia="Calibri" w:hAnsi="Cambria Math" w:cs="B Nazanin"/>
              <w:noProof/>
              <w:kern w:val="24"/>
              <w:sz w:val="20"/>
              <w:szCs w:val="28"/>
              <w:lang w:bidi="fa-IR"/>
            </w:rPr>
            <m:t>=</m:t>
          </m:r>
          <m:d>
            <m:dPr>
              <m:begChr m:val="["/>
              <m:endChr m:val="]"/>
              <m:ctrlPr>
                <w:rPr>
                  <w:rFonts w:ascii="Cambria Math" w:eastAsia="Calibri" w:hAnsi="Cambria Math" w:cs="B Nazanin"/>
                  <w:i/>
                  <w:noProof/>
                  <w:kern w:val="24"/>
                  <w:sz w:val="20"/>
                  <w:szCs w:val="28"/>
                  <w:lang w:bidi="fa-IR"/>
                </w:rPr>
              </m:ctrlPr>
            </m:dPr>
            <m:e>
              <m:m>
                <m:mPr>
                  <m:mcs>
                    <m:mc>
                      <m:mcPr>
                        <m:count m:val="3"/>
                        <m:mcJc m:val="center"/>
                      </m:mcPr>
                    </m:mc>
                  </m:mcs>
                  <m:ctrlPr>
                    <w:rPr>
                      <w:rFonts w:ascii="Cambria Math" w:eastAsia="Calibri" w:hAnsi="Cambria Math" w:cs="B Nazanin"/>
                      <w:i/>
                      <w:noProof/>
                      <w:kern w:val="24"/>
                      <w:sz w:val="20"/>
                      <w:szCs w:val="28"/>
                      <w:lang w:bidi="fa-IR"/>
                    </w:rPr>
                  </m:ctrlPr>
                </m:mPr>
                <m:mr>
                  <m:e>
                    <m:r>
                      <w:rPr>
                        <w:rFonts w:ascii="Cambria Math" w:eastAsia="Calibri" w:hAnsi="Cambria Math" w:cs="B Nazanin"/>
                        <w:noProof/>
                        <w:kern w:val="24"/>
                        <w:sz w:val="20"/>
                        <w:szCs w:val="28"/>
                        <w:lang w:bidi="fa-IR"/>
                      </w:rPr>
                      <m:t>1/λ</m:t>
                    </m:r>
                  </m:e>
                  <m:e>
                    <m:r>
                      <w:rPr>
                        <w:rFonts w:ascii="Cambria Math" w:eastAsia="Calibri" w:hAnsi="Cambria Math" w:cs="B Nazanin"/>
                        <w:noProof/>
                        <w:kern w:val="24"/>
                        <w:sz w:val="20"/>
                        <w:szCs w:val="28"/>
                        <w:lang w:bidi="fa-IR"/>
                      </w:rPr>
                      <m:t>0</m:t>
                    </m:r>
                  </m:e>
                  <m:e>
                    <m:r>
                      <w:rPr>
                        <w:rFonts w:ascii="Cambria Math" w:eastAsia="Calibri" w:hAnsi="Cambria Math" w:cs="B Nazanin"/>
                        <w:noProof/>
                        <w:kern w:val="24"/>
                        <w:sz w:val="20"/>
                        <w:szCs w:val="28"/>
                        <w:lang w:bidi="fa-IR"/>
                      </w:rPr>
                      <m:t>0</m:t>
                    </m:r>
                  </m:e>
                </m:mr>
                <m:mr>
                  <m:e>
                    <m:r>
                      <w:rPr>
                        <w:rFonts w:ascii="Cambria Math" w:eastAsia="Calibri" w:hAnsi="Cambria Math" w:cs="B Nazanin"/>
                        <w:noProof/>
                        <w:kern w:val="24"/>
                        <w:sz w:val="20"/>
                        <w:szCs w:val="28"/>
                        <w:lang w:bidi="fa-IR"/>
                      </w:rPr>
                      <m:t>0</m:t>
                    </m:r>
                  </m:e>
                  <m:e>
                    <m:rad>
                      <m:radPr>
                        <m:degHide m:val="1"/>
                        <m:ctrlPr>
                          <w:rPr>
                            <w:rFonts w:ascii="Cambria Math" w:eastAsia="Calibri" w:hAnsi="Cambria Math" w:cs="B Nazanin"/>
                            <w:i/>
                            <w:noProof/>
                            <w:kern w:val="24"/>
                            <w:sz w:val="20"/>
                            <w:szCs w:val="28"/>
                            <w:lang w:bidi="fa-IR"/>
                          </w:rPr>
                        </m:ctrlPr>
                      </m:radPr>
                      <m:deg/>
                      <m:e>
                        <m:r>
                          <w:rPr>
                            <w:rFonts w:ascii="Cambria Math" w:eastAsia="Calibri" w:hAnsi="Cambria Math" w:cs="B Nazanin"/>
                            <w:noProof/>
                            <w:kern w:val="24"/>
                            <w:sz w:val="20"/>
                            <w:szCs w:val="28"/>
                            <w:lang w:bidi="fa-IR"/>
                          </w:rPr>
                          <m:t>λ</m:t>
                        </m:r>
                      </m:e>
                    </m:rad>
                  </m:e>
                  <m:e>
                    <m:r>
                      <w:rPr>
                        <w:rFonts w:ascii="Cambria Math" w:eastAsia="Calibri" w:hAnsi="Cambria Math" w:cs="B Nazanin"/>
                        <w:noProof/>
                        <w:kern w:val="24"/>
                        <w:sz w:val="20"/>
                        <w:szCs w:val="28"/>
                        <w:lang w:bidi="fa-IR"/>
                      </w:rPr>
                      <m:t>0</m:t>
                    </m:r>
                  </m:e>
                </m:mr>
                <m:mr>
                  <m:e>
                    <m:r>
                      <w:rPr>
                        <w:rFonts w:ascii="Cambria Math" w:eastAsia="Calibri" w:hAnsi="Cambria Math" w:cs="B Nazanin"/>
                        <w:noProof/>
                        <w:kern w:val="24"/>
                        <w:sz w:val="20"/>
                        <w:szCs w:val="28"/>
                        <w:lang w:bidi="fa-IR"/>
                      </w:rPr>
                      <m:t>0</m:t>
                    </m:r>
                  </m:e>
                  <m:e>
                    <m:r>
                      <w:rPr>
                        <w:rFonts w:ascii="Cambria Math" w:eastAsia="Calibri" w:hAnsi="Cambria Math" w:cs="B Nazanin"/>
                        <w:noProof/>
                        <w:kern w:val="24"/>
                        <w:sz w:val="20"/>
                        <w:szCs w:val="28"/>
                        <w:lang w:bidi="fa-IR"/>
                      </w:rPr>
                      <m:t>0</m:t>
                    </m:r>
                  </m:e>
                  <m:e>
                    <m:rad>
                      <m:radPr>
                        <m:degHide m:val="1"/>
                        <m:ctrlPr>
                          <w:rPr>
                            <w:rFonts w:ascii="Cambria Math" w:eastAsia="Calibri" w:hAnsi="Cambria Math" w:cs="B Nazanin"/>
                            <w:i/>
                            <w:noProof/>
                            <w:kern w:val="24"/>
                            <w:sz w:val="20"/>
                            <w:szCs w:val="28"/>
                            <w:lang w:bidi="fa-IR"/>
                          </w:rPr>
                        </m:ctrlPr>
                      </m:radPr>
                      <m:deg/>
                      <m:e>
                        <m:r>
                          <w:rPr>
                            <w:rFonts w:ascii="Cambria Math" w:eastAsia="Calibri" w:hAnsi="Cambria Math" w:cs="B Nazanin"/>
                            <w:noProof/>
                            <w:kern w:val="24"/>
                            <w:sz w:val="20"/>
                            <w:szCs w:val="28"/>
                            <w:lang w:bidi="fa-IR"/>
                          </w:rPr>
                          <m:t>λ</m:t>
                        </m:r>
                      </m:e>
                    </m:rad>
                  </m:e>
                </m:mr>
              </m:m>
            </m:e>
          </m:d>
          <m:r>
            <w:rPr>
              <w:rFonts w:ascii="Cambria Math" w:eastAsia="Calibri" w:hAnsi="Cambria Math" w:cs="B Nazanin"/>
              <w:noProof/>
              <w:kern w:val="24"/>
              <w:sz w:val="20"/>
              <w:szCs w:val="28"/>
              <w:lang w:bidi="fa-IR"/>
            </w:rPr>
            <m:t xml:space="preserve">          </m:t>
          </m:r>
          <m:r>
            <w:rPr>
              <w:rFonts w:ascii="Cambria Math" w:hAnsi="Cambria Math" w:cs="B Nazanin"/>
              <w:noProof/>
              <w:sz w:val="20"/>
              <w:szCs w:val="28"/>
              <w:lang w:bidi="fa-IR"/>
            </w:rPr>
            <m:t>(A6)</m:t>
          </m:r>
          <m:r>
            <w:rPr>
              <w:rFonts w:ascii="Cambria Math" w:eastAsia="Calibri" w:hAnsi="Cambria Math" w:cs="B Nazanin"/>
              <w:noProof/>
              <w:kern w:val="24"/>
              <w:sz w:val="20"/>
              <w:szCs w:val="28"/>
              <w:lang w:bidi="fa-IR"/>
            </w:rPr>
            <m:t xml:space="preserve">  </m:t>
          </m:r>
        </m:oMath>
      </m:oMathPara>
    </w:p>
    <w:p w14:paraId="59E38325" w14:textId="77777777" w:rsidR="00F5556D" w:rsidRPr="008472A5" w:rsidRDefault="00F5556D" w:rsidP="00F5556D">
      <w:pPr>
        <w:ind w:firstLine="0"/>
        <w:rPr>
          <w:rFonts w:asciiTheme="majorBidi" w:hAnsiTheme="majorBidi" w:cs="B Nazanin"/>
          <w:i/>
          <w:noProof/>
          <w:sz w:val="20"/>
          <w:szCs w:val="28"/>
          <w:rtl/>
          <w:lang w:bidi="fa-IR"/>
        </w:rPr>
      </w:pPr>
      <m:oMathPara>
        <m:oMathParaPr>
          <m:jc m:val="center"/>
        </m:oMathParaPr>
        <m:oMath>
          <m:sSub>
            <m:sSubPr>
              <m:ctrlPr>
                <w:rPr>
                  <w:rFonts w:ascii="Cambria Math" w:eastAsia="Calibri" w:hAnsi="Cambria Math" w:cs="B Nazanin"/>
                  <w:noProof/>
                  <w:sz w:val="20"/>
                  <w:szCs w:val="28"/>
                  <w:lang w:bidi="fa-IR"/>
                </w:rPr>
              </m:ctrlPr>
            </m:sSubPr>
            <m:e>
              <m:r>
                <w:rPr>
                  <w:rFonts w:ascii="Cambria Math" w:eastAsia="Calibri" w:hAnsi="Cambria Math" w:cs="B Nazanin"/>
                  <w:noProof/>
                  <w:sz w:val="20"/>
                  <w:szCs w:val="28"/>
                  <w:lang w:bidi="fa-IR"/>
                </w:rPr>
                <m:t>I</m:t>
              </m:r>
            </m:e>
            <m:sub>
              <m:r>
                <w:rPr>
                  <w:rFonts w:ascii="Cambria Math" w:eastAsia="Calibri" w:hAnsi="Cambria Math" w:cs="B Nazanin"/>
                  <w:noProof/>
                  <w:sz w:val="20"/>
                  <w:szCs w:val="28"/>
                  <w:lang w:bidi="fa-IR"/>
                </w:rPr>
                <m:t>1</m:t>
              </m:r>
            </m:sub>
          </m:sSub>
          <m:r>
            <w:rPr>
              <w:rFonts w:ascii="Cambria Math" w:eastAsia="Calibri" w:hAnsi="Cambria Math" w:cs="B Nazanin"/>
              <w:noProof/>
              <w:sz w:val="20"/>
              <w:szCs w:val="28"/>
              <w:lang w:bidi="fa-IR"/>
            </w:rPr>
            <m:t>=</m:t>
          </m:r>
          <m:sSubSup>
            <m:sSubSupPr>
              <m:ctrlPr>
                <w:rPr>
                  <w:rFonts w:ascii="Cambria Math" w:eastAsia="Calibri" w:hAnsi="Cambria Math" w:cs="B Nazanin"/>
                  <w:i/>
                  <w:noProof/>
                  <w:sz w:val="20"/>
                  <w:szCs w:val="28"/>
                  <w:lang w:bidi="fa-IR"/>
                </w:rPr>
              </m:ctrlPr>
            </m:sSubSupPr>
            <m:e>
              <m:r>
                <w:rPr>
                  <w:rFonts w:ascii="Cambria Math" w:eastAsia="Calibri" w:hAnsi="Cambria Math" w:cs="B Nazanin"/>
                  <w:noProof/>
                  <w:sz w:val="20"/>
                  <w:szCs w:val="28"/>
                  <w:lang w:bidi="fa-IR"/>
                </w:rPr>
                <m:t>λ</m:t>
              </m:r>
            </m:e>
            <m:sub/>
            <m:sup>
              <m:r>
                <w:rPr>
                  <w:rFonts w:ascii="Cambria Math" w:eastAsia="Calibri" w:hAnsi="Cambria Math" w:cs="B Nazanin"/>
                  <w:noProof/>
                  <w:sz w:val="20"/>
                  <w:szCs w:val="28"/>
                  <w:lang w:bidi="fa-IR"/>
                </w:rPr>
                <m:t>2</m:t>
              </m:r>
            </m:sup>
          </m:sSubSup>
          <m:r>
            <w:rPr>
              <w:rFonts w:ascii="Cambria Math" w:eastAsia="Calibri" w:hAnsi="Cambria Math" w:cs="B Nazanin"/>
              <w:noProof/>
              <w:sz w:val="20"/>
              <w:szCs w:val="28"/>
              <w:lang w:bidi="fa-IR"/>
            </w:rPr>
            <m:t>+</m:t>
          </m:r>
          <m:f>
            <m:fPr>
              <m:ctrlPr>
                <w:rPr>
                  <w:rFonts w:ascii="Cambria Math" w:eastAsia="Calibri" w:hAnsi="Cambria Math" w:cs="B Nazanin"/>
                  <w:i/>
                  <w:noProof/>
                  <w:sz w:val="20"/>
                  <w:szCs w:val="28"/>
                  <w:lang w:bidi="fa-IR"/>
                </w:rPr>
              </m:ctrlPr>
            </m:fPr>
            <m:num>
              <m:r>
                <w:rPr>
                  <w:rFonts w:ascii="Cambria Math" w:eastAsia="Calibri" w:hAnsi="Cambria Math" w:cs="B Nazanin"/>
                  <w:noProof/>
                  <w:sz w:val="20"/>
                  <w:szCs w:val="28"/>
                  <w:lang w:bidi="fa-IR"/>
                </w:rPr>
                <m:t>2</m:t>
              </m:r>
            </m:num>
            <m:den>
              <m:r>
                <w:rPr>
                  <w:rFonts w:ascii="Cambria Math" w:eastAsia="Calibri" w:hAnsi="Cambria Math" w:cs="B Nazanin"/>
                  <w:noProof/>
                  <w:sz w:val="20"/>
                  <w:szCs w:val="28"/>
                  <w:lang w:bidi="fa-IR"/>
                </w:rPr>
                <m:t>λ</m:t>
              </m:r>
            </m:den>
          </m:f>
          <m:r>
            <w:rPr>
              <w:rFonts w:ascii="Cambria Math" w:eastAsia="Calibri" w:hAnsi="Cambria Math" w:cs="B Nazanin"/>
              <w:noProof/>
              <w:sz w:val="20"/>
              <w:szCs w:val="28"/>
              <w:lang w:bidi="fa-IR"/>
            </w:rPr>
            <m:t xml:space="preserve">  , </m:t>
          </m:r>
          <m:sSub>
            <m:sSubPr>
              <m:ctrlPr>
                <w:rPr>
                  <w:rFonts w:ascii="Cambria Math" w:eastAsia="Calibri" w:hAnsi="Cambria Math" w:cs="B Nazanin"/>
                  <w:noProof/>
                  <w:sz w:val="20"/>
                  <w:szCs w:val="28"/>
                  <w:lang w:bidi="fa-IR"/>
                </w:rPr>
              </m:ctrlPr>
            </m:sSubPr>
            <m:e>
              <m:r>
                <w:rPr>
                  <w:rFonts w:ascii="Cambria Math" w:eastAsia="Calibri" w:hAnsi="Cambria Math" w:cs="B Nazanin"/>
                  <w:noProof/>
                  <w:sz w:val="20"/>
                  <w:szCs w:val="28"/>
                  <w:lang w:bidi="fa-IR"/>
                </w:rPr>
                <m:t>I</m:t>
              </m:r>
            </m:e>
            <m:sub>
              <m:r>
                <w:rPr>
                  <w:rFonts w:ascii="Cambria Math" w:eastAsia="Calibri" w:hAnsi="Cambria Math" w:cs="B Nazanin"/>
                  <w:noProof/>
                  <w:sz w:val="20"/>
                  <w:szCs w:val="28"/>
                  <w:lang w:bidi="fa-IR"/>
                </w:rPr>
                <m:t>2</m:t>
              </m:r>
            </m:sub>
          </m:sSub>
          <m:r>
            <w:rPr>
              <w:rFonts w:ascii="Cambria Math" w:eastAsia="Calibri" w:hAnsi="Cambria Math" w:cs="B Nazanin"/>
              <w:noProof/>
              <w:sz w:val="20"/>
              <w:szCs w:val="28"/>
              <w:lang w:bidi="fa-IR"/>
            </w:rPr>
            <m:t>=2λ+</m:t>
          </m:r>
          <m:f>
            <m:fPr>
              <m:ctrlPr>
                <w:rPr>
                  <w:rFonts w:ascii="Cambria Math" w:eastAsia="Calibri" w:hAnsi="Cambria Math" w:cs="B Nazanin"/>
                  <w:i/>
                  <w:noProof/>
                  <w:sz w:val="20"/>
                  <w:szCs w:val="28"/>
                  <w:lang w:bidi="fa-IR"/>
                </w:rPr>
              </m:ctrlPr>
            </m:fPr>
            <m:num>
              <m:r>
                <w:rPr>
                  <w:rFonts w:ascii="Cambria Math" w:eastAsia="Calibri" w:hAnsi="Cambria Math" w:cs="B Nazanin"/>
                  <w:noProof/>
                  <w:sz w:val="20"/>
                  <w:szCs w:val="28"/>
                  <w:lang w:bidi="fa-IR"/>
                </w:rPr>
                <m:t>1</m:t>
              </m:r>
            </m:num>
            <m:den>
              <m:sSup>
                <m:sSupPr>
                  <m:ctrlPr>
                    <w:rPr>
                      <w:rFonts w:ascii="Cambria Math" w:eastAsia="Calibri" w:hAnsi="Cambria Math" w:cs="B Nazanin"/>
                      <w:i/>
                      <w:noProof/>
                      <w:sz w:val="20"/>
                      <w:szCs w:val="28"/>
                      <w:lang w:bidi="fa-IR"/>
                    </w:rPr>
                  </m:ctrlPr>
                </m:sSupPr>
                <m:e>
                  <m:r>
                    <w:rPr>
                      <w:rFonts w:ascii="Cambria Math" w:eastAsia="Calibri" w:hAnsi="Cambria Math" w:cs="B Nazanin"/>
                      <w:noProof/>
                      <w:sz w:val="20"/>
                      <w:szCs w:val="28"/>
                      <w:lang w:bidi="fa-IR"/>
                    </w:rPr>
                    <m:t>λ</m:t>
                  </m:r>
                </m:e>
                <m:sup>
                  <m:r>
                    <w:rPr>
                      <w:rFonts w:ascii="Cambria Math" w:eastAsia="Calibri" w:hAnsi="Cambria Math" w:cs="B Nazanin"/>
                      <w:noProof/>
                      <w:sz w:val="20"/>
                      <w:szCs w:val="28"/>
                      <w:lang w:bidi="fa-IR"/>
                    </w:rPr>
                    <m:t>2</m:t>
                  </m:r>
                </m:sup>
              </m:sSup>
            </m:den>
          </m:f>
          <m:r>
            <w:rPr>
              <w:rFonts w:ascii="Cambria Math" w:eastAsia="Calibri" w:hAnsi="Cambria Math" w:cs="B Nazanin"/>
              <w:noProof/>
              <w:sz w:val="20"/>
              <w:szCs w:val="28"/>
              <w:lang w:bidi="fa-IR"/>
            </w:rPr>
            <m:t xml:space="preserve">  , </m:t>
          </m:r>
          <m:sSub>
            <m:sSubPr>
              <m:ctrlPr>
                <w:rPr>
                  <w:rFonts w:ascii="Cambria Math" w:eastAsia="Calibri" w:hAnsi="Cambria Math" w:cs="B Nazanin"/>
                  <w:noProof/>
                  <w:sz w:val="20"/>
                  <w:szCs w:val="28"/>
                  <w:lang w:bidi="fa-IR"/>
                </w:rPr>
              </m:ctrlPr>
            </m:sSubPr>
            <m:e>
              <m:r>
                <w:rPr>
                  <w:rFonts w:ascii="Cambria Math" w:eastAsia="Calibri" w:hAnsi="Cambria Math" w:cs="B Nazanin"/>
                  <w:noProof/>
                  <w:sz w:val="20"/>
                  <w:szCs w:val="28"/>
                  <w:lang w:bidi="fa-IR"/>
                </w:rPr>
                <m:t>I</m:t>
              </m:r>
            </m:e>
            <m:sub>
              <m:r>
                <w:rPr>
                  <w:rFonts w:ascii="Cambria Math" w:eastAsia="Calibri" w:hAnsi="Cambria Math" w:cs="B Nazanin"/>
                  <w:noProof/>
                  <w:sz w:val="20"/>
                  <w:szCs w:val="28"/>
                  <w:lang w:bidi="fa-IR"/>
                </w:rPr>
                <m:t>3</m:t>
              </m:r>
            </m:sub>
          </m:sSub>
          <m:r>
            <w:rPr>
              <w:rFonts w:ascii="Cambria Math" w:eastAsia="Calibri" w:hAnsi="Cambria Math" w:cs="B Nazanin"/>
              <w:noProof/>
              <w:sz w:val="20"/>
              <w:szCs w:val="28"/>
              <w:lang w:bidi="fa-IR"/>
            </w:rPr>
            <m:t xml:space="preserve">=1    </m:t>
          </m:r>
          <m:r>
            <w:rPr>
              <w:rFonts w:ascii="Cambria Math" w:hAnsi="Cambria Math" w:cs="B Nazanin"/>
              <w:noProof/>
              <w:sz w:val="20"/>
              <w:szCs w:val="28"/>
              <w:lang w:bidi="fa-IR"/>
            </w:rPr>
            <m:t>(A7)</m:t>
          </m:r>
        </m:oMath>
      </m:oMathPara>
    </w:p>
    <w:p w14:paraId="082B1A8F" w14:textId="77777777" w:rsidR="00F5556D" w:rsidRPr="008472A5" w:rsidRDefault="00F5556D" w:rsidP="00F5556D">
      <w:pPr>
        <w:bidi w:val="0"/>
        <w:ind w:firstLine="0"/>
        <w:rPr>
          <w:rFonts w:asciiTheme="majorBidi" w:hAnsiTheme="majorBidi" w:cstheme="majorBidi"/>
          <w:sz w:val="24"/>
          <w:szCs w:val="24"/>
          <w:lang w:bidi="fa-IR"/>
        </w:rPr>
      </w:pPr>
      <w:r w:rsidRPr="008472A5">
        <w:rPr>
          <w:rFonts w:asciiTheme="majorBidi" w:hAnsiTheme="majorBidi" w:cstheme="majorBidi"/>
          <w:sz w:val="24"/>
          <w:szCs w:val="24"/>
          <w:lang w:bidi="fa-IR"/>
        </w:rPr>
        <w:t xml:space="preserve">The principal Cauchy stresses of an isotropic hyperelastic material can be expressed as </w:t>
      </w:r>
      <m:oMath>
        <m:sSub>
          <m:sSubPr>
            <m:ctrlPr>
              <w:rPr>
                <w:rFonts w:ascii="Cambria Math" w:eastAsia="Calibri" w:hAnsi="Cambria Math" w:cs="B Nazanin"/>
                <w:i/>
                <w:noProof/>
                <w:kern w:val="24"/>
                <w:sz w:val="20"/>
                <w:szCs w:val="28"/>
                <w:lang w:bidi="fa-IR"/>
              </w:rPr>
            </m:ctrlPr>
          </m:sSubPr>
          <m:e>
            <m:r>
              <w:rPr>
                <w:rFonts w:ascii="Cambria Math" w:eastAsia="Calibri" w:hAnsi="Cambria Math" w:cs="B Nazanin"/>
                <w:noProof/>
                <w:kern w:val="24"/>
                <w:sz w:val="20"/>
                <w:szCs w:val="28"/>
                <w:lang w:bidi="fa-IR"/>
              </w:rPr>
              <m:t>σ</m:t>
            </m:r>
          </m:e>
          <m:sub>
            <m:r>
              <w:rPr>
                <w:rFonts w:ascii="Cambria Math" w:eastAsia="Calibri" w:hAnsi="Cambria Math" w:cs="B Nazanin"/>
                <w:noProof/>
                <w:kern w:val="24"/>
                <w:sz w:val="20"/>
                <w:szCs w:val="28"/>
                <w:lang w:bidi="fa-IR"/>
              </w:rPr>
              <m:t>i</m:t>
            </m:r>
          </m:sub>
        </m:sSub>
        <m:r>
          <w:rPr>
            <w:rFonts w:ascii="Cambria Math" w:eastAsia="Calibri" w:hAnsi="Cambria Math" w:cs="B Nazanin"/>
            <w:noProof/>
            <w:kern w:val="24"/>
            <w:sz w:val="20"/>
            <w:szCs w:val="28"/>
            <w:lang w:bidi="fa-IR"/>
          </w:rPr>
          <m:t>=</m:t>
        </m:r>
        <m:sSup>
          <m:sSupPr>
            <m:ctrlPr>
              <w:rPr>
                <w:rFonts w:ascii="Cambria Math" w:eastAsia="Calibri" w:hAnsi="Cambria Math" w:cs="B Nazanin"/>
                <w:i/>
                <w:noProof/>
                <w:kern w:val="24"/>
                <w:sz w:val="20"/>
                <w:szCs w:val="28"/>
                <w:lang w:bidi="fa-IR"/>
              </w:rPr>
            </m:ctrlPr>
          </m:sSupPr>
          <m:e>
            <m:r>
              <w:rPr>
                <w:rFonts w:ascii="Cambria Math" w:eastAsia="Calibri" w:hAnsi="Cambria Math" w:cs="B Nazanin"/>
                <w:noProof/>
                <w:kern w:val="24"/>
                <w:sz w:val="20"/>
                <w:szCs w:val="28"/>
                <w:lang w:bidi="fa-IR"/>
              </w:rPr>
              <m:t>J</m:t>
            </m:r>
          </m:e>
          <m:sup>
            <m:r>
              <w:rPr>
                <w:rFonts w:ascii="Cambria Math" w:eastAsia="Calibri" w:hAnsi="Cambria Math" w:cs="B Nazanin"/>
                <w:noProof/>
                <w:kern w:val="24"/>
                <w:sz w:val="20"/>
                <w:szCs w:val="28"/>
                <w:lang w:bidi="fa-IR"/>
              </w:rPr>
              <m:t>-1</m:t>
            </m:r>
          </m:sup>
        </m:sSup>
        <m:sSub>
          <m:sSubPr>
            <m:ctrlPr>
              <w:rPr>
                <w:rFonts w:ascii="Cambria Math" w:eastAsia="Calibri" w:hAnsi="Cambria Math" w:cs="B Nazanin"/>
                <w:i/>
                <w:noProof/>
                <w:kern w:val="24"/>
                <w:sz w:val="20"/>
                <w:szCs w:val="28"/>
                <w:lang w:bidi="fa-IR"/>
              </w:rPr>
            </m:ctrlPr>
          </m:sSubPr>
          <m:e>
            <m:r>
              <w:rPr>
                <w:rFonts w:ascii="Cambria Math" w:eastAsia="Calibri" w:hAnsi="Cambria Math" w:cs="B Nazanin"/>
                <w:noProof/>
                <w:kern w:val="24"/>
                <w:sz w:val="20"/>
                <w:szCs w:val="28"/>
                <w:lang w:bidi="fa-IR"/>
              </w:rPr>
              <m:t>λ</m:t>
            </m:r>
          </m:e>
          <m:sub>
            <m:r>
              <w:rPr>
                <w:rFonts w:ascii="Cambria Math" w:eastAsia="Calibri" w:hAnsi="Cambria Math" w:cs="B Nazanin"/>
                <w:noProof/>
                <w:kern w:val="24"/>
                <w:sz w:val="20"/>
                <w:szCs w:val="28"/>
                <w:lang w:bidi="fa-IR"/>
              </w:rPr>
              <m:t>i</m:t>
            </m:r>
          </m:sub>
        </m:sSub>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∂U</m:t>
            </m:r>
          </m:num>
          <m:den>
            <m:r>
              <w:rPr>
                <w:rFonts w:ascii="Cambria Math" w:eastAsia="Calibri" w:hAnsi="Cambria Math" w:cs="B Nazanin"/>
                <w:noProof/>
                <w:kern w:val="24"/>
                <w:sz w:val="20"/>
                <w:szCs w:val="28"/>
                <w:lang w:bidi="fa-IR"/>
              </w:rPr>
              <m:t>∂</m:t>
            </m:r>
            <m:sSub>
              <m:sSubPr>
                <m:ctrlPr>
                  <w:rPr>
                    <w:rFonts w:ascii="Cambria Math" w:eastAsia="Calibri" w:hAnsi="Cambria Math" w:cs="B Nazanin"/>
                    <w:i/>
                    <w:noProof/>
                    <w:kern w:val="24"/>
                    <w:sz w:val="20"/>
                    <w:szCs w:val="28"/>
                    <w:lang w:bidi="fa-IR"/>
                  </w:rPr>
                </m:ctrlPr>
              </m:sSubPr>
              <m:e>
                <m:r>
                  <w:rPr>
                    <w:rFonts w:ascii="Cambria Math" w:eastAsia="Calibri" w:hAnsi="Cambria Math" w:cs="B Nazanin"/>
                    <w:noProof/>
                    <w:kern w:val="24"/>
                    <w:sz w:val="20"/>
                    <w:szCs w:val="28"/>
                    <w:lang w:bidi="fa-IR"/>
                  </w:rPr>
                  <m:t>λ</m:t>
                </m:r>
              </m:e>
              <m:sub>
                <m:r>
                  <w:rPr>
                    <w:rFonts w:ascii="Cambria Math" w:eastAsia="Calibri" w:hAnsi="Cambria Math" w:cs="B Nazanin"/>
                    <w:noProof/>
                    <w:kern w:val="24"/>
                    <w:sz w:val="20"/>
                    <w:szCs w:val="28"/>
                    <w:lang w:bidi="fa-IR"/>
                  </w:rPr>
                  <m:t>i</m:t>
                </m:r>
              </m:sub>
            </m:sSub>
          </m:den>
        </m:f>
      </m:oMath>
      <w:r w:rsidRPr="008472A5">
        <w:rPr>
          <w:rFonts w:asciiTheme="majorBidi" w:hAnsiTheme="majorBidi" w:cstheme="majorBidi"/>
          <w:sz w:val="24"/>
          <w:szCs w:val="24"/>
          <w:lang w:bidi="fa-IR"/>
        </w:rPr>
        <w:t>. For uniaxial tension</w:t>
      </w:r>
      <m:oMath>
        <m:r>
          <w:rPr>
            <w:rFonts w:ascii="Cambria Math" w:hAnsi="Cambria Math" w:cs="B Nazanin"/>
            <w:noProof/>
            <w:sz w:val="20"/>
            <w:szCs w:val="28"/>
            <w:lang w:bidi="fa-IR"/>
          </w:rPr>
          <m:t xml:space="preserve"> </m:t>
        </m:r>
        <m:d>
          <m:dPr>
            <m:ctrlPr>
              <w:rPr>
                <w:rFonts w:ascii="Cambria Math" w:hAnsi="Cambria Math" w:cs="B Nazanin"/>
                <w:i/>
                <w:noProof/>
                <w:sz w:val="20"/>
                <w:szCs w:val="28"/>
                <w:lang w:bidi="fa-IR"/>
              </w:rPr>
            </m:ctrlPr>
          </m:dPr>
          <m:e>
            <m:sSub>
              <m:sSubPr>
                <m:ctrlPr>
                  <w:rPr>
                    <w:rFonts w:ascii="Cambria Math" w:hAnsi="Cambria Math" w:cs="B Nazanin"/>
                    <w:i/>
                    <w:noProof/>
                    <w:sz w:val="20"/>
                    <w:szCs w:val="28"/>
                    <w:lang w:bidi="fa-IR"/>
                  </w:rPr>
                </m:ctrlPr>
              </m:sSubPr>
              <m:e>
                <m:r>
                  <w:rPr>
                    <w:rFonts w:ascii="Cambria Math" w:hAnsi="Cambria Math" w:cs="B Nazanin"/>
                    <w:noProof/>
                    <w:sz w:val="20"/>
                    <w:szCs w:val="28"/>
                    <w:lang w:bidi="fa-IR"/>
                  </w:rPr>
                  <m:t>x</m:t>
                </m:r>
              </m:e>
              <m:sub>
                <m:r>
                  <w:rPr>
                    <w:rFonts w:ascii="Cambria Math" w:hAnsi="Cambria Math" w:cs="B Nazanin"/>
                    <w:noProof/>
                    <w:sz w:val="20"/>
                    <w:szCs w:val="28"/>
                    <w:lang w:bidi="fa-IR"/>
                  </w:rPr>
                  <m:t>1</m:t>
                </m:r>
              </m:sub>
            </m:sSub>
          </m:e>
        </m:d>
      </m:oMath>
      <w:r w:rsidRPr="008472A5">
        <w:rPr>
          <w:rFonts w:asciiTheme="majorBidi" w:eastAsiaTheme="minorEastAsia" w:hAnsiTheme="majorBidi" w:cstheme="majorBidi"/>
          <w:sz w:val="20"/>
          <w:szCs w:val="28"/>
          <w:lang w:bidi="fa-IR"/>
        </w:rPr>
        <w:t>,</w:t>
      </w:r>
      <w:r w:rsidRPr="008472A5">
        <w:rPr>
          <w:rFonts w:asciiTheme="majorBidi" w:hAnsiTheme="majorBidi" w:cstheme="majorBidi"/>
          <w:sz w:val="24"/>
          <w:szCs w:val="24"/>
          <w:lang w:bidi="fa-IR"/>
        </w:rPr>
        <w:t xml:space="preserve"> using the incompressibility assumption, this reduces to:</w:t>
      </w:r>
    </w:p>
    <w:p w14:paraId="78A68A95" w14:textId="77777777" w:rsidR="00F5556D" w:rsidRPr="008472A5" w:rsidRDefault="00F5556D" w:rsidP="00F5556D">
      <w:pPr>
        <w:ind w:firstLine="0"/>
        <w:jc w:val="center"/>
        <w:rPr>
          <w:rFonts w:asciiTheme="majorBidi" w:eastAsiaTheme="minorEastAsia" w:hAnsiTheme="majorBidi" w:cs="B Nazanin"/>
          <w:i/>
          <w:noProof/>
          <w:sz w:val="20"/>
          <w:szCs w:val="28"/>
          <w:rtl/>
          <w:lang w:bidi="fa-IR"/>
        </w:rPr>
      </w:pPr>
      <m:oMathPara>
        <m:oMathParaPr>
          <m:jc m:val="center"/>
        </m:oMathParaPr>
        <m:oMath>
          <m:sSub>
            <m:sSubPr>
              <m:ctrlPr>
                <w:rPr>
                  <w:rFonts w:ascii="Cambria Math" w:eastAsia="Calibri" w:hAnsi="Cambria Math" w:cs="B Nazanin"/>
                  <w:i/>
                  <w:noProof/>
                  <w:kern w:val="24"/>
                  <w:sz w:val="20"/>
                  <w:szCs w:val="28"/>
                  <w:lang w:bidi="fa-IR"/>
                </w:rPr>
              </m:ctrlPr>
            </m:sSubPr>
            <m:e>
              <m:r>
                <w:rPr>
                  <w:rFonts w:ascii="Cambria Math" w:eastAsia="Calibri" w:hAnsi="Cambria Math" w:cs="B Nazanin"/>
                  <w:noProof/>
                  <w:kern w:val="24"/>
                  <w:sz w:val="20"/>
                  <w:szCs w:val="28"/>
                  <w:lang w:bidi="fa-IR"/>
                </w:rPr>
                <m:t>σ</m:t>
              </m:r>
            </m:e>
            <m:sub>
              <m:r>
                <w:rPr>
                  <w:rFonts w:ascii="Cambria Math" w:eastAsia="Calibri" w:hAnsi="Cambria Math" w:cs="B Nazanin"/>
                  <w:noProof/>
                  <w:kern w:val="24"/>
                  <w:sz w:val="20"/>
                  <w:szCs w:val="28"/>
                  <w:lang w:bidi="fa-IR"/>
                </w:rPr>
                <m:t>1</m:t>
              </m:r>
            </m:sub>
          </m:sSub>
          <m:r>
            <w:rPr>
              <w:rFonts w:ascii="Cambria Math" w:eastAsia="Calibri" w:hAnsi="Cambria Math" w:cs="B Nazanin"/>
              <w:noProof/>
              <w:kern w:val="24"/>
              <w:sz w:val="20"/>
              <w:szCs w:val="28"/>
              <w:lang w:bidi="fa-IR"/>
            </w:rPr>
            <m:t>=2</m:t>
          </m:r>
          <m:d>
            <m:dPr>
              <m:ctrlPr>
                <w:rPr>
                  <w:rFonts w:ascii="Cambria Math" w:eastAsia="Calibri" w:hAnsi="Cambria Math" w:cs="B Nazanin"/>
                  <w:i/>
                  <w:noProof/>
                  <w:kern w:val="24"/>
                  <w:sz w:val="20"/>
                  <w:szCs w:val="28"/>
                  <w:lang w:bidi="fa-IR"/>
                </w:rPr>
              </m:ctrlPr>
            </m:dPr>
            <m:e>
              <m:sSup>
                <m:sSupPr>
                  <m:ctrlPr>
                    <w:rPr>
                      <w:rFonts w:ascii="Cambria Math" w:eastAsia="Calibri" w:hAnsi="Cambria Math" w:cs="B Nazanin"/>
                      <w:i/>
                      <w:noProof/>
                      <w:kern w:val="24"/>
                      <w:sz w:val="20"/>
                      <w:szCs w:val="28"/>
                      <w:lang w:bidi="fa-IR"/>
                    </w:rPr>
                  </m:ctrlPr>
                </m:sSupPr>
                <m:e>
                  <m:r>
                    <w:rPr>
                      <w:rFonts w:ascii="Cambria Math" w:eastAsia="Calibri" w:hAnsi="Cambria Math" w:cs="B Nazanin"/>
                      <w:noProof/>
                      <w:kern w:val="24"/>
                      <w:sz w:val="20"/>
                      <w:szCs w:val="28"/>
                      <w:lang w:bidi="fa-IR"/>
                    </w:rPr>
                    <m:t>λ</m:t>
                  </m:r>
                </m:e>
                <m:sup>
                  <m:r>
                    <w:rPr>
                      <w:rFonts w:ascii="Cambria Math" w:eastAsia="Calibri" w:hAnsi="Cambria Math" w:cs="B Nazanin"/>
                      <w:noProof/>
                      <w:kern w:val="24"/>
                      <w:sz w:val="20"/>
                      <w:szCs w:val="28"/>
                      <w:lang w:bidi="fa-IR"/>
                    </w:rPr>
                    <m:t>2</m:t>
                  </m:r>
                </m:sup>
              </m:sSup>
              <m:r>
                <w:rPr>
                  <w:rFonts w:ascii="Cambria Math" w:eastAsia="Calibri" w:hAnsi="Cambria Math" w:cs="B Nazanin"/>
                  <w:noProof/>
                  <w:kern w:val="24"/>
                  <w:sz w:val="20"/>
                  <w:szCs w:val="28"/>
                  <w:lang w:bidi="fa-IR"/>
                </w:rPr>
                <m:t>-</m:t>
              </m:r>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1</m:t>
                  </m:r>
                </m:num>
                <m:den>
                  <m:r>
                    <w:rPr>
                      <w:rFonts w:ascii="Cambria Math" w:eastAsia="Calibri" w:hAnsi="Cambria Math" w:cs="B Nazanin"/>
                      <w:noProof/>
                      <w:kern w:val="24"/>
                      <w:sz w:val="20"/>
                      <w:szCs w:val="28"/>
                      <w:lang w:bidi="fa-IR"/>
                    </w:rPr>
                    <m:t>λ</m:t>
                  </m:r>
                </m:den>
              </m:f>
            </m:e>
          </m:d>
          <m:d>
            <m:dPr>
              <m:ctrlPr>
                <w:rPr>
                  <w:rFonts w:ascii="Cambria Math" w:eastAsia="Calibri" w:hAnsi="Cambria Math" w:cs="B Nazanin"/>
                  <w:i/>
                  <w:noProof/>
                  <w:kern w:val="24"/>
                  <w:sz w:val="20"/>
                  <w:szCs w:val="28"/>
                  <w:lang w:bidi="fa-IR"/>
                </w:rPr>
              </m:ctrlPr>
            </m:dPr>
            <m:e>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∂U</m:t>
                  </m:r>
                </m:num>
                <m:den>
                  <m:r>
                    <w:rPr>
                      <w:rFonts w:ascii="Cambria Math" w:eastAsia="Calibri" w:hAnsi="Cambria Math" w:cs="B Nazanin"/>
                      <w:noProof/>
                      <w:kern w:val="24"/>
                      <w:sz w:val="20"/>
                      <w:szCs w:val="28"/>
                      <w:lang w:bidi="fa-IR"/>
                    </w:rPr>
                    <m:t>∂</m:t>
                  </m:r>
                  <m:sSub>
                    <m:sSubPr>
                      <m:ctrlPr>
                        <w:rPr>
                          <w:rFonts w:ascii="Cambria Math" w:eastAsia="Calibri" w:hAnsi="Cambria Math" w:cs="B Nazanin"/>
                          <w:i/>
                          <w:noProof/>
                          <w:kern w:val="24"/>
                          <w:sz w:val="20"/>
                          <w:szCs w:val="28"/>
                          <w:lang w:bidi="fa-IR"/>
                        </w:rPr>
                      </m:ctrlPr>
                    </m:sSubPr>
                    <m:e>
                      <m:r>
                        <w:rPr>
                          <w:rFonts w:ascii="Cambria Math" w:eastAsia="Calibri" w:hAnsi="Cambria Math" w:cs="B Nazanin"/>
                          <w:noProof/>
                          <w:kern w:val="24"/>
                          <w:sz w:val="20"/>
                          <w:szCs w:val="28"/>
                          <w:lang w:bidi="fa-IR"/>
                        </w:rPr>
                        <m:t>I</m:t>
                      </m:r>
                    </m:e>
                    <m:sub>
                      <m:r>
                        <w:rPr>
                          <w:rFonts w:ascii="Cambria Math" w:eastAsia="Calibri" w:hAnsi="Cambria Math" w:cs="B Nazanin"/>
                          <w:noProof/>
                          <w:kern w:val="24"/>
                          <w:sz w:val="20"/>
                          <w:szCs w:val="28"/>
                          <w:lang w:bidi="fa-IR"/>
                        </w:rPr>
                        <m:t>1</m:t>
                      </m:r>
                    </m:sub>
                  </m:sSub>
                </m:den>
              </m:f>
              <m:r>
                <w:rPr>
                  <w:rFonts w:ascii="Cambria Math" w:eastAsia="Calibri" w:hAnsi="Cambria Math" w:cs="B Nazanin"/>
                  <w:noProof/>
                  <w:kern w:val="24"/>
                  <w:sz w:val="20"/>
                  <w:szCs w:val="28"/>
                  <w:lang w:bidi="fa-IR"/>
                </w:rPr>
                <m:t>+</m:t>
              </m:r>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1</m:t>
                  </m:r>
                </m:num>
                <m:den>
                  <m:r>
                    <w:rPr>
                      <w:rFonts w:ascii="Cambria Math" w:eastAsia="Calibri" w:hAnsi="Cambria Math" w:cs="B Nazanin"/>
                      <w:noProof/>
                      <w:kern w:val="24"/>
                      <w:sz w:val="20"/>
                      <w:szCs w:val="28"/>
                      <w:lang w:bidi="fa-IR"/>
                    </w:rPr>
                    <m:t>λ</m:t>
                  </m:r>
                </m:den>
              </m:f>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∂U</m:t>
                  </m:r>
                </m:num>
                <m:den>
                  <m:r>
                    <w:rPr>
                      <w:rFonts w:ascii="Cambria Math" w:eastAsia="Calibri" w:hAnsi="Cambria Math" w:cs="B Nazanin"/>
                      <w:noProof/>
                      <w:kern w:val="24"/>
                      <w:sz w:val="20"/>
                      <w:szCs w:val="28"/>
                      <w:lang w:bidi="fa-IR"/>
                    </w:rPr>
                    <m:t>∂</m:t>
                  </m:r>
                  <m:sSub>
                    <m:sSubPr>
                      <m:ctrlPr>
                        <w:rPr>
                          <w:rFonts w:ascii="Cambria Math" w:eastAsia="Calibri" w:hAnsi="Cambria Math" w:cs="B Nazanin"/>
                          <w:i/>
                          <w:noProof/>
                          <w:kern w:val="24"/>
                          <w:sz w:val="20"/>
                          <w:szCs w:val="28"/>
                          <w:lang w:bidi="fa-IR"/>
                        </w:rPr>
                      </m:ctrlPr>
                    </m:sSubPr>
                    <m:e>
                      <m:r>
                        <w:rPr>
                          <w:rFonts w:ascii="Cambria Math" w:eastAsia="Calibri" w:hAnsi="Cambria Math" w:cs="B Nazanin"/>
                          <w:noProof/>
                          <w:kern w:val="24"/>
                          <w:sz w:val="20"/>
                          <w:szCs w:val="28"/>
                          <w:lang w:bidi="fa-IR"/>
                        </w:rPr>
                        <m:t>I</m:t>
                      </m:r>
                    </m:e>
                    <m:sub>
                      <m:r>
                        <w:rPr>
                          <w:rFonts w:ascii="Cambria Math" w:eastAsia="Calibri" w:hAnsi="Cambria Math" w:cs="B Nazanin"/>
                          <w:noProof/>
                          <w:kern w:val="24"/>
                          <w:sz w:val="20"/>
                          <w:szCs w:val="28"/>
                          <w:lang w:bidi="fa-IR"/>
                        </w:rPr>
                        <m:t>2</m:t>
                      </m:r>
                    </m:sub>
                  </m:sSub>
                </m:den>
              </m:f>
            </m:e>
          </m:d>
          <m:r>
            <w:rPr>
              <w:rFonts w:ascii="Cambria Math" w:eastAsia="Calibri" w:hAnsi="Cambria Math" w:cs="B Nazanin"/>
              <w:noProof/>
              <w:kern w:val="24"/>
              <w:sz w:val="20"/>
              <w:szCs w:val="28"/>
              <w:lang w:bidi="fa-IR"/>
            </w:rPr>
            <m:t xml:space="preserve">                </m:t>
          </m:r>
          <m:r>
            <w:rPr>
              <w:rFonts w:ascii="Cambria Math" w:hAnsi="Cambria Math" w:cs="B Nazanin"/>
              <w:noProof/>
              <w:sz w:val="20"/>
              <w:szCs w:val="28"/>
              <w:lang w:bidi="fa-IR"/>
            </w:rPr>
            <m:t>(A8)</m:t>
          </m:r>
          <m:r>
            <w:rPr>
              <w:rFonts w:ascii="Cambria Math" w:eastAsia="Calibri" w:hAnsi="Cambria Math" w:cs="B Nazanin"/>
              <w:noProof/>
              <w:kern w:val="24"/>
              <w:sz w:val="20"/>
              <w:szCs w:val="28"/>
              <w:lang w:bidi="fa-IR"/>
            </w:rPr>
            <m:t xml:space="preserve">       </m:t>
          </m:r>
        </m:oMath>
      </m:oMathPara>
    </w:p>
    <w:p w14:paraId="281F5D88" w14:textId="77777777" w:rsidR="00F5556D" w:rsidRPr="008472A5" w:rsidRDefault="00F5556D" w:rsidP="00F5556D">
      <w:pPr>
        <w:bidi w:val="0"/>
        <w:ind w:firstLine="0"/>
        <w:rPr>
          <w:rFonts w:asciiTheme="majorBidi" w:hAnsiTheme="majorBidi" w:cstheme="majorBidi"/>
          <w:sz w:val="24"/>
          <w:szCs w:val="24"/>
          <w:lang w:bidi="fa-IR"/>
        </w:rPr>
      </w:pPr>
      <w:r w:rsidRPr="008472A5">
        <w:rPr>
          <w:rFonts w:asciiTheme="majorBidi" w:hAnsiTheme="majorBidi" w:cstheme="majorBidi"/>
          <w:sz w:val="24"/>
          <w:szCs w:val="24"/>
          <w:lang w:bidi="fa-IR"/>
        </w:rPr>
        <w:t xml:space="preserve">The first order Ogden strain energy of a fully incompressible hyperelastic isotropic material is expressed as: </w:t>
      </w:r>
    </w:p>
    <w:p w14:paraId="5653F75B" w14:textId="77777777" w:rsidR="00F5556D" w:rsidRPr="008472A5" w:rsidRDefault="00F5556D" w:rsidP="00F5556D">
      <w:pPr>
        <w:ind w:firstLine="0"/>
        <w:jc w:val="center"/>
        <w:rPr>
          <w:rFonts w:eastAsiaTheme="minorEastAsia"/>
          <w:sz w:val="20"/>
          <w:szCs w:val="20"/>
          <w:rtl/>
          <w:lang w:bidi="fa-IR"/>
        </w:rPr>
      </w:pPr>
      <m:oMathPara>
        <m:oMathParaPr>
          <m:jc m:val="center"/>
        </m:oMathParaPr>
        <m:oMath>
          <m:r>
            <w:rPr>
              <w:rFonts w:ascii="Cambria Math" w:hAnsi="Cambria Math" w:cs="B Nazanin"/>
              <w:noProof/>
              <w:sz w:val="20"/>
              <w:szCs w:val="20"/>
              <w:lang w:bidi="fa-IR"/>
            </w:rPr>
            <m:t>U=</m:t>
          </m:r>
          <m:f>
            <m:fPr>
              <m:ctrlPr>
                <w:rPr>
                  <w:rFonts w:ascii="Cambria Math" w:hAnsi="Cambria Math" w:cs="B Nazanin"/>
                  <w:i/>
                  <w:noProof/>
                  <w:sz w:val="20"/>
                  <w:szCs w:val="20"/>
                  <w:lang w:bidi="fa-IR"/>
                </w:rPr>
              </m:ctrlPr>
            </m:fPr>
            <m:num>
              <m:r>
                <w:rPr>
                  <w:rFonts w:ascii="Cambria Math" w:hAnsi="Cambria Math" w:cs="B Nazanin"/>
                  <w:noProof/>
                  <w:sz w:val="20"/>
                  <w:szCs w:val="20"/>
                  <w:lang w:bidi="fa-IR"/>
                </w:rPr>
                <m:t>2μ</m:t>
              </m:r>
            </m:num>
            <m:den>
              <m:sSup>
                <m:sSupPr>
                  <m:ctrlPr>
                    <w:rPr>
                      <w:rFonts w:ascii="Cambria Math" w:hAnsi="Cambria Math" w:cs="B Nazanin"/>
                      <w:i/>
                      <w:noProof/>
                      <w:sz w:val="20"/>
                      <w:szCs w:val="20"/>
                      <w:lang w:bidi="fa-IR"/>
                    </w:rPr>
                  </m:ctrlPr>
                </m:sSupPr>
                <m:e>
                  <m:r>
                    <w:rPr>
                      <w:rFonts w:ascii="Cambria Math" w:hAnsi="Cambria Math" w:cs="B Nazanin"/>
                      <w:noProof/>
                      <w:sz w:val="20"/>
                      <w:szCs w:val="20"/>
                      <w:lang w:bidi="fa-IR"/>
                    </w:rPr>
                    <m:t>α</m:t>
                  </m:r>
                </m:e>
                <m:sup>
                  <m:r>
                    <w:rPr>
                      <w:rFonts w:ascii="Cambria Math" w:hAnsi="Cambria Math" w:cs="B Nazanin"/>
                      <w:noProof/>
                      <w:sz w:val="20"/>
                      <w:szCs w:val="20"/>
                      <w:lang w:bidi="fa-IR"/>
                    </w:rPr>
                    <m:t>2</m:t>
                  </m:r>
                </m:sup>
              </m:sSup>
            </m:den>
          </m:f>
          <m:d>
            <m:dPr>
              <m:ctrlPr>
                <w:rPr>
                  <w:rFonts w:ascii="Cambria Math" w:hAnsi="Cambria Math" w:cs="B Nazanin"/>
                  <w:i/>
                  <w:noProof/>
                  <w:sz w:val="20"/>
                  <w:szCs w:val="20"/>
                  <w:lang w:bidi="fa-IR"/>
                </w:rPr>
              </m:ctrlPr>
            </m:dPr>
            <m:e>
              <m:sSubSup>
                <m:sSubSupPr>
                  <m:ctrlPr>
                    <w:rPr>
                      <w:rFonts w:ascii="Cambria Math" w:hAnsi="Cambria Math" w:cs="B Nazanin"/>
                      <w:i/>
                      <w:noProof/>
                      <w:sz w:val="20"/>
                      <w:szCs w:val="20"/>
                      <w:lang w:bidi="fa-IR"/>
                    </w:rPr>
                  </m:ctrlPr>
                </m:sSubSupPr>
                <m:e>
                  <m:r>
                    <w:rPr>
                      <w:rFonts w:ascii="Cambria Math" w:hAnsi="Cambria Math" w:cs="B Nazanin"/>
                      <w:noProof/>
                      <w:sz w:val="20"/>
                      <w:szCs w:val="20"/>
                      <w:lang w:bidi="fa-IR"/>
                    </w:rPr>
                    <m:t>λ</m:t>
                  </m:r>
                </m:e>
                <m:sub>
                  <m:r>
                    <w:rPr>
                      <w:rFonts w:ascii="Cambria Math" w:hAnsi="Cambria Math" w:cs="B Nazanin"/>
                      <w:noProof/>
                      <w:sz w:val="20"/>
                      <w:szCs w:val="20"/>
                      <w:lang w:bidi="fa-IR"/>
                    </w:rPr>
                    <m:t>1</m:t>
                  </m:r>
                </m:sub>
                <m:sup>
                  <m:r>
                    <w:rPr>
                      <w:rFonts w:ascii="Cambria Math" w:hAnsi="Cambria Math" w:cs="B Nazanin"/>
                      <w:noProof/>
                      <w:sz w:val="20"/>
                      <w:szCs w:val="20"/>
                      <w:lang w:bidi="fa-IR"/>
                    </w:rPr>
                    <m:t>α</m:t>
                  </m:r>
                </m:sup>
              </m:sSubSup>
              <m:r>
                <w:rPr>
                  <w:rFonts w:ascii="Cambria Math" w:hAnsi="Cambria Math" w:cs="B Nazanin"/>
                  <w:noProof/>
                  <w:sz w:val="20"/>
                  <w:szCs w:val="20"/>
                  <w:lang w:bidi="fa-IR"/>
                </w:rPr>
                <m:t>+</m:t>
              </m:r>
              <m:sSubSup>
                <m:sSubSupPr>
                  <m:ctrlPr>
                    <w:rPr>
                      <w:rFonts w:ascii="Cambria Math" w:hAnsi="Cambria Math" w:cs="B Nazanin"/>
                      <w:i/>
                      <w:noProof/>
                      <w:sz w:val="20"/>
                      <w:szCs w:val="20"/>
                      <w:lang w:bidi="fa-IR"/>
                    </w:rPr>
                  </m:ctrlPr>
                </m:sSubSupPr>
                <m:e>
                  <m:r>
                    <w:rPr>
                      <w:rFonts w:ascii="Cambria Math" w:hAnsi="Cambria Math" w:cs="B Nazanin"/>
                      <w:noProof/>
                      <w:sz w:val="20"/>
                      <w:szCs w:val="20"/>
                      <w:lang w:bidi="fa-IR"/>
                    </w:rPr>
                    <m:t>λ</m:t>
                  </m:r>
                </m:e>
                <m:sub>
                  <m:r>
                    <w:rPr>
                      <w:rFonts w:ascii="Cambria Math" w:hAnsi="Cambria Math" w:cs="B Nazanin"/>
                      <w:noProof/>
                      <w:sz w:val="20"/>
                      <w:szCs w:val="20"/>
                      <w:lang w:bidi="fa-IR"/>
                    </w:rPr>
                    <m:t>2</m:t>
                  </m:r>
                </m:sub>
                <m:sup>
                  <m:r>
                    <w:rPr>
                      <w:rFonts w:ascii="Cambria Math" w:hAnsi="Cambria Math" w:cs="B Nazanin"/>
                      <w:noProof/>
                      <w:sz w:val="20"/>
                      <w:szCs w:val="20"/>
                      <w:lang w:bidi="fa-IR"/>
                    </w:rPr>
                    <m:t>α</m:t>
                  </m:r>
                </m:sup>
              </m:sSubSup>
              <m:r>
                <w:rPr>
                  <w:rFonts w:ascii="Cambria Math" w:hAnsi="Cambria Math" w:cs="B Nazanin"/>
                  <w:noProof/>
                  <w:sz w:val="20"/>
                  <w:szCs w:val="20"/>
                  <w:lang w:bidi="fa-IR"/>
                </w:rPr>
                <m:t>+</m:t>
              </m:r>
              <m:sSubSup>
                <m:sSubSupPr>
                  <m:ctrlPr>
                    <w:rPr>
                      <w:rFonts w:ascii="Cambria Math" w:hAnsi="Cambria Math" w:cs="B Nazanin"/>
                      <w:i/>
                      <w:noProof/>
                      <w:sz w:val="20"/>
                      <w:szCs w:val="20"/>
                      <w:lang w:bidi="fa-IR"/>
                    </w:rPr>
                  </m:ctrlPr>
                </m:sSubSupPr>
                <m:e>
                  <m:r>
                    <w:rPr>
                      <w:rFonts w:ascii="Cambria Math" w:hAnsi="Cambria Math" w:cs="B Nazanin"/>
                      <w:noProof/>
                      <w:sz w:val="20"/>
                      <w:szCs w:val="20"/>
                      <w:lang w:bidi="fa-IR"/>
                    </w:rPr>
                    <m:t>λ</m:t>
                  </m:r>
                </m:e>
                <m:sub>
                  <m:r>
                    <w:rPr>
                      <w:rFonts w:ascii="Cambria Math" w:hAnsi="Cambria Math" w:cs="B Nazanin"/>
                      <w:noProof/>
                      <w:sz w:val="20"/>
                      <w:szCs w:val="20"/>
                      <w:lang w:bidi="fa-IR"/>
                    </w:rPr>
                    <m:t>3</m:t>
                  </m:r>
                </m:sub>
                <m:sup>
                  <m:r>
                    <w:rPr>
                      <w:rFonts w:ascii="Cambria Math" w:hAnsi="Cambria Math" w:cs="B Nazanin"/>
                      <w:noProof/>
                      <w:sz w:val="20"/>
                      <w:szCs w:val="20"/>
                      <w:lang w:bidi="fa-IR"/>
                    </w:rPr>
                    <m:t>α</m:t>
                  </m:r>
                </m:sup>
              </m:sSubSup>
              <m:r>
                <w:rPr>
                  <w:rFonts w:ascii="Cambria Math" w:hAnsi="Cambria Math" w:cs="B Nazanin"/>
                  <w:noProof/>
                  <w:sz w:val="20"/>
                  <w:szCs w:val="20"/>
                  <w:lang w:bidi="fa-IR"/>
                </w:rPr>
                <m:t>-3</m:t>
              </m:r>
            </m:e>
          </m:d>
          <m:r>
            <w:rPr>
              <w:rFonts w:ascii="Cambria Math" w:hAnsi="Cambria Math" w:cs="B Nazanin"/>
              <w:noProof/>
              <w:sz w:val="20"/>
              <w:szCs w:val="20"/>
              <w:lang w:bidi="fa-IR"/>
            </w:rPr>
            <m:t>-p</m:t>
          </m:r>
          <m:d>
            <m:dPr>
              <m:ctrlPr>
                <w:rPr>
                  <w:rFonts w:ascii="Cambria Math" w:hAnsi="Cambria Math" w:cs="B Nazanin"/>
                  <w:i/>
                  <w:noProof/>
                  <w:sz w:val="20"/>
                  <w:szCs w:val="20"/>
                  <w:lang w:bidi="fa-IR"/>
                </w:rPr>
              </m:ctrlPr>
            </m:dPr>
            <m:e>
              <m:r>
                <w:rPr>
                  <w:rFonts w:ascii="Cambria Math" w:hAnsi="Cambria Math" w:cs="B Nazanin"/>
                  <w:noProof/>
                  <w:sz w:val="20"/>
                  <w:szCs w:val="20"/>
                  <w:lang w:bidi="fa-IR"/>
                </w:rPr>
                <m:t>J-1</m:t>
              </m:r>
            </m:e>
          </m:d>
          <m:r>
            <m:rPr>
              <m:sty m:val="p"/>
            </m:rPr>
            <w:rPr>
              <w:rFonts w:ascii="Cambria Math" w:eastAsiaTheme="minorEastAsia" w:hAnsi="Cambria Math"/>
              <w:sz w:val="20"/>
              <w:szCs w:val="20"/>
              <w:lang w:bidi="fa-IR"/>
            </w:rPr>
            <m:t xml:space="preserve">    </m:t>
          </m:r>
          <m:d>
            <m:dPr>
              <m:ctrlPr>
                <w:rPr>
                  <w:rFonts w:ascii="Cambria Math" w:eastAsiaTheme="minorEastAsia" w:hAnsi="Cambria Math"/>
                  <w:i/>
                  <w:sz w:val="20"/>
                  <w:szCs w:val="20"/>
                  <w:lang w:bidi="fa-IR"/>
                </w:rPr>
              </m:ctrlPr>
            </m:dPr>
            <m:e>
              <m:r>
                <w:rPr>
                  <w:rFonts w:ascii="Cambria Math" w:eastAsiaTheme="minorEastAsia" w:hAnsi="Cambria Math"/>
                  <w:sz w:val="20"/>
                  <w:szCs w:val="20"/>
                  <w:lang w:bidi="fa-IR"/>
                </w:rPr>
                <m:t>A9</m:t>
              </m:r>
            </m:e>
          </m:d>
        </m:oMath>
      </m:oMathPara>
    </w:p>
    <w:p w14:paraId="6E454CCD" w14:textId="77777777" w:rsidR="00F5556D" w:rsidRPr="008472A5" w:rsidRDefault="00F5556D" w:rsidP="00F5556D">
      <w:pPr>
        <w:bidi w:val="0"/>
        <w:ind w:firstLine="0"/>
        <w:rPr>
          <w:rFonts w:asciiTheme="majorBidi" w:hAnsiTheme="majorBidi" w:cstheme="majorBidi"/>
          <w:sz w:val="24"/>
          <w:szCs w:val="24"/>
          <w:lang w:bidi="fa-IR"/>
        </w:rPr>
      </w:pPr>
      <w:r w:rsidRPr="008472A5">
        <w:rPr>
          <w:rFonts w:asciiTheme="majorBidi" w:hAnsiTheme="majorBidi" w:cstheme="majorBidi"/>
          <w:sz w:val="24"/>
          <w:szCs w:val="24"/>
          <w:lang w:bidi="fa-IR"/>
        </w:rPr>
        <w:t>The coefficients in this strain energy functions are obtained using the experimental data such as uniaxial tensile test. This strain energy function in the uniaxial stress state and for a fully incompressible material simplifies to:</w:t>
      </w:r>
    </w:p>
    <w:p w14:paraId="73A04024" w14:textId="77777777" w:rsidR="00F5556D" w:rsidRPr="008472A5" w:rsidRDefault="00F5556D" w:rsidP="00F5556D">
      <w:pPr>
        <w:ind w:firstLine="0"/>
        <w:rPr>
          <w:rFonts w:asciiTheme="majorBidi" w:hAnsiTheme="majorBidi" w:cs="B Nazanin"/>
          <w:noProof/>
          <w:sz w:val="20"/>
          <w:szCs w:val="28"/>
          <w:rtl/>
          <w:lang w:bidi="fa-IR"/>
        </w:rPr>
      </w:pPr>
      <m:oMathPara>
        <m:oMathParaPr>
          <m:jc m:val="center"/>
        </m:oMathParaPr>
        <m:oMath>
          <m:r>
            <w:rPr>
              <w:rFonts w:ascii="Cambria Math" w:hAnsi="Cambria Math" w:cs="B Nazanin"/>
              <w:noProof/>
              <w:sz w:val="20"/>
              <w:szCs w:val="28"/>
              <w:lang w:bidi="fa-IR"/>
            </w:rPr>
            <w:lastRenderedPageBreak/>
            <m:t>U=</m:t>
          </m:r>
          <m:f>
            <m:fPr>
              <m:ctrlPr>
                <w:rPr>
                  <w:rFonts w:ascii="Cambria Math" w:hAnsi="Cambria Math" w:cs="B Nazanin"/>
                  <w:i/>
                  <w:noProof/>
                  <w:sz w:val="20"/>
                  <w:szCs w:val="28"/>
                  <w:lang w:bidi="fa-IR"/>
                </w:rPr>
              </m:ctrlPr>
            </m:fPr>
            <m:num>
              <m:r>
                <w:rPr>
                  <w:rFonts w:ascii="Cambria Math" w:hAnsi="Cambria Math" w:cs="B Nazanin"/>
                  <w:noProof/>
                  <w:sz w:val="20"/>
                  <w:szCs w:val="28"/>
                  <w:lang w:bidi="fa-IR"/>
                </w:rPr>
                <m:t>2μ</m:t>
              </m:r>
            </m:num>
            <m:den>
              <m:sSup>
                <m:sSupPr>
                  <m:ctrlPr>
                    <w:rPr>
                      <w:rFonts w:ascii="Cambria Math" w:hAnsi="Cambria Math" w:cs="B Nazanin"/>
                      <w:i/>
                      <w:noProof/>
                      <w:sz w:val="20"/>
                      <w:szCs w:val="28"/>
                      <w:lang w:bidi="fa-IR"/>
                    </w:rPr>
                  </m:ctrlPr>
                </m:sSupPr>
                <m:e>
                  <m:r>
                    <w:rPr>
                      <w:rFonts w:ascii="Cambria Math" w:hAnsi="Cambria Math" w:cs="B Nazanin"/>
                      <w:noProof/>
                      <w:sz w:val="20"/>
                      <w:szCs w:val="28"/>
                      <w:lang w:bidi="fa-IR"/>
                    </w:rPr>
                    <m:t>α</m:t>
                  </m:r>
                </m:e>
                <m:sup>
                  <m:r>
                    <w:rPr>
                      <w:rFonts w:ascii="Cambria Math" w:hAnsi="Cambria Math" w:cs="B Nazanin"/>
                      <w:noProof/>
                      <w:sz w:val="20"/>
                      <w:szCs w:val="28"/>
                      <w:lang w:bidi="fa-IR"/>
                    </w:rPr>
                    <m:t>2</m:t>
                  </m:r>
                </m:sup>
              </m:sSup>
            </m:den>
          </m:f>
          <m:d>
            <m:dPr>
              <m:ctrlPr>
                <w:rPr>
                  <w:rFonts w:ascii="Cambria Math" w:hAnsi="Cambria Math" w:cs="B Nazanin"/>
                  <w:i/>
                  <w:noProof/>
                  <w:sz w:val="20"/>
                  <w:szCs w:val="28"/>
                  <w:lang w:bidi="fa-IR"/>
                </w:rPr>
              </m:ctrlPr>
            </m:dPr>
            <m:e>
              <m:sSup>
                <m:sSupPr>
                  <m:ctrlPr>
                    <w:rPr>
                      <w:rFonts w:ascii="Cambria Math" w:hAnsi="Cambria Math" w:cs="B Nazanin"/>
                      <w:i/>
                      <w:noProof/>
                      <w:sz w:val="20"/>
                      <w:szCs w:val="28"/>
                      <w:lang w:bidi="fa-IR"/>
                    </w:rPr>
                  </m:ctrlPr>
                </m:sSupPr>
                <m:e>
                  <m:r>
                    <w:rPr>
                      <w:rFonts w:ascii="Cambria Math" w:hAnsi="Cambria Math" w:cs="B Nazanin"/>
                      <w:noProof/>
                      <w:sz w:val="20"/>
                      <w:szCs w:val="28"/>
                      <w:lang w:bidi="fa-IR"/>
                    </w:rPr>
                    <m:t>λ</m:t>
                  </m:r>
                </m:e>
                <m:sup>
                  <m:r>
                    <w:rPr>
                      <w:rFonts w:ascii="Cambria Math" w:hAnsi="Cambria Math" w:cs="B Nazanin"/>
                      <w:noProof/>
                      <w:sz w:val="20"/>
                      <w:szCs w:val="28"/>
                      <w:lang w:bidi="fa-IR"/>
                    </w:rPr>
                    <m:t>α</m:t>
                  </m:r>
                </m:sup>
              </m:sSup>
              <m:r>
                <w:rPr>
                  <w:rFonts w:ascii="Cambria Math" w:hAnsi="Cambria Math" w:cs="B Nazanin"/>
                  <w:noProof/>
                  <w:sz w:val="20"/>
                  <w:szCs w:val="28"/>
                  <w:lang w:bidi="fa-IR"/>
                </w:rPr>
                <m:t>+2</m:t>
              </m:r>
              <m:sSup>
                <m:sSupPr>
                  <m:ctrlPr>
                    <w:rPr>
                      <w:rFonts w:ascii="Cambria Math" w:hAnsi="Cambria Math" w:cs="B Nazanin"/>
                      <w:i/>
                      <w:noProof/>
                      <w:sz w:val="20"/>
                      <w:szCs w:val="28"/>
                      <w:lang w:bidi="fa-IR"/>
                    </w:rPr>
                  </m:ctrlPr>
                </m:sSupPr>
                <m:e>
                  <m:r>
                    <w:rPr>
                      <w:rFonts w:ascii="Cambria Math" w:hAnsi="Cambria Math" w:cs="B Nazanin"/>
                      <w:noProof/>
                      <w:sz w:val="20"/>
                      <w:szCs w:val="28"/>
                      <w:lang w:bidi="fa-IR"/>
                    </w:rPr>
                    <m:t>λ</m:t>
                  </m:r>
                </m:e>
                <m:sup>
                  <m:r>
                    <w:rPr>
                      <w:rFonts w:ascii="Cambria Math" w:hAnsi="Cambria Math" w:cs="B Nazanin"/>
                      <w:noProof/>
                      <w:sz w:val="20"/>
                      <w:szCs w:val="28"/>
                      <w:lang w:bidi="fa-IR"/>
                    </w:rPr>
                    <m:t>-α/2</m:t>
                  </m:r>
                </m:sup>
              </m:sSup>
              <m:r>
                <w:rPr>
                  <w:rFonts w:ascii="Cambria Math" w:hAnsi="Cambria Math" w:cs="B Nazanin"/>
                  <w:noProof/>
                  <w:sz w:val="20"/>
                  <w:szCs w:val="28"/>
                  <w:lang w:bidi="fa-IR"/>
                </w:rPr>
                <m:t>-3</m:t>
              </m:r>
            </m:e>
          </m:d>
          <m:r>
            <w:rPr>
              <w:rFonts w:ascii="Cambria Math" w:hAnsi="Cambria Math" w:cs="B Nazanin"/>
              <w:noProof/>
              <w:sz w:val="20"/>
              <w:szCs w:val="28"/>
              <w:lang w:bidi="fa-IR"/>
            </w:rPr>
            <m:t xml:space="preserve">              (A10) </m:t>
          </m:r>
        </m:oMath>
      </m:oMathPara>
    </w:p>
    <w:p w14:paraId="65C9A607" w14:textId="77777777" w:rsidR="00F5556D" w:rsidRPr="008472A5" w:rsidRDefault="00F5556D" w:rsidP="00F5556D">
      <w:pPr>
        <w:bidi w:val="0"/>
        <w:ind w:firstLine="0"/>
        <w:rPr>
          <w:rFonts w:asciiTheme="majorBidi" w:hAnsiTheme="majorBidi" w:cstheme="majorBidi"/>
          <w:sz w:val="24"/>
          <w:szCs w:val="24"/>
          <w:lang w:bidi="fa-IR"/>
        </w:rPr>
      </w:pPr>
      <w:r w:rsidRPr="008472A5">
        <w:rPr>
          <w:rFonts w:asciiTheme="majorBidi" w:hAnsiTheme="majorBidi" w:cstheme="majorBidi"/>
          <w:sz w:val="24"/>
          <w:szCs w:val="24"/>
          <w:lang w:bidi="fa-IR"/>
        </w:rPr>
        <w:t>The Cauchy stress in uniaxial test using Ogden model and with the help (A8) is equal to:</w:t>
      </w:r>
    </w:p>
    <w:p w14:paraId="03F34B9D" w14:textId="77777777" w:rsidR="00F5556D" w:rsidRPr="008472A5" w:rsidRDefault="00F5556D" w:rsidP="00F5556D">
      <w:pPr>
        <w:ind w:firstLine="0"/>
        <w:jc w:val="center"/>
        <w:rPr>
          <w:rFonts w:asciiTheme="majorBidi" w:hAnsiTheme="majorBidi" w:cs="B Nazanin"/>
          <w:noProof/>
          <w:sz w:val="20"/>
          <w:szCs w:val="28"/>
          <w:lang w:bidi="fa-IR"/>
        </w:rPr>
      </w:pPr>
      <m:oMathPara>
        <m:oMathParaPr>
          <m:jc m:val="center"/>
        </m:oMathParaPr>
        <m:oMath>
          <m:sSub>
            <m:sSubPr>
              <m:ctrlPr>
                <w:rPr>
                  <w:rFonts w:ascii="Cambria Math" w:eastAsia="Calibri" w:hAnsi="Cambria Math" w:cs="B Nazanin"/>
                  <w:i/>
                  <w:noProof/>
                  <w:kern w:val="24"/>
                  <w:sz w:val="20"/>
                  <w:szCs w:val="28"/>
                  <w:lang w:bidi="fa-IR"/>
                </w:rPr>
              </m:ctrlPr>
            </m:sSubPr>
            <m:e>
              <m:r>
                <w:rPr>
                  <w:rFonts w:ascii="Cambria Math" w:eastAsia="Calibri" w:hAnsi="Cambria Math" w:cs="B Nazanin"/>
                  <w:noProof/>
                  <w:kern w:val="24"/>
                  <w:sz w:val="20"/>
                  <w:szCs w:val="28"/>
                  <w:lang w:bidi="fa-IR"/>
                </w:rPr>
                <m:t>σ</m:t>
              </m:r>
            </m:e>
            <m:sub>
              <m:r>
                <w:rPr>
                  <w:rFonts w:ascii="Cambria Math" w:eastAsia="Calibri" w:hAnsi="Cambria Math" w:cs="B Nazanin"/>
                  <w:noProof/>
                  <w:kern w:val="24"/>
                  <w:sz w:val="20"/>
                  <w:szCs w:val="28"/>
                  <w:lang w:bidi="fa-IR"/>
                </w:rPr>
                <m:t>1</m:t>
              </m:r>
            </m:sub>
          </m:sSub>
          <m:r>
            <w:rPr>
              <w:rFonts w:ascii="Cambria Math" w:eastAsia="Calibri" w:hAnsi="Cambria Math" w:cs="B Nazanin"/>
              <w:noProof/>
              <w:kern w:val="24"/>
              <w:sz w:val="20"/>
              <w:szCs w:val="28"/>
              <w:lang w:bidi="fa-IR"/>
            </w:rPr>
            <m:t>=2</m:t>
          </m:r>
          <m:d>
            <m:dPr>
              <m:ctrlPr>
                <w:rPr>
                  <w:rFonts w:ascii="Cambria Math" w:eastAsia="Calibri" w:hAnsi="Cambria Math" w:cs="B Nazanin"/>
                  <w:i/>
                  <w:noProof/>
                  <w:kern w:val="24"/>
                  <w:sz w:val="20"/>
                  <w:szCs w:val="28"/>
                  <w:lang w:bidi="fa-IR"/>
                </w:rPr>
              </m:ctrlPr>
            </m:dPr>
            <m:e>
              <m:sSup>
                <m:sSupPr>
                  <m:ctrlPr>
                    <w:rPr>
                      <w:rFonts w:ascii="Cambria Math" w:eastAsia="Calibri" w:hAnsi="Cambria Math" w:cs="B Nazanin"/>
                      <w:i/>
                      <w:noProof/>
                      <w:kern w:val="24"/>
                      <w:sz w:val="20"/>
                      <w:szCs w:val="28"/>
                      <w:lang w:bidi="fa-IR"/>
                    </w:rPr>
                  </m:ctrlPr>
                </m:sSupPr>
                <m:e>
                  <m:r>
                    <w:rPr>
                      <w:rFonts w:ascii="Cambria Math" w:eastAsia="Calibri" w:hAnsi="Cambria Math" w:cs="B Nazanin"/>
                      <w:noProof/>
                      <w:kern w:val="24"/>
                      <w:sz w:val="20"/>
                      <w:szCs w:val="28"/>
                      <w:lang w:bidi="fa-IR"/>
                    </w:rPr>
                    <m:t>λ</m:t>
                  </m:r>
                </m:e>
                <m:sup>
                  <m:r>
                    <w:rPr>
                      <w:rFonts w:ascii="Cambria Math" w:eastAsia="Calibri" w:hAnsi="Cambria Math" w:cs="B Nazanin"/>
                      <w:noProof/>
                      <w:kern w:val="24"/>
                      <w:sz w:val="20"/>
                      <w:szCs w:val="28"/>
                      <w:lang w:bidi="fa-IR"/>
                    </w:rPr>
                    <m:t>2</m:t>
                  </m:r>
                </m:sup>
              </m:sSup>
              <m:r>
                <w:rPr>
                  <w:rFonts w:ascii="Cambria Math" w:eastAsia="Calibri" w:hAnsi="Cambria Math" w:cs="B Nazanin"/>
                  <w:noProof/>
                  <w:kern w:val="24"/>
                  <w:sz w:val="20"/>
                  <w:szCs w:val="28"/>
                  <w:lang w:bidi="fa-IR"/>
                </w:rPr>
                <m:t>-</m:t>
              </m:r>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1</m:t>
                  </m:r>
                </m:num>
                <m:den>
                  <m:r>
                    <w:rPr>
                      <w:rFonts w:ascii="Cambria Math" w:eastAsia="Calibri" w:hAnsi="Cambria Math" w:cs="B Nazanin"/>
                      <w:noProof/>
                      <w:kern w:val="24"/>
                      <w:sz w:val="20"/>
                      <w:szCs w:val="28"/>
                      <w:lang w:bidi="fa-IR"/>
                    </w:rPr>
                    <m:t>λ</m:t>
                  </m:r>
                </m:den>
              </m:f>
            </m:e>
          </m:d>
          <m:d>
            <m:dPr>
              <m:ctrlPr>
                <w:rPr>
                  <w:rFonts w:ascii="Cambria Math" w:eastAsia="Calibri" w:hAnsi="Cambria Math" w:cs="B Nazanin"/>
                  <w:i/>
                  <w:noProof/>
                  <w:kern w:val="24"/>
                  <w:sz w:val="20"/>
                  <w:szCs w:val="28"/>
                  <w:lang w:bidi="fa-IR"/>
                </w:rPr>
              </m:ctrlPr>
            </m:dPr>
            <m:e>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∂U</m:t>
                  </m:r>
                </m:num>
                <m:den>
                  <m:r>
                    <w:rPr>
                      <w:rFonts w:ascii="Cambria Math" w:eastAsia="Calibri" w:hAnsi="Cambria Math" w:cs="B Nazanin"/>
                      <w:noProof/>
                      <w:kern w:val="24"/>
                      <w:sz w:val="20"/>
                      <w:szCs w:val="28"/>
                      <w:lang w:bidi="fa-IR"/>
                    </w:rPr>
                    <m:t>∂</m:t>
                  </m:r>
                  <m:sSub>
                    <m:sSubPr>
                      <m:ctrlPr>
                        <w:rPr>
                          <w:rFonts w:ascii="Cambria Math" w:eastAsia="Calibri" w:hAnsi="Cambria Math" w:cs="B Nazanin"/>
                          <w:i/>
                          <w:noProof/>
                          <w:kern w:val="24"/>
                          <w:sz w:val="20"/>
                          <w:szCs w:val="28"/>
                          <w:lang w:bidi="fa-IR"/>
                        </w:rPr>
                      </m:ctrlPr>
                    </m:sSubPr>
                    <m:e>
                      <m:r>
                        <w:rPr>
                          <w:rFonts w:ascii="Cambria Math" w:eastAsia="Calibri" w:hAnsi="Cambria Math" w:cs="B Nazanin"/>
                          <w:noProof/>
                          <w:kern w:val="24"/>
                          <w:sz w:val="20"/>
                          <w:szCs w:val="28"/>
                          <w:lang w:bidi="fa-IR"/>
                        </w:rPr>
                        <m:t>I</m:t>
                      </m:r>
                    </m:e>
                    <m:sub>
                      <m:r>
                        <w:rPr>
                          <w:rFonts w:ascii="Cambria Math" w:eastAsia="Calibri" w:hAnsi="Cambria Math" w:cs="B Nazanin"/>
                          <w:noProof/>
                          <w:kern w:val="24"/>
                          <w:sz w:val="20"/>
                          <w:szCs w:val="28"/>
                          <w:lang w:bidi="fa-IR"/>
                        </w:rPr>
                        <m:t>1</m:t>
                      </m:r>
                    </m:sub>
                  </m:sSub>
                </m:den>
              </m:f>
              <m:r>
                <w:rPr>
                  <w:rFonts w:ascii="Cambria Math" w:eastAsia="Calibri" w:hAnsi="Cambria Math" w:cs="B Nazanin"/>
                  <w:noProof/>
                  <w:kern w:val="24"/>
                  <w:sz w:val="20"/>
                  <w:szCs w:val="28"/>
                  <w:lang w:bidi="fa-IR"/>
                </w:rPr>
                <m:t>+</m:t>
              </m:r>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1</m:t>
                  </m:r>
                </m:num>
                <m:den>
                  <m:r>
                    <w:rPr>
                      <w:rFonts w:ascii="Cambria Math" w:eastAsia="Calibri" w:hAnsi="Cambria Math" w:cs="B Nazanin"/>
                      <w:noProof/>
                      <w:kern w:val="24"/>
                      <w:sz w:val="20"/>
                      <w:szCs w:val="28"/>
                      <w:lang w:bidi="fa-IR"/>
                    </w:rPr>
                    <m:t>λ</m:t>
                  </m:r>
                </m:den>
              </m:f>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∂U</m:t>
                  </m:r>
                </m:num>
                <m:den>
                  <m:r>
                    <w:rPr>
                      <w:rFonts w:ascii="Cambria Math" w:eastAsia="Calibri" w:hAnsi="Cambria Math" w:cs="B Nazanin"/>
                      <w:noProof/>
                      <w:kern w:val="24"/>
                      <w:sz w:val="20"/>
                      <w:szCs w:val="28"/>
                      <w:lang w:bidi="fa-IR"/>
                    </w:rPr>
                    <m:t>∂</m:t>
                  </m:r>
                  <m:sSub>
                    <m:sSubPr>
                      <m:ctrlPr>
                        <w:rPr>
                          <w:rFonts w:ascii="Cambria Math" w:eastAsia="Calibri" w:hAnsi="Cambria Math" w:cs="B Nazanin"/>
                          <w:i/>
                          <w:noProof/>
                          <w:kern w:val="24"/>
                          <w:sz w:val="20"/>
                          <w:szCs w:val="28"/>
                          <w:lang w:bidi="fa-IR"/>
                        </w:rPr>
                      </m:ctrlPr>
                    </m:sSubPr>
                    <m:e>
                      <m:r>
                        <w:rPr>
                          <w:rFonts w:ascii="Cambria Math" w:eastAsia="Calibri" w:hAnsi="Cambria Math" w:cs="B Nazanin"/>
                          <w:noProof/>
                          <w:kern w:val="24"/>
                          <w:sz w:val="20"/>
                          <w:szCs w:val="28"/>
                          <w:lang w:bidi="fa-IR"/>
                        </w:rPr>
                        <m:t>I</m:t>
                      </m:r>
                    </m:e>
                    <m:sub>
                      <m:r>
                        <w:rPr>
                          <w:rFonts w:ascii="Cambria Math" w:eastAsia="Calibri" w:hAnsi="Cambria Math" w:cs="B Nazanin"/>
                          <w:noProof/>
                          <w:kern w:val="24"/>
                          <w:sz w:val="20"/>
                          <w:szCs w:val="28"/>
                          <w:lang w:bidi="fa-IR"/>
                        </w:rPr>
                        <m:t>2</m:t>
                      </m:r>
                    </m:sub>
                  </m:sSub>
                </m:den>
              </m:f>
            </m:e>
          </m:d>
          <m:r>
            <m:rPr>
              <m:sty m:val="p"/>
            </m:rPr>
            <w:rPr>
              <w:rFonts w:ascii="Cambria Math" w:eastAsiaTheme="minorEastAsia" w:hAnsi="Cambria Math" w:cs="B Nazanin"/>
              <w:noProof/>
              <w:kern w:val="24"/>
              <w:sz w:val="20"/>
              <w:szCs w:val="28"/>
              <w:lang w:bidi="fa-IR"/>
            </w:rPr>
            <m:t>=</m:t>
          </m:r>
          <m:r>
            <w:rPr>
              <w:rFonts w:ascii="Cambria Math" w:eastAsia="Calibri" w:hAnsi="Cambria Math" w:cs="B Nazanin"/>
              <w:noProof/>
              <w:kern w:val="24"/>
              <w:sz w:val="20"/>
              <w:szCs w:val="28"/>
              <w:lang w:bidi="fa-IR"/>
            </w:rPr>
            <m:t>λ</m:t>
          </m:r>
          <m:f>
            <m:fPr>
              <m:ctrlPr>
                <w:rPr>
                  <w:rFonts w:ascii="Cambria Math" w:eastAsia="Calibri" w:hAnsi="Cambria Math" w:cs="B Nazanin"/>
                  <w:i/>
                  <w:noProof/>
                  <w:kern w:val="24"/>
                  <w:sz w:val="20"/>
                  <w:szCs w:val="28"/>
                  <w:lang w:bidi="fa-IR"/>
                </w:rPr>
              </m:ctrlPr>
            </m:fPr>
            <m:num>
              <m:r>
                <w:rPr>
                  <w:rFonts w:ascii="Cambria Math" w:eastAsia="Calibri" w:hAnsi="Cambria Math" w:cs="B Nazanin"/>
                  <w:noProof/>
                  <w:kern w:val="24"/>
                  <w:sz w:val="20"/>
                  <w:szCs w:val="28"/>
                  <w:lang w:bidi="fa-IR"/>
                </w:rPr>
                <m:t>∂U</m:t>
              </m:r>
            </m:num>
            <m:den>
              <m:r>
                <w:rPr>
                  <w:rFonts w:ascii="Cambria Math" w:eastAsia="Calibri" w:hAnsi="Cambria Math" w:cs="B Nazanin"/>
                  <w:noProof/>
                  <w:kern w:val="24"/>
                  <w:sz w:val="20"/>
                  <w:szCs w:val="28"/>
                  <w:lang w:bidi="fa-IR"/>
                </w:rPr>
                <m:t>∂λ</m:t>
              </m:r>
            </m:den>
          </m:f>
          <m:r>
            <w:rPr>
              <w:rFonts w:ascii="Cambria Math" w:eastAsia="Calibri" w:hAnsi="Cambria Math" w:cs="B Nazanin"/>
              <w:noProof/>
              <w:kern w:val="24"/>
              <w:sz w:val="20"/>
              <w:szCs w:val="28"/>
              <w:lang w:bidi="fa-IR"/>
            </w:rPr>
            <m:t xml:space="preserve">     </m:t>
          </m:r>
          <m:r>
            <w:rPr>
              <w:rFonts w:ascii="Cambria Math" w:hAnsi="Cambria Math" w:cs="B Nazanin"/>
              <w:noProof/>
              <w:sz w:val="20"/>
              <w:szCs w:val="28"/>
              <w:lang w:bidi="fa-IR"/>
            </w:rPr>
            <m:t>(A11)</m:t>
          </m:r>
          <m:r>
            <w:rPr>
              <w:rFonts w:ascii="Cambria Math" w:eastAsia="Calibri" w:hAnsi="Cambria Math" w:cs="B Nazanin"/>
              <w:noProof/>
              <w:kern w:val="24"/>
              <w:sz w:val="20"/>
              <w:szCs w:val="28"/>
              <w:lang w:bidi="fa-IR"/>
            </w:rPr>
            <m:t xml:space="preserve">  </m:t>
          </m:r>
        </m:oMath>
      </m:oMathPara>
    </w:p>
    <w:p w14:paraId="27A87D2F" w14:textId="77777777" w:rsidR="00F5556D" w:rsidRPr="008472A5" w:rsidRDefault="00F5556D" w:rsidP="00F5556D">
      <w:pPr>
        <w:bidi w:val="0"/>
        <w:ind w:firstLine="0"/>
        <w:rPr>
          <w:rFonts w:asciiTheme="majorBidi" w:eastAsiaTheme="minorEastAsia" w:hAnsiTheme="majorBidi" w:cstheme="majorBidi"/>
          <w:noProof/>
          <w:kern w:val="24"/>
          <w:sz w:val="24"/>
          <w:szCs w:val="24"/>
          <w:lang w:bidi="fa-IR"/>
        </w:rPr>
      </w:pPr>
      <w:r w:rsidRPr="008472A5">
        <w:rPr>
          <w:rFonts w:asciiTheme="majorBidi" w:eastAsiaTheme="minorEastAsia" w:hAnsiTheme="majorBidi" w:cstheme="majorBidi"/>
          <w:noProof/>
          <w:kern w:val="24"/>
          <w:sz w:val="24"/>
          <w:szCs w:val="24"/>
          <w:lang w:bidi="fa-IR"/>
        </w:rPr>
        <w:t>Replacing equation (A10) in (A11) gives:</w:t>
      </w:r>
    </w:p>
    <w:p w14:paraId="05D741EE" w14:textId="77777777" w:rsidR="00F5556D" w:rsidRPr="008472A5" w:rsidRDefault="00F5556D" w:rsidP="00F5556D">
      <w:pPr>
        <w:ind w:firstLine="0"/>
        <w:rPr>
          <w:rFonts w:asciiTheme="majorBidi" w:hAnsiTheme="majorBidi" w:cstheme="majorBidi"/>
          <w:noProof/>
          <w:sz w:val="20"/>
          <w:szCs w:val="20"/>
          <w:rtl/>
          <w:lang w:bidi="fa-IR"/>
        </w:rPr>
      </w:pPr>
      <m:oMathPara>
        <m:oMathParaPr>
          <m:jc m:val="center"/>
        </m:oMathParaPr>
        <m:oMath>
          <m:sSub>
            <m:sSubPr>
              <m:ctrlPr>
                <w:rPr>
                  <w:rFonts w:ascii="Cambria Math" w:eastAsia="Calibri" w:hAnsi="Cambria Math" w:cstheme="majorBidi"/>
                  <w:i/>
                  <w:noProof/>
                  <w:kern w:val="24"/>
                  <w:sz w:val="20"/>
                  <w:szCs w:val="20"/>
                  <w:lang w:bidi="fa-IR"/>
                </w:rPr>
              </m:ctrlPr>
            </m:sSubPr>
            <m:e>
              <m:r>
                <w:rPr>
                  <w:rFonts w:ascii="Cambria Math" w:eastAsia="Calibri" w:hAnsi="Cambria Math" w:cstheme="majorBidi"/>
                  <w:noProof/>
                  <w:kern w:val="24"/>
                  <w:sz w:val="20"/>
                  <w:szCs w:val="20"/>
                  <w:lang w:bidi="fa-IR"/>
                </w:rPr>
                <m:t>σ</m:t>
              </m:r>
            </m:e>
            <m:sub>
              <m:r>
                <w:rPr>
                  <w:rFonts w:ascii="Cambria Math" w:eastAsia="Calibri" w:hAnsi="Cambria Math" w:cstheme="majorBidi"/>
                  <w:noProof/>
                  <w:kern w:val="24"/>
                  <w:sz w:val="20"/>
                  <w:szCs w:val="20"/>
                  <w:lang w:bidi="fa-IR"/>
                </w:rPr>
                <m:t>1</m:t>
              </m:r>
            </m:sub>
          </m:sSub>
          <m:r>
            <w:rPr>
              <w:rFonts w:ascii="Cambria Math" w:hAnsi="Cambria Math" w:cstheme="majorBidi"/>
              <w:noProof/>
              <w:sz w:val="20"/>
              <w:szCs w:val="20"/>
              <w:lang w:bidi="fa-IR"/>
            </w:rPr>
            <m:t>=λ</m:t>
          </m:r>
          <m:f>
            <m:fPr>
              <m:ctrlPr>
                <w:rPr>
                  <w:rFonts w:ascii="Cambria Math" w:hAnsi="Cambria Math" w:cstheme="majorBidi"/>
                  <w:i/>
                  <w:noProof/>
                  <w:sz w:val="20"/>
                  <w:szCs w:val="20"/>
                  <w:lang w:bidi="fa-IR"/>
                </w:rPr>
              </m:ctrlPr>
            </m:fPr>
            <m:num>
              <m:r>
                <w:rPr>
                  <w:rFonts w:ascii="Cambria Math" w:hAnsi="Cambria Math" w:cstheme="majorBidi"/>
                  <w:noProof/>
                  <w:sz w:val="20"/>
                  <w:szCs w:val="20"/>
                  <w:lang w:bidi="fa-IR"/>
                </w:rPr>
                <m:t>∂U</m:t>
              </m:r>
            </m:num>
            <m:den>
              <m:r>
                <w:rPr>
                  <w:rFonts w:ascii="Cambria Math" w:hAnsi="Cambria Math" w:cstheme="majorBidi"/>
                  <w:noProof/>
                  <w:sz w:val="20"/>
                  <w:szCs w:val="20"/>
                  <w:lang w:bidi="fa-IR"/>
                </w:rPr>
                <m:t>∂λ</m:t>
              </m:r>
            </m:den>
          </m:f>
          <m:r>
            <w:rPr>
              <w:rFonts w:ascii="Cambria Math" w:hAnsi="Cambria Math" w:cstheme="majorBidi"/>
              <w:noProof/>
              <w:sz w:val="20"/>
              <w:szCs w:val="20"/>
              <w:lang w:bidi="fa-IR"/>
            </w:rPr>
            <m:t>=</m:t>
          </m:r>
          <m:f>
            <m:fPr>
              <m:ctrlPr>
                <w:rPr>
                  <w:rFonts w:ascii="Cambria Math" w:hAnsi="Cambria Math" w:cstheme="majorBidi"/>
                  <w:i/>
                  <w:noProof/>
                  <w:sz w:val="20"/>
                  <w:szCs w:val="20"/>
                  <w:lang w:bidi="fa-IR"/>
                </w:rPr>
              </m:ctrlPr>
            </m:fPr>
            <m:num>
              <m:r>
                <w:rPr>
                  <w:rFonts w:ascii="Cambria Math" w:hAnsi="Cambria Math" w:cstheme="majorBidi"/>
                  <w:noProof/>
                  <w:sz w:val="20"/>
                  <w:szCs w:val="20"/>
                  <w:lang w:bidi="fa-IR"/>
                </w:rPr>
                <m:t>2μ</m:t>
              </m:r>
            </m:num>
            <m:den>
              <m:r>
                <w:rPr>
                  <w:rFonts w:ascii="Cambria Math" w:hAnsi="Cambria Math" w:cstheme="majorBidi"/>
                  <w:noProof/>
                  <w:sz w:val="20"/>
                  <w:szCs w:val="20"/>
                  <w:lang w:bidi="fa-IR"/>
                </w:rPr>
                <m:t>α</m:t>
              </m:r>
            </m:den>
          </m:f>
          <m:d>
            <m:dPr>
              <m:ctrlPr>
                <w:rPr>
                  <w:rFonts w:ascii="Cambria Math" w:hAnsi="Cambria Math" w:cstheme="majorBidi"/>
                  <w:i/>
                  <w:noProof/>
                  <w:sz w:val="20"/>
                  <w:szCs w:val="20"/>
                  <w:lang w:bidi="fa-IR"/>
                </w:rPr>
              </m:ctrlPr>
            </m:dPr>
            <m:e>
              <m:sSup>
                <m:sSupPr>
                  <m:ctrlPr>
                    <w:rPr>
                      <w:rFonts w:ascii="Cambria Math" w:hAnsi="Cambria Math" w:cstheme="majorBidi"/>
                      <w:i/>
                      <w:noProof/>
                      <w:sz w:val="20"/>
                      <w:szCs w:val="20"/>
                      <w:lang w:bidi="fa-IR"/>
                    </w:rPr>
                  </m:ctrlPr>
                </m:sSupPr>
                <m:e>
                  <m:r>
                    <w:rPr>
                      <w:rFonts w:ascii="Cambria Math" w:hAnsi="Cambria Math" w:cstheme="majorBidi"/>
                      <w:noProof/>
                      <w:sz w:val="20"/>
                      <w:szCs w:val="20"/>
                      <w:lang w:bidi="fa-IR"/>
                    </w:rPr>
                    <m:t>λ</m:t>
                  </m:r>
                </m:e>
                <m:sup>
                  <m:r>
                    <w:rPr>
                      <w:rFonts w:ascii="Cambria Math" w:hAnsi="Cambria Math" w:cstheme="majorBidi"/>
                      <w:noProof/>
                      <w:sz w:val="20"/>
                      <w:szCs w:val="20"/>
                      <w:lang w:bidi="fa-IR"/>
                    </w:rPr>
                    <m:t>α</m:t>
                  </m:r>
                </m:sup>
              </m:sSup>
              <m:r>
                <w:rPr>
                  <w:rFonts w:ascii="Cambria Math" w:hAnsi="Cambria Math" w:cstheme="majorBidi"/>
                  <w:noProof/>
                  <w:sz w:val="20"/>
                  <w:szCs w:val="20"/>
                  <w:lang w:bidi="fa-IR"/>
                </w:rPr>
                <m:t>-</m:t>
              </m:r>
              <m:sSup>
                <m:sSupPr>
                  <m:ctrlPr>
                    <w:rPr>
                      <w:rFonts w:ascii="Cambria Math" w:hAnsi="Cambria Math" w:cstheme="majorBidi"/>
                      <w:i/>
                      <w:noProof/>
                      <w:sz w:val="20"/>
                      <w:szCs w:val="20"/>
                      <w:lang w:bidi="fa-IR"/>
                    </w:rPr>
                  </m:ctrlPr>
                </m:sSupPr>
                <m:e>
                  <m:r>
                    <w:rPr>
                      <w:rFonts w:ascii="Cambria Math" w:hAnsi="Cambria Math" w:cstheme="majorBidi"/>
                      <w:noProof/>
                      <w:sz w:val="20"/>
                      <w:szCs w:val="20"/>
                      <w:lang w:bidi="fa-IR"/>
                    </w:rPr>
                    <m:t>λ</m:t>
                  </m:r>
                </m:e>
                <m:sup>
                  <m:r>
                    <w:rPr>
                      <w:rFonts w:ascii="Cambria Math" w:hAnsi="Cambria Math" w:cstheme="majorBidi"/>
                      <w:noProof/>
                      <w:sz w:val="20"/>
                      <w:szCs w:val="20"/>
                      <w:lang w:bidi="fa-IR"/>
                    </w:rPr>
                    <m:t>-(</m:t>
                  </m:r>
                  <m:f>
                    <m:fPr>
                      <m:ctrlPr>
                        <w:rPr>
                          <w:rFonts w:ascii="Cambria Math" w:hAnsi="Cambria Math" w:cstheme="majorBidi"/>
                          <w:i/>
                          <w:noProof/>
                          <w:sz w:val="20"/>
                          <w:szCs w:val="20"/>
                          <w:lang w:bidi="fa-IR"/>
                        </w:rPr>
                      </m:ctrlPr>
                    </m:fPr>
                    <m:num>
                      <m:r>
                        <w:rPr>
                          <w:rFonts w:ascii="Cambria Math" w:hAnsi="Cambria Math" w:cstheme="majorBidi"/>
                          <w:noProof/>
                          <w:sz w:val="20"/>
                          <w:szCs w:val="20"/>
                          <w:lang w:bidi="fa-IR"/>
                        </w:rPr>
                        <m:t>α</m:t>
                      </m:r>
                    </m:num>
                    <m:den>
                      <m:r>
                        <w:rPr>
                          <w:rFonts w:ascii="Cambria Math" w:hAnsi="Cambria Math" w:cstheme="majorBidi"/>
                          <w:noProof/>
                          <w:sz w:val="20"/>
                          <w:szCs w:val="20"/>
                          <w:lang w:bidi="fa-IR"/>
                        </w:rPr>
                        <m:t>2</m:t>
                      </m:r>
                    </m:den>
                  </m:f>
                  <m:r>
                    <w:rPr>
                      <w:rFonts w:ascii="Cambria Math" w:hAnsi="Cambria Math" w:cstheme="majorBidi"/>
                      <w:noProof/>
                      <w:sz w:val="20"/>
                      <w:szCs w:val="20"/>
                      <w:lang w:bidi="fa-IR"/>
                    </w:rPr>
                    <m:t>)</m:t>
                  </m:r>
                </m:sup>
              </m:sSup>
            </m:e>
          </m:d>
          <m:r>
            <w:rPr>
              <w:rFonts w:ascii="Cambria Math" w:hAnsi="Cambria Math" w:cstheme="majorBidi"/>
              <w:noProof/>
              <w:sz w:val="20"/>
              <w:szCs w:val="20"/>
              <w:lang w:bidi="fa-IR"/>
            </w:rPr>
            <m:t xml:space="preserve">                         </m:t>
          </m:r>
          <m:d>
            <m:dPr>
              <m:ctrlPr>
                <w:rPr>
                  <w:rFonts w:ascii="Cambria Math" w:hAnsi="Cambria Math" w:cstheme="majorBidi"/>
                  <w:i/>
                  <w:noProof/>
                  <w:sz w:val="20"/>
                  <w:szCs w:val="20"/>
                  <w:lang w:bidi="fa-IR"/>
                </w:rPr>
              </m:ctrlPr>
            </m:dPr>
            <m:e>
              <m:r>
                <w:rPr>
                  <w:rFonts w:ascii="Cambria Math" w:hAnsi="Cambria Math" w:cstheme="majorBidi"/>
                  <w:noProof/>
                  <w:sz w:val="20"/>
                  <w:szCs w:val="20"/>
                  <w:lang w:bidi="fa-IR"/>
                </w:rPr>
                <m:t>A12</m:t>
              </m:r>
            </m:e>
          </m:d>
          <m:r>
            <w:rPr>
              <w:rFonts w:ascii="Cambria Math" w:hAnsi="Cambria Math" w:cstheme="majorBidi"/>
              <w:noProof/>
              <w:sz w:val="20"/>
              <w:szCs w:val="20"/>
              <w:lang w:bidi="fa-IR"/>
            </w:rPr>
            <m:t xml:space="preserve">    </m:t>
          </m:r>
        </m:oMath>
      </m:oMathPara>
    </w:p>
    <w:p w14:paraId="2E08F060" w14:textId="77777777" w:rsidR="00F5556D" w:rsidRPr="008472A5" w:rsidRDefault="00F5556D" w:rsidP="00F5556D">
      <w:pPr>
        <w:bidi w:val="0"/>
        <w:ind w:firstLine="0"/>
        <w:rPr>
          <w:rFonts w:asciiTheme="majorBidi" w:hAnsiTheme="majorBidi" w:cstheme="majorBidi"/>
          <w:noProof/>
          <w:sz w:val="24"/>
          <w:szCs w:val="24"/>
          <w:lang w:bidi="fa-IR"/>
        </w:rPr>
      </w:pPr>
      <w:r w:rsidRPr="008472A5">
        <w:rPr>
          <w:rFonts w:asciiTheme="majorBidi" w:hAnsiTheme="majorBidi" w:cstheme="majorBidi"/>
          <w:noProof/>
          <w:sz w:val="24"/>
          <w:szCs w:val="24"/>
          <w:lang w:bidi="fa-IR"/>
        </w:rPr>
        <w:t xml:space="preserve">Using the relationship between engineering stress (second Piola-Krichhoff stress tensor) and Cauchy stress: </w:t>
      </w:r>
      <m:oMath>
        <m:sSub>
          <m:sSubPr>
            <m:ctrlPr>
              <w:rPr>
                <w:rFonts w:ascii="Cambria Math" w:hAnsi="Cambria Math" w:cstheme="majorBidi"/>
                <w:i/>
                <w:noProof/>
                <w:sz w:val="24"/>
                <w:szCs w:val="24"/>
                <w:lang w:bidi="fa-IR"/>
              </w:rPr>
            </m:ctrlPr>
          </m:sSubPr>
          <m:e>
            <m:r>
              <w:rPr>
                <w:rFonts w:ascii="Cambria Math" w:hAnsi="Cambria Math" w:cstheme="majorBidi"/>
                <w:noProof/>
                <w:sz w:val="24"/>
                <w:szCs w:val="24"/>
                <w:lang w:bidi="fa-IR"/>
              </w:rPr>
              <m:t>σ</m:t>
            </m:r>
          </m:e>
          <m:sub>
            <m:r>
              <w:rPr>
                <w:rFonts w:ascii="Cambria Math" w:hAnsi="Cambria Math" w:cstheme="majorBidi"/>
                <w:noProof/>
                <w:sz w:val="24"/>
                <w:szCs w:val="24"/>
                <w:lang w:bidi="fa-IR"/>
              </w:rPr>
              <m:t>ENG</m:t>
            </m:r>
          </m:sub>
        </m:sSub>
        <m:r>
          <w:rPr>
            <w:rFonts w:ascii="Cambria Math" w:hAnsi="Cambria Math" w:cstheme="majorBidi"/>
            <w:noProof/>
            <w:sz w:val="24"/>
            <w:szCs w:val="24"/>
            <w:lang w:bidi="fa-IR"/>
          </w:rPr>
          <m:t>=N=J</m:t>
        </m:r>
        <m:sSup>
          <m:sSupPr>
            <m:ctrlPr>
              <w:rPr>
                <w:rFonts w:ascii="Cambria Math" w:hAnsi="Cambria Math" w:cstheme="majorBidi"/>
                <w:i/>
                <w:noProof/>
                <w:sz w:val="24"/>
                <w:szCs w:val="24"/>
                <w:lang w:bidi="fa-IR"/>
              </w:rPr>
            </m:ctrlPr>
          </m:sSupPr>
          <m:e>
            <m:r>
              <w:rPr>
                <w:rFonts w:ascii="Cambria Math" w:hAnsi="Cambria Math" w:cstheme="majorBidi"/>
                <w:noProof/>
                <w:sz w:val="24"/>
                <w:szCs w:val="24"/>
                <w:lang w:bidi="fa-IR"/>
              </w:rPr>
              <m:t>F</m:t>
            </m:r>
          </m:e>
          <m:sup>
            <m:r>
              <w:rPr>
                <w:rFonts w:ascii="Cambria Math" w:hAnsi="Cambria Math" w:cstheme="majorBidi"/>
                <w:noProof/>
                <w:sz w:val="24"/>
                <w:szCs w:val="24"/>
                <w:lang w:bidi="fa-IR"/>
              </w:rPr>
              <m:t>-1</m:t>
            </m:r>
          </m:sup>
        </m:sSup>
        <m:sSub>
          <m:sSubPr>
            <m:ctrlPr>
              <w:rPr>
                <w:rFonts w:ascii="Cambria Math" w:hAnsi="Cambria Math" w:cstheme="majorBidi"/>
                <w:i/>
                <w:noProof/>
                <w:sz w:val="24"/>
                <w:szCs w:val="24"/>
                <w:lang w:bidi="fa-IR"/>
              </w:rPr>
            </m:ctrlPr>
          </m:sSubPr>
          <m:e>
            <m:r>
              <w:rPr>
                <w:rFonts w:ascii="Cambria Math" w:hAnsi="Cambria Math" w:cstheme="majorBidi"/>
                <w:noProof/>
                <w:sz w:val="24"/>
                <w:szCs w:val="24"/>
                <w:lang w:bidi="fa-IR"/>
              </w:rPr>
              <m:t>σ</m:t>
            </m:r>
          </m:e>
          <m:sub>
            <m:r>
              <w:rPr>
                <w:rFonts w:ascii="Cambria Math" w:hAnsi="Cambria Math" w:cstheme="majorBidi"/>
                <w:noProof/>
                <w:sz w:val="24"/>
                <w:szCs w:val="24"/>
                <w:lang w:bidi="fa-IR"/>
              </w:rPr>
              <m:t>i</m:t>
            </m:r>
          </m:sub>
        </m:sSub>
      </m:oMath>
      <w:r w:rsidRPr="008472A5">
        <w:rPr>
          <w:rFonts w:asciiTheme="majorBidi" w:hAnsiTheme="majorBidi" w:cstheme="majorBidi"/>
          <w:noProof/>
          <w:sz w:val="24"/>
          <w:szCs w:val="24"/>
          <w:lang w:bidi="fa-IR"/>
        </w:rPr>
        <w:t xml:space="preserve"> , we can write:</w:t>
      </w:r>
    </w:p>
    <w:p w14:paraId="27FA4D19" w14:textId="77777777" w:rsidR="00F5556D" w:rsidRPr="008472A5" w:rsidRDefault="00F5556D" w:rsidP="00F5556D">
      <w:pPr>
        <w:bidi w:val="0"/>
        <w:ind w:firstLine="0"/>
        <w:jc w:val="center"/>
        <w:rPr>
          <w:rFonts w:asciiTheme="majorBidi" w:eastAsiaTheme="minorEastAsia" w:hAnsiTheme="majorBidi" w:cstheme="majorBidi"/>
          <w:noProof/>
          <w:sz w:val="20"/>
          <w:szCs w:val="20"/>
          <w:lang w:bidi="fa-IR"/>
        </w:rPr>
      </w:pPr>
      <m:oMathPara>
        <m:oMath>
          <m:sSub>
            <m:sSubPr>
              <m:ctrlPr>
                <w:rPr>
                  <w:rFonts w:ascii="Cambria Math" w:hAnsi="Cambria Math" w:cstheme="majorBidi"/>
                  <w:i/>
                  <w:noProof/>
                  <w:sz w:val="20"/>
                  <w:szCs w:val="20"/>
                  <w:lang w:bidi="fa-IR"/>
                </w:rPr>
              </m:ctrlPr>
            </m:sSubPr>
            <m:e>
              <m:r>
                <w:rPr>
                  <w:rFonts w:ascii="Cambria Math" w:hAnsi="Cambria Math" w:cstheme="majorBidi"/>
                  <w:noProof/>
                  <w:sz w:val="20"/>
                  <w:szCs w:val="20"/>
                  <w:lang w:bidi="fa-IR"/>
                </w:rPr>
                <m:t>σ</m:t>
              </m:r>
            </m:e>
            <m:sub>
              <m:r>
                <w:rPr>
                  <w:rFonts w:ascii="Cambria Math" w:hAnsi="Cambria Math" w:cstheme="majorBidi"/>
                  <w:noProof/>
                  <w:sz w:val="20"/>
                  <w:szCs w:val="20"/>
                  <w:lang w:bidi="fa-IR"/>
                </w:rPr>
                <m:t>ENG</m:t>
              </m:r>
            </m:sub>
          </m:sSub>
          <m:r>
            <w:rPr>
              <w:rFonts w:ascii="Cambria Math" w:hAnsi="Cambria Math" w:cstheme="majorBidi"/>
              <w:noProof/>
              <w:sz w:val="20"/>
              <w:szCs w:val="20"/>
              <w:lang w:bidi="fa-IR"/>
            </w:rPr>
            <m:t>=</m:t>
          </m:r>
          <m:f>
            <m:fPr>
              <m:ctrlPr>
                <w:rPr>
                  <w:rFonts w:ascii="Cambria Math" w:hAnsi="Cambria Math" w:cstheme="majorBidi"/>
                  <w:i/>
                  <w:noProof/>
                  <w:sz w:val="20"/>
                  <w:szCs w:val="20"/>
                  <w:lang w:bidi="fa-IR"/>
                </w:rPr>
              </m:ctrlPr>
            </m:fPr>
            <m:num>
              <m:sSub>
                <m:sSubPr>
                  <m:ctrlPr>
                    <w:rPr>
                      <w:rFonts w:ascii="Cambria Math" w:hAnsi="Cambria Math" w:cstheme="majorBidi"/>
                      <w:i/>
                      <w:noProof/>
                      <w:sz w:val="20"/>
                      <w:szCs w:val="20"/>
                      <w:lang w:bidi="fa-IR"/>
                    </w:rPr>
                  </m:ctrlPr>
                </m:sSubPr>
                <m:e>
                  <m:r>
                    <w:rPr>
                      <w:rFonts w:ascii="Cambria Math" w:hAnsi="Cambria Math" w:cstheme="majorBidi"/>
                      <w:noProof/>
                      <w:sz w:val="20"/>
                      <w:szCs w:val="20"/>
                      <w:lang w:bidi="fa-IR"/>
                    </w:rPr>
                    <m:t>σ</m:t>
                  </m:r>
                </m:e>
                <m:sub>
                  <m:r>
                    <w:rPr>
                      <w:rFonts w:ascii="Cambria Math" w:hAnsi="Cambria Math" w:cstheme="majorBidi"/>
                      <w:noProof/>
                      <w:sz w:val="20"/>
                      <w:szCs w:val="20"/>
                      <w:lang w:bidi="fa-IR"/>
                    </w:rPr>
                    <m:t>1</m:t>
                  </m:r>
                </m:sub>
              </m:sSub>
            </m:num>
            <m:den>
              <m:r>
                <w:rPr>
                  <w:rFonts w:ascii="Cambria Math" w:hAnsi="Cambria Math" w:cstheme="majorBidi"/>
                  <w:noProof/>
                  <w:sz w:val="20"/>
                  <w:szCs w:val="20"/>
                  <w:lang w:bidi="fa-IR"/>
                </w:rPr>
                <m:t>λ</m:t>
              </m:r>
            </m:den>
          </m:f>
          <m:r>
            <w:rPr>
              <w:rFonts w:ascii="Cambria Math" w:hAnsi="Cambria Math" w:cstheme="majorBidi"/>
              <w:noProof/>
              <w:sz w:val="20"/>
              <w:szCs w:val="20"/>
              <w:lang w:bidi="fa-IR"/>
            </w:rPr>
            <m:t>=</m:t>
          </m:r>
          <m:f>
            <m:fPr>
              <m:ctrlPr>
                <w:rPr>
                  <w:rFonts w:ascii="Cambria Math" w:hAnsi="Cambria Math" w:cstheme="majorBidi"/>
                  <w:i/>
                  <w:noProof/>
                  <w:sz w:val="20"/>
                  <w:szCs w:val="20"/>
                  <w:lang w:bidi="fa-IR"/>
                </w:rPr>
              </m:ctrlPr>
            </m:fPr>
            <m:num>
              <m:r>
                <w:rPr>
                  <w:rFonts w:ascii="Cambria Math" w:hAnsi="Cambria Math" w:cstheme="majorBidi"/>
                  <w:noProof/>
                  <w:sz w:val="20"/>
                  <w:szCs w:val="20"/>
                  <w:lang w:bidi="fa-IR"/>
                </w:rPr>
                <m:t>2μ</m:t>
              </m:r>
            </m:num>
            <m:den>
              <m:r>
                <w:rPr>
                  <w:rFonts w:ascii="Cambria Math" w:hAnsi="Cambria Math" w:cstheme="majorBidi"/>
                  <w:noProof/>
                  <w:sz w:val="20"/>
                  <w:szCs w:val="20"/>
                  <w:lang w:bidi="fa-IR"/>
                </w:rPr>
                <m:t>α</m:t>
              </m:r>
            </m:den>
          </m:f>
          <m:d>
            <m:dPr>
              <m:ctrlPr>
                <w:rPr>
                  <w:rFonts w:ascii="Cambria Math" w:hAnsi="Cambria Math" w:cstheme="majorBidi"/>
                  <w:i/>
                  <w:noProof/>
                  <w:sz w:val="20"/>
                  <w:szCs w:val="20"/>
                  <w:lang w:bidi="fa-IR"/>
                </w:rPr>
              </m:ctrlPr>
            </m:dPr>
            <m:e>
              <m:sSup>
                <m:sSupPr>
                  <m:ctrlPr>
                    <w:rPr>
                      <w:rFonts w:ascii="Cambria Math" w:hAnsi="Cambria Math" w:cstheme="majorBidi"/>
                      <w:i/>
                      <w:noProof/>
                      <w:sz w:val="20"/>
                      <w:szCs w:val="20"/>
                      <w:lang w:bidi="fa-IR"/>
                    </w:rPr>
                  </m:ctrlPr>
                </m:sSupPr>
                <m:e>
                  <m:r>
                    <w:rPr>
                      <w:rFonts w:ascii="Cambria Math" w:hAnsi="Cambria Math" w:cstheme="majorBidi"/>
                      <w:noProof/>
                      <w:sz w:val="20"/>
                      <w:szCs w:val="20"/>
                      <w:lang w:bidi="fa-IR"/>
                    </w:rPr>
                    <m:t>λ</m:t>
                  </m:r>
                </m:e>
                <m:sup>
                  <m:r>
                    <w:rPr>
                      <w:rFonts w:ascii="Cambria Math" w:hAnsi="Cambria Math" w:cstheme="majorBidi"/>
                      <w:noProof/>
                      <w:sz w:val="20"/>
                      <w:szCs w:val="20"/>
                      <w:lang w:bidi="fa-IR"/>
                    </w:rPr>
                    <m:t>α-1</m:t>
                  </m:r>
                </m:sup>
              </m:sSup>
              <m:r>
                <w:rPr>
                  <w:rFonts w:ascii="Cambria Math" w:hAnsi="Cambria Math" w:cstheme="majorBidi"/>
                  <w:noProof/>
                  <w:sz w:val="20"/>
                  <w:szCs w:val="20"/>
                  <w:lang w:bidi="fa-IR"/>
                </w:rPr>
                <m:t>-</m:t>
              </m:r>
              <m:sSup>
                <m:sSupPr>
                  <m:ctrlPr>
                    <w:rPr>
                      <w:rFonts w:ascii="Cambria Math" w:hAnsi="Cambria Math" w:cstheme="majorBidi"/>
                      <w:i/>
                      <w:noProof/>
                      <w:sz w:val="20"/>
                      <w:szCs w:val="20"/>
                      <w:lang w:bidi="fa-IR"/>
                    </w:rPr>
                  </m:ctrlPr>
                </m:sSupPr>
                <m:e>
                  <m:r>
                    <w:rPr>
                      <w:rFonts w:ascii="Cambria Math" w:hAnsi="Cambria Math" w:cstheme="majorBidi"/>
                      <w:noProof/>
                      <w:sz w:val="20"/>
                      <w:szCs w:val="20"/>
                      <w:lang w:bidi="fa-IR"/>
                    </w:rPr>
                    <m:t>λ</m:t>
                  </m:r>
                </m:e>
                <m:sup>
                  <m:r>
                    <w:rPr>
                      <w:rFonts w:ascii="Cambria Math" w:hAnsi="Cambria Math" w:cstheme="majorBidi"/>
                      <w:noProof/>
                      <w:sz w:val="20"/>
                      <w:szCs w:val="20"/>
                      <w:lang w:bidi="fa-IR"/>
                    </w:rPr>
                    <m:t>-(</m:t>
                  </m:r>
                  <m:f>
                    <m:fPr>
                      <m:ctrlPr>
                        <w:rPr>
                          <w:rFonts w:ascii="Cambria Math" w:hAnsi="Cambria Math" w:cstheme="majorBidi"/>
                          <w:i/>
                          <w:noProof/>
                          <w:sz w:val="20"/>
                          <w:szCs w:val="20"/>
                          <w:lang w:bidi="fa-IR"/>
                        </w:rPr>
                      </m:ctrlPr>
                    </m:fPr>
                    <m:num>
                      <m:r>
                        <w:rPr>
                          <w:rFonts w:ascii="Cambria Math" w:hAnsi="Cambria Math" w:cstheme="majorBidi"/>
                          <w:noProof/>
                          <w:sz w:val="20"/>
                          <w:szCs w:val="20"/>
                          <w:lang w:bidi="fa-IR"/>
                        </w:rPr>
                        <m:t>α</m:t>
                      </m:r>
                    </m:num>
                    <m:den>
                      <m:r>
                        <w:rPr>
                          <w:rFonts w:ascii="Cambria Math" w:hAnsi="Cambria Math" w:cstheme="majorBidi"/>
                          <w:noProof/>
                          <w:sz w:val="20"/>
                          <w:szCs w:val="20"/>
                          <w:lang w:bidi="fa-IR"/>
                        </w:rPr>
                        <m:t>2</m:t>
                      </m:r>
                    </m:den>
                  </m:f>
                  <m:r>
                    <w:rPr>
                      <w:rFonts w:ascii="Cambria Math" w:hAnsi="Cambria Math" w:cstheme="majorBidi"/>
                      <w:noProof/>
                      <w:sz w:val="20"/>
                      <w:szCs w:val="20"/>
                      <w:lang w:bidi="fa-IR"/>
                    </w:rPr>
                    <m:t>+1)</m:t>
                  </m:r>
                </m:sup>
              </m:sSup>
            </m:e>
          </m:d>
          <m:r>
            <w:rPr>
              <w:rFonts w:ascii="Cambria Math" w:hAnsi="Cambria Math" w:cstheme="majorBidi"/>
              <w:noProof/>
              <w:sz w:val="20"/>
              <w:szCs w:val="20"/>
              <w:lang w:bidi="fa-IR"/>
            </w:rPr>
            <m:t xml:space="preserve">         (A13)</m:t>
          </m:r>
        </m:oMath>
      </m:oMathPara>
    </w:p>
    <w:p w14:paraId="486C70BA" w14:textId="77777777" w:rsidR="00F5556D" w:rsidRPr="008472A5" w:rsidRDefault="00F5556D" w:rsidP="00F5556D">
      <w:pPr>
        <w:bidi w:val="0"/>
        <w:ind w:firstLine="0"/>
        <w:jc w:val="left"/>
        <w:rPr>
          <w:rFonts w:asciiTheme="majorBidi" w:eastAsiaTheme="minorEastAsia" w:hAnsiTheme="majorBidi" w:cstheme="majorBidi"/>
          <w:noProof/>
          <w:sz w:val="24"/>
          <w:szCs w:val="24"/>
          <w:lang w:bidi="fa-IR"/>
        </w:rPr>
      </w:pPr>
      <w:r w:rsidRPr="008472A5">
        <w:rPr>
          <w:rFonts w:asciiTheme="majorBidi" w:eastAsiaTheme="minorEastAsia" w:hAnsiTheme="majorBidi" w:cstheme="majorBidi"/>
          <w:noProof/>
          <w:sz w:val="24"/>
          <w:szCs w:val="24"/>
          <w:lang w:bidi="fa-IR"/>
        </w:rPr>
        <w:t>Taking the derivative of (A13), the tangent elastic modulus is obtained as:</w:t>
      </w:r>
    </w:p>
    <w:p w14:paraId="032D75B4" w14:textId="77777777" w:rsidR="00F5556D" w:rsidRPr="008472A5" w:rsidRDefault="00F5556D" w:rsidP="00F5556D">
      <w:pPr>
        <w:bidi w:val="0"/>
        <w:ind w:firstLine="0"/>
        <w:jc w:val="left"/>
        <w:rPr>
          <w:rFonts w:asciiTheme="majorBidi" w:eastAsiaTheme="minorEastAsia" w:hAnsiTheme="majorBidi" w:cstheme="majorBidi"/>
          <w:noProof/>
          <w:sz w:val="20"/>
          <w:szCs w:val="20"/>
          <w:lang w:bidi="fa-IR"/>
        </w:rPr>
      </w:pPr>
      <m:oMathPara>
        <m:oMathParaPr>
          <m:jc m:val="center"/>
        </m:oMathParaPr>
        <m:oMath>
          <m:r>
            <w:rPr>
              <w:rFonts w:ascii="Cambria Math" w:hAnsi="Cambria Math" w:cstheme="majorBidi"/>
              <w:noProof/>
              <w:sz w:val="20"/>
              <w:szCs w:val="20"/>
              <w:lang w:bidi="fa-IR"/>
            </w:rPr>
            <m:t xml:space="preserve"> </m:t>
          </m:r>
          <m:sSub>
            <m:sSubPr>
              <m:ctrlPr>
                <w:rPr>
                  <w:rFonts w:ascii="Cambria Math" w:hAnsi="Cambria Math" w:cstheme="majorBidi"/>
                  <w:i/>
                  <w:noProof/>
                  <w:sz w:val="20"/>
                  <w:szCs w:val="20"/>
                  <w:lang w:bidi="fa-IR"/>
                </w:rPr>
              </m:ctrlPr>
            </m:sSubPr>
            <m:e>
              <m:r>
                <w:rPr>
                  <w:rFonts w:ascii="Cambria Math" w:hAnsi="Cambria Math" w:cstheme="majorBidi"/>
                  <w:noProof/>
                  <w:sz w:val="20"/>
                  <w:szCs w:val="20"/>
                  <w:lang w:bidi="fa-IR"/>
                </w:rPr>
                <m:t>E</m:t>
              </m:r>
            </m:e>
            <m:sub>
              <m:r>
                <w:rPr>
                  <w:rFonts w:ascii="Cambria Math" w:hAnsi="Cambria Math" w:cstheme="majorBidi"/>
                  <w:noProof/>
                  <w:sz w:val="20"/>
                  <w:szCs w:val="20"/>
                  <w:lang w:bidi="fa-IR"/>
                </w:rPr>
                <m:t>λ</m:t>
              </m:r>
            </m:sub>
          </m:sSub>
          <m:r>
            <w:rPr>
              <w:rFonts w:ascii="Cambria Math" w:hAnsi="Cambria Math" w:cstheme="majorBidi"/>
              <w:noProof/>
              <w:sz w:val="20"/>
              <w:szCs w:val="20"/>
              <w:lang w:bidi="fa-IR"/>
            </w:rPr>
            <m:t>=</m:t>
          </m:r>
          <m:f>
            <m:fPr>
              <m:ctrlPr>
                <w:rPr>
                  <w:rFonts w:ascii="Cambria Math" w:hAnsi="Cambria Math" w:cstheme="majorBidi"/>
                  <w:i/>
                  <w:noProof/>
                  <w:sz w:val="20"/>
                  <w:szCs w:val="20"/>
                  <w:lang w:bidi="fa-IR"/>
                </w:rPr>
              </m:ctrlPr>
            </m:fPr>
            <m:num>
              <m:sSub>
                <m:sSubPr>
                  <m:ctrlPr>
                    <w:rPr>
                      <w:rFonts w:ascii="Cambria Math" w:hAnsi="Cambria Math" w:cstheme="majorBidi"/>
                      <w:i/>
                      <w:noProof/>
                      <w:sz w:val="20"/>
                      <w:szCs w:val="20"/>
                      <w:lang w:bidi="fa-IR"/>
                    </w:rPr>
                  </m:ctrlPr>
                </m:sSubPr>
                <m:e>
                  <m:r>
                    <w:rPr>
                      <w:rFonts w:ascii="Cambria Math" w:hAnsi="Cambria Math" w:cstheme="majorBidi"/>
                      <w:noProof/>
                      <w:sz w:val="20"/>
                      <w:szCs w:val="20"/>
                      <w:lang w:bidi="fa-IR"/>
                    </w:rPr>
                    <m:t>dσ</m:t>
                  </m:r>
                </m:e>
                <m:sub>
                  <m:r>
                    <w:rPr>
                      <w:rFonts w:ascii="Cambria Math" w:hAnsi="Cambria Math" w:cstheme="majorBidi"/>
                      <w:noProof/>
                      <w:sz w:val="20"/>
                      <w:szCs w:val="20"/>
                      <w:lang w:bidi="fa-IR"/>
                    </w:rPr>
                    <m:t>ENG</m:t>
                  </m:r>
                </m:sub>
              </m:sSub>
            </m:num>
            <m:den>
              <m:r>
                <w:rPr>
                  <w:rFonts w:ascii="Cambria Math" w:hAnsi="Cambria Math" w:cstheme="majorBidi"/>
                  <w:noProof/>
                  <w:sz w:val="20"/>
                  <w:szCs w:val="20"/>
                  <w:lang w:bidi="fa-IR"/>
                </w:rPr>
                <m:t>dλ</m:t>
              </m:r>
            </m:den>
          </m:f>
          <m:r>
            <w:rPr>
              <w:rFonts w:ascii="Cambria Math" w:hAnsi="Cambria Math" w:cstheme="majorBidi"/>
              <w:noProof/>
              <w:sz w:val="20"/>
              <w:szCs w:val="20"/>
              <w:lang w:bidi="fa-IR"/>
            </w:rPr>
            <m:t>=</m:t>
          </m:r>
          <m:f>
            <m:fPr>
              <m:ctrlPr>
                <w:rPr>
                  <w:rFonts w:ascii="Cambria Math" w:hAnsi="Cambria Math" w:cstheme="majorBidi"/>
                  <w:i/>
                  <w:noProof/>
                  <w:sz w:val="20"/>
                  <w:szCs w:val="20"/>
                  <w:lang w:bidi="fa-IR"/>
                </w:rPr>
              </m:ctrlPr>
            </m:fPr>
            <m:num>
              <m:r>
                <w:rPr>
                  <w:rFonts w:ascii="Cambria Math" w:hAnsi="Cambria Math" w:cstheme="majorBidi"/>
                  <w:noProof/>
                  <w:sz w:val="20"/>
                  <w:szCs w:val="20"/>
                  <w:lang w:bidi="fa-IR"/>
                </w:rPr>
                <m:t>2μ</m:t>
              </m:r>
            </m:num>
            <m:den>
              <m:r>
                <w:rPr>
                  <w:rFonts w:ascii="Cambria Math" w:hAnsi="Cambria Math" w:cstheme="majorBidi"/>
                  <w:noProof/>
                  <w:sz w:val="20"/>
                  <w:szCs w:val="20"/>
                  <w:lang w:bidi="fa-IR"/>
                </w:rPr>
                <m:t>α</m:t>
              </m:r>
            </m:den>
          </m:f>
          <m:d>
            <m:dPr>
              <m:ctrlPr>
                <w:rPr>
                  <w:rFonts w:ascii="Cambria Math" w:eastAsiaTheme="minorEastAsia" w:hAnsi="Cambria Math" w:cstheme="majorBidi"/>
                  <w:i/>
                  <w:noProof/>
                  <w:sz w:val="20"/>
                  <w:szCs w:val="20"/>
                  <w:lang w:bidi="fa-IR"/>
                </w:rPr>
              </m:ctrlPr>
            </m:dPr>
            <m:e>
              <m:r>
                <w:rPr>
                  <w:rFonts w:ascii="Cambria Math" w:eastAsiaTheme="minorEastAsia" w:hAnsi="Cambria Math" w:cstheme="majorBidi"/>
                  <w:noProof/>
                  <w:sz w:val="20"/>
                  <w:szCs w:val="20"/>
                  <w:lang w:bidi="fa-IR"/>
                </w:rPr>
                <m:t>(α-1</m:t>
              </m:r>
              <m:sSup>
                <m:sSupPr>
                  <m:ctrlPr>
                    <w:rPr>
                      <w:rFonts w:ascii="Cambria Math" w:eastAsiaTheme="minorEastAsia" w:hAnsi="Cambria Math" w:cstheme="majorBidi"/>
                      <w:i/>
                      <w:noProof/>
                      <w:sz w:val="20"/>
                      <w:szCs w:val="20"/>
                      <w:lang w:bidi="fa-IR"/>
                    </w:rPr>
                  </m:ctrlPr>
                </m:sSupPr>
                <m:e>
                  <m:r>
                    <w:rPr>
                      <w:rFonts w:ascii="Cambria Math" w:eastAsiaTheme="minorEastAsia" w:hAnsi="Cambria Math" w:cstheme="majorBidi"/>
                      <w:noProof/>
                      <w:sz w:val="20"/>
                      <w:szCs w:val="20"/>
                      <w:lang w:bidi="fa-IR"/>
                    </w:rPr>
                    <m:t>)λ</m:t>
                  </m:r>
                </m:e>
                <m:sup>
                  <m:r>
                    <w:rPr>
                      <w:rFonts w:ascii="Cambria Math" w:eastAsiaTheme="minorEastAsia" w:hAnsi="Cambria Math" w:cstheme="majorBidi"/>
                      <w:noProof/>
                      <w:sz w:val="20"/>
                      <w:szCs w:val="20"/>
                      <w:lang w:bidi="fa-IR"/>
                    </w:rPr>
                    <m:t>α-2</m:t>
                  </m:r>
                </m:sup>
              </m:sSup>
              <m:r>
                <w:rPr>
                  <w:rFonts w:ascii="Cambria Math" w:eastAsiaTheme="minorEastAsia" w:hAnsi="Cambria Math" w:cstheme="majorBidi"/>
                  <w:noProof/>
                  <w:sz w:val="20"/>
                  <w:szCs w:val="20"/>
                  <w:lang w:bidi="fa-IR"/>
                </w:rPr>
                <m:t>+</m:t>
              </m:r>
              <m:d>
                <m:dPr>
                  <m:ctrlPr>
                    <w:rPr>
                      <w:rFonts w:ascii="Cambria Math" w:eastAsiaTheme="minorEastAsia" w:hAnsi="Cambria Math" w:cstheme="majorBidi"/>
                      <w:i/>
                      <w:noProof/>
                      <w:sz w:val="20"/>
                      <w:szCs w:val="20"/>
                      <w:lang w:bidi="fa-IR"/>
                    </w:rPr>
                  </m:ctrlPr>
                </m:dPr>
                <m:e>
                  <m:f>
                    <m:fPr>
                      <m:ctrlPr>
                        <w:rPr>
                          <w:rFonts w:ascii="Cambria Math" w:eastAsiaTheme="minorEastAsia" w:hAnsi="Cambria Math" w:cstheme="majorBidi"/>
                          <w:i/>
                          <w:noProof/>
                          <w:sz w:val="20"/>
                          <w:szCs w:val="20"/>
                          <w:lang w:bidi="fa-IR"/>
                        </w:rPr>
                      </m:ctrlPr>
                    </m:fPr>
                    <m:num>
                      <m:r>
                        <w:rPr>
                          <w:rFonts w:ascii="Cambria Math" w:eastAsiaTheme="minorEastAsia" w:hAnsi="Cambria Math" w:cstheme="majorBidi"/>
                          <w:noProof/>
                          <w:sz w:val="20"/>
                          <w:szCs w:val="20"/>
                          <w:lang w:bidi="fa-IR"/>
                        </w:rPr>
                        <m:t>α</m:t>
                      </m:r>
                    </m:num>
                    <m:den>
                      <m:r>
                        <w:rPr>
                          <w:rFonts w:ascii="Cambria Math" w:eastAsiaTheme="minorEastAsia" w:hAnsi="Cambria Math" w:cstheme="majorBidi"/>
                          <w:noProof/>
                          <w:sz w:val="20"/>
                          <w:szCs w:val="20"/>
                          <w:lang w:bidi="fa-IR"/>
                        </w:rPr>
                        <m:t>2</m:t>
                      </m:r>
                    </m:den>
                  </m:f>
                  <m:r>
                    <w:rPr>
                      <w:rFonts w:ascii="Cambria Math" w:eastAsiaTheme="minorEastAsia" w:hAnsi="Cambria Math" w:cstheme="majorBidi"/>
                      <w:noProof/>
                      <w:sz w:val="20"/>
                      <w:szCs w:val="20"/>
                      <w:lang w:bidi="fa-IR"/>
                    </w:rPr>
                    <m:t>+1</m:t>
                  </m:r>
                </m:e>
              </m:d>
              <m:sSup>
                <m:sSupPr>
                  <m:ctrlPr>
                    <w:rPr>
                      <w:rFonts w:ascii="Cambria Math" w:eastAsiaTheme="minorEastAsia" w:hAnsi="Cambria Math" w:cstheme="majorBidi"/>
                      <w:i/>
                      <w:noProof/>
                      <w:sz w:val="20"/>
                      <w:szCs w:val="20"/>
                      <w:lang w:bidi="fa-IR"/>
                    </w:rPr>
                  </m:ctrlPr>
                </m:sSupPr>
                <m:e>
                  <m:r>
                    <w:rPr>
                      <w:rFonts w:ascii="Cambria Math" w:eastAsiaTheme="minorEastAsia" w:hAnsi="Cambria Math" w:cstheme="majorBidi"/>
                      <w:noProof/>
                      <w:sz w:val="20"/>
                      <w:szCs w:val="20"/>
                      <w:lang w:bidi="fa-IR"/>
                    </w:rPr>
                    <m:t>λ</m:t>
                  </m:r>
                </m:e>
                <m:sup>
                  <m:r>
                    <w:rPr>
                      <w:rFonts w:ascii="Cambria Math" w:eastAsiaTheme="minorEastAsia" w:hAnsi="Cambria Math" w:cstheme="majorBidi"/>
                      <w:noProof/>
                      <w:sz w:val="20"/>
                      <w:szCs w:val="20"/>
                      <w:lang w:bidi="fa-IR"/>
                    </w:rPr>
                    <m:t>-(</m:t>
                  </m:r>
                  <m:f>
                    <m:fPr>
                      <m:ctrlPr>
                        <w:rPr>
                          <w:rFonts w:ascii="Cambria Math" w:eastAsiaTheme="minorEastAsia" w:hAnsi="Cambria Math" w:cstheme="majorBidi"/>
                          <w:i/>
                          <w:noProof/>
                          <w:sz w:val="20"/>
                          <w:szCs w:val="20"/>
                          <w:lang w:bidi="fa-IR"/>
                        </w:rPr>
                      </m:ctrlPr>
                    </m:fPr>
                    <m:num>
                      <m:r>
                        <w:rPr>
                          <w:rFonts w:ascii="Cambria Math" w:eastAsiaTheme="minorEastAsia" w:hAnsi="Cambria Math" w:cstheme="majorBidi"/>
                          <w:noProof/>
                          <w:sz w:val="20"/>
                          <w:szCs w:val="20"/>
                          <w:lang w:bidi="fa-IR"/>
                        </w:rPr>
                        <m:t>α</m:t>
                      </m:r>
                    </m:num>
                    <m:den>
                      <m:r>
                        <w:rPr>
                          <w:rFonts w:ascii="Cambria Math" w:eastAsiaTheme="minorEastAsia" w:hAnsi="Cambria Math" w:cstheme="majorBidi"/>
                          <w:noProof/>
                          <w:sz w:val="20"/>
                          <w:szCs w:val="20"/>
                          <w:lang w:bidi="fa-IR"/>
                        </w:rPr>
                        <m:t>2</m:t>
                      </m:r>
                    </m:den>
                  </m:f>
                  <m:r>
                    <w:rPr>
                      <w:rFonts w:ascii="Cambria Math" w:eastAsiaTheme="minorEastAsia" w:hAnsi="Cambria Math" w:cstheme="majorBidi"/>
                      <w:noProof/>
                      <w:sz w:val="20"/>
                      <w:szCs w:val="20"/>
                      <w:lang w:bidi="fa-IR"/>
                    </w:rPr>
                    <m:t>+2)</m:t>
                  </m:r>
                </m:sup>
              </m:sSup>
            </m:e>
          </m:d>
          <m:r>
            <w:rPr>
              <w:rFonts w:ascii="Cambria Math" w:eastAsiaTheme="minorEastAsia" w:hAnsi="Cambria Math" w:cstheme="majorBidi"/>
              <w:noProof/>
              <w:sz w:val="20"/>
              <w:szCs w:val="20"/>
              <w:lang w:bidi="fa-IR"/>
            </w:rPr>
            <m:t xml:space="preserve">     (A14) </m:t>
          </m:r>
        </m:oMath>
      </m:oMathPara>
    </w:p>
    <w:p w14:paraId="02091D9C" w14:textId="77777777" w:rsidR="00F5556D" w:rsidRPr="008472A5" w:rsidRDefault="00F5556D" w:rsidP="00F5556D">
      <w:pPr>
        <w:bidi w:val="0"/>
        <w:ind w:firstLine="0"/>
        <w:rPr>
          <w:rFonts w:asciiTheme="majorBidi" w:hAnsiTheme="majorBidi" w:cstheme="majorBidi"/>
          <w:noProof/>
          <w:sz w:val="24"/>
          <w:szCs w:val="24"/>
          <w:lang w:bidi="fa-IR"/>
        </w:rPr>
      </w:pPr>
      <w:r w:rsidRPr="008472A5">
        <w:rPr>
          <w:rFonts w:asciiTheme="majorBidi" w:hAnsiTheme="majorBidi" w:cstheme="majorBidi"/>
          <w:noProof/>
          <w:sz w:val="24"/>
          <w:szCs w:val="24"/>
          <w:lang w:bidi="fa-IR"/>
        </w:rPr>
        <w:t>Therefore, the initial tangent modulus (λ = 1) is:</w:t>
      </w:r>
    </w:p>
    <w:p w14:paraId="32C1AB63" w14:textId="77777777" w:rsidR="00F5556D" w:rsidRPr="008472A5" w:rsidRDefault="00F5556D" w:rsidP="00F5556D">
      <w:pPr>
        <w:ind w:firstLine="0"/>
        <w:jc w:val="center"/>
        <w:rPr>
          <w:rFonts w:asciiTheme="majorBidi" w:eastAsiaTheme="minorEastAsia" w:hAnsiTheme="majorBidi" w:cstheme="majorBidi"/>
          <w:noProof/>
          <w:sz w:val="20"/>
          <w:szCs w:val="20"/>
          <w:lang w:bidi="fa-IR"/>
        </w:rPr>
      </w:pPr>
      <m:oMathPara>
        <m:oMathParaPr>
          <m:jc m:val="center"/>
        </m:oMathParaPr>
        <m:oMath>
          <m:sSub>
            <m:sSubPr>
              <m:ctrlPr>
                <w:rPr>
                  <w:rFonts w:ascii="Cambria Math" w:hAnsi="Cambria Math" w:cstheme="majorBidi"/>
                  <w:i/>
                  <w:noProof/>
                  <w:sz w:val="20"/>
                  <w:szCs w:val="20"/>
                  <w:lang w:bidi="fa-IR"/>
                </w:rPr>
              </m:ctrlPr>
            </m:sSubPr>
            <m:e>
              <m:r>
                <w:rPr>
                  <w:rFonts w:ascii="Cambria Math" w:hAnsi="Cambria Math" w:cstheme="majorBidi"/>
                  <w:noProof/>
                  <w:sz w:val="20"/>
                  <w:szCs w:val="20"/>
                  <w:lang w:bidi="fa-IR"/>
                </w:rPr>
                <m:t>E</m:t>
              </m:r>
            </m:e>
            <m:sub>
              <m:r>
                <w:rPr>
                  <w:rFonts w:ascii="Cambria Math" w:hAnsi="Cambria Math" w:cstheme="majorBidi"/>
                  <w:noProof/>
                  <w:sz w:val="20"/>
                  <w:szCs w:val="20"/>
                  <w:lang w:bidi="fa-IR"/>
                </w:rPr>
                <m:t>0</m:t>
              </m:r>
            </m:sub>
          </m:sSub>
          <m:r>
            <w:rPr>
              <w:rFonts w:ascii="Cambria Math" w:hAnsi="Cambria Math" w:cstheme="majorBidi"/>
              <w:noProof/>
              <w:sz w:val="20"/>
              <w:szCs w:val="20"/>
              <w:lang w:bidi="fa-IR"/>
            </w:rPr>
            <m:t>=</m:t>
          </m:r>
          <m:f>
            <m:fPr>
              <m:ctrlPr>
                <w:rPr>
                  <w:rFonts w:ascii="Cambria Math" w:hAnsi="Cambria Math" w:cstheme="majorBidi"/>
                  <w:i/>
                  <w:noProof/>
                  <w:sz w:val="20"/>
                  <w:szCs w:val="20"/>
                  <w:lang w:bidi="fa-IR"/>
                </w:rPr>
              </m:ctrlPr>
            </m:fPr>
            <m:num>
              <m:r>
                <w:rPr>
                  <w:rFonts w:ascii="Cambria Math" w:hAnsi="Cambria Math" w:cstheme="majorBidi"/>
                  <w:noProof/>
                  <w:sz w:val="20"/>
                  <w:szCs w:val="20"/>
                  <w:lang w:bidi="fa-IR"/>
                </w:rPr>
                <m:t>2μ</m:t>
              </m:r>
            </m:num>
            <m:den>
              <m:r>
                <w:rPr>
                  <w:rFonts w:ascii="Cambria Math" w:hAnsi="Cambria Math" w:cstheme="majorBidi"/>
                  <w:noProof/>
                  <w:sz w:val="20"/>
                  <w:szCs w:val="20"/>
                  <w:lang w:bidi="fa-IR"/>
                </w:rPr>
                <m:t>α</m:t>
              </m:r>
            </m:den>
          </m:f>
          <m:d>
            <m:dPr>
              <m:ctrlPr>
                <w:rPr>
                  <w:rFonts w:ascii="Cambria Math" w:eastAsiaTheme="minorEastAsia" w:hAnsi="Cambria Math" w:cstheme="majorBidi"/>
                  <w:i/>
                  <w:noProof/>
                  <w:sz w:val="20"/>
                  <w:szCs w:val="20"/>
                  <w:lang w:bidi="fa-IR"/>
                </w:rPr>
              </m:ctrlPr>
            </m:dPr>
            <m:e>
              <m:r>
                <w:rPr>
                  <w:rFonts w:ascii="Cambria Math" w:eastAsiaTheme="minorEastAsia" w:hAnsi="Cambria Math" w:cstheme="majorBidi"/>
                  <w:noProof/>
                  <w:sz w:val="20"/>
                  <w:szCs w:val="20"/>
                  <w:lang w:bidi="fa-IR"/>
                </w:rPr>
                <m:t>(α-1+</m:t>
              </m:r>
              <m:d>
                <m:dPr>
                  <m:ctrlPr>
                    <w:rPr>
                      <w:rFonts w:ascii="Cambria Math" w:eastAsiaTheme="minorEastAsia" w:hAnsi="Cambria Math" w:cstheme="majorBidi"/>
                      <w:i/>
                      <w:noProof/>
                      <w:sz w:val="20"/>
                      <w:szCs w:val="20"/>
                      <w:lang w:bidi="fa-IR"/>
                    </w:rPr>
                  </m:ctrlPr>
                </m:dPr>
                <m:e>
                  <m:f>
                    <m:fPr>
                      <m:ctrlPr>
                        <w:rPr>
                          <w:rFonts w:ascii="Cambria Math" w:eastAsiaTheme="minorEastAsia" w:hAnsi="Cambria Math" w:cstheme="majorBidi"/>
                          <w:i/>
                          <w:noProof/>
                          <w:sz w:val="20"/>
                          <w:szCs w:val="20"/>
                          <w:lang w:bidi="fa-IR"/>
                        </w:rPr>
                      </m:ctrlPr>
                    </m:fPr>
                    <m:num>
                      <m:r>
                        <w:rPr>
                          <w:rFonts w:ascii="Cambria Math" w:eastAsiaTheme="minorEastAsia" w:hAnsi="Cambria Math" w:cstheme="majorBidi"/>
                          <w:noProof/>
                          <w:sz w:val="20"/>
                          <w:szCs w:val="20"/>
                          <w:lang w:bidi="fa-IR"/>
                        </w:rPr>
                        <m:t>α</m:t>
                      </m:r>
                    </m:num>
                    <m:den>
                      <m:r>
                        <w:rPr>
                          <w:rFonts w:ascii="Cambria Math" w:eastAsiaTheme="minorEastAsia" w:hAnsi="Cambria Math" w:cstheme="majorBidi"/>
                          <w:noProof/>
                          <w:sz w:val="20"/>
                          <w:szCs w:val="20"/>
                          <w:lang w:bidi="fa-IR"/>
                        </w:rPr>
                        <m:t>2</m:t>
                      </m:r>
                    </m:den>
                  </m:f>
                  <m:r>
                    <w:rPr>
                      <w:rFonts w:ascii="Cambria Math" w:eastAsiaTheme="minorEastAsia" w:hAnsi="Cambria Math" w:cstheme="majorBidi"/>
                      <w:noProof/>
                      <w:sz w:val="20"/>
                      <w:szCs w:val="20"/>
                      <w:lang w:bidi="fa-IR"/>
                    </w:rPr>
                    <m:t>+1</m:t>
                  </m:r>
                </m:e>
              </m:d>
            </m:e>
          </m:d>
          <m:r>
            <m:rPr>
              <m:sty m:val="p"/>
            </m:rPr>
            <w:rPr>
              <w:rFonts w:ascii="Cambria Math" w:eastAsiaTheme="minorEastAsia" w:hAnsi="Cambria Math" w:cstheme="majorBidi"/>
              <w:noProof/>
              <w:sz w:val="20"/>
              <w:szCs w:val="20"/>
              <w:lang w:bidi="fa-IR"/>
            </w:rPr>
            <m:t xml:space="preserve"> = </m:t>
          </m:r>
          <m:r>
            <w:rPr>
              <w:rFonts w:ascii="Cambria Math" w:eastAsiaTheme="minorEastAsia" w:hAnsi="Cambria Math" w:cstheme="majorBidi"/>
              <w:noProof/>
              <w:sz w:val="20"/>
              <w:szCs w:val="20"/>
              <w:lang w:bidi="fa-IR"/>
            </w:rPr>
            <m:t>3</m:t>
          </m:r>
          <m:r>
            <m:rPr>
              <m:sty m:val="p"/>
            </m:rPr>
            <w:rPr>
              <w:rFonts w:ascii="Cambria Math" w:eastAsiaTheme="minorEastAsia" w:hAnsi="Cambria Math" w:cstheme="majorBidi"/>
              <w:noProof/>
              <w:sz w:val="20"/>
              <w:szCs w:val="20"/>
              <w:lang w:bidi="fa-IR"/>
            </w:rPr>
            <m:t xml:space="preserve">μ       </m:t>
          </m:r>
          <m:d>
            <m:dPr>
              <m:ctrlPr>
                <w:rPr>
                  <w:rFonts w:ascii="Cambria Math" w:hAnsi="Cambria Math" w:cstheme="majorBidi"/>
                  <w:i/>
                  <w:noProof/>
                  <w:sz w:val="20"/>
                  <w:szCs w:val="20"/>
                  <w:lang w:bidi="fa-IR"/>
                </w:rPr>
              </m:ctrlPr>
            </m:dPr>
            <m:e>
              <m:r>
                <w:rPr>
                  <w:rFonts w:ascii="Cambria Math" w:hAnsi="Cambria Math" w:cstheme="majorBidi"/>
                  <w:noProof/>
                  <w:sz w:val="20"/>
                  <w:szCs w:val="20"/>
                  <w:lang w:bidi="fa-IR"/>
                </w:rPr>
                <m:t>A15</m:t>
              </m:r>
            </m:e>
          </m:d>
        </m:oMath>
      </m:oMathPara>
    </w:p>
    <w:p w14:paraId="4AD8CAE7" w14:textId="77777777" w:rsidR="00F5556D" w:rsidRPr="008472A5" w:rsidRDefault="00F5556D" w:rsidP="00F5556D">
      <w:pPr>
        <w:bidi w:val="0"/>
        <w:ind w:firstLine="0"/>
        <w:rPr>
          <w:rFonts w:asciiTheme="majorBidi" w:hAnsiTheme="majorBidi" w:cstheme="majorBidi"/>
          <w:noProof/>
          <w:sz w:val="24"/>
          <w:szCs w:val="24"/>
          <w:rtl/>
          <w:lang w:bidi="fa-IR"/>
        </w:rPr>
      </w:pPr>
      <w:r w:rsidRPr="008472A5">
        <w:rPr>
          <w:rFonts w:asciiTheme="majorBidi" w:eastAsiaTheme="minorEastAsia" w:hAnsiTheme="majorBidi" w:cstheme="majorBidi"/>
          <w:noProof/>
          <w:sz w:val="24"/>
          <w:szCs w:val="24"/>
          <w:lang w:bidi="fa-IR"/>
        </w:rPr>
        <w:t xml:space="preserve">For a fully incompressible linear isotropic material, the Poisson ratio (ν) is equal to 0.5 and using the relation </w:t>
      </w:r>
      <m:oMath>
        <m:r>
          <w:rPr>
            <w:rFonts w:ascii="Cambria Math" w:hAnsi="Cambria Math" w:cstheme="majorBidi"/>
            <w:noProof/>
            <w:sz w:val="20"/>
            <w:szCs w:val="20"/>
            <w:lang w:bidi="fa-IR"/>
          </w:rPr>
          <m:t>μ=</m:t>
        </m:r>
        <m:sSub>
          <m:sSubPr>
            <m:ctrlPr>
              <w:rPr>
                <w:rFonts w:ascii="Cambria Math" w:hAnsi="Cambria Math" w:cstheme="majorBidi"/>
                <w:i/>
                <w:noProof/>
                <w:sz w:val="20"/>
                <w:szCs w:val="20"/>
                <w:lang w:bidi="fa-IR"/>
              </w:rPr>
            </m:ctrlPr>
          </m:sSubPr>
          <m:e>
            <m:r>
              <w:rPr>
                <w:rFonts w:ascii="Cambria Math" w:hAnsi="Cambria Math" w:cstheme="majorBidi"/>
                <w:noProof/>
                <w:sz w:val="20"/>
                <w:szCs w:val="20"/>
                <w:lang w:bidi="fa-IR"/>
              </w:rPr>
              <m:t>E</m:t>
            </m:r>
          </m:e>
          <m:sub>
            <m:r>
              <w:rPr>
                <w:rFonts w:ascii="Cambria Math" w:hAnsi="Cambria Math" w:cstheme="majorBidi"/>
                <w:noProof/>
                <w:sz w:val="20"/>
                <w:szCs w:val="20"/>
                <w:lang w:bidi="fa-IR"/>
              </w:rPr>
              <m:t>0</m:t>
            </m:r>
          </m:sub>
        </m:sSub>
        <m:r>
          <w:rPr>
            <w:rFonts w:ascii="Cambria Math" w:hAnsi="Cambria Math" w:cstheme="majorBidi"/>
            <w:noProof/>
            <w:sz w:val="20"/>
            <w:szCs w:val="20"/>
            <w:lang w:bidi="fa-IR"/>
          </w:rPr>
          <m:t>/2(1+ν)</m:t>
        </m:r>
      </m:oMath>
      <w:r w:rsidRPr="008472A5">
        <w:rPr>
          <w:rFonts w:asciiTheme="majorBidi" w:eastAsiaTheme="minorEastAsia" w:hAnsiTheme="majorBidi" w:cstheme="majorBidi"/>
          <w:noProof/>
          <w:sz w:val="24"/>
          <w:szCs w:val="24"/>
          <w:lang w:bidi="fa-IR"/>
        </w:rPr>
        <w:t xml:space="preserve"> shows that μ is the the initial shear modulus of a fully incompressible material.</w:t>
      </w:r>
    </w:p>
    <w:p w14:paraId="7FC467EC"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 Nazanin">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ammad Mahjoob">
    <w15:presenceInfo w15:providerId="None" w15:userId="Mohammad Mahjoo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6D"/>
    <w:rsid w:val="000D4074"/>
    <w:rsid w:val="001E4B73"/>
    <w:rsid w:val="005314AC"/>
    <w:rsid w:val="009B53F0"/>
    <w:rsid w:val="00F55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6053D"/>
  <w15:chartTrackingRefBased/>
  <w15:docId w15:val="{3BE9BB4A-51D5-4499-BB94-0019A08F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56D"/>
    <w:pPr>
      <w:bidi/>
      <w:ind w:firstLine="284"/>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2853</Characters>
  <Application>Microsoft Office Word</Application>
  <DocSecurity>0</DocSecurity>
  <Lines>23</Lines>
  <Paragraphs>6</Paragraphs>
  <ScaleCrop>false</ScaleCrop>
  <Company>Springer Nature</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2023-11-10T18:19:00Z</dcterms:created>
  <dcterms:modified xsi:type="dcterms:W3CDTF">2023-11-10T18:19:00Z</dcterms:modified>
</cp:coreProperties>
</file>