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27D9" w14:textId="77777777" w:rsidR="00741F24" w:rsidRPr="00335B6E" w:rsidRDefault="00741F24" w:rsidP="0066270F">
      <w:pPr>
        <w:spacing w:line="276" w:lineRule="auto"/>
        <w:rPr>
          <w:rFonts w:ascii="Arial" w:hAnsi="Arial" w:cs="Arial"/>
          <w:b/>
          <w:bCs/>
          <w:sz w:val="28"/>
          <w:szCs w:val="28"/>
          <w:lang w:eastAsia="en-GB"/>
        </w:rPr>
      </w:pPr>
      <w:bookmarkStart w:id="0" w:name="_Hlk118451257"/>
      <w:bookmarkEnd w:id="0"/>
      <w:r w:rsidRPr="00335B6E">
        <w:rPr>
          <w:rFonts w:ascii="Arial" w:hAnsi="Arial" w:cs="Arial"/>
          <w:b/>
          <w:bCs/>
          <w:sz w:val="28"/>
          <w:szCs w:val="28"/>
          <w:lang w:eastAsia="en-GB"/>
        </w:rPr>
        <w:t>Supporting Information for the article:</w:t>
      </w:r>
    </w:p>
    <w:p w14:paraId="7D5F7849" w14:textId="77777777" w:rsidR="00741F24" w:rsidRPr="0019003B" w:rsidRDefault="00741F24" w:rsidP="0066270F">
      <w:pPr>
        <w:spacing w:line="276" w:lineRule="auto"/>
        <w:jc w:val="both"/>
        <w:rPr>
          <w:rFonts w:ascii="Arial" w:hAnsi="Arial" w:cs="Arial"/>
          <w:lang w:eastAsia="en-GB"/>
        </w:rPr>
      </w:pPr>
    </w:p>
    <w:p w14:paraId="5393F58F" w14:textId="77777777" w:rsidR="000D3AE7" w:rsidRPr="00F41233" w:rsidRDefault="000D3AE7" w:rsidP="0066270F">
      <w:pPr>
        <w:pStyle w:val="Title1"/>
        <w:spacing w:line="276" w:lineRule="auto"/>
        <w:jc w:val="both"/>
        <w:rPr>
          <w:lang w:val="en-GB"/>
        </w:rPr>
      </w:pPr>
      <w:r w:rsidRPr="00F41233">
        <w:rPr>
          <w:lang w:val="en-GB"/>
        </w:rPr>
        <w:t>Far-reaching Effects of Tyrosine64 Phosphorylation on Ras Revealed with BeF</w:t>
      </w:r>
      <w:r w:rsidRPr="00F41233">
        <w:rPr>
          <w:vertAlign w:val="subscript"/>
          <w:lang w:val="en-GB"/>
        </w:rPr>
        <w:t>3</w:t>
      </w:r>
      <w:r w:rsidRPr="00F41233">
        <w:rPr>
          <w:vertAlign w:val="superscript"/>
          <w:lang w:val="en-GB"/>
        </w:rPr>
        <w:t>–</w:t>
      </w:r>
      <w:r w:rsidRPr="00F41233">
        <w:rPr>
          <w:lang w:val="en-GB"/>
        </w:rPr>
        <w:t xml:space="preserve"> Complexes</w:t>
      </w:r>
    </w:p>
    <w:p w14:paraId="783A5CA8" w14:textId="4AA774A9" w:rsidR="00741F24" w:rsidRPr="0019003B" w:rsidRDefault="00741F24" w:rsidP="004D6DA8">
      <w:pPr>
        <w:pStyle w:val="Authors"/>
        <w:spacing w:line="276" w:lineRule="auto"/>
        <w:jc w:val="center"/>
        <w:rPr>
          <w:vertAlign w:val="superscript"/>
        </w:rPr>
      </w:pPr>
      <w:r w:rsidRPr="0019003B">
        <w:t xml:space="preserve">Patrick </w:t>
      </w:r>
      <w:proofErr w:type="gramStart"/>
      <w:r w:rsidRPr="0019003B">
        <w:t>Baumann</w:t>
      </w:r>
      <w:r w:rsidRPr="0019003B">
        <w:rPr>
          <w:vertAlign w:val="superscript"/>
        </w:rPr>
        <w:t>[</w:t>
      </w:r>
      <w:proofErr w:type="gramEnd"/>
      <w:r w:rsidR="00DD60D4">
        <w:rPr>
          <w:vertAlign w:val="superscript"/>
        </w:rPr>
        <w:t>1,2</w:t>
      </w:r>
      <w:r w:rsidRPr="0019003B">
        <w:rPr>
          <w:vertAlign w:val="superscript"/>
        </w:rPr>
        <w:t>]</w:t>
      </w:r>
      <w:r w:rsidRPr="0019003B">
        <w:t xml:space="preserve"> and Yi </w:t>
      </w:r>
      <w:proofErr w:type="spellStart"/>
      <w:r w:rsidRPr="0019003B">
        <w:t>Jin</w:t>
      </w:r>
      <w:proofErr w:type="spellEnd"/>
      <w:r w:rsidRPr="0019003B">
        <w:t>*</w:t>
      </w:r>
      <w:r w:rsidRPr="0019003B">
        <w:rPr>
          <w:vertAlign w:val="superscript"/>
        </w:rPr>
        <w:t>[</w:t>
      </w:r>
      <w:r w:rsidR="00DD60D4">
        <w:rPr>
          <w:vertAlign w:val="superscript"/>
        </w:rPr>
        <w:t>1,2</w:t>
      </w:r>
      <w:r w:rsidRPr="0019003B">
        <w:rPr>
          <w:vertAlign w:val="superscript"/>
        </w:rPr>
        <w:t>]</w:t>
      </w:r>
    </w:p>
    <w:p w14:paraId="72018E71" w14:textId="6FCB396B" w:rsidR="00741F24" w:rsidRPr="0019003B" w:rsidRDefault="00741F24" w:rsidP="004D6DA8">
      <w:pPr>
        <w:pStyle w:val="Authors"/>
        <w:spacing w:line="276" w:lineRule="auto"/>
        <w:jc w:val="center"/>
        <w:rPr>
          <w:sz w:val="20"/>
          <w:szCs w:val="20"/>
        </w:rPr>
      </w:pPr>
      <w:r w:rsidRPr="000A221F">
        <w:rPr>
          <w:sz w:val="20"/>
          <w:szCs w:val="20"/>
          <w:vertAlign w:val="superscript"/>
        </w:rPr>
        <w:t>[</w:t>
      </w:r>
      <w:r w:rsidR="00DD60D4">
        <w:rPr>
          <w:sz w:val="20"/>
          <w:szCs w:val="20"/>
          <w:vertAlign w:val="superscript"/>
        </w:rPr>
        <w:t>1</w:t>
      </w:r>
      <w:r w:rsidRPr="000A221F">
        <w:rPr>
          <w:sz w:val="20"/>
          <w:szCs w:val="20"/>
          <w:vertAlign w:val="superscript"/>
        </w:rPr>
        <w:t>]</w:t>
      </w:r>
      <w:r w:rsidRPr="0019003B">
        <w:rPr>
          <w:sz w:val="20"/>
          <w:szCs w:val="20"/>
        </w:rPr>
        <w:t xml:space="preserve"> Manchester Institute of Biotechnology, University of Manchester, 131 Princess Street, Manchester, M1 7DN, United Kingdom</w:t>
      </w:r>
    </w:p>
    <w:p w14:paraId="40C2772B" w14:textId="448F0D32" w:rsidR="00741F24" w:rsidRPr="0019003B" w:rsidRDefault="00741F24" w:rsidP="004D6DA8">
      <w:pPr>
        <w:pStyle w:val="Adress"/>
        <w:spacing w:line="276" w:lineRule="auto"/>
        <w:jc w:val="center"/>
        <w:rPr>
          <w:sz w:val="20"/>
          <w:lang w:val="en-GB"/>
        </w:rPr>
      </w:pPr>
      <w:r w:rsidRPr="000A221F">
        <w:rPr>
          <w:sz w:val="20"/>
          <w:vertAlign w:val="superscript"/>
          <w:lang w:val="en-GB"/>
        </w:rPr>
        <w:t>[</w:t>
      </w:r>
      <w:r w:rsidR="00DD60D4">
        <w:rPr>
          <w:sz w:val="20"/>
          <w:vertAlign w:val="superscript"/>
          <w:lang w:val="en-GB"/>
        </w:rPr>
        <w:t>2</w:t>
      </w:r>
      <w:r w:rsidRPr="000A221F">
        <w:rPr>
          <w:sz w:val="20"/>
          <w:vertAlign w:val="superscript"/>
          <w:lang w:val="en-GB"/>
        </w:rPr>
        <w:t xml:space="preserve">] </w:t>
      </w:r>
      <w:r w:rsidRPr="0019003B">
        <w:rPr>
          <w:sz w:val="20"/>
          <w:lang w:val="en-GB"/>
        </w:rPr>
        <w:t>School of Chemistry, Cardiff University, Park Place, Cardiff, CF10 3AT, United Kingdom</w:t>
      </w:r>
    </w:p>
    <w:p w14:paraId="7F6278AB" w14:textId="77777777" w:rsidR="00741F24" w:rsidRPr="0019003B" w:rsidRDefault="00741F24" w:rsidP="004D6DA8">
      <w:pPr>
        <w:pStyle w:val="Adress"/>
        <w:spacing w:line="276" w:lineRule="auto"/>
        <w:jc w:val="center"/>
        <w:rPr>
          <w:sz w:val="20"/>
          <w:lang w:val="en-GB"/>
        </w:rPr>
      </w:pPr>
    </w:p>
    <w:p w14:paraId="7FBC4655" w14:textId="3EFA210A" w:rsidR="00741F24" w:rsidRPr="009E052E" w:rsidRDefault="00741F24" w:rsidP="004D6DA8">
      <w:pPr>
        <w:pStyle w:val="Adress"/>
        <w:spacing w:line="276" w:lineRule="auto"/>
        <w:jc w:val="center"/>
        <w:rPr>
          <w:sz w:val="20"/>
        </w:rPr>
      </w:pPr>
      <w:r w:rsidRPr="009E052E">
        <w:rPr>
          <w:sz w:val="20"/>
        </w:rPr>
        <w:t xml:space="preserve">* </w:t>
      </w:r>
      <w:proofErr w:type="spellStart"/>
      <w:r w:rsidRPr="009E052E">
        <w:rPr>
          <w:sz w:val="20"/>
        </w:rPr>
        <w:t>E-mail</w:t>
      </w:r>
      <w:proofErr w:type="spellEnd"/>
      <w:r w:rsidRPr="009E052E">
        <w:rPr>
          <w:sz w:val="20"/>
        </w:rPr>
        <w:t xml:space="preserve">: </w:t>
      </w:r>
      <w:r w:rsidRPr="009E052E">
        <w:rPr>
          <w:color w:val="000000" w:themeColor="text1"/>
          <w:sz w:val="20"/>
        </w:rPr>
        <w:t>yi.jin@manchester.ac.uk</w:t>
      </w:r>
    </w:p>
    <w:p w14:paraId="5AAB6067" w14:textId="7B092AF7" w:rsidR="002B2D61" w:rsidRDefault="00741F24" w:rsidP="006003E0">
      <w:pPr>
        <w:pStyle w:val="Footnote"/>
        <w:spacing w:after="360" w:line="276" w:lineRule="auto"/>
        <w:rPr>
          <w:sz w:val="20"/>
          <w:szCs w:val="20"/>
          <w:lang w:val="de-DE"/>
        </w:rPr>
      </w:pPr>
      <w:r w:rsidRPr="009E052E">
        <w:rPr>
          <w:sz w:val="20"/>
          <w:szCs w:val="20"/>
          <w:lang w:val="de-DE"/>
        </w:rPr>
        <w:tab/>
      </w:r>
    </w:p>
    <w:p w14:paraId="685FD15A" w14:textId="77777777" w:rsidR="00DC0529" w:rsidRDefault="00DC0529" w:rsidP="006003E0">
      <w:pPr>
        <w:pStyle w:val="Footnote"/>
        <w:spacing w:after="360" w:line="276" w:lineRule="auto"/>
        <w:rPr>
          <w:sz w:val="20"/>
          <w:szCs w:val="20"/>
          <w:lang w:val="de-DE"/>
        </w:rPr>
      </w:pPr>
    </w:p>
    <w:p w14:paraId="7DBC3C64" w14:textId="77777777" w:rsidR="00DC0529" w:rsidRPr="006003E0" w:rsidRDefault="00DC0529" w:rsidP="006003E0">
      <w:pPr>
        <w:pStyle w:val="Footnote"/>
        <w:spacing w:after="360" w:line="276" w:lineRule="auto"/>
        <w:rPr>
          <w:sz w:val="20"/>
          <w:szCs w:val="20"/>
          <w:lang w:val="de-DE"/>
        </w:rPr>
      </w:pPr>
    </w:p>
    <w:p w14:paraId="48942669" w14:textId="77777777" w:rsidR="00741F24" w:rsidRPr="00DC0529" w:rsidRDefault="00741F24" w:rsidP="0066270F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DC0529">
        <w:rPr>
          <w:rFonts w:ascii="Arial" w:hAnsi="Arial" w:cs="Arial"/>
          <w:b/>
          <w:bCs/>
          <w:sz w:val="18"/>
          <w:szCs w:val="18"/>
          <w:u w:val="single"/>
        </w:rPr>
        <w:t>Table of Contents</w:t>
      </w:r>
    </w:p>
    <w:p w14:paraId="140A3636" w14:textId="7C89E2AB" w:rsidR="00824F3C" w:rsidRPr="00824F3C" w:rsidRDefault="002B2D61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r w:rsidRPr="00824F3C">
        <w:rPr>
          <w:rFonts w:ascii="Arial" w:hAnsi="Arial" w:cs="Arial"/>
          <w:sz w:val="16"/>
          <w:szCs w:val="16"/>
        </w:rPr>
        <w:fldChar w:fldCharType="begin"/>
      </w:r>
      <w:r w:rsidRPr="00824F3C">
        <w:rPr>
          <w:rFonts w:ascii="Arial" w:hAnsi="Arial" w:cs="Arial"/>
          <w:sz w:val="16"/>
          <w:szCs w:val="16"/>
        </w:rPr>
        <w:instrText xml:space="preserve"> TOC \o "1-3" \h \z \u </w:instrText>
      </w:r>
      <w:r w:rsidRPr="00824F3C">
        <w:rPr>
          <w:rFonts w:ascii="Arial" w:hAnsi="Arial" w:cs="Arial"/>
          <w:sz w:val="16"/>
          <w:szCs w:val="16"/>
        </w:rPr>
        <w:fldChar w:fldCharType="separate"/>
      </w:r>
      <w:hyperlink w:anchor="_Toc144828357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1. Mass spectroscopy (MS) analysis of Src-mediated phosphorylation of Ras.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_Toc144828357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2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66CE5FE0" w14:textId="636B9196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58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2. Separation of phosphorylated Ras species by anion exchange chromatography.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_Toc144828358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3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1640FF4D" w14:textId="6360CC91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59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3. Trypsin digest of monophosphorylated Ras.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_Toc144828359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4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568EE82A" w14:textId="4E243D02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0" w:history="1"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_Toc144828360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5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436D8021" w14:textId="009FE423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1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Supplementary Figure 4. 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19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F NMR Src related TSA complex.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_Toc144828361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6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5AD948E7" w14:textId="3F2C79EE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2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5. RMSD comparison of structures of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-GTP (PDB: 1QRA) with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(PDB: 8CNJ) on the backbone.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_Toc144828362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7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5CCEBABB" w14:textId="6774AAD0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3" w:history="1"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_Toc144828363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7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01DE7898" w14:textId="39885753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4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6. Solvent-induced isotope shifts (SIIS) analysis of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using 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19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F-NMR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_Toc144828364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7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4EC51ED5" w14:textId="726B8257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5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Supplementary Figure 7. 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19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F NMR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Y32F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spectrum. Free fluoride presaturated on –120 ppm to suppress the protein-unbound 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x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species (bottom) compared to unpresaturated spectrum (top).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_Toc144828365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8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7B3CB362" w14:textId="0406D1C6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6" w:history="1"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_Toc144828366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8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62BABDEC" w14:textId="66F1048B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7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Supplementary Figure 8. 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19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F NMR spectra for Ras-BeF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complexes.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_Toc144828367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8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3114E25F" w14:textId="3728DA18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8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Supplementary Figure 9. 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19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F NMR spectrum of RasGAP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334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/HRas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-GDP-AlF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4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TSA complex.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_Toc144828368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9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093D35F9" w14:textId="7D4987EC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69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10. Stability of monophosphorylated HRas.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_Toc144828369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9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0C4C54AC" w14:textId="091EFA90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70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11: RMSD comparison of the structures of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pY64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 (PDB: 8BWG) with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pY64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(PDB: 8CNN) on the backbone.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_Toc144828370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10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6758FB56" w14:textId="1B4F4915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71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12: RMSD comparison of structures of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(PDB: 8CNJ) was aligned on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pY64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-GDP-BeF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3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perscript"/>
          </w:rPr>
          <w:t>–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(PDB: 8CNN).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_Toc144828371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10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5BAEFC90" w14:textId="3E27C136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72" w:history="1"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_Toc144828372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10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631C16D9" w14:textId="30732FDD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73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Figure 13: Protein mass spectrometry for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,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Y32F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,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Y64F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, mono-phosphorylated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 xml:space="preserve"> and double-phosphorylated Ras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  <w:vertAlign w:val="subscript"/>
          </w:rPr>
          <w:t>WT</w:t>
        </w:r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_Toc144828373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13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47A56A4F" w14:textId="6EBB2A34" w:rsidR="00824F3C" w:rsidRPr="00824F3C" w:rsidRDefault="00000000">
      <w:pPr>
        <w:pStyle w:val="TOC1"/>
        <w:tabs>
          <w:tab w:val="right" w:leader="dot" w:pos="9016"/>
        </w:tabs>
        <w:rPr>
          <w:rFonts w:ascii="Arial" w:eastAsiaTheme="minorEastAsia" w:hAnsi="Arial" w:cs="Arial"/>
          <w:b w:val="0"/>
          <w:bCs w:val="0"/>
          <w:caps w:val="0"/>
          <w:noProof/>
          <w:sz w:val="16"/>
          <w:szCs w:val="16"/>
          <w:lang w:eastAsia="en-GB"/>
        </w:rPr>
      </w:pPr>
      <w:hyperlink w:anchor="_Toc144828374" w:history="1">
        <w:r w:rsidR="00824F3C" w:rsidRPr="00824F3C">
          <w:rPr>
            <w:rStyle w:val="Hyperlink"/>
            <w:rFonts w:ascii="Arial" w:hAnsi="Arial" w:cs="Arial"/>
            <w:noProof/>
            <w:sz w:val="16"/>
            <w:szCs w:val="16"/>
          </w:rPr>
          <w:t>Supplementary Table 1: X-ray data collection, processing, and refinement statistics.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tab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begin"/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instrText xml:space="preserve"> PAGEREF _Toc144828374 \h </w:instrTex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separate"/>
        </w:r>
        <w:r w:rsidR="00824F3C">
          <w:rPr>
            <w:rFonts w:ascii="Arial" w:hAnsi="Arial" w:cs="Arial"/>
            <w:noProof/>
            <w:webHidden/>
            <w:sz w:val="16"/>
            <w:szCs w:val="16"/>
          </w:rPr>
          <w:t>14</w:t>
        </w:r>
        <w:r w:rsidR="00824F3C" w:rsidRPr="00824F3C">
          <w:rPr>
            <w:rFonts w:ascii="Arial" w:hAnsi="Arial" w:cs="Arial"/>
            <w:noProof/>
            <w:webHidden/>
            <w:sz w:val="16"/>
            <w:szCs w:val="16"/>
          </w:rPr>
          <w:fldChar w:fldCharType="end"/>
        </w:r>
      </w:hyperlink>
    </w:p>
    <w:p w14:paraId="5808BF8F" w14:textId="2FEC2C9F" w:rsidR="00E55A69" w:rsidRPr="00DC0529" w:rsidRDefault="002B2D61" w:rsidP="0066270F">
      <w:pPr>
        <w:spacing w:line="276" w:lineRule="auto"/>
        <w:rPr>
          <w:rFonts w:ascii="Arial" w:hAnsi="Arial" w:cs="Arial"/>
          <w:sz w:val="18"/>
          <w:szCs w:val="18"/>
        </w:rPr>
      </w:pPr>
      <w:r w:rsidRPr="00824F3C">
        <w:rPr>
          <w:rFonts w:ascii="Arial" w:hAnsi="Arial" w:cs="Arial"/>
          <w:sz w:val="16"/>
          <w:szCs w:val="16"/>
        </w:rPr>
        <w:fldChar w:fldCharType="end"/>
      </w:r>
    </w:p>
    <w:p w14:paraId="04953C89" w14:textId="50048AE0" w:rsidR="00E65F76" w:rsidRDefault="00E65F76" w:rsidP="00E65F76">
      <w:r>
        <w:br w:type="page"/>
      </w:r>
    </w:p>
    <w:p w14:paraId="77B2D5F4" w14:textId="22C6E076" w:rsidR="00CC04B1" w:rsidRDefault="00CC04B1" w:rsidP="00CC04B1">
      <w:r w:rsidRPr="00876F74">
        <w:rPr>
          <w:noProof/>
        </w:rPr>
        <w:lastRenderedPageBreak/>
        <w:drawing>
          <wp:inline distT="0" distB="0" distL="0" distR="0" wp14:anchorId="429DDB38" wp14:editId="73CAD373">
            <wp:extent cx="5848597" cy="3241157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603" t="16090" r="10258"/>
                    <a:stretch/>
                  </pic:blipFill>
                  <pic:spPr bwMode="auto">
                    <a:xfrm>
                      <a:off x="0" y="0"/>
                      <a:ext cx="5852605" cy="324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C98C2" w14:textId="77777777" w:rsidR="00CC04B1" w:rsidRDefault="00CC04B1" w:rsidP="00CC04B1"/>
    <w:p w14:paraId="6E1CCB59" w14:textId="60B76BE3" w:rsidR="00A41B30" w:rsidRPr="00876F74" w:rsidRDefault="0053080C" w:rsidP="0066270F">
      <w:pPr>
        <w:pStyle w:val="Heading1"/>
      </w:pPr>
      <w:bookmarkStart w:id="1" w:name="_Toc144828357"/>
      <w:r w:rsidRPr="00876F74">
        <w:t xml:space="preserve">Supplementary </w:t>
      </w:r>
      <w:ins w:id="2" w:author="Yi Jin" w:date="2023-07-26T13:53:00Z">
        <w:r w:rsidRPr="00876F74">
          <w:t>Figure</w:t>
        </w:r>
      </w:ins>
      <w:r w:rsidRPr="0051613D">
        <w:t xml:space="preserve"> </w:t>
      </w:r>
      <w:r w:rsidRPr="00876F74">
        <w:t>1</w:t>
      </w:r>
      <w:r w:rsidR="00275F12">
        <w:t>.</w:t>
      </w:r>
      <w:r w:rsidRPr="00876F74">
        <w:t xml:space="preserve"> </w:t>
      </w:r>
      <w:r w:rsidR="0064094D" w:rsidRPr="00876F74">
        <w:rPr>
          <w:b w:val="0"/>
        </w:rPr>
        <w:t>M</w:t>
      </w:r>
      <w:r w:rsidRPr="00876F74">
        <w:rPr>
          <w:b w:val="0"/>
        </w:rPr>
        <w:t xml:space="preserve">ass spectroscopy (MS) analysis </w:t>
      </w:r>
      <w:r w:rsidR="00C323B0" w:rsidRPr="00876F74">
        <w:rPr>
          <w:b w:val="0"/>
        </w:rPr>
        <w:t xml:space="preserve">of </w:t>
      </w:r>
      <w:r w:rsidR="00EC6CD2" w:rsidRPr="00876F74">
        <w:rPr>
          <w:b w:val="0"/>
        </w:rPr>
        <w:t>Src-mediated phosphorylation of Ras</w:t>
      </w:r>
      <w:r w:rsidR="0012726A" w:rsidRPr="00876F74">
        <w:t>.</w:t>
      </w:r>
      <w:bookmarkEnd w:id="1"/>
      <w:r w:rsidR="00EC6CD2" w:rsidRPr="00876F74">
        <w:t xml:space="preserve"> </w:t>
      </w:r>
    </w:p>
    <w:p w14:paraId="2EF47207" w14:textId="408EB693" w:rsidR="0019003B" w:rsidRPr="00876F74" w:rsidRDefault="0064094D" w:rsidP="0066270F">
      <w:pPr>
        <w:spacing w:line="276" w:lineRule="auto"/>
        <w:jc w:val="both"/>
        <w:rPr>
          <w:rFonts w:ascii="Arial" w:hAnsi="Arial" w:cs="Arial"/>
        </w:rPr>
      </w:pPr>
      <w:r w:rsidRPr="00876F74">
        <w:rPr>
          <w:rFonts w:ascii="Arial" w:hAnsi="Arial" w:cs="Arial"/>
          <w:color w:val="000000" w:themeColor="text1"/>
        </w:rPr>
        <w:t xml:space="preserve">HRas </w:t>
      </w:r>
      <w:r w:rsidR="008A4FD0" w:rsidRPr="00876F74">
        <w:rPr>
          <w:rFonts w:ascii="Arial" w:hAnsi="Arial" w:cs="Arial"/>
          <w:color w:val="000000" w:themeColor="text1"/>
        </w:rPr>
        <w:t>(</w:t>
      </w:r>
      <w:r w:rsidRPr="00876F74">
        <w:rPr>
          <w:rFonts w:ascii="Arial" w:hAnsi="Arial" w:cs="Arial"/>
          <w:color w:val="000000" w:themeColor="text1"/>
        </w:rPr>
        <w:t>1.0 mM</w:t>
      </w:r>
      <w:r w:rsidR="008A4FD0" w:rsidRPr="00876F74">
        <w:rPr>
          <w:rFonts w:ascii="Arial" w:hAnsi="Arial" w:cs="Arial"/>
          <w:color w:val="000000" w:themeColor="text1"/>
        </w:rPr>
        <w:t>)</w:t>
      </w:r>
      <w:r w:rsidR="00F44DD7" w:rsidRPr="00876F74">
        <w:rPr>
          <w:rFonts w:ascii="Arial" w:hAnsi="Arial" w:cs="Arial"/>
          <w:color w:val="000000" w:themeColor="text1"/>
        </w:rPr>
        <w:t xml:space="preserve"> was incubated</w:t>
      </w:r>
      <w:r w:rsidR="00A702AE" w:rsidRPr="00876F74">
        <w:rPr>
          <w:rFonts w:ascii="Arial" w:hAnsi="Arial" w:cs="Arial"/>
          <w:color w:val="000000" w:themeColor="text1"/>
        </w:rPr>
        <w:t xml:space="preserve"> with cSrc (20 µM)</w:t>
      </w:r>
      <w:r w:rsidR="00F44DD7" w:rsidRPr="00876F74">
        <w:rPr>
          <w:rFonts w:ascii="Arial" w:hAnsi="Arial" w:cs="Arial"/>
          <w:color w:val="000000" w:themeColor="text1"/>
        </w:rPr>
        <w:t xml:space="preserve"> </w:t>
      </w:r>
      <w:r w:rsidR="00FC553B" w:rsidRPr="00876F74">
        <w:rPr>
          <w:rFonts w:ascii="Arial" w:hAnsi="Arial" w:cs="Arial"/>
          <w:color w:val="000000" w:themeColor="text1"/>
        </w:rPr>
        <w:t>for 15 h at 4</w:t>
      </w:r>
      <w:r w:rsidR="002F06F0" w:rsidRPr="00876F74">
        <w:rPr>
          <w:rFonts w:ascii="Arial" w:hAnsi="Arial" w:cs="Arial"/>
          <w:color w:val="000000" w:themeColor="text1"/>
        </w:rPr>
        <w:t> </w:t>
      </w:r>
      <w:r w:rsidR="00FC553B" w:rsidRPr="00876F74">
        <w:rPr>
          <w:rFonts w:ascii="Arial" w:hAnsi="Arial" w:cs="Arial"/>
          <w:color w:val="000000" w:themeColor="text1"/>
        </w:rPr>
        <w:t>˚C</w:t>
      </w:r>
      <w:r w:rsidR="0076354A" w:rsidRPr="00876F74">
        <w:rPr>
          <w:rFonts w:ascii="Arial" w:hAnsi="Arial" w:cs="Arial"/>
          <w:color w:val="000000" w:themeColor="text1"/>
        </w:rPr>
        <w:t xml:space="preserve"> in phosphorylation </w:t>
      </w:r>
      <w:r w:rsidR="00080EEC" w:rsidRPr="00876F74">
        <w:rPr>
          <w:rFonts w:ascii="Arial" w:hAnsi="Arial" w:cs="Arial"/>
          <w:color w:val="000000" w:themeColor="text1"/>
        </w:rPr>
        <w:t>buffer</w:t>
      </w:r>
      <w:r w:rsidR="00776748" w:rsidRPr="00876F74">
        <w:rPr>
          <w:rFonts w:ascii="Arial" w:hAnsi="Arial" w:cs="Arial"/>
          <w:color w:val="000000" w:themeColor="text1"/>
        </w:rPr>
        <w:t xml:space="preserve"> (Tris-HCl</w:t>
      </w:r>
      <w:r w:rsidR="00FE25F7" w:rsidRPr="00876F74">
        <w:rPr>
          <w:rFonts w:ascii="Arial" w:hAnsi="Arial" w:cs="Arial"/>
          <w:color w:val="000000" w:themeColor="text1"/>
        </w:rPr>
        <w:t xml:space="preserve"> 25 mM, pH</w:t>
      </w:r>
      <w:r w:rsidR="00DC0529">
        <w:rPr>
          <w:rFonts w:ascii="Arial" w:hAnsi="Arial" w:cs="Arial"/>
          <w:color w:val="000000" w:themeColor="text1"/>
        </w:rPr>
        <w:t xml:space="preserve"> =</w:t>
      </w:r>
      <w:r w:rsidR="00FE25F7" w:rsidRPr="00876F74">
        <w:rPr>
          <w:rFonts w:ascii="Arial" w:hAnsi="Arial" w:cs="Arial"/>
          <w:color w:val="000000" w:themeColor="text1"/>
        </w:rPr>
        <w:t xml:space="preserve"> 7.6, </w:t>
      </w:r>
      <w:r w:rsidR="00F10BA4" w:rsidRPr="00876F74">
        <w:rPr>
          <w:rFonts w:ascii="Arial" w:hAnsi="Arial" w:cs="Arial"/>
          <w:color w:val="000000" w:themeColor="text1"/>
        </w:rPr>
        <w:t xml:space="preserve">NaCl 200 mM, </w:t>
      </w:r>
      <w:r w:rsidR="00DE041F" w:rsidRPr="00876F74">
        <w:rPr>
          <w:rFonts w:ascii="Arial" w:hAnsi="Arial" w:cs="Arial"/>
          <w:color w:val="000000" w:themeColor="text1"/>
        </w:rPr>
        <w:t xml:space="preserve">2-ME 2 mM, </w:t>
      </w:r>
      <w:r w:rsidR="00236E5C" w:rsidRPr="00876F74">
        <w:rPr>
          <w:rFonts w:ascii="Arial" w:hAnsi="Arial" w:cs="Arial"/>
          <w:color w:val="000000" w:themeColor="text1"/>
        </w:rPr>
        <w:t>MgCl</w:t>
      </w:r>
      <w:r w:rsidR="00236E5C" w:rsidRPr="00876F74">
        <w:rPr>
          <w:rFonts w:ascii="Arial" w:hAnsi="Arial" w:cs="Arial"/>
          <w:color w:val="000000" w:themeColor="text1"/>
          <w:vertAlign w:val="subscript"/>
        </w:rPr>
        <w:t>2</w:t>
      </w:r>
      <w:r w:rsidR="00236E5C" w:rsidRPr="00876F74">
        <w:rPr>
          <w:rFonts w:ascii="Arial" w:hAnsi="Arial" w:cs="Arial"/>
          <w:color w:val="000000" w:themeColor="text1"/>
        </w:rPr>
        <w:t xml:space="preserve"> 5 mM, ATP 5</w:t>
      </w:r>
      <w:r w:rsidR="00DC0529">
        <w:rPr>
          <w:rFonts w:ascii="Arial" w:hAnsi="Arial" w:cs="Arial"/>
          <w:color w:val="000000" w:themeColor="text1"/>
        </w:rPr>
        <w:t> </w:t>
      </w:r>
      <w:r w:rsidR="00236E5C" w:rsidRPr="00876F74">
        <w:rPr>
          <w:rFonts w:ascii="Arial" w:hAnsi="Arial" w:cs="Arial"/>
          <w:color w:val="000000" w:themeColor="text1"/>
        </w:rPr>
        <w:t>mM</w:t>
      </w:r>
      <w:r w:rsidR="00015329" w:rsidRPr="00876F74">
        <w:rPr>
          <w:rFonts w:ascii="Arial" w:hAnsi="Arial" w:cs="Arial"/>
          <w:color w:val="000000" w:themeColor="text1"/>
        </w:rPr>
        <w:t>).</w:t>
      </w:r>
      <w:r w:rsidR="00AF75CF" w:rsidRPr="00876F74">
        <w:rPr>
          <w:rFonts w:ascii="Arial" w:hAnsi="Arial" w:cs="Arial"/>
          <w:color w:val="000000" w:themeColor="text1"/>
        </w:rPr>
        <w:t xml:space="preserve"> </w:t>
      </w:r>
      <w:r w:rsidR="00015329" w:rsidRPr="00876F74">
        <w:rPr>
          <w:rFonts w:ascii="Arial" w:hAnsi="Arial" w:cs="Arial"/>
          <w:color w:val="000000" w:themeColor="text1"/>
        </w:rPr>
        <w:t>The d</w:t>
      </w:r>
      <w:r w:rsidR="00947400" w:rsidRPr="00876F74">
        <w:rPr>
          <w:rFonts w:ascii="Arial" w:hAnsi="Arial" w:cs="Arial"/>
          <w:color w:val="000000" w:themeColor="text1"/>
        </w:rPr>
        <w:t xml:space="preserve">econvoluted spectrum </w:t>
      </w:r>
      <w:r w:rsidR="0053080C" w:rsidRPr="00876F74">
        <w:rPr>
          <w:rFonts w:ascii="Arial" w:hAnsi="Arial" w:cs="Arial"/>
          <w:color w:val="000000" w:themeColor="text1"/>
        </w:rPr>
        <w:t xml:space="preserve">detected </w:t>
      </w:r>
      <w:r w:rsidR="0053080C" w:rsidRPr="00876F74">
        <w:rPr>
          <w:rFonts w:ascii="Arial" w:hAnsi="Arial" w:cs="Arial"/>
        </w:rPr>
        <w:t>unphosphorylated, mono- and double-phosphorylated species after the Src phosphorylation assay.</w:t>
      </w:r>
    </w:p>
    <w:p w14:paraId="01D1023F" w14:textId="3E32380F" w:rsidR="00CC04B1" w:rsidRDefault="00CC04B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4B8DDCE1" w14:textId="7EF313DB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  <w:r w:rsidRPr="00876F74">
        <w:rPr>
          <w:rFonts w:cs="Arial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C31504A" wp14:editId="6890E0B8">
            <wp:simplePos x="0" y="0"/>
            <wp:positionH relativeFrom="column">
              <wp:posOffset>1138976</wp:posOffset>
            </wp:positionH>
            <wp:positionV relativeFrom="paragraph">
              <wp:posOffset>193835</wp:posOffset>
            </wp:positionV>
            <wp:extent cx="3413760" cy="2535555"/>
            <wp:effectExtent l="0" t="0" r="2540" b="4445"/>
            <wp:wrapThrough wrapText="bothSides">
              <wp:wrapPolygon edited="0">
                <wp:start x="0" y="0"/>
                <wp:lineTo x="0" y="21530"/>
                <wp:lineTo x="21536" y="21530"/>
                <wp:lineTo x="21536" y="0"/>
                <wp:lineTo x="0" y="0"/>
              </wp:wrapPolygon>
            </wp:wrapThrough>
            <wp:docPr id="14" name="Picture 14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79E8AE1-0D35-F07A-9236-171D074D8C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479E8AE1-0D35-F07A-9236-171D074D8C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8" t="2477" r="1787"/>
                    <a:stretch/>
                  </pic:blipFill>
                  <pic:spPr bwMode="auto">
                    <a:xfrm>
                      <a:off x="0" y="0"/>
                      <a:ext cx="3413760" cy="253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F83E0" w14:textId="77777777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1752DD94" w14:textId="77777777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610B28E4" w14:textId="77777777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042CA087" w14:textId="77777777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7221DB29" w14:textId="77777777" w:rsidR="00E86F01" w:rsidRPr="0019003B" w:rsidRDefault="00E86F01" w:rsidP="0066270F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4ACDB1CE" w14:textId="1B114671" w:rsidR="00F9054D" w:rsidRPr="00876F74" w:rsidRDefault="00E86F01" w:rsidP="0066270F">
      <w:pPr>
        <w:pStyle w:val="Heading1"/>
      </w:pPr>
      <w:bookmarkStart w:id="3" w:name="_Toc144828358"/>
      <w:r w:rsidRPr="00876F74">
        <w:t>Supplementary Figure 2</w:t>
      </w:r>
      <w:r w:rsidR="00275F12">
        <w:t xml:space="preserve">. </w:t>
      </w:r>
      <w:r w:rsidR="00ED21BC" w:rsidRPr="00876F74">
        <w:rPr>
          <w:b w:val="0"/>
        </w:rPr>
        <w:t xml:space="preserve">Separation of </w:t>
      </w:r>
      <w:r w:rsidR="00E16CDC" w:rsidRPr="00876F74">
        <w:rPr>
          <w:b w:val="0"/>
        </w:rPr>
        <w:t>phosphorylat</w:t>
      </w:r>
      <w:r w:rsidR="009A0AFA" w:rsidRPr="00876F74">
        <w:rPr>
          <w:b w:val="0"/>
        </w:rPr>
        <w:t>ed</w:t>
      </w:r>
      <w:r w:rsidR="00E16CDC" w:rsidRPr="00876F74">
        <w:rPr>
          <w:b w:val="0"/>
        </w:rPr>
        <w:t xml:space="preserve"> Ras</w:t>
      </w:r>
      <w:r w:rsidRPr="00876F74">
        <w:rPr>
          <w:b w:val="0"/>
        </w:rPr>
        <w:t xml:space="preserve"> </w:t>
      </w:r>
      <w:r w:rsidR="009A0AFA" w:rsidRPr="00876F74">
        <w:rPr>
          <w:b w:val="0"/>
        </w:rPr>
        <w:t>species</w:t>
      </w:r>
      <w:r w:rsidR="00E40D10" w:rsidRPr="00876F74">
        <w:rPr>
          <w:b w:val="0"/>
          <w:bCs w:val="0"/>
        </w:rPr>
        <w:t xml:space="preserve"> by </w:t>
      </w:r>
      <w:r w:rsidR="00CC7B65" w:rsidRPr="00876F74">
        <w:rPr>
          <w:b w:val="0"/>
          <w:bCs w:val="0"/>
        </w:rPr>
        <w:t>anion exchange chromatography</w:t>
      </w:r>
      <w:r w:rsidR="00E40D10" w:rsidRPr="00876F74">
        <w:rPr>
          <w:b w:val="0"/>
          <w:bCs w:val="0"/>
        </w:rPr>
        <w:t>.</w:t>
      </w:r>
      <w:bookmarkEnd w:id="3"/>
    </w:p>
    <w:p w14:paraId="17E198AD" w14:textId="773FD017" w:rsidR="0019003B" w:rsidRDefault="00E86F01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  <w:r w:rsidRPr="00876F74">
        <w:rPr>
          <w:rFonts w:ascii="Arial" w:hAnsi="Arial" w:cs="Arial"/>
          <w:color w:val="000000" w:themeColor="text1"/>
          <w:kern w:val="24"/>
        </w:rPr>
        <w:t xml:space="preserve">Separation of Src-phosphorylated HRas into un-, mono- and </w:t>
      </w:r>
      <w:r w:rsidR="009258B1">
        <w:rPr>
          <w:rFonts w:ascii="Arial" w:hAnsi="Arial" w:cs="Arial"/>
          <w:bCs/>
          <w:color w:val="000000" w:themeColor="text1"/>
          <w:kern w:val="24"/>
        </w:rPr>
        <w:t>double-</w:t>
      </w:r>
      <w:r w:rsidRPr="00876F74">
        <w:rPr>
          <w:rFonts w:ascii="Arial" w:hAnsi="Arial" w:cs="Arial"/>
          <w:bCs/>
          <w:color w:val="000000" w:themeColor="text1"/>
          <w:kern w:val="24"/>
        </w:rPr>
        <w:t>phosphorylated</w:t>
      </w:r>
      <w:r w:rsidRPr="00876F74">
        <w:rPr>
          <w:rFonts w:ascii="Arial" w:hAnsi="Arial" w:cs="Arial"/>
          <w:color w:val="000000" w:themeColor="text1"/>
          <w:kern w:val="24"/>
        </w:rPr>
        <w:t xml:space="preserve"> species using anion exchange chromatography. </w:t>
      </w:r>
      <w:r w:rsidRPr="00876F74">
        <w:rPr>
          <w:rFonts w:ascii="Arial" w:eastAsia="Times New Roman" w:hAnsi="Arial" w:cs="Arial"/>
          <w:lang w:eastAsia="en-GB"/>
        </w:rPr>
        <w:t xml:space="preserve">After overnight incubation of 1.0 mM HRas with </w:t>
      </w:r>
      <w:proofErr w:type="spellStart"/>
      <w:r w:rsidRPr="00876F74">
        <w:rPr>
          <w:rFonts w:ascii="Arial" w:eastAsia="Times New Roman" w:hAnsi="Arial" w:cs="Arial"/>
          <w:lang w:eastAsia="en-GB"/>
        </w:rPr>
        <w:t>Src</w:t>
      </w:r>
      <w:proofErr w:type="spellEnd"/>
      <w:r w:rsidRPr="00876F74">
        <w:rPr>
          <w:rFonts w:ascii="Arial" w:eastAsia="Times New Roman" w:hAnsi="Arial" w:cs="Arial"/>
          <w:lang w:eastAsia="en-GB"/>
        </w:rPr>
        <w:t xml:space="preserve"> (1:250 </w:t>
      </w:r>
      <w:proofErr w:type="spellStart"/>
      <w:proofErr w:type="gramStart"/>
      <w:r w:rsidRPr="00876F74">
        <w:rPr>
          <w:rFonts w:ascii="Arial" w:eastAsia="Times New Roman" w:hAnsi="Arial" w:cs="Arial"/>
          <w:lang w:eastAsia="en-GB"/>
        </w:rPr>
        <w:t>Src:HRas</w:t>
      </w:r>
      <w:proofErr w:type="spellEnd"/>
      <w:proofErr w:type="gramEnd"/>
      <w:r w:rsidRPr="00876F7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876F74">
        <w:rPr>
          <w:rFonts w:ascii="Arial" w:eastAsia="Times New Roman" w:hAnsi="Arial" w:cs="Arial"/>
          <w:lang w:eastAsia="en-GB"/>
        </w:rPr>
        <w:t xml:space="preserve">molar ratio) </w:t>
      </w:r>
      <w:r w:rsidR="007151E9" w:rsidRPr="00876F74">
        <w:rPr>
          <w:rFonts w:ascii="Arial" w:eastAsia="Times New Roman" w:hAnsi="Arial" w:cs="Arial"/>
          <w:lang w:eastAsia="en-GB"/>
        </w:rPr>
        <w:t xml:space="preserve">in phosphorylation buffer </w:t>
      </w:r>
      <w:r w:rsidR="007151E9" w:rsidRPr="00876F74">
        <w:rPr>
          <w:rFonts w:ascii="Arial" w:hAnsi="Arial" w:cs="Arial"/>
          <w:color w:val="000000" w:themeColor="text1"/>
        </w:rPr>
        <w:t>(Tris-HCl 25</w:t>
      </w:r>
      <w:r w:rsidR="001D2AA8">
        <w:rPr>
          <w:rFonts w:ascii="Arial" w:hAnsi="Arial" w:cs="Arial"/>
          <w:color w:val="000000" w:themeColor="text1"/>
        </w:rPr>
        <w:t> </w:t>
      </w:r>
      <w:r w:rsidR="007151E9" w:rsidRPr="00876F74">
        <w:rPr>
          <w:rFonts w:ascii="Arial" w:hAnsi="Arial" w:cs="Arial"/>
          <w:color w:val="000000" w:themeColor="text1"/>
        </w:rPr>
        <w:t>mM, pH 7.6, NaCl 200 mM, 2-ME 2 mM, MgCl</w:t>
      </w:r>
      <w:r w:rsidR="007151E9" w:rsidRPr="00876F74">
        <w:rPr>
          <w:rFonts w:ascii="Arial" w:hAnsi="Arial" w:cs="Arial"/>
          <w:color w:val="000000" w:themeColor="text1"/>
          <w:vertAlign w:val="subscript"/>
        </w:rPr>
        <w:t>2</w:t>
      </w:r>
      <w:r w:rsidR="007151E9" w:rsidRPr="00876F74">
        <w:rPr>
          <w:rFonts w:ascii="Arial" w:hAnsi="Arial" w:cs="Arial"/>
          <w:color w:val="000000" w:themeColor="text1"/>
        </w:rPr>
        <w:t xml:space="preserve"> 5 mM, ATP 3 mM)</w:t>
      </w:r>
      <w:r w:rsidR="002F06F0" w:rsidRPr="00876F74">
        <w:rPr>
          <w:rFonts w:ascii="Arial" w:hAnsi="Arial" w:cs="Arial"/>
          <w:color w:val="000000" w:themeColor="text1"/>
        </w:rPr>
        <w:t xml:space="preserve"> at 4 ˚C</w:t>
      </w:r>
      <w:r w:rsidRPr="00876F74">
        <w:rPr>
          <w:rFonts w:ascii="Arial" w:eastAsia="Times New Roman" w:hAnsi="Arial" w:cs="Arial"/>
          <w:lang w:eastAsia="en-GB"/>
        </w:rPr>
        <w:t>, the unmodified, singly phosphorylated and doubly phosphorylated forms were separated using anion exchange chromatography. A Mono Q 5/50 GL column was run</w:t>
      </w:r>
      <w:r w:rsidRPr="00876F7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876F74">
        <w:rPr>
          <w:rFonts w:ascii="Arial" w:eastAsia="Times New Roman" w:hAnsi="Arial" w:cs="Arial"/>
          <w:lang w:eastAsia="en-GB"/>
        </w:rPr>
        <w:t>with 20</w:t>
      </w:r>
      <w:r w:rsidR="001D2AA8">
        <w:rPr>
          <w:rFonts w:ascii="Arial" w:eastAsia="Times New Roman" w:hAnsi="Arial" w:cs="Arial"/>
          <w:lang w:eastAsia="en-GB"/>
        </w:rPr>
        <w:t> </w:t>
      </w:r>
      <w:r w:rsidRPr="00876F74">
        <w:rPr>
          <w:rFonts w:ascii="Arial" w:eastAsia="Times New Roman" w:hAnsi="Arial" w:cs="Arial"/>
          <w:lang w:eastAsia="en-GB"/>
        </w:rPr>
        <w:t>mM HEPES pH = 7.0, 5 mM MgCl</w:t>
      </w:r>
      <w:r w:rsidRPr="00876F74">
        <w:rPr>
          <w:rFonts w:ascii="Arial" w:eastAsia="Times New Roman" w:hAnsi="Arial" w:cs="Arial"/>
          <w:vertAlign w:val="subscript"/>
          <w:lang w:eastAsia="en-GB"/>
        </w:rPr>
        <w:t>2</w:t>
      </w:r>
      <w:r w:rsidRPr="00876F74">
        <w:rPr>
          <w:rFonts w:ascii="Arial" w:eastAsia="Times New Roman" w:hAnsi="Arial" w:cs="Arial"/>
          <w:lang w:eastAsia="en-GB"/>
        </w:rPr>
        <w:t>, and 1</w:t>
      </w:r>
      <w:r w:rsidR="001D2AA8">
        <w:rPr>
          <w:rFonts w:ascii="Arial" w:eastAsia="Times New Roman" w:hAnsi="Arial" w:cs="Arial"/>
          <w:lang w:eastAsia="en-GB"/>
        </w:rPr>
        <w:t> </w:t>
      </w:r>
      <w:r w:rsidRPr="00876F74">
        <w:rPr>
          <w:rFonts w:ascii="Arial" w:eastAsia="Times New Roman" w:hAnsi="Arial" w:cs="Arial"/>
          <w:lang w:eastAsia="en-GB"/>
        </w:rPr>
        <w:t>mM DTT (Buffer A), and 20 mM HEPES pH = 7.0, 5 mM MgCl</w:t>
      </w:r>
      <w:r w:rsidRPr="00876F74">
        <w:rPr>
          <w:rFonts w:ascii="Arial" w:eastAsia="Times New Roman" w:hAnsi="Arial" w:cs="Arial"/>
          <w:vertAlign w:val="subscript"/>
          <w:lang w:eastAsia="en-GB"/>
        </w:rPr>
        <w:t>2</w:t>
      </w:r>
      <w:r w:rsidRPr="00876F74">
        <w:rPr>
          <w:rFonts w:ascii="Arial" w:eastAsia="Times New Roman" w:hAnsi="Arial" w:cs="Arial"/>
          <w:lang w:eastAsia="en-GB"/>
        </w:rPr>
        <w:t>, 1mM</w:t>
      </w:r>
      <w:r w:rsidRPr="00876F74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876F74">
        <w:rPr>
          <w:rFonts w:ascii="Arial" w:eastAsia="Times New Roman" w:hAnsi="Arial" w:cs="Arial"/>
          <w:lang w:eastAsia="en-GB"/>
        </w:rPr>
        <w:t>DTT, and 1M NaCl (Buffer B) using a gradient of 0 to 40% B over 80 column volumes.</w:t>
      </w:r>
    </w:p>
    <w:p w14:paraId="59307A38" w14:textId="77777777" w:rsidR="003E7A8D" w:rsidRDefault="003E7A8D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</w:p>
    <w:p w14:paraId="708B87F5" w14:textId="0E0D8C85" w:rsidR="00CC04B1" w:rsidRDefault="00CC04B1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br w:type="page"/>
      </w:r>
    </w:p>
    <w:p w14:paraId="38D478B3" w14:textId="77777777" w:rsidR="003E7A8D" w:rsidRPr="00876F74" w:rsidRDefault="003E7A8D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</w:p>
    <w:p w14:paraId="1E827E72" w14:textId="77777777" w:rsidR="000A6113" w:rsidRPr="0019003B" w:rsidRDefault="000A6113" w:rsidP="0066270F">
      <w:pPr>
        <w:spacing w:line="276" w:lineRule="auto"/>
        <w:jc w:val="both"/>
        <w:rPr>
          <w:rFonts w:ascii="Arial" w:hAnsi="Arial" w:cs="Arial"/>
        </w:rPr>
      </w:pPr>
      <w:r w:rsidRPr="0019003B">
        <w:rPr>
          <w:rFonts w:ascii="Arial" w:hAnsi="Arial" w:cs="Arial"/>
          <w:noProof/>
        </w:rPr>
        <w:drawing>
          <wp:inline distT="0" distB="0" distL="0" distR="0" wp14:anchorId="429448E9" wp14:editId="4DBDF028">
            <wp:extent cx="5731510" cy="695960"/>
            <wp:effectExtent l="0" t="0" r="0" b="2540"/>
            <wp:docPr id="1" name="Picture 1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0BFEF1D-48FB-7CEB-361C-01C20DD357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60BFEF1D-48FB-7CEB-361C-01C20DD357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995DD" w14:textId="77777777" w:rsidR="000A6113" w:rsidRPr="0019003B" w:rsidRDefault="000A6113" w:rsidP="0066270F">
      <w:pPr>
        <w:spacing w:line="276" w:lineRule="auto"/>
        <w:jc w:val="both"/>
        <w:rPr>
          <w:rFonts w:ascii="Arial" w:hAnsi="Arial" w:cs="Arial"/>
        </w:rPr>
      </w:pPr>
      <w:r w:rsidRPr="0019003B">
        <w:rPr>
          <w:rFonts w:ascii="Arial" w:hAnsi="Arial" w:cs="Arial"/>
          <w:noProof/>
        </w:rPr>
        <w:drawing>
          <wp:inline distT="0" distB="0" distL="0" distR="0" wp14:anchorId="0AB2FC63" wp14:editId="0F890AE1">
            <wp:extent cx="5731510" cy="695960"/>
            <wp:effectExtent l="0" t="0" r="0" b="254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C84ECFA-340E-88DF-3B4B-6BA72AEB3A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5C84ECFA-340E-88DF-3B4B-6BA72AEB3A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9602" cy="7977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7D01" w14:textId="77777777" w:rsidR="001C25D1" w:rsidRDefault="001C25D1" w:rsidP="0066270F">
      <w:pPr>
        <w:pStyle w:val="Heading1"/>
      </w:pPr>
    </w:p>
    <w:p w14:paraId="2F36E679" w14:textId="0C4AFFBC" w:rsidR="000A6113" w:rsidRPr="00876F74" w:rsidRDefault="000A6113" w:rsidP="0066270F">
      <w:pPr>
        <w:pStyle w:val="Heading1"/>
      </w:pPr>
      <w:bookmarkStart w:id="4" w:name="_Toc144828359"/>
      <w:r w:rsidRPr="00876F74">
        <w:t xml:space="preserve">Supplementary Figure </w:t>
      </w:r>
      <w:r w:rsidR="0027613D" w:rsidRPr="00876F74">
        <w:t>3</w:t>
      </w:r>
      <w:r w:rsidR="00275F12">
        <w:t>.</w:t>
      </w:r>
      <w:r w:rsidRPr="00876F74">
        <w:t xml:space="preserve"> </w:t>
      </w:r>
      <w:r w:rsidRPr="00876F74">
        <w:rPr>
          <w:b w:val="0"/>
        </w:rPr>
        <w:t>Trypsin digest of monophosphorylated Ras</w:t>
      </w:r>
      <w:r w:rsidR="007F4094" w:rsidRPr="003B71ED">
        <w:rPr>
          <w:b w:val="0"/>
          <w:bCs w:val="0"/>
        </w:rPr>
        <w:t>.</w:t>
      </w:r>
      <w:bookmarkEnd w:id="4"/>
      <w:r w:rsidRPr="00876F74">
        <w:t xml:space="preserve"> </w:t>
      </w:r>
    </w:p>
    <w:p w14:paraId="683489B8" w14:textId="77777777" w:rsidR="000A6113" w:rsidRPr="00876F74" w:rsidRDefault="000A6113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  <w:r w:rsidRPr="00876F74">
        <w:rPr>
          <w:rFonts w:ascii="Arial" w:hAnsi="Arial" w:cs="Arial"/>
        </w:rPr>
        <w:t xml:space="preserve">Data was acquired using an Agilent 6520 Ion Mobility LC/Q-TOF system in positive mode (reference mass 922.00979800) equipped with a LC Agilent 1290 Infinity system and Waters ACQUITY UPLC glycoprotein BEH Amide (300 Å, 1.7 </w:t>
      </w:r>
      <w:proofErr w:type="spellStart"/>
      <w:r w:rsidRPr="00876F74">
        <w:rPr>
          <w:rFonts w:ascii="Arial" w:hAnsi="Arial" w:cs="Arial"/>
        </w:rPr>
        <w:t>μm</w:t>
      </w:r>
      <w:proofErr w:type="spellEnd"/>
      <w:r w:rsidRPr="00876F74">
        <w:rPr>
          <w:rFonts w:ascii="Arial" w:hAnsi="Arial" w:cs="Arial"/>
        </w:rPr>
        <w:t>) column. Column flow was set at 0.2 mL/min. MS/MS spectrum of native and phosphorylated- peptides (light chain peptide 1-18). Top (native peptide): 2926.38. Bottom (Y64-phosphorylated fragment): 3006.35.</w:t>
      </w:r>
      <w:r w:rsidRPr="00876F74">
        <w:rPr>
          <w:rFonts w:ascii="Arial" w:eastAsia="Times New Roman" w:hAnsi="Arial" w:cs="Arial"/>
          <w:lang w:eastAsia="en-GB"/>
        </w:rPr>
        <w:t xml:space="preserve"> Fragment sequence: RMAS</w:t>
      </w:r>
      <w:r w:rsidRPr="00876F74">
        <w:rPr>
          <w:rFonts w:ascii="Arial" w:eastAsia="Times New Roman" w:hAnsi="Arial" w:cs="Arial"/>
          <w:b/>
          <w:lang w:eastAsia="en-GB"/>
        </w:rPr>
        <w:t>Y*</w:t>
      </w:r>
      <w:r w:rsidRPr="00876F74">
        <w:rPr>
          <w:rFonts w:ascii="Arial" w:eastAsia="Times New Roman" w:hAnsi="Arial" w:cs="Arial"/>
          <w:lang w:eastAsia="en-GB"/>
        </w:rPr>
        <w:t>EEQGATDLIDLLCTRGDIVVQ.</w:t>
      </w:r>
    </w:p>
    <w:p w14:paraId="459E82B3" w14:textId="77777777" w:rsidR="00E65F76" w:rsidRDefault="00E65F76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</w:p>
    <w:p w14:paraId="2B506FF5" w14:textId="77777777" w:rsidR="00CC04B1" w:rsidRDefault="00CC04B1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br w:type="page"/>
      </w:r>
    </w:p>
    <w:p w14:paraId="692C9925" w14:textId="431FDB17" w:rsidR="00D16830" w:rsidRPr="00876F74" w:rsidRDefault="00CC04B1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  <w:r w:rsidRPr="006A05DD">
        <w:rPr>
          <w:noProof/>
        </w:rPr>
        <w:lastRenderedPageBreak/>
        <w:drawing>
          <wp:anchor distT="0" distB="0" distL="114300" distR="114300" simplePos="0" relativeHeight="251661316" behindDoc="0" locked="0" layoutInCell="1" allowOverlap="0" wp14:anchorId="596EC50C" wp14:editId="66D0DF63">
            <wp:simplePos x="0" y="0"/>
            <wp:positionH relativeFrom="column">
              <wp:posOffset>547642</wp:posOffset>
            </wp:positionH>
            <wp:positionV relativeFrom="paragraph">
              <wp:posOffset>6577965</wp:posOffset>
            </wp:positionV>
            <wp:extent cx="4679950" cy="1911985"/>
            <wp:effectExtent l="0" t="0" r="0" b="571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9" r="19022" b="52728"/>
                    <a:stretch/>
                  </pic:blipFill>
                  <pic:spPr bwMode="auto">
                    <a:xfrm>
                      <a:off x="0" y="0"/>
                      <a:ext cx="4679950" cy="191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2CB0">
        <w:rPr>
          <w:noProof/>
        </w:rPr>
        <w:drawing>
          <wp:anchor distT="0" distB="0" distL="114300" distR="114300" simplePos="0" relativeHeight="251659268" behindDoc="0" locked="0" layoutInCell="1" allowOverlap="0" wp14:anchorId="2C94EF4A" wp14:editId="4C9F40C0">
            <wp:simplePos x="0" y="0"/>
            <wp:positionH relativeFrom="column">
              <wp:posOffset>485140</wp:posOffset>
            </wp:positionH>
            <wp:positionV relativeFrom="paragraph">
              <wp:posOffset>206986</wp:posOffset>
            </wp:positionV>
            <wp:extent cx="4680000" cy="3103324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1" t="15358" r="18975" b="6517"/>
                    <a:stretch/>
                  </pic:blipFill>
                  <pic:spPr bwMode="auto">
                    <a:xfrm>
                      <a:off x="0" y="0"/>
                      <a:ext cx="4680000" cy="3103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354C" w14:textId="2DAF8F79" w:rsidR="005C1A8F" w:rsidRDefault="001C25D1" w:rsidP="0066270F">
      <w:pPr>
        <w:pStyle w:val="Heading1"/>
      </w:pPr>
      <w:bookmarkStart w:id="5" w:name="_Toc144828360"/>
      <w:r w:rsidRPr="00B65241">
        <w:rPr>
          <w:noProof/>
        </w:rPr>
        <w:drawing>
          <wp:anchor distT="0" distB="0" distL="114300" distR="114300" simplePos="0" relativeHeight="251660292" behindDoc="0" locked="0" layoutInCell="1" allowOverlap="0" wp14:anchorId="03F4E667" wp14:editId="5250B9F6">
            <wp:simplePos x="0" y="0"/>
            <wp:positionH relativeFrom="column">
              <wp:posOffset>506672</wp:posOffset>
            </wp:positionH>
            <wp:positionV relativeFrom="paragraph">
              <wp:posOffset>577</wp:posOffset>
            </wp:positionV>
            <wp:extent cx="4680000" cy="3261275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1" t="5633" r="18974" b="11924"/>
                    <a:stretch/>
                  </pic:blipFill>
                  <pic:spPr bwMode="auto">
                    <a:xfrm>
                      <a:off x="0" y="0"/>
                      <a:ext cx="4680000" cy="326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14:paraId="04291AC3" w14:textId="17C99C12" w:rsidR="004532DC" w:rsidRPr="004F3792" w:rsidRDefault="004532DC" w:rsidP="0066270F">
      <w:pPr>
        <w:pStyle w:val="Heading1"/>
        <w:rPr>
          <w:b w:val="0"/>
        </w:rPr>
      </w:pPr>
      <w:bookmarkStart w:id="6" w:name="_Toc144828361"/>
      <w:r w:rsidRPr="00876F74">
        <w:lastRenderedPageBreak/>
        <w:t>Su</w:t>
      </w:r>
      <w:r w:rsidR="0093734F" w:rsidRPr="00876F74">
        <w:t xml:space="preserve">pplementary </w:t>
      </w:r>
      <w:r w:rsidRPr="00876F74">
        <w:t>Figure 4</w:t>
      </w:r>
      <w:r w:rsidR="00275F12">
        <w:t>.</w:t>
      </w:r>
      <w:r w:rsidRPr="00876F74">
        <w:t xml:space="preserve"> </w:t>
      </w:r>
      <w:r w:rsidR="0025480A" w:rsidRPr="004F3792">
        <w:rPr>
          <w:b w:val="0"/>
          <w:bCs w:val="0"/>
          <w:vertAlign w:val="superscript"/>
        </w:rPr>
        <w:t>19</w:t>
      </w:r>
      <w:r w:rsidR="0025480A" w:rsidRPr="004F3792">
        <w:rPr>
          <w:b w:val="0"/>
          <w:bCs w:val="0"/>
        </w:rPr>
        <w:t>F NMR Src</w:t>
      </w:r>
      <w:r w:rsidR="003B71ED">
        <w:rPr>
          <w:b w:val="0"/>
          <w:bCs w:val="0"/>
        </w:rPr>
        <w:t xml:space="preserve"> related TSA complex.</w:t>
      </w:r>
      <w:bookmarkEnd w:id="6"/>
    </w:p>
    <w:p w14:paraId="36C184DB" w14:textId="0831B15D" w:rsidR="004532DC" w:rsidRPr="00876F74" w:rsidRDefault="004532DC" w:rsidP="0066270F">
      <w:pPr>
        <w:pStyle w:val="Heading1"/>
      </w:pPr>
    </w:p>
    <w:p w14:paraId="5E9383A3" w14:textId="2FE687EA" w:rsidR="005548E2" w:rsidRDefault="005548E2" w:rsidP="0066270F">
      <w:pPr>
        <w:spacing w:line="276" w:lineRule="auto"/>
        <w:jc w:val="both"/>
        <w:rPr>
          <w:rFonts w:ascii="Arial" w:hAnsi="Arial" w:cs="Arial"/>
          <w:bCs/>
          <w:color w:val="000000" w:themeColor="text1"/>
          <w:kern w:val="24"/>
        </w:rPr>
      </w:pPr>
      <w:r w:rsidRPr="00876F74">
        <w:rPr>
          <w:rFonts w:ascii="Arial" w:hAnsi="Arial" w:cs="Arial"/>
          <w:bCs/>
          <w:color w:val="000000" w:themeColor="text1"/>
          <w:kern w:val="24"/>
          <w:vertAlign w:val="superscript"/>
        </w:rPr>
        <w:t>19</w:t>
      </w:r>
      <w:r w:rsidRPr="00876F74">
        <w:rPr>
          <w:rFonts w:ascii="Arial" w:hAnsi="Arial" w:cs="Arial"/>
          <w:bCs/>
          <w:color w:val="000000" w:themeColor="text1"/>
          <w:kern w:val="24"/>
        </w:rPr>
        <w:t>F NMR</w:t>
      </w:r>
      <w:r w:rsidRPr="00876F74" w:rsidDel="00B364C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F577D7">
        <w:rPr>
          <w:rFonts w:ascii="Arial" w:hAnsi="Arial" w:cs="Arial"/>
          <w:bCs/>
          <w:color w:val="000000" w:themeColor="text1"/>
          <w:kern w:val="24"/>
        </w:rPr>
        <w:t>spectra (</w:t>
      </w:r>
      <w:r w:rsidR="00341BA6">
        <w:rPr>
          <w:rFonts w:ascii="Arial" w:hAnsi="Arial" w:cs="Arial"/>
          <w:bCs/>
          <w:color w:val="000000" w:themeColor="text1"/>
          <w:kern w:val="24"/>
        </w:rPr>
        <w:t xml:space="preserve">500 MHz, </w:t>
      </w:r>
      <w:r w:rsidR="00F577D7">
        <w:rPr>
          <w:rFonts w:ascii="Arial" w:hAnsi="Arial" w:cs="Arial"/>
          <w:bCs/>
          <w:color w:val="000000" w:themeColor="text1"/>
          <w:kern w:val="24"/>
        </w:rPr>
        <w:t>1024 scans)</w:t>
      </w:r>
      <w:r w:rsidDel="00B364CF">
        <w:rPr>
          <w:rFonts w:ascii="Arial" w:hAnsi="Arial" w:cs="Arial"/>
          <w:color w:val="000000" w:themeColor="text1"/>
          <w:kern w:val="24"/>
        </w:rPr>
        <w:t xml:space="preserve"> </w:t>
      </w:r>
      <w:r w:rsidRPr="00876F74">
        <w:rPr>
          <w:rFonts w:ascii="Arial" w:hAnsi="Arial" w:cs="Arial"/>
          <w:color w:val="000000" w:themeColor="text1"/>
          <w:kern w:val="24"/>
        </w:rPr>
        <w:t>showed</w:t>
      </w:r>
      <w:r w:rsidR="0055488D">
        <w:rPr>
          <w:rFonts w:ascii="Arial" w:hAnsi="Arial" w:cs="Arial"/>
          <w:color w:val="000000" w:themeColor="text1"/>
          <w:kern w:val="24"/>
        </w:rPr>
        <w:t xml:space="preserve"> </w:t>
      </w:r>
      <w:r w:rsidR="00A3285C">
        <w:rPr>
          <w:rFonts w:ascii="Arial" w:hAnsi="Arial" w:cs="Arial"/>
          <w:color w:val="000000" w:themeColor="text1"/>
          <w:kern w:val="24"/>
        </w:rPr>
        <w:t xml:space="preserve">free </w:t>
      </w:r>
      <w:proofErr w:type="spellStart"/>
      <w:r w:rsidR="00A3285C">
        <w:rPr>
          <w:rFonts w:ascii="Arial" w:hAnsi="Arial" w:cs="Arial"/>
          <w:color w:val="000000" w:themeColor="text1"/>
          <w:kern w:val="24"/>
        </w:rPr>
        <w:t>MgF</w:t>
      </w:r>
      <w:proofErr w:type="spellEnd"/>
      <w:r w:rsidR="00A3285C" w:rsidRPr="00A3285C">
        <w:rPr>
          <w:rFonts w:ascii="Arial" w:hAnsi="Arial" w:cs="Arial"/>
          <w:color w:val="000000" w:themeColor="text1"/>
          <w:kern w:val="24"/>
          <w:vertAlign w:val="superscript"/>
        </w:rPr>
        <w:t>+</w:t>
      </w:r>
      <w:r w:rsidR="00A3285C">
        <w:rPr>
          <w:rFonts w:ascii="Arial" w:hAnsi="Arial" w:cs="Arial"/>
          <w:color w:val="000000" w:themeColor="text1"/>
          <w:kern w:val="24"/>
        </w:rPr>
        <w:t>/</w:t>
      </w:r>
      <w:proofErr w:type="spellStart"/>
      <w:r w:rsidR="00A3285C">
        <w:rPr>
          <w:rFonts w:ascii="Arial" w:hAnsi="Arial" w:cs="Arial"/>
          <w:color w:val="000000" w:themeColor="text1"/>
          <w:kern w:val="24"/>
        </w:rPr>
        <w:t>AlF</w:t>
      </w:r>
      <w:r w:rsidR="00A3285C" w:rsidRPr="00A3285C">
        <w:rPr>
          <w:rFonts w:ascii="Arial" w:hAnsi="Arial" w:cs="Arial"/>
          <w:color w:val="000000" w:themeColor="text1"/>
          <w:kern w:val="24"/>
          <w:vertAlign w:val="subscript"/>
        </w:rPr>
        <w:t>x</w:t>
      </w:r>
      <w:proofErr w:type="spellEnd"/>
      <w:r w:rsidR="00A3285C">
        <w:rPr>
          <w:rFonts w:ascii="Arial" w:hAnsi="Arial" w:cs="Arial"/>
          <w:color w:val="000000" w:themeColor="text1"/>
          <w:kern w:val="24"/>
        </w:rPr>
        <w:t xml:space="preserve"> signal, but </w:t>
      </w:r>
      <w:r w:rsidRPr="00876F74">
        <w:rPr>
          <w:rFonts w:ascii="Arial" w:hAnsi="Arial" w:cs="Arial"/>
          <w:color w:val="000000" w:themeColor="text1"/>
          <w:kern w:val="24"/>
        </w:rPr>
        <w:t>no formation of a magnesium fluoride or aluminium fluoride TSA complex between Ras (</w:t>
      </w:r>
      <w:r w:rsidR="00F816F6">
        <w:rPr>
          <w:rFonts w:ascii="Arial" w:hAnsi="Arial" w:cs="Arial"/>
          <w:bCs/>
          <w:color w:val="000000" w:themeColor="text1"/>
          <w:kern w:val="24"/>
        </w:rPr>
        <w:t>0.5</w:t>
      </w:r>
      <w:r w:rsidRPr="00876F74">
        <w:rPr>
          <w:rFonts w:ascii="Arial" w:hAnsi="Arial" w:cs="Arial"/>
          <w:color w:val="000000" w:themeColor="text1"/>
          <w:kern w:val="24"/>
        </w:rPr>
        <w:t xml:space="preserve"> mM) or </w:t>
      </w:r>
      <w:r>
        <w:rPr>
          <w:rFonts w:ascii="Arial" w:hAnsi="Arial" w:cs="Arial"/>
          <w:color w:val="000000" w:themeColor="text1"/>
          <w:kern w:val="24"/>
        </w:rPr>
        <w:t>B</w:t>
      </w:r>
      <w:r w:rsidRPr="00876F74">
        <w:rPr>
          <w:rFonts w:ascii="Arial" w:hAnsi="Arial" w:cs="Arial"/>
          <w:color w:val="000000" w:themeColor="text1"/>
          <w:kern w:val="24"/>
        </w:rPr>
        <w:t>oc-</w:t>
      </w:r>
      <w:r w:rsidR="009B1B25" w:rsidRPr="005409B3">
        <w:rPr>
          <w:rFonts w:ascii="Arial" w:hAnsi="Arial" w:cs="Arial"/>
          <w:bCs/>
          <w:smallCaps/>
          <w:color w:val="000000" w:themeColor="text1"/>
          <w:kern w:val="24"/>
        </w:rPr>
        <w:t>l</w:t>
      </w:r>
      <w:r w:rsidR="009B1B25">
        <w:rPr>
          <w:rFonts w:ascii="Arial" w:hAnsi="Arial" w:cs="Arial"/>
          <w:bCs/>
          <w:color w:val="000000" w:themeColor="text1"/>
          <w:kern w:val="24"/>
        </w:rPr>
        <w:t>-</w:t>
      </w:r>
      <w:r w:rsidR="00BA272D">
        <w:rPr>
          <w:rFonts w:ascii="Arial" w:hAnsi="Arial" w:cs="Arial"/>
          <w:bCs/>
          <w:color w:val="000000" w:themeColor="text1"/>
          <w:kern w:val="24"/>
        </w:rPr>
        <w:t>Tyr-OH</w:t>
      </w:r>
      <w:r w:rsidRPr="00876F74">
        <w:rPr>
          <w:rFonts w:ascii="Arial" w:hAnsi="Arial" w:cs="Arial"/>
          <w:color w:val="000000" w:themeColor="text1"/>
          <w:kern w:val="24"/>
        </w:rPr>
        <w:t xml:space="preserve"> (3 mM) and Src (</w:t>
      </w:r>
      <w:r w:rsidR="00773965">
        <w:rPr>
          <w:rFonts w:ascii="Arial" w:hAnsi="Arial" w:cs="Arial"/>
          <w:bCs/>
          <w:color w:val="000000" w:themeColor="text1"/>
          <w:kern w:val="24"/>
        </w:rPr>
        <w:t>0.5</w:t>
      </w:r>
      <w:r w:rsidRPr="00876F74">
        <w:rPr>
          <w:rFonts w:ascii="Arial" w:hAnsi="Arial" w:cs="Arial"/>
          <w:color w:val="000000" w:themeColor="text1"/>
          <w:kern w:val="24"/>
        </w:rPr>
        <w:t xml:space="preserve"> mM</w:t>
      </w:r>
      <w:r w:rsidRPr="00876F74">
        <w:rPr>
          <w:rFonts w:ascii="Arial" w:hAnsi="Arial" w:cs="Arial"/>
          <w:bCs/>
          <w:color w:val="000000" w:themeColor="text1"/>
          <w:kern w:val="24"/>
        </w:rPr>
        <w:t>)</w:t>
      </w:r>
      <w:r w:rsidR="00773965">
        <w:rPr>
          <w:rFonts w:ascii="Arial" w:hAnsi="Arial" w:cs="Arial"/>
          <w:bCs/>
          <w:color w:val="000000" w:themeColor="text1"/>
          <w:kern w:val="24"/>
        </w:rPr>
        <w:t xml:space="preserve">. </w:t>
      </w:r>
      <w:r w:rsidR="00723FA3">
        <w:rPr>
          <w:rFonts w:ascii="Arial" w:hAnsi="Arial" w:cs="Arial"/>
          <w:bCs/>
          <w:color w:val="000000" w:themeColor="text1"/>
          <w:kern w:val="24"/>
        </w:rPr>
        <w:t>Measured samples:</w:t>
      </w:r>
    </w:p>
    <w:p w14:paraId="36B70E21" w14:textId="3629A5C8" w:rsidR="009171A8" w:rsidRDefault="009171A8" w:rsidP="0066270F">
      <w:pPr>
        <w:spacing w:line="276" w:lineRule="auto"/>
        <w:jc w:val="both"/>
        <w:rPr>
          <w:rFonts w:ascii="Arial" w:hAnsi="Arial" w:cs="Arial"/>
          <w:color w:val="000000" w:themeColor="text1"/>
          <w:kern w:val="24"/>
        </w:rPr>
      </w:pPr>
    </w:p>
    <w:p w14:paraId="7749122B" w14:textId="3FB1E417" w:rsidR="00D531C2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 xml:space="preserve">(a) </w:t>
      </w:r>
      <w:r w:rsidR="00723FA3">
        <w:rPr>
          <w:rFonts w:ascii="Arial" w:hAnsi="Arial" w:cs="Arial"/>
          <w:bCs/>
          <w:color w:val="000000" w:themeColor="text1"/>
          <w:kern w:val="24"/>
        </w:rPr>
        <w:t>Src</w:t>
      </w:r>
      <w:r w:rsidR="0072773F">
        <w:rPr>
          <w:rFonts w:ascii="Arial" w:hAnsi="Arial" w:cs="Arial"/>
          <w:bCs/>
          <w:color w:val="000000" w:themeColor="text1"/>
          <w:kern w:val="24"/>
        </w:rPr>
        <w:t>/Mg</w:t>
      </w:r>
      <w:r w:rsidR="00060D72">
        <w:rPr>
          <w:rFonts w:ascii="Arial" w:hAnsi="Arial" w:cs="Arial"/>
          <w:bCs/>
          <w:color w:val="000000" w:themeColor="text1"/>
          <w:kern w:val="24"/>
          <w:vertAlign w:val="superscript"/>
        </w:rPr>
        <w:t>2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+</w:t>
      </w:r>
      <w:r w:rsidR="0072773F">
        <w:rPr>
          <w:rFonts w:ascii="Arial" w:hAnsi="Arial" w:cs="Arial"/>
          <w:bCs/>
          <w:color w:val="000000" w:themeColor="text1"/>
          <w:kern w:val="24"/>
        </w:rPr>
        <w:t>:</w:t>
      </w:r>
      <w:r w:rsidR="00A6478F">
        <w:rPr>
          <w:rFonts w:ascii="Arial" w:hAnsi="Arial" w:cs="Arial"/>
          <w:bCs/>
          <w:color w:val="000000" w:themeColor="text1"/>
          <w:kern w:val="24"/>
        </w:rPr>
        <w:tab/>
      </w:r>
      <w:r>
        <w:rPr>
          <w:rFonts w:ascii="Arial" w:hAnsi="Arial" w:cs="Arial"/>
          <w:bCs/>
          <w:color w:val="000000" w:themeColor="text1"/>
          <w:kern w:val="24"/>
        </w:rPr>
        <w:tab/>
      </w:r>
      <w:r w:rsidR="00D531C2">
        <w:rPr>
          <w:rFonts w:ascii="Arial" w:hAnsi="Arial" w:cs="Arial"/>
          <w:bCs/>
          <w:color w:val="000000" w:themeColor="text1"/>
          <w:kern w:val="24"/>
        </w:rPr>
        <w:t xml:space="preserve">Src 0.5 mM,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D531C2">
        <w:rPr>
          <w:rFonts w:ascii="Arial" w:hAnsi="Arial" w:cs="Arial"/>
          <w:bCs/>
          <w:color w:val="000000" w:themeColor="text1"/>
          <w:kern w:val="24"/>
        </w:rPr>
        <w:t>-HCl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D531C2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D531C2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A6478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A6478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A6478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 xml:space="preserve"> 30</w:t>
      </w:r>
      <w:r w:rsidR="00FF72FF">
        <w:rPr>
          <w:rFonts w:ascii="Arial" w:hAnsi="Arial" w:cs="Arial"/>
          <w:bCs/>
          <w:color w:val="000000" w:themeColor="text1"/>
          <w:kern w:val="24"/>
        </w:rPr>
        <w:t> 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mM</w:t>
      </w:r>
      <w:r w:rsidR="00A6478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A6478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A6478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D531C2">
        <w:rPr>
          <w:rFonts w:ascii="Arial" w:hAnsi="Arial" w:cs="Arial"/>
          <w:bCs/>
          <w:color w:val="000000" w:themeColor="text1"/>
          <w:kern w:val="24"/>
        </w:rPr>
        <w:t> 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A6478F">
        <w:rPr>
          <w:rFonts w:ascii="Arial" w:hAnsi="Arial" w:cs="Arial"/>
          <w:bCs/>
          <w:color w:val="000000" w:themeColor="text1"/>
          <w:kern w:val="24"/>
        </w:rPr>
        <w:t> m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A6478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6478F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A6478F">
        <w:rPr>
          <w:rFonts w:ascii="Arial" w:hAnsi="Arial" w:cs="Arial"/>
          <w:bCs/>
          <w:color w:val="000000" w:themeColor="text1"/>
          <w:kern w:val="24"/>
        </w:rPr>
        <w:t>, 10% D</w:t>
      </w:r>
      <w:r w:rsidR="00A6478F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A6478F">
        <w:rPr>
          <w:rFonts w:ascii="Arial" w:hAnsi="Arial" w:cs="Arial"/>
          <w:bCs/>
          <w:color w:val="000000" w:themeColor="text1"/>
          <w:kern w:val="24"/>
        </w:rPr>
        <w:t>O.</w:t>
      </w:r>
    </w:p>
    <w:p w14:paraId="293740E8" w14:textId="1C920125" w:rsidR="00A6478F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>(b)</w:t>
      </w:r>
      <w:r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D531C2">
        <w:rPr>
          <w:rFonts w:ascii="Arial" w:hAnsi="Arial" w:cs="Arial"/>
          <w:bCs/>
          <w:color w:val="000000" w:themeColor="text1"/>
          <w:kern w:val="24"/>
        </w:rPr>
        <w:t>Src</w:t>
      </w:r>
      <w:r w:rsidR="00BA272D">
        <w:rPr>
          <w:rFonts w:ascii="Arial" w:hAnsi="Arial" w:cs="Arial"/>
          <w:bCs/>
          <w:color w:val="000000" w:themeColor="text1"/>
          <w:kern w:val="24"/>
        </w:rPr>
        <w:t>/</w:t>
      </w:r>
      <w:r w:rsidR="0072773F">
        <w:rPr>
          <w:rFonts w:ascii="Arial" w:hAnsi="Arial" w:cs="Arial"/>
          <w:bCs/>
          <w:color w:val="000000" w:themeColor="text1"/>
          <w:kern w:val="24"/>
        </w:rPr>
        <w:t>Mg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2+</w:t>
      </w:r>
      <w:r w:rsidR="0072773F">
        <w:rPr>
          <w:rFonts w:ascii="Arial" w:hAnsi="Arial" w:cs="Arial"/>
          <w:bCs/>
          <w:color w:val="000000" w:themeColor="text1"/>
          <w:kern w:val="24"/>
        </w:rPr>
        <w:t>/</w:t>
      </w:r>
      <w:r w:rsidR="00BA272D">
        <w:rPr>
          <w:rFonts w:ascii="Arial" w:hAnsi="Arial" w:cs="Arial"/>
          <w:bCs/>
          <w:color w:val="000000" w:themeColor="text1"/>
          <w:kern w:val="24"/>
        </w:rPr>
        <w:t>Tyr:</w:t>
      </w:r>
      <w:r w:rsidR="0072773F">
        <w:rPr>
          <w:rFonts w:ascii="Arial" w:hAnsi="Arial" w:cs="Arial"/>
          <w:bCs/>
          <w:color w:val="000000" w:themeColor="text1"/>
          <w:kern w:val="24"/>
        </w:rPr>
        <w:tab/>
      </w:r>
      <w:r w:rsidR="006F12D8">
        <w:rPr>
          <w:rFonts w:ascii="Arial" w:hAnsi="Arial" w:cs="Arial"/>
          <w:bCs/>
          <w:color w:val="000000" w:themeColor="text1"/>
          <w:kern w:val="24"/>
        </w:rPr>
        <w:t>Src 0.5 mM, B</w:t>
      </w:r>
      <w:r w:rsidR="006F12D8" w:rsidRPr="00876F74">
        <w:rPr>
          <w:rFonts w:ascii="Arial" w:hAnsi="Arial" w:cs="Arial"/>
          <w:bCs/>
          <w:color w:val="000000" w:themeColor="text1"/>
          <w:kern w:val="24"/>
        </w:rPr>
        <w:t>oc-</w:t>
      </w:r>
      <w:r w:rsidR="006F12D8" w:rsidRPr="005409B3">
        <w:rPr>
          <w:rFonts w:ascii="Arial" w:hAnsi="Arial" w:cs="Arial"/>
          <w:bCs/>
          <w:smallCaps/>
          <w:color w:val="000000" w:themeColor="text1"/>
          <w:kern w:val="24"/>
        </w:rPr>
        <w:t>l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-Tyr-OH 3 mM,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6F12D8">
        <w:rPr>
          <w:rFonts w:ascii="Arial" w:hAnsi="Arial" w:cs="Arial"/>
          <w:bCs/>
          <w:color w:val="000000" w:themeColor="text1"/>
          <w:kern w:val="24"/>
        </w:rPr>
        <w:t>-HCl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6F12D8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 xml:space="preserve"> 30 mM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6F12D8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6F12D8">
        <w:rPr>
          <w:rFonts w:ascii="Arial" w:hAnsi="Arial" w:cs="Arial"/>
          <w:bCs/>
          <w:color w:val="000000" w:themeColor="text1"/>
          <w:kern w:val="24"/>
        </w:rPr>
        <w:t> 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6F12D8">
        <w:rPr>
          <w:rFonts w:ascii="Arial" w:hAnsi="Arial" w:cs="Arial"/>
          <w:bCs/>
          <w:color w:val="000000" w:themeColor="text1"/>
          <w:kern w:val="24"/>
        </w:rPr>
        <w:t> m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6F12D8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6F12D8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6F12D8">
        <w:rPr>
          <w:rFonts w:ascii="Arial" w:hAnsi="Arial" w:cs="Arial"/>
          <w:bCs/>
          <w:color w:val="000000" w:themeColor="text1"/>
          <w:kern w:val="24"/>
        </w:rPr>
        <w:t>, 10% D</w:t>
      </w:r>
      <w:r w:rsidR="006F12D8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6F12D8">
        <w:rPr>
          <w:rFonts w:ascii="Arial" w:hAnsi="Arial" w:cs="Arial"/>
          <w:bCs/>
          <w:color w:val="000000" w:themeColor="text1"/>
          <w:kern w:val="24"/>
        </w:rPr>
        <w:t>O.</w:t>
      </w:r>
    </w:p>
    <w:p w14:paraId="201FF009" w14:textId="5A11962B" w:rsidR="0072773F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 xml:space="preserve">(c) </w:t>
      </w:r>
      <w:r w:rsidR="0072773F">
        <w:rPr>
          <w:rFonts w:ascii="Arial" w:hAnsi="Arial" w:cs="Arial"/>
          <w:bCs/>
          <w:color w:val="000000" w:themeColor="text1"/>
          <w:kern w:val="24"/>
        </w:rPr>
        <w:t>Src/Mg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2+</w:t>
      </w:r>
      <w:r w:rsidR="0072773F">
        <w:rPr>
          <w:rFonts w:ascii="Arial" w:hAnsi="Arial" w:cs="Arial"/>
          <w:bCs/>
          <w:color w:val="000000" w:themeColor="text1"/>
          <w:kern w:val="24"/>
        </w:rPr>
        <w:t>/Ras:</w:t>
      </w:r>
      <w:r w:rsidR="0072773F">
        <w:rPr>
          <w:rFonts w:ascii="Arial" w:hAnsi="Arial" w:cs="Arial"/>
          <w:bCs/>
          <w:color w:val="000000" w:themeColor="text1"/>
          <w:kern w:val="24"/>
        </w:rPr>
        <w:tab/>
        <w:t xml:space="preserve">Src 0.5 mM, Ras 0.5 mM,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72773F">
        <w:rPr>
          <w:rFonts w:ascii="Arial" w:hAnsi="Arial" w:cs="Arial"/>
          <w:bCs/>
          <w:color w:val="000000" w:themeColor="text1"/>
          <w:kern w:val="24"/>
        </w:rPr>
        <w:t>-HCl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72773F">
        <w:rPr>
          <w:rFonts w:ascii="Arial" w:hAnsi="Arial" w:cs="Arial"/>
          <w:bCs/>
          <w:color w:val="000000" w:themeColor="text1"/>
          <w:kern w:val="24"/>
        </w:rPr>
        <w:t> 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72773F">
        <w:rPr>
          <w:rFonts w:ascii="Arial" w:hAnsi="Arial" w:cs="Arial"/>
          <w:bCs/>
          <w:color w:val="000000" w:themeColor="text1"/>
          <w:kern w:val="24"/>
        </w:rPr>
        <w:t> m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72773F">
        <w:rPr>
          <w:rFonts w:ascii="Arial" w:hAnsi="Arial" w:cs="Arial"/>
          <w:bCs/>
          <w:color w:val="000000" w:themeColor="text1"/>
          <w:kern w:val="24"/>
        </w:rPr>
        <w:t>, 10% D</w:t>
      </w:r>
      <w:r w:rsidR="0072773F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>
        <w:rPr>
          <w:rFonts w:ascii="Arial" w:hAnsi="Arial" w:cs="Arial"/>
          <w:bCs/>
          <w:color w:val="000000" w:themeColor="text1"/>
          <w:kern w:val="24"/>
        </w:rPr>
        <w:t>O.</w:t>
      </w:r>
    </w:p>
    <w:p w14:paraId="65E60B6A" w14:textId="20C1178D" w:rsidR="0072773F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>(d)</w:t>
      </w:r>
      <w:r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>
        <w:rPr>
          <w:rFonts w:ascii="Arial" w:hAnsi="Arial" w:cs="Arial"/>
          <w:bCs/>
          <w:color w:val="000000" w:themeColor="text1"/>
          <w:kern w:val="24"/>
        </w:rPr>
        <w:t>Src/Al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3+</w:t>
      </w:r>
      <w:r w:rsidR="00602099">
        <w:rPr>
          <w:rFonts w:ascii="Arial" w:hAnsi="Arial" w:cs="Arial"/>
          <w:bCs/>
          <w:color w:val="000000" w:themeColor="text1"/>
          <w:kern w:val="24"/>
        </w:rPr>
        <w:t>:</w:t>
      </w:r>
      <w:r w:rsidR="0072773F">
        <w:rPr>
          <w:rFonts w:ascii="Arial" w:hAnsi="Arial" w:cs="Arial"/>
          <w:bCs/>
          <w:color w:val="000000" w:themeColor="text1"/>
          <w:kern w:val="24"/>
        </w:rPr>
        <w:tab/>
        <w:t xml:space="preserve">Src 0.5 mM,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72773F">
        <w:rPr>
          <w:rFonts w:ascii="Arial" w:hAnsi="Arial" w:cs="Arial"/>
          <w:bCs/>
          <w:color w:val="000000" w:themeColor="text1"/>
          <w:kern w:val="24"/>
        </w:rPr>
        <w:t>-HCl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30</w:t>
      </w:r>
      <w:r w:rsidR="00FF72FF">
        <w:rPr>
          <w:rFonts w:ascii="Arial" w:hAnsi="Arial" w:cs="Arial"/>
          <w:bCs/>
          <w:color w:val="000000" w:themeColor="text1"/>
          <w:kern w:val="24"/>
        </w:rPr>
        <w:t> 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72773F">
        <w:rPr>
          <w:rFonts w:ascii="Arial" w:hAnsi="Arial" w:cs="Arial"/>
          <w:bCs/>
          <w:color w:val="000000" w:themeColor="text1"/>
          <w:kern w:val="24"/>
        </w:rPr>
        <w:t> 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72773F">
        <w:rPr>
          <w:rFonts w:ascii="Arial" w:hAnsi="Arial" w:cs="Arial"/>
          <w:bCs/>
          <w:color w:val="000000" w:themeColor="text1"/>
          <w:kern w:val="24"/>
        </w:rPr>
        <w:t> m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D2435">
        <w:rPr>
          <w:rFonts w:ascii="Arial" w:hAnsi="Arial" w:cs="Arial"/>
          <w:bCs/>
          <w:color w:val="000000" w:themeColor="text1"/>
          <w:kern w:val="24"/>
        </w:rPr>
        <w:t>AlCl</w:t>
      </w:r>
      <w:r w:rsidR="00AD2435" w:rsidRPr="00AD2435">
        <w:rPr>
          <w:rFonts w:ascii="Arial" w:hAnsi="Arial" w:cs="Arial"/>
          <w:bCs/>
          <w:color w:val="000000" w:themeColor="text1"/>
          <w:kern w:val="24"/>
          <w:vertAlign w:val="subscript"/>
        </w:rPr>
        <w:t>3</w:t>
      </w:r>
      <w:r w:rsidR="00AD2435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032A35">
        <w:rPr>
          <w:rFonts w:ascii="Arial" w:hAnsi="Arial" w:cs="Arial"/>
          <w:bCs/>
          <w:color w:val="000000" w:themeColor="text1"/>
          <w:kern w:val="24"/>
        </w:rPr>
        <w:t>2</w:t>
      </w:r>
      <w:r w:rsidR="00AD2435">
        <w:rPr>
          <w:rFonts w:ascii="Arial" w:hAnsi="Arial" w:cs="Arial"/>
          <w:bCs/>
          <w:color w:val="000000" w:themeColor="text1"/>
          <w:kern w:val="24"/>
        </w:rPr>
        <w:t xml:space="preserve"> mM, </w:t>
      </w:r>
      <w:r w:rsidR="0072773F">
        <w:rPr>
          <w:rFonts w:ascii="Arial" w:hAnsi="Arial" w:cs="Arial"/>
          <w:bCs/>
          <w:color w:val="000000" w:themeColor="text1"/>
          <w:kern w:val="24"/>
        </w:rPr>
        <w:t>10% D</w:t>
      </w:r>
      <w:r w:rsidR="0072773F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>
        <w:rPr>
          <w:rFonts w:ascii="Arial" w:hAnsi="Arial" w:cs="Arial"/>
          <w:bCs/>
          <w:color w:val="000000" w:themeColor="text1"/>
          <w:kern w:val="24"/>
        </w:rPr>
        <w:t>O.</w:t>
      </w:r>
    </w:p>
    <w:p w14:paraId="4550C10B" w14:textId="5AA1D050" w:rsidR="0072773F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 xml:space="preserve">(e) </w:t>
      </w:r>
      <w:r w:rsidR="0072773F">
        <w:rPr>
          <w:rFonts w:ascii="Arial" w:hAnsi="Arial" w:cs="Arial"/>
          <w:bCs/>
          <w:color w:val="000000" w:themeColor="text1"/>
          <w:kern w:val="24"/>
        </w:rPr>
        <w:t>Src/Al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3+</w:t>
      </w:r>
      <w:r w:rsidR="0072773F">
        <w:rPr>
          <w:rFonts w:ascii="Arial" w:hAnsi="Arial" w:cs="Arial"/>
          <w:bCs/>
          <w:color w:val="000000" w:themeColor="text1"/>
          <w:kern w:val="24"/>
        </w:rPr>
        <w:t>/Tyr:</w:t>
      </w:r>
      <w:r w:rsidR="0072773F">
        <w:rPr>
          <w:rFonts w:ascii="Arial" w:hAnsi="Arial" w:cs="Arial"/>
          <w:bCs/>
          <w:color w:val="000000" w:themeColor="text1"/>
          <w:kern w:val="24"/>
        </w:rPr>
        <w:tab/>
        <w:t>Src 0.5 mM, B</w:t>
      </w:r>
      <w:r w:rsidR="0072773F" w:rsidRPr="00876F74">
        <w:rPr>
          <w:rFonts w:ascii="Arial" w:hAnsi="Arial" w:cs="Arial"/>
          <w:bCs/>
          <w:color w:val="000000" w:themeColor="text1"/>
          <w:kern w:val="24"/>
        </w:rPr>
        <w:t>oc-</w:t>
      </w:r>
      <w:r w:rsidR="0072773F" w:rsidRPr="005409B3">
        <w:rPr>
          <w:rFonts w:ascii="Arial" w:hAnsi="Arial" w:cs="Arial"/>
          <w:bCs/>
          <w:smallCaps/>
          <w:color w:val="000000" w:themeColor="text1"/>
          <w:kern w:val="24"/>
        </w:rPr>
        <w:t>l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-Tyr-OH 3 mM,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72773F">
        <w:rPr>
          <w:rFonts w:ascii="Arial" w:hAnsi="Arial" w:cs="Arial"/>
          <w:bCs/>
          <w:color w:val="000000" w:themeColor="text1"/>
          <w:kern w:val="24"/>
        </w:rPr>
        <w:t>-HCl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72773F">
        <w:rPr>
          <w:rFonts w:ascii="Arial" w:hAnsi="Arial" w:cs="Arial"/>
          <w:bCs/>
          <w:color w:val="000000" w:themeColor="text1"/>
          <w:kern w:val="24"/>
        </w:rPr>
        <w:t> 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72773F">
        <w:rPr>
          <w:rFonts w:ascii="Arial" w:hAnsi="Arial" w:cs="Arial"/>
          <w:bCs/>
          <w:color w:val="000000" w:themeColor="text1"/>
          <w:kern w:val="24"/>
        </w:rPr>
        <w:t> m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AD2435">
        <w:rPr>
          <w:rFonts w:ascii="Arial" w:hAnsi="Arial" w:cs="Arial"/>
          <w:bCs/>
          <w:color w:val="000000" w:themeColor="text1"/>
          <w:kern w:val="24"/>
        </w:rPr>
        <w:t>AlCl</w:t>
      </w:r>
      <w:r w:rsidR="00AD2435" w:rsidRPr="00AD2435">
        <w:rPr>
          <w:rFonts w:ascii="Arial" w:hAnsi="Arial" w:cs="Arial"/>
          <w:bCs/>
          <w:color w:val="000000" w:themeColor="text1"/>
          <w:kern w:val="24"/>
          <w:vertAlign w:val="subscript"/>
        </w:rPr>
        <w:t>3</w:t>
      </w:r>
      <w:r w:rsidR="00AD2435">
        <w:rPr>
          <w:rFonts w:ascii="Arial" w:hAnsi="Arial" w:cs="Arial"/>
          <w:bCs/>
          <w:color w:val="000000" w:themeColor="text1"/>
          <w:kern w:val="24"/>
        </w:rPr>
        <w:t xml:space="preserve"> 3 mM, </w:t>
      </w:r>
      <w:r w:rsidR="0072773F">
        <w:rPr>
          <w:rFonts w:ascii="Arial" w:hAnsi="Arial" w:cs="Arial"/>
          <w:bCs/>
          <w:color w:val="000000" w:themeColor="text1"/>
          <w:kern w:val="24"/>
        </w:rPr>
        <w:t>10% D</w:t>
      </w:r>
      <w:r w:rsidR="0072773F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>
        <w:rPr>
          <w:rFonts w:ascii="Arial" w:hAnsi="Arial" w:cs="Arial"/>
          <w:bCs/>
          <w:color w:val="000000" w:themeColor="text1"/>
          <w:kern w:val="24"/>
        </w:rPr>
        <w:t>O.</w:t>
      </w:r>
    </w:p>
    <w:p w14:paraId="460A8D2D" w14:textId="75997FDC" w:rsidR="0072773F" w:rsidRDefault="009171A8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  <w:r w:rsidRPr="009171A8">
        <w:rPr>
          <w:rFonts w:ascii="Arial" w:hAnsi="Arial" w:cs="Arial"/>
          <w:b/>
          <w:color w:val="000000" w:themeColor="text1"/>
          <w:kern w:val="24"/>
        </w:rPr>
        <w:t>(f)</w:t>
      </w:r>
      <w:r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>
        <w:rPr>
          <w:rFonts w:ascii="Arial" w:hAnsi="Arial" w:cs="Arial"/>
          <w:bCs/>
          <w:color w:val="000000" w:themeColor="text1"/>
          <w:kern w:val="24"/>
        </w:rPr>
        <w:t>Src/Al</w:t>
      </w:r>
      <w:r w:rsidR="00060D72" w:rsidRPr="00060D72">
        <w:rPr>
          <w:rFonts w:ascii="Arial" w:hAnsi="Arial" w:cs="Arial"/>
          <w:bCs/>
          <w:color w:val="000000" w:themeColor="text1"/>
          <w:kern w:val="24"/>
          <w:vertAlign w:val="superscript"/>
        </w:rPr>
        <w:t>3+</w:t>
      </w:r>
      <w:r w:rsidR="0072773F">
        <w:rPr>
          <w:rFonts w:ascii="Arial" w:hAnsi="Arial" w:cs="Arial"/>
          <w:bCs/>
          <w:color w:val="000000" w:themeColor="text1"/>
          <w:kern w:val="24"/>
        </w:rPr>
        <w:t>/Ras:</w:t>
      </w:r>
      <w:r w:rsidR="0072773F">
        <w:rPr>
          <w:rFonts w:ascii="Arial" w:hAnsi="Arial" w:cs="Arial"/>
          <w:bCs/>
          <w:color w:val="000000" w:themeColor="text1"/>
          <w:kern w:val="24"/>
        </w:rPr>
        <w:tab/>
        <w:t xml:space="preserve">Src 0.5 mM, Ras 0.5 mM,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Tris</w:t>
      </w:r>
      <w:r w:rsidR="0072773F">
        <w:rPr>
          <w:rFonts w:ascii="Arial" w:hAnsi="Arial" w:cs="Arial"/>
          <w:bCs/>
          <w:color w:val="000000" w:themeColor="text1"/>
          <w:kern w:val="24"/>
        </w:rPr>
        <w:t>-HCl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25 mM pH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=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7.5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NaCl 200 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MgCl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 xml:space="preserve">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NH</w:t>
      </w:r>
      <w:r w:rsidR="0072773F" w:rsidRPr="00A6478F">
        <w:rPr>
          <w:rFonts w:ascii="Arial" w:hAnsi="Arial" w:cs="Arial"/>
          <w:bCs/>
          <w:color w:val="000000" w:themeColor="text1"/>
          <w:kern w:val="24"/>
          <w:vertAlign w:val="subscript"/>
        </w:rPr>
        <w:t>4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F 30 mM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ADP</w:t>
      </w:r>
      <w:r w:rsidR="0072773F">
        <w:rPr>
          <w:rFonts w:ascii="Arial" w:hAnsi="Arial" w:cs="Arial"/>
          <w:bCs/>
          <w:color w:val="000000" w:themeColor="text1"/>
          <w:kern w:val="24"/>
        </w:rPr>
        <w:t> 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10</w:t>
      </w:r>
      <w:r w:rsidR="0072773F">
        <w:rPr>
          <w:rFonts w:ascii="Arial" w:hAnsi="Arial" w:cs="Arial"/>
          <w:bCs/>
          <w:color w:val="000000" w:themeColor="text1"/>
          <w:kern w:val="24"/>
        </w:rPr>
        <w:t> m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M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, </w:t>
      </w:r>
      <w:r w:rsidR="0072773F" w:rsidRPr="00A6478F">
        <w:rPr>
          <w:rFonts w:ascii="Arial" w:hAnsi="Arial" w:cs="Arial"/>
          <w:bCs/>
          <w:color w:val="000000" w:themeColor="text1"/>
          <w:kern w:val="24"/>
        </w:rPr>
        <w:t>DTT 1 mM</w:t>
      </w:r>
      <w:r w:rsidR="0072773F">
        <w:rPr>
          <w:rFonts w:ascii="Arial" w:hAnsi="Arial" w:cs="Arial"/>
          <w:bCs/>
          <w:color w:val="000000" w:themeColor="text1"/>
          <w:kern w:val="24"/>
        </w:rPr>
        <w:t>,</w:t>
      </w:r>
      <w:r w:rsidR="00AD2435">
        <w:rPr>
          <w:rFonts w:ascii="Arial" w:hAnsi="Arial" w:cs="Arial"/>
          <w:bCs/>
          <w:color w:val="000000" w:themeColor="text1"/>
          <w:kern w:val="24"/>
        </w:rPr>
        <w:t xml:space="preserve"> AlCl</w:t>
      </w:r>
      <w:r w:rsidR="00AD2435" w:rsidRPr="00602099">
        <w:rPr>
          <w:rFonts w:ascii="Arial" w:hAnsi="Arial" w:cs="Arial"/>
          <w:bCs/>
          <w:color w:val="000000" w:themeColor="text1"/>
          <w:kern w:val="24"/>
          <w:vertAlign w:val="subscript"/>
        </w:rPr>
        <w:t>3</w:t>
      </w:r>
      <w:r w:rsidR="00602099">
        <w:rPr>
          <w:rFonts w:ascii="Arial" w:hAnsi="Arial" w:cs="Arial"/>
          <w:bCs/>
          <w:color w:val="000000" w:themeColor="text1"/>
          <w:kern w:val="24"/>
        </w:rPr>
        <w:t xml:space="preserve"> 3 mM,</w:t>
      </w:r>
      <w:r w:rsidR="0072773F">
        <w:rPr>
          <w:rFonts w:ascii="Arial" w:hAnsi="Arial" w:cs="Arial"/>
          <w:bCs/>
          <w:color w:val="000000" w:themeColor="text1"/>
          <w:kern w:val="24"/>
        </w:rPr>
        <w:t xml:space="preserve"> 10% D</w:t>
      </w:r>
      <w:r w:rsidR="0072773F" w:rsidRPr="00D531C2">
        <w:rPr>
          <w:rFonts w:ascii="Arial" w:hAnsi="Arial" w:cs="Arial"/>
          <w:bCs/>
          <w:color w:val="000000" w:themeColor="text1"/>
          <w:kern w:val="24"/>
          <w:vertAlign w:val="subscript"/>
        </w:rPr>
        <w:t>2</w:t>
      </w:r>
      <w:r w:rsidR="0072773F">
        <w:rPr>
          <w:rFonts w:ascii="Arial" w:hAnsi="Arial" w:cs="Arial"/>
          <w:bCs/>
          <w:color w:val="000000" w:themeColor="text1"/>
          <w:kern w:val="24"/>
        </w:rPr>
        <w:t>O.</w:t>
      </w:r>
    </w:p>
    <w:p w14:paraId="461C6342" w14:textId="77777777" w:rsidR="0051613D" w:rsidRDefault="0051613D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</w:p>
    <w:p w14:paraId="2E90421C" w14:textId="77777777" w:rsidR="0051613D" w:rsidRDefault="0051613D" w:rsidP="0066270F">
      <w:pPr>
        <w:spacing w:line="276" w:lineRule="auto"/>
        <w:ind w:left="2127" w:hanging="2127"/>
        <w:jc w:val="both"/>
        <w:rPr>
          <w:rFonts w:ascii="Arial" w:hAnsi="Arial" w:cs="Arial"/>
          <w:bCs/>
          <w:color w:val="000000" w:themeColor="text1"/>
          <w:kern w:val="24"/>
        </w:rPr>
      </w:pPr>
    </w:p>
    <w:p w14:paraId="06721ECE" w14:textId="4A272F36" w:rsidR="00CC04B1" w:rsidRDefault="00CC04B1">
      <w:pPr>
        <w:rPr>
          <w:rFonts w:ascii="Arial" w:hAnsi="Arial" w:cs="Arial"/>
          <w:b/>
          <w:bCs/>
        </w:rPr>
      </w:pPr>
      <w:r>
        <w:br w:type="page"/>
      </w:r>
    </w:p>
    <w:p w14:paraId="5C4B0FB2" w14:textId="77777777" w:rsidR="0051613D" w:rsidRDefault="0051613D" w:rsidP="0066270F">
      <w:pPr>
        <w:pStyle w:val="Heading1"/>
      </w:pPr>
    </w:p>
    <w:p w14:paraId="3FD34A69" w14:textId="77777777" w:rsidR="0051613D" w:rsidRDefault="0051613D" w:rsidP="0066270F">
      <w:pPr>
        <w:pStyle w:val="Heading1"/>
      </w:pPr>
    </w:p>
    <w:p w14:paraId="573B48AE" w14:textId="0D8EF17F" w:rsidR="00570CF1" w:rsidRDefault="000D0A9A" w:rsidP="0066270F">
      <w:pPr>
        <w:pStyle w:val="Heading1"/>
        <w:rPr>
          <w:b w:val="0"/>
          <w:bCs w:val="0"/>
        </w:rPr>
      </w:pPr>
      <w:bookmarkStart w:id="7" w:name="_Toc144828362"/>
      <w:r>
        <w:t>Supplementary Figure 5</w:t>
      </w:r>
      <w:r w:rsidR="00A63AE5">
        <w:t>.</w:t>
      </w:r>
      <w:r>
        <w:t xml:space="preserve"> </w:t>
      </w:r>
      <w:r w:rsidRPr="00C44A0D">
        <w:rPr>
          <w:b w:val="0"/>
          <w:bCs w:val="0"/>
        </w:rPr>
        <w:t xml:space="preserve">RMSD comparison of </w:t>
      </w:r>
      <w:r w:rsidR="00A63AE5">
        <w:rPr>
          <w:b w:val="0"/>
          <w:bCs w:val="0"/>
        </w:rPr>
        <w:t xml:space="preserve">structures of </w:t>
      </w:r>
      <w:r w:rsidR="00A63AE5" w:rsidRPr="00A63AE5">
        <w:rPr>
          <w:b w:val="0"/>
          <w:bCs w:val="0"/>
        </w:rPr>
        <w:t>Ras</w:t>
      </w:r>
      <w:r w:rsidR="00A63AE5" w:rsidRPr="00A63AE5">
        <w:rPr>
          <w:b w:val="0"/>
          <w:bCs w:val="0"/>
          <w:vertAlign w:val="subscript"/>
        </w:rPr>
        <w:t>WT</w:t>
      </w:r>
      <w:r w:rsidR="00A63AE5" w:rsidRPr="00A63AE5">
        <w:rPr>
          <w:b w:val="0"/>
          <w:bCs w:val="0"/>
        </w:rPr>
        <w:t xml:space="preserve">-GTP (PDB: 1QRA) </w:t>
      </w:r>
      <w:r w:rsidR="00A63AE5">
        <w:rPr>
          <w:b w:val="0"/>
          <w:bCs w:val="0"/>
        </w:rPr>
        <w:t>with</w:t>
      </w:r>
      <w:r w:rsidR="00A63AE5" w:rsidRPr="00A63AE5">
        <w:rPr>
          <w:b w:val="0"/>
          <w:bCs w:val="0"/>
        </w:rPr>
        <w:t xml:space="preserve"> Ras</w:t>
      </w:r>
      <w:r w:rsidR="00A63AE5" w:rsidRPr="00A63AE5">
        <w:rPr>
          <w:b w:val="0"/>
          <w:bCs w:val="0"/>
          <w:vertAlign w:val="subscript"/>
        </w:rPr>
        <w:t>WT</w:t>
      </w:r>
      <w:r w:rsidR="00A63AE5" w:rsidRPr="00A63AE5">
        <w:rPr>
          <w:b w:val="0"/>
          <w:bCs w:val="0"/>
        </w:rPr>
        <w:t>-GDP-BeF</w:t>
      </w:r>
      <w:r w:rsidR="00A63AE5" w:rsidRPr="00A63AE5">
        <w:rPr>
          <w:b w:val="0"/>
          <w:bCs w:val="0"/>
          <w:vertAlign w:val="subscript"/>
        </w:rPr>
        <w:t>3</w:t>
      </w:r>
      <w:r w:rsidR="00A63AE5" w:rsidRPr="00A63AE5">
        <w:rPr>
          <w:b w:val="0"/>
          <w:bCs w:val="0"/>
          <w:vertAlign w:val="subscript"/>
        </w:rPr>
        <w:softHyphen/>
      </w:r>
      <w:r w:rsidR="00A63AE5" w:rsidRPr="00A63AE5">
        <w:rPr>
          <w:b w:val="0"/>
          <w:bCs w:val="0"/>
          <w:vertAlign w:val="superscript"/>
        </w:rPr>
        <w:t>–</w:t>
      </w:r>
      <w:r w:rsidR="00A63AE5" w:rsidRPr="00A63AE5">
        <w:rPr>
          <w:b w:val="0"/>
          <w:bCs w:val="0"/>
        </w:rPr>
        <w:t xml:space="preserve"> (PDB: 8CNJ)</w:t>
      </w:r>
      <w:r w:rsidR="00A63AE5">
        <w:rPr>
          <w:b w:val="0"/>
          <w:bCs w:val="0"/>
        </w:rPr>
        <w:t xml:space="preserve"> </w:t>
      </w:r>
      <w:r w:rsidR="00D4387D">
        <w:rPr>
          <w:b w:val="0"/>
          <w:bCs w:val="0"/>
        </w:rPr>
        <w:t>on the backbone</w:t>
      </w:r>
      <w:r w:rsidRPr="00C44A0D">
        <w:rPr>
          <w:b w:val="0"/>
          <w:bCs w:val="0"/>
        </w:rPr>
        <w:t>.</w:t>
      </w:r>
      <w:bookmarkEnd w:id="7"/>
    </w:p>
    <w:p w14:paraId="3AF74FAB" w14:textId="77777777" w:rsidR="00570CF1" w:rsidRDefault="00570CF1" w:rsidP="0066270F">
      <w:pPr>
        <w:pStyle w:val="Heading1"/>
        <w:rPr>
          <w:b w:val="0"/>
          <w:bCs w:val="0"/>
        </w:rPr>
      </w:pPr>
    </w:p>
    <w:p w14:paraId="68927956" w14:textId="77777777" w:rsidR="00CC04B1" w:rsidRDefault="00CC04B1" w:rsidP="0066270F">
      <w:pPr>
        <w:pStyle w:val="Heading1"/>
      </w:pPr>
    </w:p>
    <w:p w14:paraId="57566072" w14:textId="46A5FAC7" w:rsidR="00B02860" w:rsidRPr="00A63AE5" w:rsidRDefault="00B02860" w:rsidP="0066270F">
      <w:pPr>
        <w:pStyle w:val="Heading1"/>
      </w:pPr>
      <w:bookmarkStart w:id="8" w:name="_Toc144828363"/>
      <w:r w:rsidRPr="00876F74">
        <w:rPr>
          <w:b w:val="0"/>
          <w:bCs w:val="0"/>
          <w:noProof/>
        </w:rPr>
        <w:drawing>
          <wp:anchor distT="0" distB="0" distL="114300" distR="114300" simplePos="0" relativeHeight="251658242" behindDoc="0" locked="1" layoutInCell="1" allowOverlap="0" wp14:anchorId="29A83938" wp14:editId="0E5E1D86">
            <wp:simplePos x="0" y="0"/>
            <wp:positionH relativeFrom="column">
              <wp:posOffset>139065</wp:posOffset>
            </wp:positionH>
            <wp:positionV relativeFrom="paragraph">
              <wp:posOffset>-880745</wp:posOffset>
            </wp:positionV>
            <wp:extent cx="5283835" cy="2564765"/>
            <wp:effectExtent l="0" t="0" r="0" b="63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9" b="5069"/>
                    <a:stretch/>
                  </pic:blipFill>
                  <pic:spPr bwMode="auto">
                    <a:xfrm>
                      <a:off x="0" y="0"/>
                      <a:ext cx="5283835" cy="256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</w:p>
    <w:p w14:paraId="3C9939C6" w14:textId="77777777" w:rsidR="00F878D5" w:rsidRDefault="00F878D5" w:rsidP="0066270F">
      <w:pPr>
        <w:spacing w:line="276" w:lineRule="auto"/>
      </w:pPr>
      <w:r w:rsidRPr="00876F74">
        <w:rPr>
          <w:noProof/>
        </w:rPr>
        <w:drawing>
          <wp:inline distT="0" distB="0" distL="0" distR="0" wp14:anchorId="3889E04E" wp14:editId="1C6ED726">
            <wp:extent cx="5942330" cy="3416102"/>
            <wp:effectExtent l="0" t="0" r="127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315" t="5146" r="9041" b="8346"/>
                    <a:stretch/>
                  </pic:blipFill>
                  <pic:spPr bwMode="auto">
                    <a:xfrm>
                      <a:off x="0" y="0"/>
                      <a:ext cx="5951437" cy="3421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D5432" w14:textId="77777777" w:rsidR="009B56BA" w:rsidRPr="00876F74" w:rsidRDefault="009B56BA" w:rsidP="0066270F">
      <w:pPr>
        <w:spacing w:line="276" w:lineRule="auto"/>
      </w:pPr>
    </w:p>
    <w:p w14:paraId="5D4A2244" w14:textId="4253A329" w:rsidR="00F878D5" w:rsidRPr="00876F74" w:rsidRDefault="00F878D5" w:rsidP="0066270F">
      <w:pPr>
        <w:pStyle w:val="Heading1"/>
        <w:rPr>
          <w:b w:val="0"/>
          <w:bCs w:val="0"/>
        </w:rPr>
      </w:pPr>
      <w:bookmarkStart w:id="9" w:name="_Toc144828364"/>
      <w:r w:rsidRPr="00876F74">
        <w:t xml:space="preserve">Supplementary Figure </w:t>
      </w:r>
      <w:r w:rsidR="00A63AE5">
        <w:t>6</w:t>
      </w:r>
      <w:r w:rsidR="00275F12">
        <w:t>.</w:t>
      </w:r>
      <w:r w:rsidRPr="00876F74">
        <w:t xml:space="preserve"> </w:t>
      </w:r>
      <w:r w:rsidRPr="00876F74">
        <w:rPr>
          <w:b w:val="0"/>
          <w:bCs w:val="0"/>
        </w:rPr>
        <w:t>Solvent-induced isotope shifts (SIIS) analysis of Ras</w:t>
      </w:r>
      <w:r w:rsidRPr="003127B0">
        <w:rPr>
          <w:b w:val="0"/>
          <w:bCs w:val="0"/>
          <w:vertAlign w:val="subscript"/>
        </w:rPr>
        <w:t>WT</w:t>
      </w:r>
      <w:r w:rsidRPr="00876F74">
        <w:rPr>
          <w:b w:val="0"/>
          <w:bCs w:val="0"/>
        </w:rPr>
        <w:t>-GDP-BeF</w:t>
      </w:r>
      <w:r w:rsidRPr="00876F74">
        <w:rPr>
          <w:b w:val="0"/>
          <w:bCs w:val="0"/>
          <w:vertAlign w:val="subscript"/>
        </w:rPr>
        <w:t>3</w:t>
      </w:r>
      <w:r w:rsidRPr="00876F74">
        <w:rPr>
          <w:b w:val="0"/>
          <w:bCs w:val="0"/>
          <w:vertAlign w:val="superscript"/>
        </w:rPr>
        <w:t>–</w:t>
      </w:r>
      <w:r w:rsidRPr="00876F74">
        <w:rPr>
          <w:b w:val="0"/>
          <w:bCs w:val="0"/>
        </w:rPr>
        <w:t xml:space="preserve"> using </w:t>
      </w:r>
      <w:r w:rsidRPr="00876F74">
        <w:rPr>
          <w:b w:val="0"/>
          <w:bCs w:val="0"/>
          <w:vertAlign w:val="superscript"/>
        </w:rPr>
        <w:t>19</w:t>
      </w:r>
      <w:r w:rsidRPr="00876F74">
        <w:rPr>
          <w:b w:val="0"/>
          <w:bCs w:val="0"/>
        </w:rPr>
        <w:t>F-NMR</w:t>
      </w:r>
      <w:bookmarkEnd w:id="9"/>
    </w:p>
    <w:p w14:paraId="00117388" w14:textId="77777777" w:rsidR="00F878D5" w:rsidRDefault="00F878D5" w:rsidP="00662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76F74">
        <w:rPr>
          <w:rFonts w:ascii="Arial" w:hAnsi="Arial" w:cs="Arial"/>
          <w:color w:val="000000" w:themeColor="text1"/>
          <w:vertAlign w:val="superscript"/>
        </w:rPr>
        <w:t>19</w:t>
      </w:r>
      <w:r w:rsidRPr="00876F74">
        <w:rPr>
          <w:rFonts w:ascii="Arial" w:hAnsi="Arial" w:cs="Arial"/>
          <w:color w:val="000000" w:themeColor="text1"/>
        </w:rPr>
        <w:t>F NMR, 500 MHz, 2048 scans: Ras 1.1 mM, Tris-HCl 25 mM, pH/</w:t>
      </w:r>
      <w:proofErr w:type="spellStart"/>
      <w:r w:rsidRPr="00876F74">
        <w:rPr>
          <w:rFonts w:ascii="Arial" w:hAnsi="Arial" w:cs="Arial"/>
          <w:color w:val="000000" w:themeColor="text1"/>
        </w:rPr>
        <w:t>pD</w:t>
      </w:r>
      <w:proofErr w:type="spellEnd"/>
      <w:r w:rsidRPr="00876F74">
        <w:rPr>
          <w:rFonts w:ascii="Arial" w:hAnsi="Arial" w:cs="Arial"/>
          <w:color w:val="000000" w:themeColor="text1"/>
        </w:rPr>
        <w:t xml:space="preserve"> = 7.5, NaCl 150 mM, MgCl</w:t>
      </w:r>
      <w:r w:rsidRPr="00876F74">
        <w:rPr>
          <w:rFonts w:ascii="Arial" w:hAnsi="Arial" w:cs="Arial"/>
          <w:color w:val="000000" w:themeColor="text1"/>
          <w:vertAlign w:val="subscript"/>
        </w:rPr>
        <w:t>2</w:t>
      </w:r>
      <w:r w:rsidRPr="00876F74">
        <w:rPr>
          <w:rFonts w:ascii="Arial" w:hAnsi="Arial" w:cs="Arial"/>
          <w:color w:val="000000" w:themeColor="text1"/>
        </w:rPr>
        <w:t xml:space="preserve"> 5 mM, NH</w:t>
      </w:r>
      <w:r w:rsidRPr="00876F74">
        <w:rPr>
          <w:rFonts w:ascii="Arial" w:hAnsi="Arial" w:cs="Arial"/>
          <w:color w:val="000000" w:themeColor="text1"/>
          <w:vertAlign w:val="subscript"/>
        </w:rPr>
        <w:t>4</w:t>
      </w:r>
      <w:r w:rsidRPr="00876F74">
        <w:rPr>
          <w:rFonts w:ascii="Arial" w:hAnsi="Arial" w:cs="Arial"/>
          <w:color w:val="000000" w:themeColor="text1"/>
        </w:rPr>
        <w:t>F 30 mM, DTT 1 mM, BeCl</w:t>
      </w:r>
      <w:r w:rsidRPr="00876F74">
        <w:rPr>
          <w:rFonts w:ascii="Arial" w:hAnsi="Arial" w:cs="Arial"/>
          <w:color w:val="000000" w:themeColor="text1"/>
          <w:vertAlign w:val="subscript"/>
        </w:rPr>
        <w:t>3</w:t>
      </w:r>
      <w:r w:rsidRPr="00876F74">
        <w:rPr>
          <w:rFonts w:ascii="Arial" w:hAnsi="Arial" w:cs="Arial"/>
          <w:color w:val="000000" w:themeColor="text1"/>
        </w:rPr>
        <w:t xml:space="preserve"> 3 </w:t>
      </w:r>
      <w:proofErr w:type="spellStart"/>
      <w:r w:rsidRPr="00876F74">
        <w:rPr>
          <w:rFonts w:ascii="Arial" w:hAnsi="Arial" w:cs="Arial"/>
          <w:color w:val="000000" w:themeColor="text1"/>
        </w:rPr>
        <w:t>mM.</w:t>
      </w:r>
      <w:proofErr w:type="spellEnd"/>
      <w:r w:rsidRPr="00876F74">
        <w:rPr>
          <w:rFonts w:ascii="Arial" w:hAnsi="Arial" w:cs="Arial"/>
          <w:color w:val="000000" w:themeColor="text1"/>
        </w:rPr>
        <w:t xml:space="preserve"> NMR samples contain 10–95% D</w:t>
      </w:r>
      <w:r w:rsidRPr="00876F74">
        <w:rPr>
          <w:rFonts w:ascii="Arial" w:hAnsi="Arial" w:cs="Arial"/>
          <w:color w:val="000000" w:themeColor="text1"/>
          <w:vertAlign w:val="subscript"/>
        </w:rPr>
        <w:t>2</w:t>
      </w:r>
      <w:r w:rsidRPr="00876F74">
        <w:rPr>
          <w:rFonts w:ascii="Arial" w:hAnsi="Arial" w:cs="Arial"/>
          <w:color w:val="000000" w:themeColor="text1"/>
        </w:rPr>
        <w:t>O content.</w:t>
      </w:r>
    </w:p>
    <w:p w14:paraId="33B48F1A" w14:textId="77777777" w:rsidR="005B6B81" w:rsidRPr="00876F74" w:rsidRDefault="005B6B81" w:rsidP="006003E0">
      <w:bookmarkStart w:id="10" w:name="_Toc144222738"/>
      <w:bookmarkStart w:id="11" w:name="_Toc144822167"/>
      <w:r w:rsidRPr="00876F74">
        <w:rPr>
          <w:noProof/>
        </w:rPr>
        <w:lastRenderedPageBreak/>
        <w:drawing>
          <wp:inline distT="0" distB="0" distL="0" distR="0" wp14:anchorId="4A6AD6F7" wp14:editId="7FC5A77B">
            <wp:extent cx="5731510" cy="3058795"/>
            <wp:effectExtent l="0" t="0" r="0" b="1905"/>
            <wp:docPr id="1127503987" name="Picture 1127503987" descr="A graph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03987" name="Picture 1" descr="A graph of a person's body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  <w:bookmarkEnd w:id="11"/>
    </w:p>
    <w:p w14:paraId="30E2A0D4" w14:textId="77777777" w:rsidR="005B6B81" w:rsidRDefault="005B6B81" w:rsidP="0066270F">
      <w:pPr>
        <w:spacing w:line="276" w:lineRule="auto"/>
        <w:rPr>
          <w:rFonts w:ascii="Arial" w:hAnsi="Arial" w:cs="Arial"/>
        </w:rPr>
      </w:pPr>
      <w:bookmarkStart w:id="12" w:name="_Toc144222739"/>
    </w:p>
    <w:p w14:paraId="2AF37A97" w14:textId="629AFE21" w:rsidR="00090FAB" w:rsidRPr="00AE7D35" w:rsidRDefault="005B6B81" w:rsidP="00AE7D35">
      <w:pPr>
        <w:pStyle w:val="Heading1"/>
        <w:rPr>
          <w:b w:val="0"/>
          <w:bCs w:val="0"/>
        </w:rPr>
      </w:pPr>
      <w:bookmarkStart w:id="13" w:name="_Toc144828365"/>
      <w:r w:rsidRPr="00F462EE">
        <w:t xml:space="preserve">Supplementary Figure </w:t>
      </w:r>
      <w:r w:rsidR="002943B8" w:rsidRPr="00F462EE">
        <w:t>7.</w:t>
      </w:r>
      <w:r w:rsidRPr="00F462EE">
        <w:t xml:space="preserve"> </w:t>
      </w:r>
      <w:r w:rsidRPr="00F462EE">
        <w:rPr>
          <w:b w:val="0"/>
          <w:bCs w:val="0"/>
          <w:vertAlign w:val="superscript"/>
        </w:rPr>
        <w:t>19</w:t>
      </w:r>
      <w:r w:rsidRPr="00F462EE">
        <w:rPr>
          <w:b w:val="0"/>
          <w:bCs w:val="0"/>
        </w:rPr>
        <w:t>F NMR Ras</w:t>
      </w:r>
      <w:r w:rsidRPr="00F462EE">
        <w:rPr>
          <w:b w:val="0"/>
          <w:bCs w:val="0"/>
          <w:vertAlign w:val="subscript"/>
        </w:rPr>
        <w:t>Y32F</w:t>
      </w:r>
      <w:r w:rsidR="00F462EE" w:rsidRPr="00F462EE">
        <w:rPr>
          <w:b w:val="0"/>
          <w:bCs w:val="0"/>
        </w:rPr>
        <w:t>-GDP-BeF</w:t>
      </w:r>
      <w:r w:rsidR="00F462EE" w:rsidRPr="00F462EE">
        <w:rPr>
          <w:b w:val="0"/>
          <w:bCs w:val="0"/>
          <w:vertAlign w:val="subscript"/>
        </w:rPr>
        <w:t>3</w:t>
      </w:r>
      <w:r w:rsidR="00F462EE" w:rsidRPr="00F462EE">
        <w:rPr>
          <w:b w:val="0"/>
          <w:bCs w:val="0"/>
          <w:vertAlign w:val="superscript"/>
        </w:rPr>
        <w:t>–</w:t>
      </w:r>
      <w:r w:rsidRPr="00F462EE">
        <w:rPr>
          <w:b w:val="0"/>
          <w:bCs w:val="0"/>
        </w:rPr>
        <w:t xml:space="preserve"> spectrum</w:t>
      </w:r>
      <w:r w:rsidR="00F462EE" w:rsidRPr="00F462EE">
        <w:rPr>
          <w:b w:val="0"/>
          <w:bCs w:val="0"/>
        </w:rPr>
        <w:t>.</w:t>
      </w:r>
      <w:r w:rsidRPr="00AE7D35">
        <w:rPr>
          <w:b w:val="0"/>
          <w:bCs w:val="0"/>
        </w:rPr>
        <w:t xml:space="preserve"> </w:t>
      </w:r>
      <w:r w:rsidR="00F462EE">
        <w:rPr>
          <w:b w:val="0"/>
          <w:bCs w:val="0"/>
        </w:rPr>
        <w:t>F</w:t>
      </w:r>
      <w:r w:rsidRPr="00AE7D35">
        <w:rPr>
          <w:b w:val="0"/>
          <w:bCs w:val="0"/>
        </w:rPr>
        <w:t xml:space="preserve">ree fluoride </w:t>
      </w:r>
      <w:proofErr w:type="spellStart"/>
      <w:r w:rsidRPr="00AE7D35">
        <w:rPr>
          <w:b w:val="0"/>
          <w:bCs w:val="0"/>
        </w:rPr>
        <w:t>presaturated</w:t>
      </w:r>
      <w:proofErr w:type="spellEnd"/>
      <w:r w:rsidRPr="00AE7D35">
        <w:rPr>
          <w:b w:val="0"/>
          <w:bCs w:val="0"/>
        </w:rPr>
        <w:t xml:space="preserve"> on –120 ppm to suppress the protein-unbound BeF</w:t>
      </w:r>
      <w:r w:rsidRPr="00AE7D35">
        <w:rPr>
          <w:b w:val="0"/>
          <w:bCs w:val="0"/>
          <w:vertAlign w:val="subscript"/>
        </w:rPr>
        <w:t>x</w:t>
      </w:r>
      <w:r w:rsidRPr="00AE7D35">
        <w:rPr>
          <w:b w:val="0"/>
          <w:bCs w:val="0"/>
        </w:rPr>
        <w:t xml:space="preserve"> species (bottom) compare</w:t>
      </w:r>
      <w:r w:rsidR="00F462EE">
        <w:rPr>
          <w:b w:val="0"/>
          <w:bCs w:val="0"/>
        </w:rPr>
        <w:t>d</w:t>
      </w:r>
      <w:r w:rsidRPr="00AE7D35">
        <w:rPr>
          <w:b w:val="0"/>
          <w:bCs w:val="0"/>
        </w:rPr>
        <w:t xml:space="preserve"> </w:t>
      </w:r>
      <w:r w:rsidR="00F462EE">
        <w:rPr>
          <w:b w:val="0"/>
          <w:bCs w:val="0"/>
        </w:rPr>
        <w:t>to</w:t>
      </w:r>
      <w:r w:rsidRPr="00AE7D35">
        <w:rPr>
          <w:b w:val="0"/>
          <w:bCs w:val="0"/>
        </w:rPr>
        <w:t xml:space="preserve"> </w:t>
      </w:r>
      <w:proofErr w:type="spellStart"/>
      <w:r w:rsidRPr="00AE7D35">
        <w:rPr>
          <w:b w:val="0"/>
          <w:bCs w:val="0"/>
        </w:rPr>
        <w:t>unpresaturated</w:t>
      </w:r>
      <w:proofErr w:type="spellEnd"/>
      <w:r w:rsidRPr="00AE7D35">
        <w:rPr>
          <w:b w:val="0"/>
          <w:bCs w:val="0"/>
        </w:rPr>
        <w:t xml:space="preserve"> spectrum (top).</w:t>
      </w:r>
      <w:bookmarkEnd w:id="12"/>
      <w:bookmarkEnd w:id="13"/>
    </w:p>
    <w:p w14:paraId="61AB3273" w14:textId="77777777" w:rsidR="00CC04B1" w:rsidRPr="00090FAB" w:rsidRDefault="00CC04B1" w:rsidP="00090FAB">
      <w:pPr>
        <w:spacing w:line="276" w:lineRule="auto"/>
        <w:jc w:val="both"/>
        <w:rPr>
          <w:rFonts w:ascii="Arial" w:hAnsi="Arial" w:cs="Arial"/>
        </w:rPr>
      </w:pPr>
    </w:p>
    <w:p w14:paraId="59B2BA56" w14:textId="77777777" w:rsidR="00090FAB" w:rsidRDefault="00090FAB" w:rsidP="00090FAB">
      <w:pPr>
        <w:pStyle w:val="Heading1"/>
      </w:pPr>
      <w:bookmarkStart w:id="14" w:name="_Toc144828366"/>
      <w:r>
        <w:rPr>
          <w:noProof/>
          <w:szCs w:val="17"/>
        </w:rPr>
        <w:drawing>
          <wp:anchor distT="0" distB="0" distL="114300" distR="114300" simplePos="0" relativeHeight="251663364" behindDoc="0" locked="0" layoutInCell="1" allowOverlap="1" wp14:anchorId="6DC1576B" wp14:editId="24DFABEF">
            <wp:simplePos x="0" y="0"/>
            <wp:positionH relativeFrom="column">
              <wp:posOffset>457835</wp:posOffset>
            </wp:positionH>
            <wp:positionV relativeFrom="paragraph">
              <wp:posOffset>0</wp:posOffset>
            </wp:positionV>
            <wp:extent cx="4669155" cy="3211830"/>
            <wp:effectExtent l="0" t="0" r="4445" b="1270"/>
            <wp:wrapTopAndBottom/>
            <wp:docPr id="1255905464" name="Picture 1255905464" descr="A graph of a normalized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05464" name="Picture 1" descr="A graph of a normalized wave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4"/>
    </w:p>
    <w:p w14:paraId="38A35A06" w14:textId="28ECC80E" w:rsidR="00090FAB" w:rsidRPr="001A2DC6" w:rsidRDefault="00090FAB" w:rsidP="00090FAB">
      <w:pPr>
        <w:spacing w:line="276" w:lineRule="auto"/>
        <w:jc w:val="both"/>
        <w:rPr>
          <w:rFonts w:ascii="Arial" w:hAnsi="Arial" w:cs="Arial"/>
        </w:rPr>
      </w:pPr>
      <w:bookmarkStart w:id="15" w:name="_Toc144828367"/>
      <w:r w:rsidRPr="00DB52C2">
        <w:rPr>
          <w:rStyle w:val="Heading1Char"/>
        </w:rPr>
        <w:t>Supplementary Figure 8</w:t>
      </w:r>
      <w:r w:rsidR="00E65F76" w:rsidRPr="00DB52C2">
        <w:rPr>
          <w:rStyle w:val="Heading1Char"/>
          <w:b w:val="0"/>
          <w:bCs w:val="0"/>
        </w:rPr>
        <w:t>.</w:t>
      </w:r>
      <w:r w:rsidR="002A67C7" w:rsidRPr="00DB52C2">
        <w:rPr>
          <w:rStyle w:val="Heading1Char"/>
          <w:b w:val="0"/>
          <w:bCs w:val="0"/>
        </w:rPr>
        <w:t xml:space="preserve"> </w:t>
      </w:r>
      <w:r w:rsidR="002A67C7" w:rsidRPr="00DB52C2">
        <w:rPr>
          <w:rStyle w:val="Heading1Char"/>
          <w:b w:val="0"/>
          <w:bCs w:val="0"/>
          <w:vertAlign w:val="superscript"/>
        </w:rPr>
        <w:t>19</w:t>
      </w:r>
      <w:r w:rsidR="002A67C7" w:rsidRPr="00DB52C2">
        <w:rPr>
          <w:rStyle w:val="Heading1Char"/>
          <w:b w:val="0"/>
          <w:bCs w:val="0"/>
        </w:rPr>
        <w:t>F NMR spectra for Ras-BeF</w:t>
      </w:r>
      <w:r w:rsidR="002A67C7" w:rsidRPr="00DB52C2">
        <w:rPr>
          <w:rStyle w:val="Heading1Char"/>
          <w:b w:val="0"/>
          <w:bCs w:val="0"/>
          <w:vertAlign w:val="subscript"/>
        </w:rPr>
        <w:t>3</w:t>
      </w:r>
      <w:r w:rsidR="002A67C7" w:rsidRPr="00DB52C2">
        <w:rPr>
          <w:rStyle w:val="Heading1Char"/>
          <w:b w:val="0"/>
          <w:bCs w:val="0"/>
          <w:vertAlign w:val="superscript"/>
        </w:rPr>
        <w:t>–</w:t>
      </w:r>
      <w:r w:rsidR="002A67C7" w:rsidRPr="00DB52C2">
        <w:rPr>
          <w:rStyle w:val="Heading1Char"/>
          <w:b w:val="0"/>
          <w:bCs w:val="0"/>
        </w:rPr>
        <w:t xml:space="preserve"> complexes.</w:t>
      </w:r>
      <w:bookmarkEnd w:id="15"/>
      <w:r w:rsidRPr="001A2DC6">
        <w:rPr>
          <w:rFonts w:ascii="Arial" w:hAnsi="Arial" w:cs="Arial"/>
        </w:rPr>
        <w:t xml:space="preserve"> </w:t>
      </w:r>
      <w:r w:rsidRPr="001A2DC6">
        <w:rPr>
          <w:rFonts w:ascii="Arial" w:hAnsi="Arial" w:cs="Arial"/>
          <w:vertAlign w:val="superscript"/>
        </w:rPr>
        <w:t>19</w:t>
      </w:r>
      <w:r w:rsidRPr="001A2DC6">
        <w:rPr>
          <w:rFonts w:ascii="Arial" w:hAnsi="Arial" w:cs="Arial"/>
        </w:rPr>
        <w:t xml:space="preserve">F NMR spectra with 1024 scans </w:t>
      </w:r>
      <w:r w:rsidR="00DB52C2">
        <w:rPr>
          <w:rFonts w:ascii="Arial" w:hAnsi="Arial" w:cs="Arial"/>
        </w:rPr>
        <w:t>were recorded for</w:t>
      </w:r>
      <w:r w:rsidRPr="001A2DC6">
        <w:rPr>
          <w:rFonts w:ascii="Arial" w:hAnsi="Arial" w:cs="Arial"/>
        </w:rPr>
        <w:t xml:space="preserve"> </w:t>
      </w:r>
      <w:r w:rsidRPr="00394563">
        <w:rPr>
          <w:rFonts w:ascii="Arial" w:hAnsi="Arial" w:cs="Arial"/>
          <w:b/>
          <w:bCs/>
        </w:rPr>
        <w:t>(a)</w:t>
      </w:r>
      <w:r w:rsidRPr="001A2DC6">
        <w:rPr>
          <w:rFonts w:ascii="Arial" w:hAnsi="Arial" w:cs="Arial"/>
        </w:rPr>
        <w:t xml:space="preserve"> Ras</w:t>
      </w:r>
      <w:r w:rsidRPr="001A2DC6">
        <w:rPr>
          <w:rFonts w:ascii="Arial" w:hAnsi="Arial" w:cs="Arial"/>
          <w:vertAlign w:val="subscript"/>
        </w:rPr>
        <w:t>WT</w:t>
      </w:r>
      <w:r w:rsidRPr="001A2DC6">
        <w:rPr>
          <w:rFonts w:ascii="Arial" w:hAnsi="Arial" w:cs="Arial"/>
        </w:rPr>
        <w:t>-GDP-BeF</w:t>
      </w:r>
      <w:r w:rsidRPr="001A2DC6">
        <w:rPr>
          <w:rFonts w:ascii="Arial" w:hAnsi="Arial" w:cs="Arial"/>
          <w:vertAlign w:val="subscript"/>
        </w:rPr>
        <w:t>3</w:t>
      </w:r>
      <w:r w:rsidRPr="001A2DC6">
        <w:rPr>
          <w:rFonts w:ascii="Arial" w:hAnsi="Arial" w:cs="Arial"/>
          <w:vertAlign w:val="superscript"/>
        </w:rPr>
        <w:t>–</w:t>
      </w:r>
      <w:r w:rsidRPr="001A2DC6">
        <w:rPr>
          <w:rFonts w:ascii="Arial" w:hAnsi="Arial" w:cs="Arial"/>
        </w:rPr>
        <w:t xml:space="preserve"> GSA complex; </w:t>
      </w:r>
      <w:r w:rsidRPr="00394563">
        <w:rPr>
          <w:rFonts w:ascii="Arial" w:hAnsi="Arial" w:cs="Arial"/>
          <w:b/>
          <w:bCs/>
        </w:rPr>
        <w:t>(b)</w:t>
      </w:r>
      <w:r w:rsidRPr="001A2DC6">
        <w:rPr>
          <w:rFonts w:ascii="Arial" w:hAnsi="Arial" w:cs="Arial"/>
        </w:rPr>
        <w:t xml:space="preserve"> NMR sample of (a) supplemented with 1.1 eq of RasGAP</w:t>
      </w:r>
      <w:r w:rsidRPr="001A2DC6">
        <w:rPr>
          <w:rFonts w:ascii="Arial" w:hAnsi="Arial" w:cs="Arial"/>
          <w:vertAlign w:val="subscript"/>
        </w:rPr>
        <w:t>334</w:t>
      </w:r>
      <w:r w:rsidRPr="001A2DC6">
        <w:rPr>
          <w:rFonts w:ascii="Arial" w:hAnsi="Arial" w:cs="Arial"/>
        </w:rPr>
        <w:t xml:space="preserve">; </w:t>
      </w:r>
      <w:r w:rsidRPr="00394563">
        <w:rPr>
          <w:rFonts w:ascii="Arial" w:hAnsi="Arial" w:cs="Arial"/>
          <w:b/>
          <w:bCs/>
        </w:rPr>
        <w:t>(c)</w:t>
      </w:r>
      <w:r w:rsidRPr="001A2DC6">
        <w:rPr>
          <w:rFonts w:ascii="Arial" w:hAnsi="Arial" w:cs="Arial"/>
        </w:rPr>
        <w:t xml:space="preserve"> HRas</w:t>
      </w:r>
      <w:r w:rsidRPr="001A2DC6">
        <w:rPr>
          <w:rFonts w:ascii="Arial" w:hAnsi="Arial" w:cs="Arial"/>
          <w:vertAlign w:val="subscript"/>
        </w:rPr>
        <w:t>pY64</w:t>
      </w:r>
      <w:r w:rsidRPr="001A2DC6">
        <w:rPr>
          <w:rFonts w:ascii="Arial" w:hAnsi="Arial" w:cs="Arial"/>
        </w:rPr>
        <w:t>-GDP-BeF</w:t>
      </w:r>
      <w:r w:rsidRPr="001A2DC6">
        <w:rPr>
          <w:rFonts w:ascii="Arial" w:hAnsi="Arial" w:cs="Arial"/>
          <w:vertAlign w:val="subscript"/>
        </w:rPr>
        <w:t>3</w:t>
      </w:r>
      <w:r w:rsidRPr="001A2DC6">
        <w:rPr>
          <w:rFonts w:ascii="Arial" w:hAnsi="Arial" w:cs="Arial"/>
          <w:vertAlign w:val="superscript"/>
        </w:rPr>
        <w:t>–</w:t>
      </w:r>
      <w:r w:rsidRPr="001A2DC6">
        <w:rPr>
          <w:rFonts w:ascii="Arial" w:hAnsi="Arial" w:cs="Arial"/>
        </w:rPr>
        <w:t xml:space="preserve"> GSA complex; </w:t>
      </w:r>
      <w:r w:rsidRPr="00394563">
        <w:rPr>
          <w:rFonts w:ascii="Arial" w:hAnsi="Arial" w:cs="Arial"/>
          <w:b/>
          <w:bCs/>
        </w:rPr>
        <w:t>(d)</w:t>
      </w:r>
      <w:r w:rsidRPr="001A2DC6">
        <w:rPr>
          <w:rFonts w:ascii="Arial" w:hAnsi="Arial" w:cs="Arial"/>
        </w:rPr>
        <w:t xml:space="preserve"> NMR sample of (c) supplemented with 1.1 eq of RasGAP</w:t>
      </w:r>
      <w:r w:rsidRPr="001A2DC6">
        <w:rPr>
          <w:rFonts w:ascii="Arial" w:hAnsi="Arial" w:cs="Arial"/>
          <w:vertAlign w:val="subscript"/>
        </w:rPr>
        <w:t>334</w:t>
      </w:r>
      <w:r w:rsidRPr="001A2DC6">
        <w:rPr>
          <w:rFonts w:ascii="Arial" w:hAnsi="Arial" w:cs="Arial"/>
        </w:rPr>
        <w:t>. All samples consisted of 0.8–1.0 mM Ras</w:t>
      </w:r>
      <w:r w:rsidRPr="001A2DC6">
        <w:rPr>
          <w:rFonts w:ascii="Arial" w:hAnsi="Arial" w:cs="Arial"/>
          <w:vertAlign w:val="subscript"/>
        </w:rPr>
        <w:t>WT,</w:t>
      </w:r>
      <w:r w:rsidRPr="001A2DC6">
        <w:rPr>
          <w:rFonts w:ascii="Arial" w:hAnsi="Arial" w:cs="Arial"/>
        </w:rPr>
        <w:t xml:space="preserve"> Ras</w:t>
      </w:r>
      <w:r w:rsidRPr="001A2DC6">
        <w:rPr>
          <w:rFonts w:ascii="Arial" w:hAnsi="Arial" w:cs="Arial"/>
          <w:vertAlign w:val="subscript"/>
        </w:rPr>
        <w:t>Y32F</w:t>
      </w:r>
      <w:r w:rsidRPr="001A2DC6">
        <w:rPr>
          <w:rFonts w:ascii="Arial" w:hAnsi="Arial" w:cs="Arial"/>
        </w:rPr>
        <w:t xml:space="preserve"> or HRas</w:t>
      </w:r>
      <w:r w:rsidRPr="001A2DC6">
        <w:rPr>
          <w:rFonts w:ascii="Arial" w:hAnsi="Arial" w:cs="Arial"/>
          <w:vertAlign w:val="subscript"/>
        </w:rPr>
        <w:t>pY64</w:t>
      </w:r>
      <w:r w:rsidRPr="001A2DC6">
        <w:rPr>
          <w:rFonts w:ascii="Arial" w:hAnsi="Arial" w:cs="Arial"/>
        </w:rPr>
        <w:t>, in the buffer of 25 mM Tris-HCl pH = 7.0 and 10% D</w:t>
      </w:r>
      <w:r w:rsidRPr="001A2DC6">
        <w:rPr>
          <w:rFonts w:ascii="Arial" w:hAnsi="Arial" w:cs="Arial"/>
          <w:vertAlign w:val="subscript"/>
        </w:rPr>
        <w:t>2</w:t>
      </w:r>
      <w:r w:rsidRPr="001A2DC6">
        <w:rPr>
          <w:rFonts w:ascii="Arial" w:hAnsi="Arial" w:cs="Arial"/>
        </w:rPr>
        <w:t>O with 3 mM BeCl</w:t>
      </w:r>
      <w:r w:rsidRPr="001A2DC6">
        <w:rPr>
          <w:rFonts w:ascii="Arial" w:hAnsi="Arial" w:cs="Arial"/>
          <w:vertAlign w:val="subscript"/>
        </w:rPr>
        <w:t>2</w:t>
      </w:r>
      <w:r w:rsidRPr="001A2DC6">
        <w:rPr>
          <w:rFonts w:ascii="Arial" w:hAnsi="Arial" w:cs="Arial"/>
        </w:rPr>
        <w:t>, 30 mM NH</w:t>
      </w:r>
      <w:r w:rsidRPr="001A2DC6">
        <w:rPr>
          <w:rFonts w:ascii="Arial" w:hAnsi="Arial" w:cs="Arial"/>
          <w:vertAlign w:val="subscript"/>
        </w:rPr>
        <w:t>4</w:t>
      </w:r>
      <w:r w:rsidRPr="001A2DC6">
        <w:rPr>
          <w:rFonts w:ascii="Arial" w:hAnsi="Arial" w:cs="Arial"/>
        </w:rPr>
        <w:t>F, and 5 mM MgCl</w:t>
      </w:r>
      <w:r w:rsidRPr="001A2DC6">
        <w:rPr>
          <w:rFonts w:ascii="Arial" w:hAnsi="Arial" w:cs="Arial"/>
          <w:vertAlign w:val="subscript"/>
        </w:rPr>
        <w:t>2</w:t>
      </w:r>
      <w:r w:rsidRPr="001A2DC6">
        <w:rPr>
          <w:rFonts w:ascii="Arial" w:hAnsi="Arial" w:cs="Arial"/>
        </w:rPr>
        <w:t xml:space="preserve">. </w:t>
      </w:r>
    </w:p>
    <w:p w14:paraId="238B974A" w14:textId="5C291AE8" w:rsidR="006003E0" w:rsidRDefault="005B6B81" w:rsidP="006003E0">
      <w:bookmarkStart w:id="16" w:name="_Toc144222733"/>
      <w:bookmarkStart w:id="17" w:name="_Toc144822168"/>
      <w:r>
        <w:rPr>
          <w:noProof/>
        </w:rPr>
        <w:lastRenderedPageBreak/>
        <w:drawing>
          <wp:inline distT="0" distB="0" distL="0" distR="0" wp14:anchorId="5CB70D26" wp14:editId="73B40CA5">
            <wp:extent cx="5731510" cy="3108960"/>
            <wp:effectExtent l="0" t="0" r="0" b="2540"/>
            <wp:docPr id="1522121581" name="Picture 1522121581" descr="A graph of a normalized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21581" name="Picture 1" descr="A graph of a normalized line&#10;&#10;Description automatically generated with medium confidenc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/>
                  </pic:blipFill>
                  <pic:spPr bwMode="auto">
                    <a:xfrm>
                      <a:off x="0" y="0"/>
                      <a:ext cx="573151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6"/>
      <w:bookmarkEnd w:id="17"/>
    </w:p>
    <w:p w14:paraId="6D6CF57F" w14:textId="05A296B6" w:rsidR="005B6B81" w:rsidRDefault="005B6B81" w:rsidP="0066270F">
      <w:pPr>
        <w:pStyle w:val="Heading1"/>
      </w:pPr>
      <w:bookmarkStart w:id="18" w:name="_Toc144828368"/>
      <w:r>
        <w:t xml:space="preserve">Supplementary </w:t>
      </w:r>
      <w:r w:rsidRPr="0019003B">
        <w:t xml:space="preserve">Figure </w:t>
      </w:r>
      <w:r w:rsidR="00090FAB">
        <w:t>9</w:t>
      </w:r>
      <w:r w:rsidR="00B5350C">
        <w:t>.</w:t>
      </w:r>
      <w:r w:rsidRPr="0019003B">
        <w:t xml:space="preserve"> </w:t>
      </w:r>
      <w:r w:rsidRPr="00876F74">
        <w:rPr>
          <w:b w:val="0"/>
          <w:vertAlign w:val="superscript"/>
        </w:rPr>
        <w:t>19</w:t>
      </w:r>
      <w:r w:rsidRPr="00876F74">
        <w:rPr>
          <w:b w:val="0"/>
        </w:rPr>
        <w:t>F NMR spectrum of RasGAP</w:t>
      </w:r>
      <w:r w:rsidRPr="00876F74">
        <w:rPr>
          <w:b w:val="0"/>
          <w:vertAlign w:val="subscript"/>
        </w:rPr>
        <w:t>334</w:t>
      </w:r>
      <w:r w:rsidRPr="00876F74">
        <w:rPr>
          <w:b w:val="0"/>
        </w:rPr>
        <w:t>/HRas</w:t>
      </w:r>
      <w:r w:rsidRPr="00876F74">
        <w:rPr>
          <w:b w:val="0"/>
          <w:vertAlign w:val="subscript"/>
        </w:rPr>
        <w:t>WT</w:t>
      </w:r>
      <w:r w:rsidRPr="00876F74">
        <w:rPr>
          <w:b w:val="0"/>
        </w:rPr>
        <w:t>-GDP-AlF</w:t>
      </w:r>
      <w:r w:rsidRPr="00876F74">
        <w:rPr>
          <w:b w:val="0"/>
          <w:vertAlign w:val="subscript"/>
        </w:rPr>
        <w:t>4</w:t>
      </w:r>
      <w:r w:rsidRPr="00876F74">
        <w:rPr>
          <w:b w:val="0"/>
          <w:vertAlign w:val="superscript"/>
        </w:rPr>
        <w:t>–</w:t>
      </w:r>
      <w:r w:rsidRPr="00876F74">
        <w:rPr>
          <w:b w:val="0"/>
        </w:rPr>
        <w:t xml:space="preserve"> TSA complex.</w:t>
      </w:r>
      <w:bookmarkEnd w:id="18"/>
    </w:p>
    <w:p w14:paraId="7D4F4A9C" w14:textId="3048B9B8" w:rsidR="0055272C" w:rsidRDefault="005B6B81" w:rsidP="0066270F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876F74">
        <w:rPr>
          <w:rFonts w:ascii="Arial" w:hAnsi="Arial" w:cs="Arial"/>
          <w:color w:val="000000" w:themeColor="text1"/>
          <w:vertAlign w:val="superscript"/>
        </w:rPr>
        <w:t>19</w:t>
      </w:r>
      <w:r w:rsidRPr="00876F74">
        <w:rPr>
          <w:rFonts w:ascii="Arial" w:hAnsi="Arial" w:cs="Arial"/>
          <w:color w:val="000000" w:themeColor="text1"/>
        </w:rPr>
        <w:t>F NMR, 500 MHz, 1024 scans: Ras 1.0 mM, Tris-HCl 25 mM, pH = 7.5, NaCl 200 mM, MgCl</w:t>
      </w:r>
      <w:r w:rsidRPr="00876F74">
        <w:rPr>
          <w:rFonts w:ascii="Arial" w:hAnsi="Arial" w:cs="Arial"/>
          <w:color w:val="000000" w:themeColor="text1"/>
          <w:vertAlign w:val="subscript"/>
        </w:rPr>
        <w:t>2</w:t>
      </w:r>
      <w:r w:rsidRPr="00876F74">
        <w:rPr>
          <w:rFonts w:ascii="Arial" w:hAnsi="Arial" w:cs="Arial"/>
          <w:color w:val="000000" w:themeColor="text1"/>
        </w:rPr>
        <w:t xml:space="preserve"> 5 mM, NH</w:t>
      </w:r>
      <w:r w:rsidRPr="00876F74">
        <w:rPr>
          <w:rFonts w:ascii="Arial" w:hAnsi="Arial" w:cs="Arial"/>
          <w:color w:val="000000" w:themeColor="text1"/>
          <w:vertAlign w:val="subscript"/>
        </w:rPr>
        <w:t>4</w:t>
      </w:r>
      <w:r w:rsidRPr="00876F74">
        <w:rPr>
          <w:rFonts w:ascii="Arial" w:hAnsi="Arial" w:cs="Arial"/>
          <w:color w:val="000000" w:themeColor="text1"/>
        </w:rPr>
        <w:t>F 30 mM, DTT 1 mM, AlCl</w:t>
      </w:r>
      <w:r w:rsidRPr="00876F74">
        <w:rPr>
          <w:rFonts w:ascii="Arial" w:hAnsi="Arial" w:cs="Arial"/>
          <w:color w:val="000000" w:themeColor="text1"/>
          <w:vertAlign w:val="subscript"/>
        </w:rPr>
        <w:t>3</w:t>
      </w:r>
      <w:r w:rsidRPr="00876F74">
        <w:rPr>
          <w:rFonts w:ascii="Arial" w:hAnsi="Arial" w:cs="Arial"/>
          <w:color w:val="000000" w:themeColor="text1"/>
        </w:rPr>
        <w:t xml:space="preserve"> </w:t>
      </w:r>
      <w:r w:rsidR="005F3DC5">
        <w:rPr>
          <w:rFonts w:ascii="Arial" w:hAnsi="Arial" w:cs="Arial"/>
          <w:color w:val="000000" w:themeColor="text1"/>
        </w:rPr>
        <w:t>3</w:t>
      </w:r>
      <w:r w:rsidRPr="00876F74">
        <w:rPr>
          <w:rFonts w:ascii="Arial" w:hAnsi="Arial" w:cs="Arial"/>
          <w:color w:val="000000" w:themeColor="text1"/>
        </w:rPr>
        <w:t xml:space="preserve"> mM, D</w:t>
      </w:r>
      <w:r w:rsidRPr="00876F74">
        <w:rPr>
          <w:rFonts w:ascii="Arial" w:hAnsi="Arial" w:cs="Arial"/>
          <w:color w:val="000000" w:themeColor="text1"/>
          <w:vertAlign w:val="subscript"/>
        </w:rPr>
        <w:t>2</w:t>
      </w:r>
      <w:r w:rsidRPr="00876F74">
        <w:rPr>
          <w:rFonts w:ascii="Arial" w:hAnsi="Arial" w:cs="Arial"/>
          <w:color w:val="000000" w:themeColor="text1"/>
        </w:rPr>
        <w:t>O 10%.</w:t>
      </w:r>
    </w:p>
    <w:p w14:paraId="151EE3F4" w14:textId="77777777" w:rsidR="00CC04B1" w:rsidRDefault="00CC04B1" w:rsidP="00662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B0609A9" w14:textId="77777777" w:rsidR="00CC04B1" w:rsidRDefault="00CC04B1" w:rsidP="00662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260E35E" w14:textId="77777777" w:rsidR="00CC04B1" w:rsidRPr="00876F74" w:rsidRDefault="00CC04B1" w:rsidP="0066270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1FB2AE8" w14:textId="77777777" w:rsidR="00FF72FF" w:rsidRDefault="00FF72FF" w:rsidP="0066270F">
      <w:pPr>
        <w:spacing w:line="276" w:lineRule="auto"/>
        <w:jc w:val="center"/>
        <w:rPr>
          <w:rFonts w:ascii="Arial" w:hAnsi="Arial" w:cs="Arial"/>
        </w:rPr>
      </w:pPr>
      <w:r w:rsidRPr="00876F74">
        <w:rPr>
          <w:rFonts w:ascii="Arial" w:hAnsi="Arial" w:cs="Arial"/>
          <w:noProof/>
        </w:rPr>
        <w:drawing>
          <wp:inline distT="0" distB="0" distL="0" distR="0" wp14:anchorId="213CC30D" wp14:editId="33137B1A">
            <wp:extent cx="3360275" cy="2117203"/>
            <wp:effectExtent l="0" t="0" r="5715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5247" cy="215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5E18C" w14:textId="77777777" w:rsidR="00CC04B1" w:rsidRPr="00876F74" w:rsidRDefault="00CC04B1" w:rsidP="0066270F">
      <w:pPr>
        <w:spacing w:line="276" w:lineRule="auto"/>
        <w:jc w:val="center"/>
        <w:rPr>
          <w:rFonts w:ascii="Arial" w:hAnsi="Arial" w:cs="Arial"/>
        </w:rPr>
      </w:pPr>
    </w:p>
    <w:p w14:paraId="6BA9CAFD" w14:textId="68D5DB00" w:rsidR="00FF72FF" w:rsidRPr="00876F74" w:rsidRDefault="00FF72FF" w:rsidP="0066270F">
      <w:pPr>
        <w:pStyle w:val="Heading1"/>
      </w:pPr>
      <w:bookmarkStart w:id="19" w:name="_Toc144828369"/>
      <w:r w:rsidRPr="00876F74">
        <w:t xml:space="preserve">Supplementary Figure </w:t>
      </w:r>
      <w:r w:rsidR="0055488D">
        <w:t>10</w:t>
      </w:r>
      <w:r w:rsidR="00275F12">
        <w:t>.</w:t>
      </w:r>
      <w:r w:rsidRPr="00876F74">
        <w:t xml:space="preserve"> </w:t>
      </w:r>
      <w:r w:rsidRPr="00876F74">
        <w:rPr>
          <w:b w:val="0"/>
          <w:bCs w:val="0"/>
        </w:rPr>
        <w:t>Stability of monophosphorylated HRas.</w:t>
      </w:r>
      <w:bookmarkEnd w:id="19"/>
      <w:r w:rsidRPr="00876F74">
        <w:rPr>
          <w:b w:val="0"/>
          <w:bCs w:val="0"/>
        </w:rPr>
        <w:t xml:space="preserve"> </w:t>
      </w:r>
    </w:p>
    <w:p w14:paraId="6BDD3B67" w14:textId="5056FF17" w:rsidR="00FF72FF" w:rsidRPr="00876F74" w:rsidRDefault="00FF72FF" w:rsidP="0066270F">
      <w:pPr>
        <w:spacing w:line="276" w:lineRule="auto"/>
        <w:jc w:val="both"/>
        <w:rPr>
          <w:rFonts w:ascii="Arial" w:hAnsi="Arial" w:cs="Arial"/>
          <w:color w:val="000000" w:themeColor="text1"/>
          <w:kern w:val="24"/>
        </w:rPr>
      </w:pPr>
      <w:r w:rsidRPr="00876F74">
        <w:rPr>
          <w:rFonts w:ascii="Arial" w:hAnsi="Arial" w:cs="Arial"/>
          <w:color w:val="000000" w:themeColor="text1"/>
          <w:kern w:val="24"/>
        </w:rPr>
        <w:t>The stability of monophosphorylated Ras was determined by incubating 100 μM monophosphorylated HRas in crystalli</w:t>
      </w:r>
      <w:r w:rsidR="00EC4F17">
        <w:rPr>
          <w:rFonts w:ascii="Arial" w:hAnsi="Arial" w:cs="Arial"/>
          <w:color w:val="000000" w:themeColor="text1"/>
          <w:kern w:val="24"/>
        </w:rPr>
        <w:t>s</w:t>
      </w:r>
      <w:r w:rsidRPr="00876F74">
        <w:rPr>
          <w:rFonts w:ascii="Arial" w:hAnsi="Arial" w:cs="Arial"/>
          <w:color w:val="000000" w:themeColor="text1"/>
          <w:kern w:val="24"/>
        </w:rPr>
        <w:t>ation buffer (HEPES-Na 20 mM pH = 8.0, MgCl</w:t>
      </w:r>
      <w:r w:rsidRPr="00876F74">
        <w:rPr>
          <w:rFonts w:ascii="Arial" w:hAnsi="Arial" w:cs="Arial"/>
          <w:color w:val="000000" w:themeColor="text1"/>
          <w:kern w:val="24"/>
          <w:vertAlign w:val="subscript"/>
        </w:rPr>
        <w:t>2</w:t>
      </w:r>
      <w:r w:rsidRPr="00876F74">
        <w:rPr>
          <w:rFonts w:ascii="Arial" w:hAnsi="Arial" w:cs="Arial"/>
          <w:color w:val="000000" w:themeColor="text1"/>
          <w:kern w:val="24"/>
        </w:rPr>
        <w:t xml:space="preserve"> 10 mM, NaF 20 mM) at 4 ˚C. In regular intervals aliquots were taken, mixed with SDS-PAGE loading buffer, heated to 100 ˚C for 3 min and stored at –80 ˚C until all timepoints could be analysed by SDS-PAGE. </w:t>
      </w:r>
    </w:p>
    <w:p w14:paraId="33237878" w14:textId="77777777" w:rsidR="006F12D8" w:rsidRDefault="006F12D8" w:rsidP="0066270F">
      <w:pPr>
        <w:spacing w:line="276" w:lineRule="auto"/>
        <w:ind w:left="1843" w:hanging="1843"/>
        <w:jc w:val="both"/>
        <w:rPr>
          <w:rFonts w:ascii="Arial" w:hAnsi="Arial" w:cs="Arial"/>
          <w:bCs/>
          <w:color w:val="000000" w:themeColor="text1"/>
          <w:kern w:val="24"/>
        </w:rPr>
      </w:pPr>
    </w:p>
    <w:p w14:paraId="1937A38D" w14:textId="77777777" w:rsidR="00CC04B1" w:rsidRDefault="00CC04B1" w:rsidP="0066270F">
      <w:pPr>
        <w:spacing w:line="276" w:lineRule="auto"/>
        <w:ind w:left="1843" w:hanging="1843"/>
        <w:jc w:val="both"/>
        <w:rPr>
          <w:rFonts w:ascii="Arial" w:hAnsi="Arial" w:cs="Arial"/>
          <w:bCs/>
          <w:color w:val="000000" w:themeColor="text1"/>
          <w:kern w:val="24"/>
        </w:rPr>
      </w:pPr>
    </w:p>
    <w:p w14:paraId="12920806" w14:textId="074A8AA7" w:rsidR="00723FA3" w:rsidRPr="00723FA3" w:rsidRDefault="00C778F0" w:rsidP="0066270F">
      <w:pPr>
        <w:spacing w:line="276" w:lineRule="auto"/>
        <w:jc w:val="both"/>
        <w:rPr>
          <w:rFonts w:ascii="Arial" w:hAnsi="Arial" w:cs="Arial"/>
          <w:bCs/>
          <w:color w:val="000000" w:themeColor="text1"/>
          <w:kern w:val="24"/>
        </w:rPr>
      </w:pPr>
      <w:r w:rsidRPr="00876F74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8244" behindDoc="0" locked="1" layoutInCell="1" allowOverlap="0" wp14:anchorId="51B5CC2F" wp14:editId="2B18E8E9">
            <wp:simplePos x="0" y="0"/>
            <wp:positionH relativeFrom="column">
              <wp:posOffset>261620</wp:posOffset>
            </wp:positionH>
            <wp:positionV relativeFrom="paragraph">
              <wp:posOffset>47625</wp:posOffset>
            </wp:positionV>
            <wp:extent cx="5063490" cy="2392045"/>
            <wp:effectExtent l="0" t="0" r="381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6348"/>
                    <a:stretch/>
                  </pic:blipFill>
                  <pic:spPr bwMode="auto">
                    <a:xfrm>
                      <a:off x="0" y="0"/>
                      <a:ext cx="5063490" cy="239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9B265" w14:textId="1CC9A89D" w:rsidR="00C778F0" w:rsidRDefault="00C778F0" w:rsidP="0066270F">
      <w:pPr>
        <w:pStyle w:val="Heading1"/>
        <w:rPr>
          <w:b w:val="0"/>
          <w:bCs w:val="0"/>
        </w:rPr>
      </w:pPr>
      <w:bookmarkStart w:id="20" w:name="_Toc144828370"/>
      <w:r>
        <w:t>Supplementary Figure 1</w:t>
      </w:r>
      <w:r w:rsidR="0010452C">
        <w:t>1</w:t>
      </w:r>
      <w:r>
        <w:t xml:space="preserve">: </w:t>
      </w:r>
      <w:r w:rsidRPr="00C44A0D">
        <w:rPr>
          <w:b w:val="0"/>
          <w:bCs w:val="0"/>
        </w:rPr>
        <w:t xml:space="preserve">RMSD comparison of </w:t>
      </w:r>
      <w:r>
        <w:rPr>
          <w:b w:val="0"/>
          <w:bCs w:val="0"/>
        </w:rPr>
        <w:t>the</w:t>
      </w:r>
      <w:r w:rsidRPr="00C44A0D">
        <w:rPr>
          <w:b w:val="0"/>
          <w:bCs w:val="0"/>
        </w:rPr>
        <w:t xml:space="preserve"> structures</w:t>
      </w:r>
      <w:r>
        <w:rPr>
          <w:b w:val="0"/>
          <w:bCs w:val="0"/>
        </w:rPr>
        <w:t xml:space="preserve"> of </w:t>
      </w:r>
      <w:r w:rsidRPr="00C778F0">
        <w:rPr>
          <w:b w:val="0"/>
          <w:bCs w:val="0"/>
        </w:rPr>
        <w:t>Ras</w:t>
      </w:r>
      <w:r w:rsidRPr="00C778F0">
        <w:rPr>
          <w:b w:val="0"/>
          <w:bCs w:val="0"/>
          <w:vertAlign w:val="subscript"/>
        </w:rPr>
        <w:t>pY64</w:t>
      </w:r>
      <w:r w:rsidRPr="00C778F0">
        <w:rPr>
          <w:b w:val="0"/>
          <w:bCs w:val="0"/>
        </w:rPr>
        <w:t xml:space="preserve">-GDP (PDB: 8BWG) </w:t>
      </w:r>
      <w:r>
        <w:rPr>
          <w:b w:val="0"/>
          <w:bCs w:val="0"/>
        </w:rPr>
        <w:t>with</w:t>
      </w:r>
      <w:r w:rsidRPr="00C778F0">
        <w:rPr>
          <w:b w:val="0"/>
          <w:bCs w:val="0"/>
        </w:rPr>
        <w:t xml:space="preserve"> Ras</w:t>
      </w:r>
      <w:r w:rsidRPr="00C778F0">
        <w:rPr>
          <w:b w:val="0"/>
          <w:bCs w:val="0"/>
          <w:vertAlign w:val="subscript"/>
        </w:rPr>
        <w:t>pY64</w:t>
      </w:r>
      <w:r w:rsidRPr="00C778F0">
        <w:rPr>
          <w:b w:val="0"/>
          <w:bCs w:val="0"/>
        </w:rPr>
        <w:t>-GDP-BeF</w:t>
      </w:r>
      <w:r w:rsidRPr="00C778F0">
        <w:rPr>
          <w:b w:val="0"/>
          <w:bCs w:val="0"/>
          <w:vertAlign w:val="subscript"/>
        </w:rPr>
        <w:t>3</w:t>
      </w:r>
      <w:r w:rsidRPr="00C778F0">
        <w:rPr>
          <w:b w:val="0"/>
          <w:bCs w:val="0"/>
          <w:vertAlign w:val="superscript"/>
        </w:rPr>
        <w:t>–</w:t>
      </w:r>
      <w:r w:rsidRPr="00C778F0">
        <w:rPr>
          <w:b w:val="0"/>
          <w:bCs w:val="0"/>
        </w:rPr>
        <w:t xml:space="preserve"> (PDB: 8CNN)</w:t>
      </w:r>
      <w:r>
        <w:rPr>
          <w:b w:val="0"/>
          <w:bCs w:val="0"/>
        </w:rPr>
        <w:t xml:space="preserve"> on the backbone</w:t>
      </w:r>
      <w:r w:rsidRPr="00C44A0D">
        <w:rPr>
          <w:b w:val="0"/>
          <w:bCs w:val="0"/>
        </w:rPr>
        <w:t>.</w:t>
      </w:r>
      <w:bookmarkEnd w:id="20"/>
      <w:r w:rsidRPr="00C44A0D">
        <w:rPr>
          <w:b w:val="0"/>
          <w:bCs w:val="0"/>
        </w:rPr>
        <w:t xml:space="preserve"> </w:t>
      </w:r>
    </w:p>
    <w:p w14:paraId="22D5F7D7" w14:textId="77777777" w:rsidR="00AB3ACF" w:rsidRDefault="00AB3ACF" w:rsidP="00AB3ACF"/>
    <w:p w14:paraId="54718B0B" w14:textId="77777777" w:rsidR="0055488D" w:rsidRDefault="0055488D" w:rsidP="0066270F">
      <w:pPr>
        <w:pStyle w:val="Heading1"/>
      </w:pPr>
    </w:p>
    <w:p w14:paraId="6EA82B8A" w14:textId="77777777" w:rsidR="0055488D" w:rsidRDefault="0055488D" w:rsidP="0066270F">
      <w:pPr>
        <w:pStyle w:val="Heading1"/>
      </w:pPr>
    </w:p>
    <w:p w14:paraId="2CA8749C" w14:textId="2CA9BD19" w:rsidR="00C778F0" w:rsidRPr="00876F74" w:rsidRDefault="00C778F0" w:rsidP="0066270F">
      <w:pPr>
        <w:pStyle w:val="Heading1"/>
      </w:pPr>
      <w:bookmarkStart w:id="21" w:name="_Toc144828371"/>
      <w:r>
        <w:t>Supplementary Figure 1</w:t>
      </w:r>
      <w:r w:rsidR="0010452C">
        <w:t>2</w:t>
      </w:r>
      <w:r>
        <w:t xml:space="preserve">: </w:t>
      </w:r>
      <w:r w:rsidRPr="00C44A0D">
        <w:rPr>
          <w:b w:val="0"/>
          <w:bCs w:val="0"/>
        </w:rPr>
        <w:t>RMSD comparison of structures</w:t>
      </w:r>
      <w:r>
        <w:rPr>
          <w:b w:val="0"/>
          <w:bCs w:val="0"/>
        </w:rPr>
        <w:t xml:space="preserve"> of </w:t>
      </w:r>
      <w:r w:rsidRPr="00C778F0">
        <w:rPr>
          <w:b w:val="0"/>
          <w:bCs w:val="0"/>
        </w:rPr>
        <w:t>Ras</w:t>
      </w:r>
      <w:r w:rsidRPr="00C778F0">
        <w:rPr>
          <w:b w:val="0"/>
          <w:bCs w:val="0"/>
          <w:vertAlign w:val="subscript"/>
        </w:rPr>
        <w:t>WT</w:t>
      </w:r>
      <w:r w:rsidRPr="00C778F0">
        <w:rPr>
          <w:b w:val="0"/>
          <w:bCs w:val="0"/>
        </w:rPr>
        <w:t>-GDP-BeF</w:t>
      </w:r>
      <w:r w:rsidRPr="00C778F0">
        <w:rPr>
          <w:b w:val="0"/>
          <w:bCs w:val="0"/>
          <w:vertAlign w:val="subscript"/>
        </w:rPr>
        <w:t>3</w:t>
      </w:r>
      <w:r w:rsidRPr="00C778F0">
        <w:rPr>
          <w:b w:val="0"/>
          <w:bCs w:val="0"/>
        </w:rPr>
        <w:softHyphen/>
      </w:r>
      <w:r w:rsidRPr="00C778F0">
        <w:rPr>
          <w:b w:val="0"/>
          <w:bCs w:val="0"/>
          <w:vertAlign w:val="superscript"/>
        </w:rPr>
        <w:t>–</w:t>
      </w:r>
      <w:r w:rsidRPr="00C778F0">
        <w:rPr>
          <w:b w:val="0"/>
          <w:bCs w:val="0"/>
        </w:rPr>
        <w:t xml:space="preserve"> (PDB: 8CNJ) was aligned on Ras</w:t>
      </w:r>
      <w:r w:rsidRPr="00C778F0">
        <w:rPr>
          <w:b w:val="0"/>
          <w:bCs w:val="0"/>
          <w:vertAlign w:val="subscript"/>
        </w:rPr>
        <w:t>pY64</w:t>
      </w:r>
      <w:r w:rsidRPr="00C778F0">
        <w:rPr>
          <w:b w:val="0"/>
          <w:bCs w:val="0"/>
        </w:rPr>
        <w:t>-GDP-BeF</w:t>
      </w:r>
      <w:r w:rsidRPr="00C778F0">
        <w:rPr>
          <w:b w:val="0"/>
          <w:bCs w:val="0"/>
          <w:vertAlign w:val="subscript"/>
        </w:rPr>
        <w:t>3</w:t>
      </w:r>
      <w:r w:rsidRPr="00C778F0">
        <w:rPr>
          <w:b w:val="0"/>
          <w:bCs w:val="0"/>
        </w:rPr>
        <w:softHyphen/>
      </w:r>
      <w:r w:rsidRPr="00C778F0">
        <w:rPr>
          <w:b w:val="0"/>
          <w:bCs w:val="0"/>
          <w:vertAlign w:val="superscript"/>
        </w:rPr>
        <w:t>–</w:t>
      </w:r>
      <w:r w:rsidRPr="00C778F0">
        <w:rPr>
          <w:b w:val="0"/>
          <w:bCs w:val="0"/>
        </w:rPr>
        <w:t xml:space="preserve"> (PDB: 8CNN).</w:t>
      </w:r>
      <w:bookmarkEnd w:id="21"/>
    </w:p>
    <w:p w14:paraId="558E4662" w14:textId="77777777" w:rsidR="00C778F0" w:rsidRPr="00876F74" w:rsidRDefault="00C778F0" w:rsidP="0066270F">
      <w:pPr>
        <w:spacing w:line="276" w:lineRule="auto"/>
        <w:jc w:val="both"/>
        <w:rPr>
          <w:rFonts w:ascii="Arial" w:hAnsi="Arial" w:cs="Arial"/>
        </w:rPr>
      </w:pPr>
    </w:p>
    <w:p w14:paraId="199A2C94" w14:textId="5F2EF818" w:rsidR="00C778F0" w:rsidRDefault="00C778F0" w:rsidP="0066270F">
      <w:pPr>
        <w:pStyle w:val="Heading1"/>
      </w:pPr>
      <w:bookmarkStart w:id="22" w:name="_Toc144828372"/>
      <w:r w:rsidRPr="00876F74">
        <w:rPr>
          <w:b w:val="0"/>
          <w:bCs w:val="0"/>
          <w:noProof/>
        </w:rPr>
        <w:drawing>
          <wp:anchor distT="0" distB="0" distL="114300" distR="114300" simplePos="0" relativeHeight="251658243" behindDoc="0" locked="1" layoutInCell="1" allowOverlap="0" wp14:anchorId="67DDE098" wp14:editId="16AF9F84">
            <wp:simplePos x="0" y="0"/>
            <wp:positionH relativeFrom="column">
              <wp:posOffset>237490</wp:posOffset>
            </wp:positionH>
            <wp:positionV relativeFrom="paragraph">
              <wp:posOffset>-796925</wp:posOffset>
            </wp:positionV>
            <wp:extent cx="5103495" cy="2489835"/>
            <wp:effectExtent l="0" t="0" r="190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9" b="4658"/>
                    <a:stretch/>
                  </pic:blipFill>
                  <pic:spPr bwMode="auto">
                    <a:xfrm>
                      <a:off x="0" y="0"/>
                      <a:ext cx="5103495" cy="248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2"/>
    </w:p>
    <w:p w14:paraId="087F9D6C" w14:textId="77777777" w:rsidR="00C778F0" w:rsidRPr="00C778F0" w:rsidRDefault="00C778F0" w:rsidP="0066270F">
      <w:pPr>
        <w:spacing w:line="276" w:lineRule="auto"/>
      </w:pPr>
    </w:p>
    <w:p w14:paraId="6F024E10" w14:textId="4F457B83" w:rsidR="008956D1" w:rsidRDefault="008956D1" w:rsidP="0066270F">
      <w:pPr>
        <w:spacing w:line="276" w:lineRule="auto"/>
      </w:pPr>
      <w:r>
        <w:br w:type="page"/>
      </w:r>
    </w:p>
    <w:p w14:paraId="426ECDD4" w14:textId="5C4C2849" w:rsidR="00993A78" w:rsidRDefault="00993A78" w:rsidP="0066270F">
      <w:pPr>
        <w:spacing w:line="276" w:lineRule="auto"/>
        <w:jc w:val="both"/>
        <w:rPr>
          <w:rFonts w:ascii="Arial" w:hAnsi="Arial" w:cs="Arial"/>
          <w:bCs/>
        </w:rPr>
      </w:pPr>
      <w:r w:rsidRPr="00876F74">
        <w:rPr>
          <w:rFonts w:ascii="Arial" w:hAnsi="Arial" w:cs="Arial"/>
        </w:rPr>
        <w:lastRenderedPageBreak/>
        <w:t xml:space="preserve">Mass spectrum for </w:t>
      </w:r>
      <w:r w:rsidRPr="00275F12">
        <w:rPr>
          <w:rFonts w:ascii="Arial" w:hAnsi="Arial" w:cs="Arial"/>
          <w:bCs/>
        </w:rPr>
        <w:t>HRas</w:t>
      </w:r>
      <w:r w:rsidRPr="00275F12">
        <w:rPr>
          <w:rFonts w:ascii="Arial" w:hAnsi="Arial" w:cs="Arial"/>
          <w:bCs/>
          <w:vertAlign w:val="subscript"/>
        </w:rPr>
        <w:t>WT</w:t>
      </w:r>
    </w:p>
    <w:p w14:paraId="0780DD65" w14:textId="77777777" w:rsidR="00275F12" w:rsidRPr="00876F74" w:rsidRDefault="00275F12" w:rsidP="0066270F">
      <w:pPr>
        <w:spacing w:line="276" w:lineRule="auto"/>
        <w:jc w:val="both"/>
        <w:rPr>
          <w:rFonts w:ascii="Arial" w:hAnsi="Arial" w:cs="Arial"/>
        </w:rPr>
      </w:pPr>
    </w:p>
    <w:p w14:paraId="2FDB2844" w14:textId="3C75F1F3" w:rsidR="00993A78" w:rsidRPr="0019003B" w:rsidRDefault="0029017B" w:rsidP="0066270F">
      <w:pPr>
        <w:spacing w:line="276" w:lineRule="auto"/>
        <w:jc w:val="both"/>
        <w:rPr>
          <w:rFonts w:ascii="Arial" w:hAnsi="Arial" w:cs="Arial"/>
        </w:rPr>
      </w:pPr>
      <w:r w:rsidRPr="0019003B">
        <w:rPr>
          <w:rFonts w:ascii="Arial" w:eastAsia="Times New Roman" w:hAnsi="Arial" w:cs="Arial"/>
          <w:lang w:eastAsia="en-GB"/>
        </w:rPr>
        <w:fldChar w:fldCharType="begin"/>
      </w:r>
      <w:r w:rsidRPr="0019003B">
        <w:rPr>
          <w:rFonts w:ascii="Arial" w:eastAsia="Times New Roman" w:hAnsi="Arial" w:cs="Arial"/>
          <w:lang w:eastAsia="en-GB"/>
        </w:rPr>
        <w:instrText xml:space="preserve"> INCLUDEPICTURE "/var/folders/p_/ywv48w2j75v6_4ghfvk1j6vr0000gp/T/com.microsoft.Word/WebArchiveCopyPasteTempFiles/page152image38726624" \* MERGEFORMATINET </w:instrText>
      </w:r>
      <w:r w:rsidRPr="0019003B">
        <w:rPr>
          <w:rFonts w:ascii="Arial" w:eastAsia="Times New Roman" w:hAnsi="Arial" w:cs="Arial"/>
          <w:lang w:eastAsia="en-GB"/>
        </w:rPr>
        <w:fldChar w:fldCharType="separate"/>
      </w:r>
      <w:r w:rsidRPr="0019003B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13CFDA56" wp14:editId="27F7CDAA">
            <wp:extent cx="4860890" cy="3492000"/>
            <wp:effectExtent l="0" t="0" r="3810" b="635"/>
            <wp:docPr id="6" name="Picture 6" descr="page152image3872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52image387266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1" b="1"/>
                    <a:stretch/>
                  </pic:blipFill>
                  <pic:spPr bwMode="auto">
                    <a:xfrm>
                      <a:off x="0" y="0"/>
                      <a:ext cx="4860890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003B">
        <w:rPr>
          <w:rFonts w:ascii="Arial" w:eastAsia="Times New Roman" w:hAnsi="Arial" w:cs="Arial"/>
          <w:lang w:eastAsia="en-GB"/>
        </w:rPr>
        <w:fldChar w:fldCharType="end"/>
      </w:r>
    </w:p>
    <w:p w14:paraId="05A481E9" w14:textId="249AE6EB" w:rsidR="00993A78" w:rsidRDefault="00993A78" w:rsidP="0066270F">
      <w:pPr>
        <w:spacing w:line="276" w:lineRule="auto"/>
        <w:rPr>
          <w:rFonts w:ascii="Arial" w:eastAsia="Times New Roman" w:hAnsi="Arial" w:cs="Arial"/>
          <w:lang w:eastAsia="en-GB"/>
        </w:rPr>
      </w:pPr>
    </w:p>
    <w:p w14:paraId="0CB9817E" w14:textId="77777777" w:rsidR="0029017B" w:rsidRPr="0019003B" w:rsidRDefault="0029017B" w:rsidP="0066270F">
      <w:pPr>
        <w:spacing w:line="276" w:lineRule="auto"/>
        <w:rPr>
          <w:rFonts w:ascii="Arial" w:eastAsia="Times New Roman" w:hAnsi="Arial" w:cs="Arial"/>
          <w:lang w:eastAsia="en-GB"/>
        </w:rPr>
      </w:pPr>
    </w:p>
    <w:p w14:paraId="13188CE2" w14:textId="75BA1F9D" w:rsidR="00993A78" w:rsidRPr="00876F74" w:rsidRDefault="00993A78" w:rsidP="0066270F">
      <w:pPr>
        <w:spacing w:line="276" w:lineRule="auto"/>
        <w:jc w:val="both"/>
        <w:rPr>
          <w:rFonts w:ascii="Arial" w:hAnsi="Arial" w:cs="Arial"/>
        </w:rPr>
      </w:pPr>
      <w:r w:rsidRPr="00876F74">
        <w:rPr>
          <w:rFonts w:ascii="Arial" w:hAnsi="Arial" w:cs="Arial"/>
        </w:rPr>
        <w:t xml:space="preserve">Mass spectrum for </w:t>
      </w:r>
      <w:r w:rsidRPr="00275F12">
        <w:rPr>
          <w:rFonts w:ascii="Arial" w:hAnsi="Arial" w:cs="Arial"/>
          <w:bCs/>
        </w:rPr>
        <w:t>monophosphorylated Ras</w:t>
      </w:r>
      <w:r w:rsidRPr="00275F12">
        <w:rPr>
          <w:rFonts w:ascii="Arial" w:hAnsi="Arial" w:cs="Arial"/>
          <w:bCs/>
          <w:vertAlign w:val="subscript"/>
        </w:rPr>
        <w:t>WT</w:t>
      </w:r>
      <w:r w:rsidRPr="00876F74">
        <w:rPr>
          <w:rFonts w:ascii="Arial" w:hAnsi="Arial" w:cs="Arial"/>
        </w:rPr>
        <w:t>.</w:t>
      </w:r>
    </w:p>
    <w:p w14:paraId="2FE16749" w14:textId="65998030" w:rsidR="00993A78" w:rsidRPr="0019003B" w:rsidRDefault="0029017B" w:rsidP="0066270F">
      <w:pPr>
        <w:spacing w:line="276" w:lineRule="auto"/>
        <w:jc w:val="both"/>
        <w:rPr>
          <w:rFonts w:ascii="Arial" w:hAnsi="Arial" w:cs="Arial"/>
        </w:rPr>
      </w:pPr>
      <w:r w:rsidRPr="0019003B">
        <w:rPr>
          <w:rFonts w:ascii="Arial" w:eastAsia="Times New Roman" w:hAnsi="Arial" w:cs="Arial"/>
          <w:lang w:eastAsia="en-GB"/>
        </w:rPr>
        <w:fldChar w:fldCharType="begin"/>
      </w:r>
      <w:r w:rsidRPr="0019003B">
        <w:rPr>
          <w:rFonts w:ascii="Arial" w:eastAsia="Times New Roman" w:hAnsi="Arial" w:cs="Arial"/>
          <w:lang w:eastAsia="en-GB"/>
        </w:rPr>
        <w:instrText xml:space="preserve"> INCLUDEPICTURE "/var/folders/p_/ywv48w2j75v6_4ghfvk1j6vr0000gp/T/com.microsoft.Word/WebArchiveCopyPasteTempFiles/page152image38721632" \* MERGEFORMATINET </w:instrText>
      </w:r>
      <w:r w:rsidRPr="0019003B">
        <w:rPr>
          <w:rFonts w:ascii="Arial" w:eastAsia="Times New Roman" w:hAnsi="Arial" w:cs="Arial"/>
          <w:lang w:eastAsia="en-GB"/>
        </w:rPr>
        <w:fldChar w:fldCharType="separate"/>
      </w:r>
      <w:r w:rsidRPr="0019003B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4CD7A1D4" wp14:editId="07682D8B">
            <wp:extent cx="4879716" cy="3492000"/>
            <wp:effectExtent l="0" t="0" r="0" b="635"/>
            <wp:docPr id="9" name="Picture 9" descr="page152image3872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152image3872163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/>
                    <a:stretch/>
                  </pic:blipFill>
                  <pic:spPr bwMode="auto">
                    <a:xfrm>
                      <a:off x="0" y="0"/>
                      <a:ext cx="4879716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003B">
        <w:rPr>
          <w:rFonts w:ascii="Arial" w:eastAsia="Times New Roman" w:hAnsi="Arial" w:cs="Arial"/>
          <w:lang w:eastAsia="en-GB"/>
        </w:rPr>
        <w:fldChar w:fldCharType="end"/>
      </w:r>
    </w:p>
    <w:p w14:paraId="7544234C" w14:textId="43A96EBA" w:rsidR="0029017B" w:rsidRDefault="0029017B" w:rsidP="0066270F">
      <w:pPr>
        <w:spacing w:line="276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br w:type="page"/>
      </w:r>
    </w:p>
    <w:p w14:paraId="520B1B43" w14:textId="523587F6" w:rsidR="00993A78" w:rsidRPr="00876F74" w:rsidRDefault="00993A78" w:rsidP="0066270F">
      <w:pPr>
        <w:spacing w:line="276" w:lineRule="auto"/>
        <w:jc w:val="both"/>
        <w:rPr>
          <w:rFonts w:ascii="Arial" w:hAnsi="Arial" w:cs="Arial"/>
        </w:rPr>
      </w:pPr>
      <w:r w:rsidRPr="00876F74">
        <w:rPr>
          <w:rFonts w:ascii="Arial" w:hAnsi="Arial" w:cs="Arial"/>
        </w:rPr>
        <w:lastRenderedPageBreak/>
        <w:t xml:space="preserve">Mass spectrum for </w:t>
      </w:r>
      <w:r w:rsidRPr="00275F12">
        <w:rPr>
          <w:rFonts w:ascii="Arial" w:hAnsi="Arial" w:cs="Arial"/>
        </w:rPr>
        <w:t>d</w:t>
      </w:r>
      <w:r w:rsidR="00EC4F17" w:rsidRPr="00275F12">
        <w:rPr>
          <w:rFonts w:ascii="Arial" w:hAnsi="Arial" w:cs="Arial"/>
        </w:rPr>
        <w:t>ouble-</w:t>
      </w:r>
      <w:r w:rsidRPr="00275F12">
        <w:rPr>
          <w:rFonts w:ascii="Arial" w:hAnsi="Arial" w:cs="Arial"/>
        </w:rPr>
        <w:t>phosphorylated Ras</w:t>
      </w:r>
      <w:r w:rsidRPr="00275F12">
        <w:rPr>
          <w:rFonts w:ascii="Arial" w:hAnsi="Arial" w:cs="Arial"/>
          <w:vertAlign w:val="subscript"/>
        </w:rPr>
        <w:t>WT</w:t>
      </w:r>
    </w:p>
    <w:p w14:paraId="0F21AE89" w14:textId="6F87D515" w:rsidR="00993A78" w:rsidRPr="00876F74" w:rsidRDefault="0029017B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  <w:r w:rsidRPr="0019003B">
        <w:rPr>
          <w:rFonts w:ascii="Arial" w:eastAsia="Times New Roman" w:hAnsi="Arial" w:cs="Arial"/>
          <w:lang w:eastAsia="en-GB"/>
        </w:rPr>
        <w:fldChar w:fldCharType="begin"/>
      </w:r>
      <w:r w:rsidRPr="0019003B">
        <w:rPr>
          <w:rFonts w:ascii="Arial" w:eastAsia="Times New Roman" w:hAnsi="Arial" w:cs="Arial"/>
          <w:lang w:eastAsia="en-GB"/>
        </w:rPr>
        <w:instrText xml:space="preserve"> INCLUDEPICTURE "/var/folders/p_/ywv48w2j75v6_4ghfvk1j6vr0000gp/T/com.microsoft.Word/WebArchiveCopyPasteTempFiles/page153image38777232" \* MERGEFORMATINET </w:instrText>
      </w:r>
      <w:r w:rsidRPr="0019003B">
        <w:rPr>
          <w:rFonts w:ascii="Arial" w:eastAsia="Times New Roman" w:hAnsi="Arial" w:cs="Arial"/>
          <w:lang w:eastAsia="en-GB"/>
        </w:rPr>
        <w:fldChar w:fldCharType="separate"/>
      </w:r>
      <w:r w:rsidRPr="0019003B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4906754C" wp14:editId="17CEC964">
            <wp:extent cx="4887592" cy="3492000"/>
            <wp:effectExtent l="0" t="0" r="2540" b="635"/>
            <wp:docPr id="10" name="Picture 10" descr="page153image38777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153image3877723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6"/>
                    <a:stretch/>
                  </pic:blipFill>
                  <pic:spPr bwMode="auto">
                    <a:xfrm>
                      <a:off x="0" y="0"/>
                      <a:ext cx="4887592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003B">
        <w:rPr>
          <w:rFonts w:ascii="Arial" w:eastAsia="Times New Roman" w:hAnsi="Arial" w:cs="Arial"/>
          <w:lang w:eastAsia="en-GB"/>
        </w:rPr>
        <w:fldChar w:fldCharType="end"/>
      </w:r>
    </w:p>
    <w:p w14:paraId="1A318567" w14:textId="77777777" w:rsidR="00993A78" w:rsidRPr="0019003B" w:rsidRDefault="00993A78" w:rsidP="0066270F">
      <w:pPr>
        <w:spacing w:line="276" w:lineRule="auto"/>
        <w:jc w:val="both"/>
        <w:rPr>
          <w:rFonts w:ascii="Arial" w:hAnsi="Arial" w:cs="Arial"/>
        </w:rPr>
      </w:pPr>
    </w:p>
    <w:p w14:paraId="78D78CC4" w14:textId="35FD4A69" w:rsidR="00993A78" w:rsidRPr="0019003B" w:rsidRDefault="00993A78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</w:p>
    <w:p w14:paraId="00403EEE" w14:textId="536450A8" w:rsidR="00993A78" w:rsidRPr="00876F74" w:rsidRDefault="00993A78" w:rsidP="0066270F">
      <w:pPr>
        <w:spacing w:line="276" w:lineRule="auto"/>
        <w:jc w:val="both"/>
        <w:rPr>
          <w:rFonts w:ascii="Arial" w:hAnsi="Arial" w:cs="Arial"/>
        </w:rPr>
      </w:pPr>
      <w:r w:rsidRPr="00876F74">
        <w:rPr>
          <w:rFonts w:ascii="Arial" w:hAnsi="Arial" w:cs="Arial"/>
        </w:rPr>
        <w:t xml:space="preserve">Mass spectrum for </w:t>
      </w:r>
      <w:r w:rsidRPr="00275F12">
        <w:rPr>
          <w:rFonts w:ascii="Arial" w:hAnsi="Arial" w:cs="Arial"/>
          <w:bCs/>
        </w:rPr>
        <w:t>Ras</w:t>
      </w:r>
      <w:r w:rsidRPr="00275F12">
        <w:rPr>
          <w:rFonts w:ascii="Arial" w:hAnsi="Arial" w:cs="Arial"/>
          <w:bCs/>
          <w:vertAlign w:val="subscript"/>
        </w:rPr>
        <w:t>Y32F</w:t>
      </w:r>
    </w:p>
    <w:p w14:paraId="3BBAF086" w14:textId="511C7CEE" w:rsidR="00993A78" w:rsidRPr="0019003B" w:rsidRDefault="0029017B" w:rsidP="0066270F">
      <w:pPr>
        <w:spacing w:line="276" w:lineRule="auto"/>
        <w:jc w:val="both"/>
        <w:rPr>
          <w:rFonts w:ascii="Arial" w:eastAsia="Times New Roman" w:hAnsi="Arial" w:cs="Arial"/>
          <w:lang w:eastAsia="en-GB"/>
        </w:rPr>
      </w:pPr>
      <w:r w:rsidRPr="0019003B">
        <w:rPr>
          <w:rFonts w:ascii="Arial" w:eastAsia="Times New Roman" w:hAnsi="Arial" w:cs="Arial"/>
          <w:lang w:eastAsia="en-GB"/>
        </w:rPr>
        <w:fldChar w:fldCharType="begin"/>
      </w:r>
      <w:r w:rsidRPr="0019003B">
        <w:rPr>
          <w:rFonts w:ascii="Arial" w:eastAsia="Times New Roman" w:hAnsi="Arial" w:cs="Arial"/>
          <w:lang w:eastAsia="en-GB"/>
        </w:rPr>
        <w:instrText xml:space="preserve"> INCLUDEPICTURE "/var/folders/p_/ywv48w2j75v6_4ghfvk1j6vr0000gp/T/com.microsoft.Word/WebArchiveCopyPasteTempFiles/page153image38776400" \* MERGEFORMATINET </w:instrText>
      </w:r>
      <w:r w:rsidRPr="0019003B">
        <w:rPr>
          <w:rFonts w:ascii="Arial" w:eastAsia="Times New Roman" w:hAnsi="Arial" w:cs="Arial"/>
          <w:lang w:eastAsia="en-GB"/>
        </w:rPr>
        <w:fldChar w:fldCharType="separate"/>
      </w:r>
      <w:r w:rsidRPr="0019003B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4CF187AF" wp14:editId="68EF1A84">
            <wp:extent cx="4856092" cy="3492000"/>
            <wp:effectExtent l="0" t="0" r="0" b="635"/>
            <wp:docPr id="11" name="Picture 11" descr="page153image3877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153image3877640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7"/>
                    <a:stretch/>
                  </pic:blipFill>
                  <pic:spPr bwMode="auto">
                    <a:xfrm>
                      <a:off x="0" y="0"/>
                      <a:ext cx="4856092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003B">
        <w:rPr>
          <w:rFonts w:ascii="Arial" w:eastAsia="Times New Roman" w:hAnsi="Arial" w:cs="Arial"/>
          <w:lang w:eastAsia="en-GB"/>
        </w:rPr>
        <w:fldChar w:fldCharType="end"/>
      </w:r>
    </w:p>
    <w:p w14:paraId="0DAA2A23" w14:textId="3B1ACA9B" w:rsidR="0029017B" w:rsidRDefault="0029017B" w:rsidP="0066270F">
      <w:pPr>
        <w:spacing w:line="276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br w:type="page"/>
      </w:r>
    </w:p>
    <w:p w14:paraId="541F4054" w14:textId="2750B94E" w:rsidR="00993A78" w:rsidRPr="00876F74" w:rsidRDefault="00993A78" w:rsidP="0066270F">
      <w:pPr>
        <w:spacing w:line="276" w:lineRule="auto"/>
        <w:jc w:val="both"/>
        <w:rPr>
          <w:rFonts w:ascii="Arial" w:hAnsi="Arial" w:cs="Arial"/>
        </w:rPr>
      </w:pPr>
      <w:r w:rsidRPr="00876F74">
        <w:rPr>
          <w:rFonts w:ascii="Arial" w:hAnsi="Arial" w:cs="Arial"/>
        </w:rPr>
        <w:lastRenderedPageBreak/>
        <w:t xml:space="preserve">Mass spectrum for </w:t>
      </w:r>
      <w:r w:rsidRPr="00275F12">
        <w:rPr>
          <w:rFonts w:ascii="Arial" w:hAnsi="Arial" w:cs="Arial"/>
          <w:bCs/>
        </w:rPr>
        <w:t>Ras</w:t>
      </w:r>
      <w:r w:rsidRPr="00275F12">
        <w:rPr>
          <w:rFonts w:ascii="Arial" w:hAnsi="Arial" w:cs="Arial"/>
          <w:bCs/>
          <w:vertAlign w:val="subscript"/>
        </w:rPr>
        <w:t>Y64F</w:t>
      </w:r>
    </w:p>
    <w:p w14:paraId="406BBF7E" w14:textId="78BE1890" w:rsidR="0029017B" w:rsidRDefault="0029017B" w:rsidP="006003E0">
      <w:r w:rsidRPr="0019003B">
        <w:rPr>
          <w:lang w:eastAsia="en-GB"/>
        </w:rPr>
        <w:fldChar w:fldCharType="begin"/>
      </w:r>
      <w:r w:rsidRPr="0019003B">
        <w:rPr>
          <w:lang w:eastAsia="en-GB"/>
        </w:rPr>
        <w:instrText xml:space="preserve"> INCLUDEPICTURE "/var/folders/p_/ywv48w2j75v6_4ghfvk1j6vr0000gp/T/com.microsoft.Word/WebArchiveCopyPasteTempFiles/page154image38403520" \* MERGEFORMATINET </w:instrText>
      </w:r>
      <w:r w:rsidRPr="0019003B">
        <w:rPr>
          <w:lang w:eastAsia="en-GB"/>
        </w:rPr>
        <w:fldChar w:fldCharType="separate"/>
      </w:r>
      <w:bookmarkStart w:id="23" w:name="_Toc144822174"/>
      <w:r w:rsidRPr="0019003B">
        <w:rPr>
          <w:noProof/>
          <w:lang w:eastAsia="en-GB"/>
        </w:rPr>
        <w:drawing>
          <wp:inline distT="0" distB="0" distL="0" distR="0" wp14:anchorId="2FC1422D" wp14:editId="2414878D">
            <wp:extent cx="5201164" cy="3708000"/>
            <wp:effectExtent l="0" t="0" r="6350" b="635"/>
            <wp:docPr id="12" name="Picture 12" descr="page154image3840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154image3840352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2"/>
                    <a:stretch/>
                  </pic:blipFill>
                  <pic:spPr bwMode="auto">
                    <a:xfrm>
                      <a:off x="0" y="0"/>
                      <a:ext cx="5201164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3"/>
      <w:r w:rsidRPr="0019003B">
        <w:rPr>
          <w:lang w:eastAsia="en-GB"/>
        </w:rPr>
        <w:fldChar w:fldCharType="end"/>
      </w:r>
    </w:p>
    <w:p w14:paraId="17169396" w14:textId="77777777" w:rsidR="0029017B" w:rsidRDefault="0029017B" w:rsidP="0066270F">
      <w:pPr>
        <w:pStyle w:val="Heading1"/>
      </w:pPr>
    </w:p>
    <w:p w14:paraId="070FC581" w14:textId="64E23CCE" w:rsidR="0029017B" w:rsidRPr="00F63F5D" w:rsidRDefault="0029017B" w:rsidP="0066270F">
      <w:pPr>
        <w:pStyle w:val="Heading1"/>
        <w:rPr>
          <w:b w:val="0"/>
          <w:bCs w:val="0"/>
        </w:rPr>
      </w:pPr>
      <w:bookmarkStart w:id="24" w:name="_Toc144828373"/>
      <w:r w:rsidRPr="00F63F5D">
        <w:t xml:space="preserve">Supplementary Figure </w:t>
      </w:r>
      <w:r>
        <w:t>1</w:t>
      </w:r>
      <w:r w:rsidR="00673744">
        <w:t>3</w:t>
      </w:r>
      <w:r w:rsidRPr="00F63F5D">
        <w:t xml:space="preserve">: </w:t>
      </w:r>
      <w:r w:rsidRPr="00F63F5D">
        <w:rPr>
          <w:b w:val="0"/>
          <w:bCs w:val="0"/>
        </w:rPr>
        <w:t>Protein mass spectrometry</w:t>
      </w:r>
      <w:r>
        <w:rPr>
          <w:b w:val="0"/>
          <w:bCs w:val="0"/>
        </w:rPr>
        <w:t xml:space="preserve"> for Ras</w:t>
      </w:r>
      <w:r w:rsidRPr="0029017B">
        <w:rPr>
          <w:b w:val="0"/>
          <w:bCs w:val="0"/>
          <w:vertAlign w:val="subscript"/>
        </w:rPr>
        <w:t>WT</w:t>
      </w:r>
      <w:r>
        <w:rPr>
          <w:b w:val="0"/>
          <w:bCs w:val="0"/>
        </w:rPr>
        <w:t>, Ras</w:t>
      </w:r>
      <w:r w:rsidRPr="0029017B">
        <w:rPr>
          <w:b w:val="0"/>
          <w:bCs w:val="0"/>
          <w:vertAlign w:val="subscript"/>
        </w:rPr>
        <w:t>Y32F</w:t>
      </w:r>
      <w:r>
        <w:rPr>
          <w:b w:val="0"/>
          <w:bCs w:val="0"/>
        </w:rPr>
        <w:t>, Ras</w:t>
      </w:r>
      <w:r w:rsidRPr="0029017B">
        <w:rPr>
          <w:b w:val="0"/>
          <w:bCs w:val="0"/>
          <w:vertAlign w:val="subscript"/>
        </w:rPr>
        <w:t>Y64F</w:t>
      </w:r>
      <w:r>
        <w:rPr>
          <w:b w:val="0"/>
          <w:bCs w:val="0"/>
        </w:rPr>
        <w:t>, mono-phosphorylated Ras</w:t>
      </w:r>
      <w:r w:rsidRPr="0029017B">
        <w:rPr>
          <w:b w:val="0"/>
          <w:bCs w:val="0"/>
          <w:vertAlign w:val="subscript"/>
        </w:rPr>
        <w:t>WT</w:t>
      </w:r>
      <w:r>
        <w:rPr>
          <w:b w:val="0"/>
          <w:bCs w:val="0"/>
        </w:rPr>
        <w:t xml:space="preserve"> and double-phosphorylated Ras</w:t>
      </w:r>
      <w:r w:rsidRPr="0029017B">
        <w:rPr>
          <w:b w:val="0"/>
          <w:bCs w:val="0"/>
          <w:vertAlign w:val="subscript"/>
        </w:rPr>
        <w:t>WT</w:t>
      </w:r>
      <w:r>
        <w:rPr>
          <w:b w:val="0"/>
          <w:bCs w:val="0"/>
        </w:rPr>
        <w:t>.</w:t>
      </w:r>
      <w:bookmarkEnd w:id="24"/>
    </w:p>
    <w:p w14:paraId="557607D7" w14:textId="4615E48B" w:rsidR="00631E77" w:rsidRDefault="00631E77" w:rsidP="0066270F">
      <w:pPr>
        <w:spacing w:line="276" w:lineRule="auto"/>
      </w:pPr>
      <w:r>
        <w:br w:type="page"/>
      </w:r>
    </w:p>
    <w:p w14:paraId="5EAF44CA" w14:textId="715EE550" w:rsidR="000B49B2" w:rsidRDefault="000B49B2" w:rsidP="00C702CC">
      <w:pPr>
        <w:pStyle w:val="Heading1"/>
        <w:rPr>
          <w:b w:val="0"/>
          <w:bCs w:val="0"/>
        </w:rPr>
      </w:pPr>
      <w:bookmarkStart w:id="25" w:name="_Toc144828374"/>
      <w:r w:rsidRPr="005D17FA">
        <w:lastRenderedPageBreak/>
        <w:t>S</w:t>
      </w:r>
      <w:r w:rsidR="009628CB" w:rsidRPr="005D17FA">
        <w:t>upplementary</w:t>
      </w:r>
      <w:r w:rsidRPr="005D17FA">
        <w:t xml:space="preserve"> Table 1</w:t>
      </w:r>
      <w:r w:rsidR="009628CB" w:rsidRPr="005D17FA">
        <w:t>:</w:t>
      </w:r>
      <w:r w:rsidRPr="005D17FA">
        <w:t xml:space="preserve"> </w:t>
      </w:r>
      <w:r w:rsidRPr="005D17FA">
        <w:rPr>
          <w:b w:val="0"/>
          <w:bCs w:val="0"/>
        </w:rPr>
        <w:t>X-ray data collection, processing, and refinement statistics.</w:t>
      </w:r>
      <w:bookmarkEnd w:id="25"/>
      <w:r w:rsidRPr="005D17FA">
        <w:rPr>
          <w:b w:val="0"/>
          <w:bCs w:val="0"/>
        </w:rPr>
        <w:t xml:space="preserve"> </w:t>
      </w:r>
    </w:p>
    <w:p w14:paraId="13A836C5" w14:textId="77777777" w:rsidR="00C702CC" w:rsidRPr="00C702CC" w:rsidRDefault="00C702CC" w:rsidP="00C702CC"/>
    <w:tbl>
      <w:tblPr>
        <w:tblW w:w="9215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127"/>
        <w:gridCol w:w="2268"/>
        <w:gridCol w:w="2126"/>
        <w:gridCol w:w="2694"/>
      </w:tblGrid>
      <w:tr w:rsidR="000B49B2" w:rsidRPr="0019003B" w14:paraId="57A245B1" w14:textId="77777777" w:rsidTr="000B49B2">
        <w:trPr>
          <w:trHeight w:val="417"/>
        </w:trPr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EED27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0D44AC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HRas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pY64</w:t>
            </w:r>
            <w:r w:rsidRPr="0019003B">
              <w:rPr>
                <w:rFonts w:ascii="Arial" w:hAnsi="Arial" w:cs="Arial"/>
                <w:sz w:val="20"/>
                <w:szCs w:val="20"/>
              </w:rPr>
              <w:t>-GDP apo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1056B8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HRas-GDP-BeF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9003B">
              <w:rPr>
                <w:rFonts w:ascii="Arial" w:hAnsi="Arial" w:cs="Arial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DBC1B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HRas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pY64</w:t>
            </w:r>
            <w:r w:rsidRPr="0019003B">
              <w:rPr>
                <w:rFonts w:ascii="Arial" w:hAnsi="Arial" w:cs="Arial"/>
                <w:sz w:val="20"/>
                <w:szCs w:val="20"/>
              </w:rPr>
              <w:t>-GDP-BeF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9003B">
              <w:rPr>
                <w:rFonts w:ascii="Arial" w:hAnsi="Arial" w:cs="Arial"/>
                <w:sz w:val="20"/>
                <w:szCs w:val="20"/>
                <w:vertAlign w:val="superscript"/>
              </w:rPr>
              <w:t>–</w:t>
            </w:r>
          </w:p>
        </w:tc>
      </w:tr>
      <w:tr w:rsidR="000B49B2" w:rsidRPr="0019003B" w14:paraId="3D8ED891" w14:textId="77777777">
        <w:trPr>
          <w:trHeight w:val="283"/>
        </w:trPr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587F74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sz w:val="20"/>
                <w:szCs w:val="20"/>
              </w:rPr>
              <w:t>PDB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91E4B0C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bCs/>
                <w:sz w:val="20"/>
                <w:szCs w:val="20"/>
              </w:rPr>
              <w:t>8BWG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</w:tcPr>
          <w:p w14:paraId="4A31F741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bCs/>
                <w:sz w:val="20"/>
                <w:szCs w:val="20"/>
              </w:rPr>
              <w:t>8CNJ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</w:tcBorders>
          </w:tcPr>
          <w:p w14:paraId="79E76807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bCs/>
                <w:sz w:val="20"/>
                <w:szCs w:val="20"/>
              </w:rPr>
              <w:t>8CNN</w:t>
            </w:r>
          </w:p>
        </w:tc>
      </w:tr>
      <w:tr w:rsidR="000B49B2" w:rsidRPr="0019003B" w14:paraId="17F91351" w14:textId="77777777">
        <w:trPr>
          <w:trHeight w:val="189"/>
        </w:trPr>
        <w:tc>
          <w:tcPr>
            <w:tcW w:w="2127" w:type="dxa"/>
            <w:tcBorders>
              <w:top w:val="single" w:sz="8" w:space="0" w:color="000000"/>
            </w:tcBorders>
          </w:tcPr>
          <w:p w14:paraId="2C170E9D" w14:textId="77777777" w:rsidR="000B49B2" w:rsidRPr="0019003B" w:rsidRDefault="000B49B2" w:rsidP="000847F8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sz w:val="20"/>
                <w:szCs w:val="20"/>
              </w:rPr>
              <w:t>Crystal Data</w:t>
            </w:r>
          </w:p>
          <w:p w14:paraId="0B987202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Wavelength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725A6973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8C5FDC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4630CB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0.976 Å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0CCACC97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178576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67DA15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0.976 Å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14:paraId="1B2625C8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42E71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F67526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0.976 Å</w:t>
            </w:r>
          </w:p>
        </w:tc>
      </w:tr>
      <w:tr w:rsidR="000B49B2" w:rsidRPr="0019003B" w14:paraId="1CE9186F" w14:textId="77777777">
        <w:trPr>
          <w:trHeight w:val="189"/>
        </w:trPr>
        <w:tc>
          <w:tcPr>
            <w:tcW w:w="2127" w:type="dxa"/>
          </w:tcPr>
          <w:p w14:paraId="4966BC1A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Space group</w:t>
            </w:r>
          </w:p>
        </w:tc>
        <w:tc>
          <w:tcPr>
            <w:tcW w:w="2268" w:type="dxa"/>
          </w:tcPr>
          <w:p w14:paraId="054B1BB3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H 3 2</w:t>
            </w:r>
          </w:p>
        </w:tc>
        <w:tc>
          <w:tcPr>
            <w:tcW w:w="2126" w:type="dxa"/>
          </w:tcPr>
          <w:p w14:paraId="2D7244DF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P 21 21 21</w:t>
            </w:r>
          </w:p>
        </w:tc>
        <w:tc>
          <w:tcPr>
            <w:tcW w:w="2694" w:type="dxa"/>
          </w:tcPr>
          <w:p w14:paraId="13C8E44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H 3 2</w:t>
            </w:r>
          </w:p>
        </w:tc>
      </w:tr>
      <w:tr w:rsidR="000B49B2" w:rsidRPr="0019003B" w14:paraId="2E9C0B23" w14:textId="77777777">
        <w:trPr>
          <w:trHeight w:val="313"/>
        </w:trPr>
        <w:tc>
          <w:tcPr>
            <w:tcW w:w="2127" w:type="dxa"/>
          </w:tcPr>
          <w:p w14:paraId="355B221B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003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003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 (Å)</w:t>
            </w:r>
          </w:p>
        </w:tc>
        <w:tc>
          <w:tcPr>
            <w:tcW w:w="2268" w:type="dxa"/>
          </w:tcPr>
          <w:p w14:paraId="0438401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92.66, 92.66, 119.32</w:t>
            </w:r>
          </w:p>
        </w:tc>
        <w:tc>
          <w:tcPr>
            <w:tcW w:w="2126" w:type="dxa"/>
          </w:tcPr>
          <w:p w14:paraId="7CFFD432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45.43, 51.96, 136.15</w:t>
            </w:r>
          </w:p>
        </w:tc>
        <w:tc>
          <w:tcPr>
            <w:tcW w:w="2694" w:type="dxa"/>
          </w:tcPr>
          <w:p w14:paraId="7D7C8F8D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87.77 87.77 132.38</w:t>
            </w:r>
          </w:p>
        </w:tc>
      </w:tr>
      <w:tr w:rsidR="000B49B2" w:rsidRPr="0019003B" w14:paraId="270958E3" w14:textId="77777777">
        <w:trPr>
          <w:trHeight w:val="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63FB62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sym w:font="Symbol" w:char="F061"/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003B">
              <w:rPr>
                <w:rFonts w:ascii="Arial" w:hAnsi="Arial" w:cs="Arial"/>
                <w:sz w:val="20"/>
                <w:szCs w:val="20"/>
              </w:rPr>
              <w:sym w:font="Symbol" w:char="F062"/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003B">
              <w:rPr>
                <w:rFonts w:ascii="Arial" w:hAnsi="Arial" w:cs="Arial"/>
                <w:sz w:val="20"/>
                <w:szCs w:val="20"/>
              </w:rPr>
              <w:sym w:font="Symbol" w:char="F067"/>
            </w:r>
            <w:r w:rsidRPr="0019003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9003B">
              <w:rPr>
                <w:rFonts w:ascii="Symbol" w:eastAsia="Symbol" w:hAnsi="Symbol" w:cs="Symbol"/>
                <w:sz w:val="20"/>
                <w:szCs w:val="20"/>
              </w:rPr>
              <w:t>°</w:t>
            </w:r>
            <w:r w:rsidRPr="001900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AFA4E3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90.00, 90.00, 120.00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555A79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90.00, 90.00, 90.00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37CD522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90.00, 90.00, 120.00</w:t>
            </w:r>
          </w:p>
        </w:tc>
      </w:tr>
      <w:tr w:rsidR="000B49B2" w:rsidRPr="0019003B" w14:paraId="54BFD242" w14:textId="77777777">
        <w:trPr>
          <w:trHeight w:val="313"/>
        </w:trPr>
        <w:tc>
          <w:tcPr>
            <w:tcW w:w="2127" w:type="dxa"/>
            <w:tcBorders>
              <w:top w:val="nil"/>
            </w:tcBorders>
          </w:tcPr>
          <w:p w14:paraId="2CA3C6A5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Resolution (Å)</w:t>
            </w:r>
          </w:p>
        </w:tc>
        <w:tc>
          <w:tcPr>
            <w:tcW w:w="2268" w:type="dxa"/>
            <w:tcBorders>
              <w:top w:val="nil"/>
            </w:tcBorders>
          </w:tcPr>
          <w:p w14:paraId="22087B0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47.92–1.32</w:t>
            </w:r>
          </w:p>
        </w:tc>
        <w:tc>
          <w:tcPr>
            <w:tcW w:w="2126" w:type="dxa"/>
            <w:tcBorders>
              <w:top w:val="nil"/>
            </w:tcBorders>
          </w:tcPr>
          <w:p w14:paraId="3A64F2F8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48.59–1.35</w:t>
            </w:r>
          </w:p>
        </w:tc>
        <w:tc>
          <w:tcPr>
            <w:tcW w:w="2694" w:type="dxa"/>
            <w:tcBorders>
              <w:top w:val="nil"/>
            </w:tcBorders>
          </w:tcPr>
          <w:p w14:paraId="4DC9E0BF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49.92–1.48</w:t>
            </w:r>
          </w:p>
        </w:tc>
      </w:tr>
      <w:tr w:rsidR="000B49B2" w:rsidRPr="0019003B" w14:paraId="48C4598D" w14:textId="77777777">
        <w:trPr>
          <w:trHeight w:val="189"/>
        </w:trPr>
        <w:tc>
          <w:tcPr>
            <w:tcW w:w="2127" w:type="dxa"/>
          </w:tcPr>
          <w:p w14:paraId="5DF203C5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003B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merge</w:t>
            </w:r>
            <w:proofErr w:type="spellEnd"/>
          </w:p>
        </w:tc>
        <w:tc>
          <w:tcPr>
            <w:tcW w:w="2268" w:type="dxa"/>
          </w:tcPr>
          <w:p w14:paraId="28877595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2126" w:type="dxa"/>
          </w:tcPr>
          <w:p w14:paraId="6FB6A6E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0.056</w:t>
            </w:r>
          </w:p>
        </w:tc>
        <w:tc>
          <w:tcPr>
            <w:tcW w:w="2694" w:type="dxa"/>
          </w:tcPr>
          <w:p w14:paraId="4D2CBFBB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</w:tr>
      <w:tr w:rsidR="000B49B2" w:rsidRPr="0019003B" w14:paraId="7E1AAD54" w14:textId="77777777">
        <w:trPr>
          <w:trHeight w:val="189"/>
        </w:trPr>
        <w:tc>
          <w:tcPr>
            <w:tcW w:w="2127" w:type="dxa"/>
          </w:tcPr>
          <w:p w14:paraId="2FAC504A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i/>
                <w:sz w:val="20"/>
                <w:szCs w:val="20"/>
              </w:rPr>
              <w:t xml:space="preserve">I </w:t>
            </w:r>
            <w:r w:rsidRPr="0019003B">
              <w:rPr>
                <w:rFonts w:ascii="Arial" w:hAnsi="Arial" w:cs="Arial"/>
                <w:sz w:val="20"/>
                <w:szCs w:val="20"/>
              </w:rPr>
              <w:t>/ sig(</w:t>
            </w:r>
            <w:r w:rsidRPr="0019003B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Pr="0019003B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090E71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28.6 (1.1)</w:t>
            </w:r>
          </w:p>
        </w:tc>
        <w:tc>
          <w:tcPr>
            <w:tcW w:w="2126" w:type="dxa"/>
          </w:tcPr>
          <w:p w14:paraId="51FE771C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13.7 (1.4)</w:t>
            </w:r>
          </w:p>
        </w:tc>
        <w:tc>
          <w:tcPr>
            <w:tcW w:w="2694" w:type="dxa"/>
          </w:tcPr>
          <w:p w14:paraId="2A2C3C86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15.8 (1.2)</w:t>
            </w:r>
          </w:p>
        </w:tc>
      </w:tr>
      <w:tr w:rsidR="000B49B2" w:rsidRPr="0019003B" w14:paraId="08C4EF02" w14:textId="77777777">
        <w:trPr>
          <w:trHeight w:val="189"/>
        </w:trPr>
        <w:tc>
          <w:tcPr>
            <w:tcW w:w="2127" w:type="dxa"/>
          </w:tcPr>
          <w:p w14:paraId="607868BF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CC(1/2)</w:t>
            </w:r>
          </w:p>
        </w:tc>
        <w:tc>
          <w:tcPr>
            <w:tcW w:w="2268" w:type="dxa"/>
          </w:tcPr>
          <w:p w14:paraId="065763B2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1.000 (0.577)</w:t>
            </w:r>
          </w:p>
        </w:tc>
        <w:tc>
          <w:tcPr>
            <w:tcW w:w="2126" w:type="dxa"/>
          </w:tcPr>
          <w:p w14:paraId="6198644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0.999 (0.598)</w:t>
            </w:r>
          </w:p>
        </w:tc>
        <w:tc>
          <w:tcPr>
            <w:tcW w:w="2694" w:type="dxa"/>
          </w:tcPr>
          <w:p w14:paraId="2E4ADB1F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1.000 (0.559)</w:t>
            </w:r>
          </w:p>
        </w:tc>
      </w:tr>
      <w:tr w:rsidR="000B49B2" w:rsidRPr="0019003B" w14:paraId="040D84DA" w14:textId="77777777">
        <w:trPr>
          <w:trHeight w:val="189"/>
        </w:trPr>
        <w:tc>
          <w:tcPr>
            <w:tcW w:w="2127" w:type="dxa"/>
          </w:tcPr>
          <w:p w14:paraId="0611E2CB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Completeness (%)</w:t>
            </w:r>
          </w:p>
        </w:tc>
        <w:tc>
          <w:tcPr>
            <w:tcW w:w="2268" w:type="dxa"/>
          </w:tcPr>
          <w:p w14:paraId="773628A9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99.2 (91.0)</w:t>
            </w:r>
          </w:p>
        </w:tc>
        <w:tc>
          <w:tcPr>
            <w:tcW w:w="2126" w:type="dxa"/>
          </w:tcPr>
          <w:p w14:paraId="73C2CDF5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96.2 (68.4)</w:t>
            </w:r>
          </w:p>
        </w:tc>
        <w:tc>
          <w:tcPr>
            <w:tcW w:w="2694" w:type="dxa"/>
          </w:tcPr>
          <w:p w14:paraId="136425DF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100.0 (100.0)</w:t>
            </w:r>
          </w:p>
        </w:tc>
      </w:tr>
      <w:tr w:rsidR="000B49B2" w:rsidRPr="0019003B" w14:paraId="2E867B04" w14:textId="77777777">
        <w:trPr>
          <w:trHeight w:val="182"/>
        </w:trPr>
        <w:tc>
          <w:tcPr>
            <w:tcW w:w="2127" w:type="dxa"/>
          </w:tcPr>
          <w:p w14:paraId="15AE5273" w14:textId="77777777" w:rsidR="000B49B2" w:rsidRPr="0019003B" w:rsidRDefault="000B49B2" w:rsidP="000847F8">
            <w:pPr>
              <w:spacing w:before="2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9003B">
              <w:rPr>
                <w:rFonts w:ascii="Arial" w:hAnsi="Arial" w:cs="Arial"/>
                <w:b/>
                <w:sz w:val="20"/>
                <w:szCs w:val="20"/>
              </w:rPr>
              <w:t>Refinement</w:t>
            </w:r>
          </w:p>
        </w:tc>
        <w:tc>
          <w:tcPr>
            <w:tcW w:w="2268" w:type="dxa"/>
          </w:tcPr>
          <w:p w14:paraId="5B9DC28B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3D344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1D0A485B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49B2" w:rsidRPr="0019003B" w14:paraId="10B320F7" w14:textId="77777777">
        <w:trPr>
          <w:trHeight w:val="182"/>
        </w:trPr>
        <w:tc>
          <w:tcPr>
            <w:tcW w:w="2127" w:type="dxa"/>
            <w:vAlign w:val="center"/>
          </w:tcPr>
          <w:p w14:paraId="782A0584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Unique reflections</w:t>
            </w:r>
          </w:p>
        </w:tc>
        <w:tc>
          <w:tcPr>
            <w:tcW w:w="2268" w:type="dxa"/>
            <w:vAlign w:val="center"/>
          </w:tcPr>
          <w:p w14:paraId="7F229A93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45988 (2073)</w:t>
            </w:r>
          </w:p>
        </w:tc>
        <w:tc>
          <w:tcPr>
            <w:tcW w:w="2126" w:type="dxa"/>
            <w:vAlign w:val="center"/>
          </w:tcPr>
          <w:p w14:paraId="6D9102E5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69077 (2387)</w:t>
            </w:r>
          </w:p>
        </w:tc>
        <w:tc>
          <w:tcPr>
            <w:tcW w:w="2694" w:type="dxa"/>
            <w:vAlign w:val="center"/>
          </w:tcPr>
          <w:p w14:paraId="6F28F104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32936 (1622)</w:t>
            </w:r>
          </w:p>
        </w:tc>
      </w:tr>
      <w:tr w:rsidR="000B49B2" w:rsidRPr="0019003B" w14:paraId="5A0F1904" w14:textId="77777777">
        <w:trPr>
          <w:trHeight w:val="189"/>
        </w:trPr>
        <w:tc>
          <w:tcPr>
            <w:tcW w:w="2127" w:type="dxa"/>
            <w:vAlign w:val="center"/>
          </w:tcPr>
          <w:p w14:paraId="4304569B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proofErr w:type="spellStart"/>
            <w:r w:rsidRPr="0019003B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work</w:t>
            </w:r>
            <w:proofErr w:type="spellEnd"/>
            <w:r w:rsidRPr="0019003B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19003B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19003B">
              <w:rPr>
                <w:rFonts w:ascii="Arial" w:hAnsi="Arial" w:cs="Arial"/>
                <w:sz w:val="20"/>
                <w:szCs w:val="20"/>
                <w:vertAlign w:val="subscript"/>
              </w:rPr>
              <w:t>free</w:t>
            </w:r>
            <w:proofErr w:type="spellEnd"/>
          </w:p>
        </w:tc>
        <w:tc>
          <w:tcPr>
            <w:tcW w:w="2268" w:type="dxa"/>
            <w:vAlign w:val="center"/>
          </w:tcPr>
          <w:p w14:paraId="187B5EF7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0.135 / 0.174</w:t>
            </w:r>
          </w:p>
        </w:tc>
        <w:tc>
          <w:tcPr>
            <w:tcW w:w="2126" w:type="dxa"/>
            <w:vAlign w:val="center"/>
          </w:tcPr>
          <w:p w14:paraId="4FF6D75C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0.144 / 0.183</w:t>
            </w:r>
          </w:p>
        </w:tc>
        <w:tc>
          <w:tcPr>
            <w:tcW w:w="2694" w:type="dxa"/>
            <w:vAlign w:val="center"/>
          </w:tcPr>
          <w:p w14:paraId="4BB0D603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0.138 / 0.176</w:t>
            </w:r>
          </w:p>
        </w:tc>
      </w:tr>
      <w:tr w:rsidR="000B49B2" w:rsidRPr="0019003B" w14:paraId="502CFDD3" w14:textId="77777777">
        <w:trPr>
          <w:trHeight w:val="182"/>
        </w:trPr>
        <w:tc>
          <w:tcPr>
            <w:tcW w:w="2127" w:type="dxa"/>
          </w:tcPr>
          <w:p w14:paraId="103F85D3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003B">
              <w:rPr>
                <w:rFonts w:ascii="Arial" w:hAnsi="Arial" w:cs="Arial"/>
                <w:sz w:val="20"/>
                <w:szCs w:val="20"/>
                <w:u w:val="single"/>
              </w:rPr>
              <w:t>No. atoms</w:t>
            </w:r>
          </w:p>
        </w:tc>
        <w:tc>
          <w:tcPr>
            <w:tcW w:w="2268" w:type="dxa"/>
          </w:tcPr>
          <w:p w14:paraId="6FFD9B2F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14:paraId="6F37485E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</w:tcPr>
          <w:p w14:paraId="36E02660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49B2" w:rsidRPr="0019003B" w14:paraId="459A5084" w14:textId="77777777">
        <w:trPr>
          <w:trHeight w:val="189"/>
        </w:trPr>
        <w:tc>
          <w:tcPr>
            <w:tcW w:w="2127" w:type="dxa"/>
          </w:tcPr>
          <w:p w14:paraId="69127665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Protein</w:t>
            </w:r>
          </w:p>
        </w:tc>
        <w:tc>
          <w:tcPr>
            <w:tcW w:w="2268" w:type="dxa"/>
          </w:tcPr>
          <w:p w14:paraId="0454EC5E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1335</w:t>
            </w:r>
          </w:p>
        </w:tc>
        <w:tc>
          <w:tcPr>
            <w:tcW w:w="2126" w:type="dxa"/>
          </w:tcPr>
          <w:p w14:paraId="48FC864C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2707</w:t>
            </w:r>
          </w:p>
        </w:tc>
        <w:tc>
          <w:tcPr>
            <w:tcW w:w="2694" w:type="dxa"/>
          </w:tcPr>
          <w:p w14:paraId="1AB8FBA3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2669</w:t>
            </w:r>
          </w:p>
        </w:tc>
      </w:tr>
      <w:tr w:rsidR="000B49B2" w:rsidRPr="0019003B" w14:paraId="577097D6" w14:textId="77777777">
        <w:trPr>
          <w:trHeight w:val="182"/>
        </w:trPr>
        <w:tc>
          <w:tcPr>
            <w:tcW w:w="2127" w:type="dxa"/>
          </w:tcPr>
          <w:p w14:paraId="4C0FA98D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Ligand/ion</w:t>
            </w:r>
          </w:p>
        </w:tc>
        <w:tc>
          <w:tcPr>
            <w:tcW w:w="2268" w:type="dxa"/>
          </w:tcPr>
          <w:p w14:paraId="0FE858A6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33 / 1</w:t>
            </w:r>
          </w:p>
        </w:tc>
        <w:tc>
          <w:tcPr>
            <w:tcW w:w="2126" w:type="dxa"/>
          </w:tcPr>
          <w:p w14:paraId="5F9D8449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64 / 2</w:t>
            </w:r>
          </w:p>
        </w:tc>
        <w:tc>
          <w:tcPr>
            <w:tcW w:w="2694" w:type="dxa"/>
          </w:tcPr>
          <w:p w14:paraId="38E8D643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140 / 1</w:t>
            </w:r>
          </w:p>
        </w:tc>
      </w:tr>
      <w:tr w:rsidR="000B49B2" w:rsidRPr="0019003B" w14:paraId="69DFD080" w14:textId="77777777">
        <w:trPr>
          <w:trHeight w:val="189"/>
        </w:trPr>
        <w:tc>
          <w:tcPr>
            <w:tcW w:w="2127" w:type="dxa"/>
          </w:tcPr>
          <w:p w14:paraId="157DE23C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Water</w:t>
            </w:r>
          </w:p>
        </w:tc>
        <w:tc>
          <w:tcPr>
            <w:tcW w:w="2268" w:type="dxa"/>
          </w:tcPr>
          <w:p w14:paraId="195CC415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2126" w:type="dxa"/>
          </w:tcPr>
          <w:p w14:paraId="16DB1A85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2694" w:type="dxa"/>
          </w:tcPr>
          <w:p w14:paraId="6E951F54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0B49B2" w:rsidRPr="0019003B" w14:paraId="2F697EDC" w14:textId="77777777">
        <w:trPr>
          <w:trHeight w:val="189"/>
        </w:trPr>
        <w:tc>
          <w:tcPr>
            <w:tcW w:w="2127" w:type="dxa"/>
          </w:tcPr>
          <w:p w14:paraId="4A4EA96C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003B">
              <w:rPr>
                <w:rFonts w:ascii="Arial" w:hAnsi="Arial" w:cs="Arial"/>
                <w:i/>
                <w:sz w:val="20"/>
                <w:szCs w:val="20"/>
                <w:u w:val="single"/>
              </w:rPr>
              <w:t>B</w:t>
            </w:r>
            <w:r w:rsidRPr="0019003B">
              <w:rPr>
                <w:rFonts w:ascii="Arial" w:hAnsi="Arial" w:cs="Arial"/>
                <w:sz w:val="20"/>
                <w:szCs w:val="20"/>
                <w:u w:val="single"/>
              </w:rPr>
              <w:t>-factors</w:t>
            </w:r>
          </w:p>
        </w:tc>
        <w:tc>
          <w:tcPr>
            <w:tcW w:w="2268" w:type="dxa"/>
          </w:tcPr>
          <w:p w14:paraId="46C675C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14:paraId="46A1B341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</w:tcPr>
          <w:p w14:paraId="44669B88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49B2" w:rsidRPr="0019003B" w14:paraId="2AF7E571" w14:textId="77777777">
        <w:trPr>
          <w:trHeight w:val="182"/>
        </w:trPr>
        <w:tc>
          <w:tcPr>
            <w:tcW w:w="2127" w:type="dxa"/>
          </w:tcPr>
          <w:p w14:paraId="7D347836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Protein</w:t>
            </w:r>
          </w:p>
        </w:tc>
        <w:tc>
          <w:tcPr>
            <w:tcW w:w="2268" w:type="dxa"/>
          </w:tcPr>
          <w:p w14:paraId="60F4BBF5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25.65</w:t>
            </w:r>
          </w:p>
        </w:tc>
        <w:tc>
          <w:tcPr>
            <w:tcW w:w="2126" w:type="dxa"/>
          </w:tcPr>
          <w:p w14:paraId="27DB8816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20.99</w:t>
            </w:r>
          </w:p>
        </w:tc>
        <w:tc>
          <w:tcPr>
            <w:tcW w:w="2694" w:type="dxa"/>
          </w:tcPr>
          <w:p w14:paraId="2C0084EB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24.07</w:t>
            </w:r>
          </w:p>
        </w:tc>
      </w:tr>
      <w:tr w:rsidR="000B49B2" w:rsidRPr="0019003B" w14:paraId="2396F7D6" w14:textId="77777777">
        <w:trPr>
          <w:trHeight w:val="182"/>
        </w:trPr>
        <w:tc>
          <w:tcPr>
            <w:tcW w:w="2127" w:type="dxa"/>
          </w:tcPr>
          <w:p w14:paraId="0329F121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Ligand/ion</w:t>
            </w:r>
          </w:p>
        </w:tc>
        <w:tc>
          <w:tcPr>
            <w:tcW w:w="2268" w:type="dxa"/>
          </w:tcPr>
          <w:p w14:paraId="7B1420A1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24.28 / 20.97</w:t>
            </w:r>
          </w:p>
        </w:tc>
        <w:tc>
          <w:tcPr>
            <w:tcW w:w="2126" w:type="dxa"/>
          </w:tcPr>
          <w:p w14:paraId="4E34AFAF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14.16 / 14.95</w:t>
            </w:r>
          </w:p>
        </w:tc>
        <w:tc>
          <w:tcPr>
            <w:tcW w:w="2694" w:type="dxa"/>
          </w:tcPr>
          <w:p w14:paraId="5644AC68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39.8 / 16.43</w:t>
            </w:r>
          </w:p>
        </w:tc>
      </w:tr>
      <w:tr w:rsidR="000B49B2" w:rsidRPr="0019003B" w14:paraId="434B74F4" w14:textId="77777777">
        <w:trPr>
          <w:trHeight w:val="189"/>
        </w:trPr>
        <w:tc>
          <w:tcPr>
            <w:tcW w:w="2127" w:type="dxa"/>
          </w:tcPr>
          <w:p w14:paraId="71AE8F5A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Water</w:t>
            </w:r>
          </w:p>
        </w:tc>
        <w:tc>
          <w:tcPr>
            <w:tcW w:w="2268" w:type="dxa"/>
          </w:tcPr>
          <w:p w14:paraId="50BE5BE4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37.45</w:t>
            </w:r>
          </w:p>
        </w:tc>
        <w:tc>
          <w:tcPr>
            <w:tcW w:w="2126" w:type="dxa"/>
          </w:tcPr>
          <w:p w14:paraId="31D81EC2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34.49</w:t>
            </w:r>
          </w:p>
        </w:tc>
        <w:tc>
          <w:tcPr>
            <w:tcW w:w="2694" w:type="dxa"/>
          </w:tcPr>
          <w:p w14:paraId="4B20C5A7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36.09</w:t>
            </w:r>
          </w:p>
        </w:tc>
      </w:tr>
      <w:tr w:rsidR="000B49B2" w:rsidRPr="0019003B" w14:paraId="3C4B880E" w14:textId="77777777">
        <w:trPr>
          <w:trHeight w:val="189"/>
        </w:trPr>
        <w:tc>
          <w:tcPr>
            <w:tcW w:w="2127" w:type="dxa"/>
          </w:tcPr>
          <w:p w14:paraId="40D293F3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9003B">
              <w:rPr>
                <w:rFonts w:ascii="Arial" w:hAnsi="Arial" w:cs="Arial"/>
                <w:sz w:val="20"/>
                <w:szCs w:val="20"/>
                <w:u w:val="single"/>
              </w:rPr>
              <w:t>RMS deviations</w:t>
            </w:r>
          </w:p>
        </w:tc>
        <w:tc>
          <w:tcPr>
            <w:tcW w:w="2268" w:type="dxa"/>
          </w:tcPr>
          <w:p w14:paraId="6982ACEA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14:paraId="55306C77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</w:tcPr>
          <w:p w14:paraId="3DBDFACE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49B2" w:rsidRPr="0019003B" w14:paraId="71BD3D70" w14:textId="77777777">
        <w:trPr>
          <w:trHeight w:val="182"/>
        </w:trPr>
        <w:tc>
          <w:tcPr>
            <w:tcW w:w="2127" w:type="dxa"/>
          </w:tcPr>
          <w:p w14:paraId="38AF450C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Bond lengths (Å)</w:t>
            </w:r>
          </w:p>
        </w:tc>
        <w:tc>
          <w:tcPr>
            <w:tcW w:w="2268" w:type="dxa"/>
          </w:tcPr>
          <w:p w14:paraId="36F8AD89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0.0097</w:t>
            </w:r>
          </w:p>
        </w:tc>
        <w:tc>
          <w:tcPr>
            <w:tcW w:w="2126" w:type="dxa"/>
          </w:tcPr>
          <w:p w14:paraId="7D2621E1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0.0137</w:t>
            </w:r>
          </w:p>
        </w:tc>
        <w:tc>
          <w:tcPr>
            <w:tcW w:w="2694" w:type="dxa"/>
          </w:tcPr>
          <w:p w14:paraId="3AEEAF06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0.0118</w:t>
            </w:r>
          </w:p>
        </w:tc>
      </w:tr>
      <w:tr w:rsidR="000B49B2" w:rsidRPr="0019003B" w14:paraId="788CD80E" w14:textId="77777777">
        <w:trPr>
          <w:trHeight w:val="189"/>
        </w:trPr>
        <w:tc>
          <w:tcPr>
            <w:tcW w:w="2127" w:type="dxa"/>
            <w:tcBorders>
              <w:bottom w:val="single" w:sz="8" w:space="0" w:color="000000"/>
            </w:tcBorders>
          </w:tcPr>
          <w:p w14:paraId="03EADDBD" w14:textId="77777777" w:rsidR="000B49B2" w:rsidRPr="0019003B" w:rsidRDefault="000B49B2" w:rsidP="000847F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 xml:space="preserve">    Bond angles (</w:t>
            </w:r>
            <w:r w:rsidRPr="0019003B">
              <w:rPr>
                <w:rFonts w:ascii="Symbol" w:eastAsia="Symbol" w:hAnsi="Symbol" w:cs="Symbol"/>
                <w:sz w:val="20"/>
                <w:szCs w:val="20"/>
              </w:rPr>
              <w:t>°</w:t>
            </w:r>
            <w:r w:rsidRPr="001900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64494C70" w14:textId="77777777" w:rsidR="000B49B2" w:rsidRPr="0019003B" w:rsidRDefault="000B49B2" w:rsidP="000847F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1.607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6B06480A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1.750</w:t>
            </w:r>
          </w:p>
        </w:tc>
        <w:tc>
          <w:tcPr>
            <w:tcW w:w="2694" w:type="dxa"/>
            <w:tcBorders>
              <w:bottom w:val="single" w:sz="8" w:space="0" w:color="000000"/>
            </w:tcBorders>
          </w:tcPr>
          <w:p w14:paraId="6B06A24A" w14:textId="77777777" w:rsidR="000B49B2" w:rsidRPr="0019003B" w:rsidRDefault="000B49B2" w:rsidP="000847F8">
            <w:pPr>
              <w:spacing w:line="360" w:lineRule="auto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03B">
              <w:rPr>
                <w:rFonts w:ascii="Arial" w:hAnsi="Arial" w:cs="Arial"/>
                <w:sz w:val="20"/>
                <w:szCs w:val="20"/>
              </w:rPr>
              <w:t>1.637</w:t>
            </w:r>
          </w:p>
        </w:tc>
      </w:tr>
    </w:tbl>
    <w:p w14:paraId="4076ECD0" w14:textId="77777777" w:rsidR="000B49B2" w:rsidRDefault="000B49B2" w:rsidP="000847F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AAD41C" w14:textId="0973F9FB" w:rsidR="002A6487" w:rsidRDefault="00C702CC" w:rsidP="000847F8">
      <w:pPr>
        <w:spacing w:line="360" w:lineRule="auto"/>
      </w:pPr>
      <w:r w:rsidRPr="00876F74">
        <w:rPr>
          <w:rFonts w:ascii="Arial" w:hAnsi="Arial" w:cs="Arial"/>
        </w:rPr>
        <w:t>Values in parentheses are for the highest-resolution shell.</w:t>
      </w:r>
    </w:p>
    <w:p w14:paraId="77946CD0" w14:textId="77777777" w:rsidR="002A6487" w:rsidRDefault="002A6487" w:rsidP="0066270F">
      <w:pPr>
        <w:spacing w:line="276" w:lineRule="auto"/>
      </w:pPr>
    </w:p>
    <w:p w14:paraId="5BD285D6" w14:textId="77777777" w:rsidR="00897FCB" w:rsidRDefault="00897FCB" w:rsidP="0066270F">
      <w:pPr>
        <w:spacing w:line="276" w:lineRule="auto"/>
      </w:pPr>
    </w:p>
    <w:p w14:paraId="64959484" w14:textId="77777777" w:rsidR="00897FCB" w:rsidRDefault="00897FCB" w:rsidP="0066270F">
      <w:pPr>
        <w:spacing w:line="276" w:lineRule="auto"/>
      </w:pPr>
    </w:p>
    <w:p w14:paraId="13AE9E06" w14:textId="725310E1" w:rsidR="0040097A" w:rsidRPr="001A2DC6" w:rsidRDefault="0040097A" w:rsidP="0066270F">
      <w:pPr>
        <w:pStyle w:val="TableOfContentText"/>
        <w:spacing w:line="276" w:lineRule="auto"/>
        <w:jc w:val="both"/>
        <w:rPr>
          <w:sz w:val="24"/>
          <w:szCs w:val="24"/>
        </w:rPr>
      </w:pPr>
    </w:p>
    <w:sectPr w:rsidR="0040097A" w:rsidRPr="001A2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92F2F"/>
    <w:multiLevelType w:val="hybridMultilevel"/>
    <w:tmpl w:val="24A2C8A4"/>
    <w:lvl w:ilvl="0" w:tplc="D032BBA4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0C3E5E"/>
    <w:multiLevelType w:val="hybridMultilevel"/>
    <w:tmpl w:val="BBEE23C2"/>
    <w:lvl w:ilvl="0" w:tplc="6B8C576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7722013">
    <w:abstractNumId w:val="0"/>
  </w:num>
  <w:num w:numId="2" w16cid:durableId="27965079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i Jin">
    <w15:presenceInfo w15:providerId="AD" w15:userId="S::yi.jin@manchester.ac.uk::6a241a17-6a66-44a4-9498-a7ac6880ff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74"/>
    <w:rsid w:val="000005A8"/>
    <w:rsid w:val="00015329"/>
    <w:rsid w:val="000250DC"/>
    <w:rsid w:val="00032A35"/>
    <w:rsid w:val="000343C8"/>
    <w:rsid w:val="00037380"/>
    <w:rsid w:val="000409BF"/>
    <w:rsid w:val="00043402"/>
    <w:rsid w:val="00045471"/>
    <w:rsid w:val="000500E0"/>
    <w:rsid w:val="00052DDF"/>
    <w:rsid w:val="00060D72"/>
    <w:rsid w:val="0006370B"/>
    <w:rsid w:val="00080EEC"/>
    <w:rsid w:val="000847F8"/>
    <w:rsid w:val="0008577F"/>
    <w:rsid w:val="00086064"/>
    <w:rsid w:val="000877D8"/>
    <w:rsid w:val="00090FAB"/>
    <w:rsid w:val="00095329"/>
    <w:rsid w:val="000A221F"/>
    <w:rsid w:val="000A6113"/>
    <w:rsid w:val="000B49B2"/>
    <w:rsid w:val="000D0A9A"/>
    <w:rsid w:val="000D3AE7"/>
    <w:rsid w:val="000D3D34"/>
    <w:rsid w:val="000D4B65"/>
    <w:rsid w:val="000E00E3"/>
    <w:rsid w:val="000F5D74"/>
    <w:rsid w:val="000F79B2"/>
    <w:rsid w:val="0010452C"/>
    <w:rsid w:val="00105C73"/>
    <w:rsid w:val="00125A68"/>
    <w:rsid w:val="0012726A"/>
    <w:rsid w:val="001440E7"/>
    <w:rsid w:val="00144AF0"/>
    <w:rsid w:val="001654E9"/>
    <w:rsid w:val="0018394E"/>
    <w:rsid w:val="0019003B"/>
    <w:rsid w:val="001A0450"/>
    <w:rsid w:val="001A18CD"/>
    <w:rsid w:val="001A2DC6"/>
    <w:rsid w:val="001B26B2"/>
    <w:rsid w:val="001B37C0"/>
    <w:rsid w:val="001C25D1"/>
    <w:rsid w:val="001D2AA8"/>
    <w:rsid w:val="0020133F"/>
    <w:rsid w:val="00204C79"/>
    <w:rsid w:val="00210694"/>
    <w:rsid w:val="002240A2"/>
    <w:rsid w:val="00236E5C"/>
    <w:rsid w:val="002415EB"/>
    <w:rsid w:val="00243A9C"/>
    <w:rsid w:val="0025480A"/>
    <w:rsid w:val="002561D5"/>
    <w:rsid w:val="002717F3"/>
    <w:rsid w:val="00273D89"/>
    <w:rsid w:val="00275F12"/>
    <w:rsid w:val="0027613D"/>
    <w:rsid w:val="00285A39"/>
    <w:rsid w:val="0029017B"/>
    <w:rsid w:val="0029059A"/>
    <w:rsid w:val="00290D18"/>
    <w:rsid w:val="00291D50"/>
    <w:rsid w:val="002943B8"/>
    <w:rsid w:val="002A6487"/>
    <w:rsid w:val="002A67C7"/>
    <w:rsid w:val="002B2D61"/>
    <w:rsid w:val="002C6EC8"/>
    <w:rsid w:val="002F06F0"/>
    <w:rsid w:val="002F28C9"/>
    <w:rsid w:val="002F4699"/>
    <w:rsid w:val="003127B0"/>
    <w:rsid w:val="003270B8"/>
    <w:rsid w:val="00330C67"/>
    <w:rsid w:val="003335F8"/>
    <w:rsid w:val="00335211"/>
    <w:rsid w:val="00335B6E"/>
    <w:rsid w:val="00336E5B"/>
    <w:rsid w:val="00337DA5"/>
    <w:rsid w:val="00341BA6"/>
    <w:rsid w:val="00366586"/>
    <w:rsid w:val="003714DE"/>
    <w:rsid w:val="00375A77"/>
    <w:rsid w:val="00380ABD"/>
    <w:rsid w:val="003904E3"/>
    <w:rsid w:val="00394563"/>
    <w:rsid w:val="003B2141"/>
    <w:rsid w:val="003B71ED"/>
    <w:rsid w:val="003C0109"/>
    <w:rsid w:val="003C12A5"/>
    <w:rsid w:val="003C495C"/>
    <w:rsid w:val="003E0A50"/>
    <w:rsid w:val="003E7888"/>
    <w:rsid w:val="003E7A8D"/>
    <w:rsid w:val="003F6268"/>
    <w:rsid w:val="0040097A"/>
    <w:rsid w:val="004062A3"/>
    <w:rsid w:val="00413059"/>
    <w:rsid w:val="00413863"/>
    <w:rsid w:val="004217AB"/>
    <w:rsid w:val="00435A8B"/>
    <w:rsid w:val="004532DC"/>
    <w:rsid w:val="00453D53"/>
    <w:rsid w:val="0045549F"/>
    <w:rsid w:val="0047613B"/>
    <w:rsid w:val="004838D2"/>
    <w:rsid w:val="0048390C"/>
    <w:rsid w:val="00484595"/>
    <w:rsid w:val="00495E2D"/>
    <w:rsid w:val="004A0A00"/>
    <w:rsid w:val="004A3EEC"/>
    <w:rsid w:val="004A75AD"/>
    <w:rsid w:val="004B1A10"/>
    <w:rsid w:val="004B7F67"/>
    <w:rsid w:val="004C1AA4"/>
    <w:rsid w:val="004D6004"/>
    <w:rsid w:val="004D6DA8"/>
    <w:rsid w:val="004F11A7"/>
    <w:rsid w:val="004F2BC5"/>
    <w:rsid w:val="004F35B4"/>
    <w:rsid w:val="004F3792"/>
    <w:rsid w:val="004F721E"/>
    <w:rsid w:val="00512B49"/>
    <w:rsid w:val="0051613D"/>
    <w:rsid w:val="00520C3E"/>
    <w:rsid w:val="005251B0"/>
    <w:rsid w:val="00527D5F"/>
    <w:rsid w:val="0053080C"/>
    <w:rsid w:val="005409B3"/>
    <w:rsid w:val="0055272C"/>
    <w:rsid w:val="0055488D"/>
    <w:rsid w:val="005548E2"/>
    <w:rsid w:val="00564FF7"/>
    <w:rsid w:val="00570CF1"/>
    <w:rsid w:val="005721A9"/>
    <w:rsid w:val="0058173A"/>
    <w:rsid w:val="00584A55"/>
    <w:rsid w:val="00594C4C"/>
    <w:rsid w:val="005B6B81"/>
    <w:rsid w:val="005C1A8F"/>
    <w:rsid w:val="005C33DB"/>
    <w:rsid w:val="005D17FA"/>
    <w:rsid w:val="005F3DC5"/>
    <w:rsid w:val="006003E0"/>
    <w:rsid w:val="00602099"/>
    <w:rsid w:val="00615747"/>
    <w:rsid w:val="00631E77"/>
    <w:rsid w:val="00632A60"/>
    <w:rsid w:val="00640734"/>
    <w:rsid w:val="0064094D"/>
    <w:rsid w:val="00656216"/>
    <w:rsid w:val="0066270F"/>
    <w:rsid w:val="00673744"/>
    <w:rsid w:val="00676F55"/>
    <w:rsid w:val="00682492"/>
    <w:rsid w:val="00695D5F"/>
    <w:rsid w:val="006963AC"/>
    <w:rsid w:val="006A05DD"/>
    <w:rsid w:val="006C41EA"/>
    <w:rsid w:val="006D5341"/>
    <w:rsid w:val="006D7AE1"/>
    <w:rsid w:val="006E4701"/>
    <w:rsid w:val="006F12D8"/>
    <w:rsid w:val="006F55A3"/>
    <w:rsid w:val="00702CC3"/>
    <w:rsid w:val="007070D9"/>
    <w:rsid w:val="007151E9"/>
    <w:rsid w:val="00715365"/>
    <w:rsid w:val="00716E9E"/>
    <w:rsid w:val="00723DB0"/>
    <w:rsid w:val="00723FA3"/>
    <w:rsid w:val="0072773F"/>
    <w:rsid w:val="00733D9A"/>
    <w:rsid w:val="00741F24"/>
    <w:rsid w:val="00747E03"/>
    <w:rsid w:val="00761E04"/>
    <w:rsid w:val="0076354A"/>
    <w:rsid w:val="00773965"/>
    <w:rsid w:val="00776748"/>
    <w:rsid w:val="007916D0"/>
    <w:rsid w:val="007A6FF3"/>
    <w:rsid w:val="007B32A5"/>
    <w:rsid w:val="007C57D8"/>
    <w:rsid w:val="007D2CB0"/>
    <w:rsid w:val="007D7B63"/>
    <w:rsid w:val="007E2271"/>
    <w:rsid w:val="007E281B"/>
    <w:rsid w:val="007F4094"/>
    <w:rsid w:val="008060AC"/>
    <w:rsid w:val="00810FF9"/>
    <w:rsid w:val="00812C56"/>
    <w:rsid w:val="008168B4"/>
    <w:rsid w:val="008222A6"/>
    <w:rsid w:val="00823CBD"/>
    <w:rsid w:val="00824F3C"/>
    <w:rsid w:val="00825F1C"/>
    <w:rsid w:val="00850D0F"/>
    <w:rsid w:val="00857AA3"/>
    <w:rsid w:val="00876F74"/>
    <w:rsid w:val="008944DF"/>
    <w:rsid w:val="008956D1"/>
    <w:rsid w:val="00897FCB"/>
    <w:rsid w:val="008A174D"/>
    <w:rsid w:val="008A4FD0"/>
    <w:rsid w:val="008B7AD7"/>
    <w:rsid w:val="008F5E62"/>
    <w:rsid w:val="00902C6F"/>
    <w:rsid w:val="00915F59"/>
    <w:rsid w:val="009171A8"/>
    <w:rsid w:val="00921E17"/>
    <w:rsid w:val="009258B1"/>
    <w:rsid w:val="009301E7"/>
    <w:rsid w:val="0093734F"/>
    <w:rsid w:val="00940256"/>
    <w:rsid w:val="00947400"/>
    <w:rsid w:val="00952E13"/>
    <w:rsid w:val="0095363A"/>
    <w:rsid w:val="00957708"/>
    <w:rsid w:val="009628CB"/>
    <w:rsid w:val="00970AD2"/>
    <w:rsid w:val="009752CD"/>
    <w:rsid w:val="0098063D"/>
    <w:rsid w:val="00990342"/>
    <w:rsid w:val="00993A78"/>
    <w:rsid w:val="009A0AFA"/>
    <w:rsid w:val="009A1E6D"/>
    <w:rsid w:val="009A22DF"/>
    <w:rsid w:val="009B1932"/>
    <w:rsid w:val="009B1B25"/>
    <w:rsid w:val="009B3CBA"/>
    <w:rsid w:val="009B56BA"/>
    <w:rsid w:val="009E052E"/>
    <w:rsid w:val="009F2552"/>
    <w:rsid w:val="009F4BAD"/>
    <w:rsid w:val="00A3285C"/>
    <w:rsid w:val="00A4122D"/>
    <w:rsid w:val="00A41B30"/>
    <w:rsid w:val="00A43DBA"/>
    <w:rsid w:val="00A5304F"/>
    <w:rsid w:val="00A63AE5"/>
    <w:rsid w:val="00A6478F"/>
    <w:rsid w:val="00A702AE"/>
    <w:rsid w:val="00A978B6"/>
    <w:rsid w:val="00AB3ACF"/>
    <w:rsid w:val="00AB612C"/>
    <w:rsid w:val="00AC3D2B"/>
    <w:rsid w:val="00AD2435"/>
    <w:rsid w:val="00AD61E9"/>
    <w:rsid w:val="00AE6DED"/>
    <w:rsid w:val="00AE7D35"/>
    <w:rsid w:val="00AF75CF"/>
    <w:rsid w:val="00AF7C04"/>
    <w:rsid w:val="00AF7DFB"/>
    <w:rsid w:val="00B01368"/>
    <w:rsid w:val="00B02860"/>
    <w:rsid w:val="00B07CE9"/>
    <w:rsid w:val="00B329F1"/>
    <w:rsid w:val="00B348BB"/>
    <w:rsid w:val="00B43748"/>
    <w:rsid w:val="00B5350C"/>
    <w:rsid w:val="00B646BB"/>
    <w:rsid w:val="00B65241"/>
    <w:rsid w:val="00B72C41"/>
    <w:rsid w:val="00B758D9"/>
    <w:rsid w:val="00B80725"/>
    <w:rsid w:val="00B8213F"/>
    <w:rsid w:val="00B8519F"/>
    <w:rsid w:val="00BA272D"/>
    <w:rsid w:val="00BB25E9"/>
    <w:rsid w:val="00BC39AD"/>
    <w:rsid w:val="00BE034D"/>
    <w:rsid w:val="00BF0D42"/>
    <w:rsid w:val="00BF2584"/>
    <w:rsid w:val="00C04436"/>
    <w:rsid w:val="00C07F49"/>
    <w:rsid w:val="00C10021"/>
    <w:rsid w:val="00C109E1"/>
    <w:rsid w:val="00C12345"/>
    <w:rsid w:val="00C268D8"/>
    <w:rsid w:val="00C323B0"/>
    <w:rsid w:val="00C3601D"/>
    <w:rsid w:val="00C44A0D"/>
    <w:rsid w:val="00C4729D"/>
    <w:rsid w:val="00C51D75"/>
    <w:rsid w:val="00C52084"/>
    <w:rsid w:val="00C6013A"/>
    <w:rsid w:val="00C6567D"/>
    <w:rsid w:val="00C702CC"/>
    <w:rsid w:val="00C73EC8"/>
    <w:rsid w:val="00C778F0"/>
    <w:rsid w:val="00CB3F21"/>
    <w:rsid w:val="00CC04B1"/>
    <w:rsid w:val="00CC7B65"/>
    <w:rsid w:val="00CD37DE"/>
    <w:rsid w:val="00D019A3"/>
    <w:rsid w:val="00D05159"/>
    <w:rsid w:val="00D16830"/>
    <w:rsid w:val="00D4387D"/>
    <w:rsid w:val="00D52A2C"/>
    <w:rsid w:val="00D531C2"/>
    <w:rsid w:val="00D53B14"/>
    <w:rsid w:val="00D56DF4"/>
    <w:rsid w:val="00D654C7"/>
    <w:rsid w:val="00D678B1"/>
    <w:rsid w:val="00D7188C"/>
    <w:rsid w:val="00D931DA"/>
    <w:rsid w:val="00DB0EC3"/>
    <w:rsid w:val="00DB29CE"/>
    <w:rsid w:val="00DB52C2"/>
    <w:rsid w:val="00DC0529"/>
    <w:rsid w:val="00DC183F"/>
    <w:rsid w:val="00DC446D"/>
    <w:rsid w:val="00DD1152"/>
    <w:rsid w:val="00DD23F4"/>
    <w:rsid w:val="00DD393F"/>
    <w:rsid w:val="00DD60D4"/>
    <w:rsid w:val="00DE041F"/>
    <w:rsid w:val="00DE2036"/>
    <w:rsid w:val="00DE4941"/>
    <w:rsid w:val="00E03888"/>
    <w:rsid w:val="00E12619"/>
    <w:rsid w:val="00E133D7"/>
    <w:rsid w:val="00E16CDC"/>
    <w:rsid w:val="00E202F6"/>
    <w:rsid w:val="00E2376C"/>
    <w:rsid w:val="00E40D10"/>
    <w:rsid w:val="00E423DF"/>
    <w:rsid w:val="00E45A69"/>
    <w:rsid w:val="00E55A69"/>
    <w:rsid w:val="00E642BA"/>
    <w:rsid w:val="00E649E3"/>
    <w:rsid w:val="00E65F76"/>
    <w:rsid w:val="00E7519A"/>
    <w:rsid w:val="00E842B8"/>
    <w:rsid w:val="00E86F01"/>
    <w:rsid w:val="00EA5B38"/>
    <w:rsid w:val="00EB0619"/>
    <w:rsid w:val="00EB2616"/>
    <w:rsid w:val="00EC4F17"/>
    <w:rsid w:val="00EC6CD2"/>
    <w:rsid w:val="00ED21BC"/>
    <w:rsid w:val="00ED5F07"/>
    <w:rsid w:val="00EE01B4"/>
    <w:rsid w:val="00EE2D29"/>
    <w:rsid w:val="00EE74D6"/>
    <w:rsid w:val="00F07461"/>
    <w:rsid w:val="00F10BA4"/>
    <w:rsid w:val="00F10D3A"/>
    <w:rsid w:val="00F15E1F"/>
    <w:rsid w:val="00F23697"/>
    <w:rsid w:val="00F41070"/>
    <w:rsid w:val="00F44DD7"/>
    <w:rsid w:val="00F462EE"/>
    <w:rsid w:val="00F474AB"/>
    <w:rsid w:val="00F577D7"/>
    <w:rsid w:val="00F620C8"/>
    <w:rsid w:val="00F63023"/>
    <w:rsid w:val="00F63F5D"/>
    <w:rsid w:val="00F816F6"/>
    <w:rsid w:val="00F852AB"/>
    <w:rsid w:val="00F878D5"/>
    <w:rsid w:val="00F9054D"/>
    <w:rsid w:val="00FA2BB4"/>
    <w:rsid w:val="00FB282E"/>
    <w:rsid w:val="00FB663B"/>
    <w:rsid w:val="00FC45C2"/>
    <w:rsid w:val="00FC553B"/>
    <w:rsid w:val="00FE25F7"/>
    <w:rsid w:val="00FF3333"/>
    <w:rsid w:val="00FF609F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36A3"/>
  <w15:chartTrackingRefBased/>
  <w15:docId w15:val="{B445EEA7-23AA-934B-8902-6E53CE3C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22D"/>
    <w:pPr>
      <w:spacing w:line="276" w:lineRule="auto"/>
      <w:jc w:val="both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39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DD3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link w:val="P1Char"/>
    <w:qFormat/>
    <w:rsid w:val="00DD393F"/>
    <w:pPr>
      <w:spacing w:line="225" w:lineRule="exact"/>
      <w:jc w:val="both"/>
    </w:pPr>
    <w:rPr>
      <w:rFonts w:ascii="Arial" w:eastAsia="MS Mincho" w:hAnsi="Arial" w:cs="Times New Roman"/>
      <w:sz w:val="17"/>
      <w:lang w:val="en-US" w:eastAsia="ja-JP"/>
    </w:rPr>
  </w:style>
  <w:style w:type="character" w:customStyle="1" w:styleId="P1Char">
    <w:name w:val="P1 Char"/>
    <w:basedOn w:val="DefaultParagraphFont"/>
    <w:link w:val="P1"/>
    <w:rsid w:val="00DD393F"/>
    <w:rPr>
      <w:rFonts w:ascii="Arial" w:eastAsia="MS Mincho" w:hAnsi="Arial" w:cs="Times New Roman"/>
      <w:sz w:val="17"/>
      <w:lang w:val="en-US" w:eastAsia="ja-JP"/>
    </w:rPr>
  </w:style>
  <w:style w:type="paragraph" w:customStyle="1" w:styleId="Title1">
    <w:name w:val="Title1"/>
    <w:basedOn w:val="Normal"/>
    <w:next w:val="Normal"/>
    <w:qFormat/>
    <w:rsid w:val="00741F24"/>
    <w:pPr>
      <w:spacing w:before="12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741F24"/>
    <w:pPr>
      <w:spacing w:before="120" w:after="120" w:line="320" w:lineRule="exact"/>
    </w:pPr>
    <w:rPr>
      <w:rFonts w:ascii="Arial" w:eastAsia="MS Mincho" w:hAnsi="Arial" w:cs="Times New Roman"/>
      <w:sz w:val="22"/>
      <w:lang w:eastAsia="ja-JP"/>
    </w:rPr>
  </w:style>
  <w:style w:type="paragraph" w:customStyle="1" w:styleId="Adress">
    <w:name w:val="Adress"/>
    <w:basedOn w:val="Normal"/>
    <w:qFormat/>
    <w:rsid w:val="00741F24"/>
    <w:pPr>
      <w:spacing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741F24"/>
    <w:pPr>
      <w:spacing w:before="120"/>
    </w:pPr>
    <w:rPr>
      <w:szCs w:val="1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C4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9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95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C495C"/>
    <w:rPr>
      <w:color w:val="2B579A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2B2D6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B2D61"/>
    <w:pPr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B2D61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B2D61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B2D61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B2D61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B2D61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B2D61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B2D61"/>
    <w:pPr>
      <w:ind w:left="192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2D6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07F49"/>
  </w:style>
  <w:style w:type="paragraph" w:styleId="ListParagraph">
    <w:name w:val="List Paragraph"/>
    <w:basedOn w:val="Normal"/>
    <w:uiPriority w:val="34"/>
    <w:qFormat/>
    <w:rsid w:val="009536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054D"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90D18"/>
    <w:rPr>
      <w:color w:val="605E5C"/>
      <w:shd w:val="clear" w:color="auto" w:fill="E1DFDD"/>
    </w:rPr>
  </w:style>
  <w:style w:type="paragraph" w:customStyle="1" w:styleId="TableOfContentText">
    <w:name w:val="TableOfContentText"/>
    <w:basedOn w:val="Normal"/>
    <w:rsid w:val="003C0109"/>
    <w:pPr>
      <w:spacing w:before="120" w:line="225" w:lineRule="atLeast"/>
    </w:pPr>
    <w:rPr>
      <w:rFonts w:ascii="Arial" w:eastAsia="MS Mincho" w:hAnsi="Arial" w:cs="Times New Roman"/>
      <w:color w:val="000000"/>
      <w:sz w:val="17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D84CB-11F8-6E4C-94B5-36F98E16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1526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10205</CharactersWithSpaces>
  <SharedDoc>false</SharedDoc>
  <HLinks>
    <vt:vector size="72" baseType="variant"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_Toc144222737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_Toc144222736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_Toc144222735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_Toc144222734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_Toc144222732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_Toc144222731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_Toc144222730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_Toc144222729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_Toc144222728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_Toc144222727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_Toc144222726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_Toc144222725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Baumann</dc:creator>
  <cp:keywords/>
  <dc:description/>
  <cp:lastModifiedBy>Yi Jin</cp:lastModifiedBy>
  <cp:revision>16</cp:revision>
  <dcterms:created xsi:type="dcterms:W3CDTF">2023-09-05T15:39:00Z</dcterms:created>
  <dcterms:modified xsi:type="dcterms:W3CDTF">2023-09-05T18:56:00Z</dcterms:modified>
</cp:coreProperties>
</file>