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line="480" w:lineRule="auto"/>
        <w:rPr>
          <w:ins w:id="1" w:author="Bo Cui" w:date="2019-12-28T01:27:00Z"/>
          <w:del w:id="2" w:author="jiangyu" w:date="2021-05-16T17:06:30Z"/>
          <w:rFonts w:hint="eastAsia" w:ascii="Times New Roman" w:hAnsi="Times New Roman"/>
          <w:b/>
          <w:bCs/>
          <w:sz w:val="24"/>
          <w:rPrChange w:id="3" w:author="Bo Cui" w:date="2019-12-28T01:57:00Z">
            <w:rPr>
              <w:ins w:id="4" w:author="Bo Cui" w:date="2019-12-28T01:27:00Z"/>
              <w:del w:id="5" w:author="jiangyu" w:date="2021-05-16T17:06:30Z"/>
              <w:rFonts w:hint="eastAsia" w:ascii="Times New Roman" w:hAnsi="Times New Roman"/>
              <w:b/>
              <w:bCs/>
            </w:rPr>
          </w:rPrChange>
        </w:rPr>
        <w:pPrChange w:id="0" w:author="Bo Cui" w:date="2019-12-28T01:57:00Z">
          <w:pPr/>
        </w:pPrChange>
      </w:pPr>
      <w:ins w:id="6" w:author="Bo Cui" w:date="2019-12-28T01:27:00Z">
        <w:del w:id="7" w:author="jiangyu" w:date="2021-05-16T17:06:30Z">
          <w:r>
            <w:rPr>
              <w:rFonts w:hint="eastAsia" w:ascii="Times New Roman" w:hAnsi="Times New Roman"/>
              <w:b/>
              <w:bCs/>
              <w:sz w:val="24"/>
              <w:rPrChange w:id="8" w:author="Bo Cui" w:date="2019-12-28T01:57:00Z">
                <w:rPr>
                  <w:rFonts w:hint="eastAsia" w:ascii="Times New Roman" w:hAnsi="Times New Roman"/>
                  <w:b/>
                  <w:bCs/>
                </w:rPr>
              </w:rPrChange>
            </w:rPr>
            <w:delText>Appendix</w:delText>
          </w:r>
        </w:del>
      </w:ins>
    </w:p>
    <w:p>
      <w:pPr>
        <w:spacing w:before="100" w:beforeAutospacing="1" w:after="100" w:afterAutospacing="1" w:line="480" w:lineRule="auto"/>
        <w:rPr>
          <w:del w:id="12" w:author="jiangyu" w:date="2021-05-16T17:06:30Z"/>
          <w:rFonts w:ascii="Times New Roman" w:hAnsi="Times New Roman"/>
          <w:b/>
          <w:bCs/>
          <w:sz w:val="24"/>
          <w:rPrChange w:id="13" w:author="Bo Cui" w:date="2019-12-28T01:57:00Z">
            <w:rPr>
              <w:del w:id="14" w:author="jiangyu" w:date="2021-05-16T17:06:30Z"/>
              <w:rFonts w:ascii="Times New Roman" w:hAnsi="Times New Roman"/>
              <w:b/>
              <w:bCs/>
            </w:rPr>
          </w:rPrChange>
        </w:rPr>
        <w:pPrChange w:id="11" w:author="Bo Cui" w:date="2019-12-28T01:57:00Z">
          <w:pPr/>
        </w:pPrChange>
      </w:pPr>
      <w:del w:id="15" w:author="jiangyu" w:date="2021-05-16T17:06:30Z">
        <w:r>
          <w:rPr>
            <w:rFonts w:ascii="Times New Roman" w:hAnsi="Times New Roman"/>
            <w:b/>
            <w:bCs/>
            <w:sz w:val="24"/>
            <w:rPrChange w:id="16" w:author="Bo Cui" w:date="2019-12-28T01:57:00Z">
              <w:rPr>
                <w:rFonts w:ascii="Times New Roman" w:hAnsi="Times New Roman"/>
                <w:b/>
                <w:bCs/>
              </w:rPr>
            </w:rPrChange>
          </w:rPr>
          <w:delText>Additional s</w:delText>
        </w:r>
      </w:del>
      <w:ins w:id="18" w:author="Bo Cui" w:date="2019-12-28T01:27:00Z">
        <w:del w:id="19" w:author="jiangyu" w:date="2021-05-16T17:06:30Z">
          <w:r>
            <w:rPr>
              <w:rFonts w:hint="eastAsia" w:ascii="Times New Roman" w:hAnsi="Times New Roman"/>
              <w:b/>
              <w:bCs/>
              <w:sz w:val="24"/>
              <w:rPrChange w:id="20" w:author="Bo Cui" w:date="2019-12-28T01:57:00Z">
                <w:rPr>
                  <w:rFonts w:hint="eastAsia" w:ascii="Times New Roman" w:hAnsi="Times New Roman"/>
                  <w:b/>
                  <w:bCs/>
                </w:rPr>
              </w:rPrChange>
            </w:rPr>
            <w:delText>S</w:delText>
          </w:r>
        </w:del>
      </w:ins>
      <w:del w:id="23" w:author="jiangyu" w:date="2021-05-16T17:06:30Z">
        <w:r>
          <w:rPr>
            <w:rFonts w:ascii="Times New Roman" w:hAnsi="Times New Roman"/>
            <w:b/>
            <w:bCs/>
            <w:sz w:val="24"/>
            <w:rPrChange w:id="24" w:author="Bo Cui" w:date="2019-12-28T01:57:00Z">
              <w:rPr>
                <w:rFonts w:ascii="Times New Roman" w:hAnsi="Times New Roman"/>
                <w:b/>
                <w:bCs/>
              </w:rPr>
            </w:rPrChange>
          </w:rPr>
          <w:delText>tatistical analysis</w:delText>
        </w:r>
      </w:del>
      <w:del w:id="26" w:author="jiangyu" w:date="2021-05-16T17:06:30Z">
        <w:r>
          <w:rPr>
            <w:rFonts w:ascii="Times New Roman" w:hAnsi="Times New Roman"/>
            <w:b/>
            <w:bCs/>
            <w:sz w:val="24"/>
            <w:rPrChange w:id="27" w:author="Bo Cui" w:date="2019-12-28T01:57:00Z">
              <w:rPr>
                <w:rFonts w:ascii="Times New Roman" w:hAnsi="Times New Roman"/>
                <w:b/>
                <w:bCs/>
              </w:rPr>
            </w:rPrChange>
          </w:rPr>
          <w:delText xml:space="preserve"> details</w:delText>
        </w:r>
      </w:del>
    </w:p>
    <w:p>
      <w:pPr>
        <w:spacing w:before="100" w:beforeAutospacing="1" w:after="100" w:afterAutospacing="1" w:line="480" w:lineRule="auto"/>
        <w:rPr>
          <w:del w:id="30" w:author="jiangyu" w:date="2021-05-16T17:06:30Z"/>
          <w:rFonts w:ascii="Times New Roman" w:hAnsi="Times New Roman"/>
          <w:b/>
          <w:bCs/>
          <w:sz w:val="24"/>
          <w:rPrChange w:id="31" w:author="Bo Cui" w:date="2019-12-28T01:57:00Z">
            <w:rPr>
              <w:del w:id="32" w:author="jiangyu" w:date="2021-05-16T17:06:30Z"/>
              <w:rFonts w:ascii="Times New Roman" w:hAnsi="Times New Roman"/>
              <w:b/>
              <w:bCs/>
            </w:rPr>
          </w:rPrChange>
        </w:rPr>
        <w:pPrChange w:id="29" w:author="Bo Cui" w:date="2019-12-28T01:57:00Z">
          <w:pPr/>
        </w:pPrChange>
      </w:pPr>
      <w:del w:id="33" w:author="jiangyu" w:date="2021-05-16T17:06:30Z">
        <w:r>
          <w:rPr>
            <w:rFonts w:ascii="Times New Roman" w:hAnsi="Times New Roman"/>
            <w:b/>
            <w:bCs/>
            <w:sz w:val="24"/>
            <w:rPrChange w:id="34" w:author="Bo Cui" w:date="2019-12-28T01:57:00Z">
              <w:rPr>
                <w:rFonts w:ascii="Times New Roman" w:hAnsi="Times New Roman"/>
                <w:b/>
                <w:bCs/>
              </w:rPr>
            </w:rPrChange>
          </w:rPr>
          <w:delText>Using multiple imputation to deal with missing data</w:delText>
        </w:r>
      </w:del>
    </w:p>
    <w:p>
      <w:pPr>
        <w:spacing w:before="100" w:beforeAutospacing="1" w:after="100" w:afterAutospacing="1" w:line="480" w:lineRule="auto"/>
        <w:rPr>
          <w:del w:id="37" w:author="jiangyu" w:date="2021-05-16T17:06:30Z"/>
          <w:rFonts w:ascii="Times New Roman" w:hAnsi="Times New Roman"/>
          <w:b/>
          <w:bCs/>
          <w:sz w:val="24"/>
          <w:rPrChange w:id="38" w:author="Bo Cui" w:date="2019-12-28T01:57:00Z">
            <w:rPr>
              <w:del w:id="39" w:author="jiangyu" w:date="2021-05-16T17:06:30Z"/>
              <w:rFonts w:ascii="Times New Roman" w:hAnsi="Times New Roman"/>
              <w:b/>
              <w:bCs/>
            </w:rPr>
          </w:rPrChange>
        </w:rPr>
        <w:pPrChange w:id="36" w:author="Bo Cui" w:date="2019-12-28T01:57:00Z">
          <w:pPr/>
        </w:pPrChange>
      </w:pPr>
      <w:del w:id="40" w:author="jiangyu" w:date="2021-05-16T17:06:30Z">
        <w:r>
          <w:rPr>
            <w:rFonts w:ascii="Times New Roman" w:hAnsi="Times New Roman"/>
            <w:sz w:val="24"/>
            <w:rPrChange w:id="41" w:author="Bo Cui" w:date="2019-12-28T01:57:00Z">
              <w:rPr>
                <w:rFonts w:ascii="Times New Roman" w:hAnsi="Times New Roman"/>
              </w:rPr>
            </w:rPrChange>
          </w:rPr>
          <w:delText xml:space="preserve">To </w:delText>
        </w:r>
      </w:del>
      <w:del w:id="43" w:author="jiangyu" w:date="2021-05-16T17:06:30Z">
        <w:r>
          <w:rPr>
            <w:rFonts w:ascii="Times New Roman" w:hAnsi="Times New Roman"/>
            <w:sz w:val="24"/>
            <w:rPrChange w:id="44" w:author="Bo Cui" w:date="2019-12-28T01:57:00Z">
              <w:rPr>
                <w:rFonts w:ascii="Times New Roman" w:hAnsi="Times New Roman"/>
              </w:rPr>
            </w:rPrChange>
          </w:rPr>
          <w:delText>maximise</w:delText>
        </w:r>
      </w:del>
      <w:ins w:id="46" w:author="Bo Cui" w:date="2019-12-28T01:36:00Z">
        <w:del w:id="47" w:author="jiangyu" w:date="2021-05-16T17:06:30Z">
          <w:r>
            <w:rPr>
              <w:rFonts w:ascii="Times New Roman" w:hAnsi="Times New Roman"/>
              <w:sz w:val="24"/>
              <w:rPrChange w:id="48" w:author="Bo Cui" w:date="2019-12-28T01:57:00Z">
                <w:rPr>
                  <w:rFonts w:ascii="Times New Roman" w:hAnsi="Times New Roman"/>
                </w:rPr>
              </w:rPrChange>
            </w:rPr>
            <w:delText>maximize</w:delText>
          </w:r>
        </w:del>
      </w:ins>
      <w:del w:id="51" w:author="jiangyu" w:date="2021-05-16T17:06:30Z">
        <w:r>
          <w:rPr>
            <w:rFonts w:ascii="Times New Roman" w:hAnsi="Times New Roman"/>
            <w:sz w:val="24"/>
            <w:rPrChange w:id="52" w:author="Bo Cui" w:date="2019-12-28T01:57:00Z">
              <w:rPr>
                <w:rFonts w:ascii="Times New Roman" w:hAnsi="Times New Roman"/>
              </w:rPr>
            </w:rPrChange>
          </w:rPr>
          <w:delText xml:space="preserve"> statistical power and </w:delText>
        </w:r>
      </w:del>
      <w:del w:id="54" w:author="jiangyu" w:date="2021-05-16T17:06:30Z">
        <w:r>
          <w:rPr>
            <w:rFonts w:ascii="Times New Roman" w:hAnsi="Times New Roman"/>
            <w:sz w:val="24"/>
            <w:rPrChange w:id="55" w:author="Bo Cui" w:date="2019-12-28T01:57:00Z">
              <w:rPr>
                <w:rFonts w:ascii="Times New Roman" w:hAnsi="Times New Roman"/>
              </w:rPr>
            </w:rPrChange>
          </w:rPr>
          <w:delText>minimise</w:delText>
        </w:r>
      </w:del>
      <w:ins w:id="57" w:author="Bo Cui" w:date="2019-12-28T01:36:00Z">
        <w:del w:id="58" w:author="jiangyu" w:date="2021-05-16T17:06:30Z">
          <w:r>
            <w:rPr>
              <w:rFonts w:ascii="Times New Roman" w:hAnsi="Times New Roman"/>
              <w:sz w:val="24"/>
              <w:rPrChange w:id="59" w:author="Bo Cui" w:date="2019-12-28T01:57:00Z">
                <w:rPr>
                  <w:rFonts w:ascii="Times New Roman" w:hAnsi="Times New Roman"/>
                </w:rPr>
              </w:rPrChange>
            </w:rPr>
            <w:delText>minimize</w:delText>
          </w:r>
        </w:del>
      </w:ins>
      <w:del w:id="62" w:author="jiangyu" w:date="2021-05-16T17:06:30Z">
        <w:r>
          <w:rPr>
            <w:rFonts w:ascii="Times New Roman" w:hAnsi="Times New Roman"/>
            <w:sz w:val="24"/>
            <w:rPrChange w:id="63" w:author="Bo Cui" w:date="2019-12-28T01:57:00Z">
              <w:rPr>
                <w:rFonts w:ascii="Times New Roman" w:hAnsi="Times New Roman"/>
              </w:rPr>
            </w:rPrChange>
          </w:rPr>
          <w:delText xml:space="preserve"> bias due to excluding women with any missing data, we used multivariate multiple imputation, with chained equations </w:delText>
        </w:r>
      </w:del>
      <w:ins w:id="65" w:author="Bo Cui" w:date="2019-12-28T01:52:00Z">
        <w:del w:id="66" w:author="jiangyu" w:date="2021-05-16T17:06:30Z">
          <w:r>
            <w:rPr>
              <w:rFonts w:hint="eastAsia" w:ascii="Times New Roman" w:hAnsi="Times New Roman"/>
              <w:sz w:val="24"/>
              <w:rPrChange w:id="67" w:author="Bo Cui" w:date="2019-12-28T01:57:00Z">
                <w:rPr>
                  <w:rFonts w:hint="eastAsia" w:ascii="Times New Roman" w:hAnsi="Times New Roman"/>
                </w:rPr>
              </w:rPrChange>
            </w:rPr>
            <w:delText xml:space="preserve">(MICE) </w:delText>
          </w:r>
        </w:del>
      </w:ins>
      <w:del w:id="70" w:author="jiangyu" w:date="2021-05-16T17:06:30Z">
        <w:r>
          <w:rPr>
            <w:rFonts w:ascii="Times New Roman" w:hAnsi="Times New Roman"/>
            <w:sz w:val="24"/>
            <w:rPrChange w:id="71" w:author="Bo Cui" w:date="2019-12-28T01:57:00Z">
              <w:rPr>
                <w:rFonts w:ascii="Times New Roman" w:hAnsi="Times New Roman"/>
              </w:rPr>
            </w:rPrChange>
          </w:rPr>
          <w:delText>to impute missing values for covaria</w:delText>
        </w:r>
      </w:del>
      <w:ins w:id="73" w:author="Bo Cui" w:date="2019-12-28T01:36:00Z">
        <w:del w:id="74" w:author="jiangyu" w:date="2021-05-16T17:06:30Z">
          <w:r>
            <w:rPr>
              <w:rFonts w:hint="eastAsia" w:ascii="Times New Roman" w:hAnsi="Times New Roman"/>
              <w:sz w:val="24"/>
              <w:rPrChange w:id="75" w:author="Bo Cui" w:date="2019-12-28T01:57:00Z">
                <w:rPr>
                  <w:rFonts w:hint="eastAsia" w:ascii="Times New Roman" w:hAnsi="Times New Roman"/>
                </w:rPr>
              </w:rPrChange>
            </w:rPr>
            <w:delText>tes</w:delText>
          </w:r>
        </w:del>
      </w:ins>
      <w:del w:id="78" w:author="jiangyu" w:date="2021-05-16T17:06:30Z">
        <w:r>
          <w:rPr>
            <w:rFonts w:ascii="Times New Roman" w:hAnsi="Times New Roman"/>
            <w:sz w:val="24"/>
            <w:rPrChange w:id="79" w:author="Bo Cui" w:date="2019-12-28T01:57:00Z">
              <w:rPr>
                <w:rFonts w:ascii="Times New Roman" w:hAnsi="Times New Roman"/>
              </w:rPr>
            </w:rPrChange>
          </w:rPr>
          <w:delText>bles</w:delText>
        </w:r>
      </w:del>
      <w:del w:id="81" w:author="jiangyu" w:date="2021-05-16T17:06:30Z">
        <w:r>
          <w:rPr>
            <w:rFonts w:ascii="Times New Roman" w:hAnsi="Times New Roman"/>
            <w:sz w:val="24"/>
            <w:rPrChange w:id="82" w:author="Bo Cui" w:date="2019-12-28T01:57:00Z">
              <w:rPr>
                <w:rFonts w:ascii="Times New Roman" w:hAnsi="Times New Roman"/>
              </w:rPr>
            </w:rPrChange>
          </w:rPr>
          <w:delText xml:space="preserve"> and outcomes for the main analyses. We generated </w:delText>
        </w:r>
      </w:del>
      <w:del w:id="84" w:author="jiangyu" w:date="2021-05-16T17:06:30Z">
        <w:r>
          <w:rPr>
            <w:rFonts w:ascii="Times New Roman" w:hAnsi="Times New Roman"/>
            <w:color w:val="000000" w:themeColor="text1"/>
            <w:sz w:val="24"/>
            <w:szCs w:val="24"/>
            <w:rPrChange w:id="85" w:author="Bo Cui" w:date="2019-12-28T01:57:00Z">
              <w:rPr>
                <w:rFonts w:ascii="Times New Roman" w:hAnsi="Times New Roman"/>
                <w:color w:val="000000" w:themeColor="text1"/>
                <w:szCs w:val="21"/>
              </w:rPr>
            </w:rPrChange>
          </w:rPr>
          <w:delText xml:space="preserve">5 imputed datasets using </w:delText>
        </w:r>
      </w:del>
      <w:del w:id="87" w:author="jiangyu" w:date="2021-05-16T17:06:30Z">
        <w:r>
          <w:rPr>
            <w:rFonts w:ascii="Times New Roman" w:hAnsi="Times New Roman"/>
            <w:color w:val="000000" w:themeColor="text1"/>
            <w:sz w:val="24"/>
            <w:szCs w:val="24"/>
            <w:rPrChange w:id="88" w:author="Bo Cui" w:date="2019-12-28T01:57:00Z">
              <w:rPr>
                <w:rFonts w:ascii="Times New Roman" w:hAnsi="Times New Roman"/>
                <w:color w:val="000000" w:themeColor="text1"/>
                <w:szCs w:val="21"/>
              </w:rPr>
            </w:rPrChange>
          </w:rPr>
          <w:delText>multivariate imputation by chained equations (</w:delText>
        </w:r>
      </w:del>
      <w:del w:id="90" w:author="jiangyu" w:date="2021-05-16T17:06:30Z">
        <w:r>
          <w:rPr>
            <w:rFonts w:ascii="Times New Roman" w:hAnsi="Times New Roman"/>
            <w:color w:val="000000" w:themeColor="text1"/>
            <w:sz w:val="24"/>
            <w:szCs w:val="24"/>
            <w:rPrChange w:id="91" w:author="Bo Cui" w:date="2019-12-28T01:57:00Z">
              <w:rPr>
                <w:rFonts w:ascii="Times New Roman" w:hAnsi="Times New Roman"/>
                <w:color w:val="000000" w:themeColor="text1"/>
                <w:szCs w:val="21"/>
              </w:rPr>
            </w:rPrChange>
          </w:rPr>
          <w:delText>MICE</w:delText>
        </w:r>
      </w:del>
      <w:del w:id="93" w:author="jiangyu" w:date="2021-05-16T17:06:30Z">
        <w:r>
          <w:rPr>
            <w:rFonts w:ascii="Times New Roman" w:hAnsi="Times New Roman"/>
            <w:color w:val="000000" w:themeColor="text1"/>
            <w:sz w:val="24"/>
            <w:szCs w:val="24"/>
            <w:rPrChange w:id="94" w:author="Bo Cui" w:date="2019-12-28T01:57:00Z">
              <w:rPr>
                <w:rFonts w:ascii="Times New Roman" w:hAnsi="Times New Roman"/>
                <w:color w:val="000000" w:themeColor="text1"/>
                <w:szCs w:val="21"/>
              </w:rPr>
            </w:rPrChange>
          </w:rPr>
          <w:delText>)</w:delText>
        </w:r>
      </w:del>
      <w:del w:id="96" w:author="jiangyu" w:date="2021-05-16T17:06:30Z">
        <w:r>
          <w:rPr>
            <w:rFonts w:ascii="Times New Roman" w:hAnsi="Times New Roman"/>
            <w:color w:val="000000" w:themeColor="text1"/>
            <w:sz w:val="24"/>
            <w:szCs w:val="24"/>
            <w:rPrChange w:id="97" w:author="Bo Cui" w:date="2019-12-28T01:57:00Z">
              <w:rPr>
                <w:rFonts w:ascii="Times New Roman" w:hAnsi="Times New Roman"/>
                <w:color w:val="000000" w:themeColor="text1"/>
                <w:szCs w:val="21"/>
              </w:rPr>
            </w:rPrChange>
          </w:rPr>
          <w:delText xml:space="preserve"> and combined these using Rubin’s rules. Distributions of variables from pooling of the datasets with imputed variabl</w:delText>
        </w:r>
      </w:del>
      <w:del w:id="99" w:author="jiangyu" w:date="2021-05-16T17:06:30Z">
        <w:r>
          <w:rPr>
            <w:rFonts w:ascii="Times New Roman" w:hAnsi="Times New Roman"/>
            <w:sz w:val="24"/>
            <w:rPrChange w:id="100" w:author="Bo Cui" w:date="2019-12-28T01:57:00Z">
              <w:rPr>
                <w:rFonts w:ascii="Times New Roman" w:hAnsi="Times New Roman"/>
              </w:rPr>
            </w:rPrChange>
          </w:rPr>
          <w:delText>es were similar to those for observed variables (Appendix 1).</w:delText>
        </w:r>
      </w:del>
    </w:p>
    <w:p>
      <w:pPr>
        <w:spacing w:before="100" w:beforeAutospacing="1" w:after="100" w:afterAutospacing="1" w:line="480" w:lineRule="auto"/>
        <w:rPr>
          <w:del w:id="103" w:author="jiangyu" w:date="2021-05-16T17:06:30Z"/>
          <w:rFonts w:ascii="Times New Roman" w:hAnsi="Times New Roman"/>
          <w:b/>
          <w:bCs/>
          <w:sz w:val="24"/>
          <w:rPrChange w:id="104" w:author="Bo Cui" w:date="2019-12-28T01:57:00Z">
            <w:rPr>
              <w:del w:id="105" w:author="jiangyu" w:date="2021-05-16T17:06:30Z"/>
              <w:rFonts w:ascii="Times New Roman" w:hAnsi="Times New Roman"/>
              <w:b/>
              <w:bCs/>
            </w:rPr>
          </w:rPrChange>
        </w:rPr>
        <w:pPrChange w:id="102" w:author="Bo Cui" w:date="2019-12-28T01:57:00Z">
          <w:pPr/>
        </w:pPrChange>
      </w:pPr>
      <w:del w:id="106" w:author="jiangyu" w:date="2021-05-16T17:06:30Z">
        <w:r>
          <w:rPr>
            <w:rFonts w:ascii="Times New Roman" w:hAnsi="Times New Roman"/>
            <w:b/>
            <w:bCs/>
            <w:sz w:val="24"/>
            <w:rPrChange w:id="107" w:author="Bo Cui" w:date="2019-12-28T01:57:00Z">
              <w:rPr>
                <w:rFonts w:ascii="Times New Roman" w:hAnsi="Times New Roman"/>
                <w:b/>
                <w:bCs/>
              </w:rPr>
            </w:rPrChange>
          </w:rPr>
          <w:delText>Using landmark analysis to deal with guarantee-time bias</w:delText>
        </w:r>
      </w:del>
    </w:p>
    <w:p>
      <w:pPr>
        <w:spacing w:before="100" w:beforeAutospacing="1" w:after="100" w:afterAutospacing="1" w:line="480" w:lineRule="auto"/>
        <w:rPr>
          <w:del w:id="110" w:author="jiangyu" w:date="2021-05-16T17:06:30Z"/>
          <w:rFonts w:ascii="Times New Roman" w:hAnsi="Times New Roman"/>
          <w:sz w:val="24"/>
          <w:rPrChange w:id="111" w:author="Bo Cui" w:date="2019-12-28T01:57:00Z">
            <w:rPr>
              <w:del w:id="112" w:author="jiangyu" w:date="2021-05-16T17:06:30Z"/>
              <w:rFonts w:ascii="Times New Roman" w:hAnsi="Times New Roman"/>
            </w:rPr>
          </w:rPrChange>
        </w:rPr>
        <w:pPrChange w:id="109" w:author="Bo Cui" w:date="2019-12-28T01:57:00Z">
          <w:pPr/>
        </w:pPrChange>
      </w:pPr>
      <w:del w:id="113" w:author="jiangyu" w:date="2021-05-16T17:06:30Z">
        <w:r>
          <w:rPr>
            <w:rFonts w:ascii="Times New Roman" w:hAnsi="Times New Roman" w:eastAsia="Times New Roman"/>
            <w:sz w:val="24"/>
            <w:rPrChange w:id="114" w:author="Bo Cui" w:date="2019-12-28T01:57:00Z">
              <w:rPr>
                <w:rFonts w:ascii="Times New Roman" w:hAnsi="Times New Roman" w:eastAsia="Times New Roman"/>
              </w:rPr>
            </w:rPrChange>
          </w:rPr>
          <w:delText>Guarantee-time bias arises in comparative research when survival time is measured</w:delText>
        </w:r>
      </w:del>
      <w:ins w:id="116" w:author="Bo Cui" w:date="2019-12-28T01:52:00Z">
        <w:del w:id="117" w:author="jiangyu" w:date="2021-05-16T17:06:30Z">
          <w:r>
            <w:rPr>
              <w:rFonts w:hint="eastAsia" w:ascii="Times New Roman" w:hAnsi="Times New Roman" w:eastAsiaTheme="minorEastAsia"/>
              <w:sz w:val="24"/>
              <w:rPrChange w:id="118" w:author="Bo Cui" w:date="2019-12-28T01:57:00Z">
                <w:rPr>
                  <w:rFonts w:hint="eastAsia" w:ascii="Times New Roman" w:hAnsi="Times New Roman" w:eastAsiaTheme="minorEastAsia"/>
                </w:rPr>
              </w:rPrChange>
            </w:rPr>
            <w:delText xml:space="preserve"> </w:delText>
          </w:r>
        </w:del>
      </w:ins>
      <w:del w:id="121" w:author="jiangyu" w:date="2021-05-16T17:06:30Z">
        <w:r>
          <w:rPr>
            <w:rFonts w:ascii="Times New Roman" w:hAnsi="Times New Roman" w:eastAsia="Times New Roman"/>
            <w:sz w:val="24"/>
            <w:rPrChange w:id="122" w:author="Bo Cui" w:date="2019-12-28T01:57:00Z">
              <w:rPr>
                <w:rFonts w:ascii="Times New Roman" w:hAnsi="Times New Roman" w:eastAsia="Times New Roman"/>
              </w:rPr>
            </w:rPrChange>
          </w:rPr>
          <w:delText>from enrollment (e</w:delText>
        </w:r>
      </w:del>
      <w:ins w:id="124" w:author="Bo Cui" w:date="2019-12-28T01:52:00Z">
        <w:del w:id="125" w:author="jiangyu" w:date="2021-05-16T17:06:30Z">
          <w:r>
            <w:rPr>
              <w:rFonts w:hint="eastAsia" w:ascii="Times New Roman" w:hAnsi="Times New Roman" w:eastAsiaTheme="minorEastAsia"/>
              <w:sz w:val="24"/>
              <w:rPrChange w:id="126" w:author="Bo Cui" w:date="2019-12-28T01:57:00Z">
                <w:rPr>
                  <w:rFonts w:hint="eastAsia" w:ascii="Times New Roman" w:hAnsi="Times New Roman" w:eastAsiaTheme="minorEastAsia"/>
                </w:rPr>
              </w:rPrChange>
            </w:rPr>
            <w:delText>.</w:delText>
          </w:r>
        </w:del>
      </w:ins>
      <w:del w:id="129" w:author="jiangyu" w:date="2021-05-16T17:06:30Z">
        <w:r>
          <w:rPr>
            <w:rFonts w:ascii="Times New Roman" w:hAnsi="Times New Roman" w:eastAsia="Times New Roman"/>
            <w:sz w:val="24"/>
            <w:rPrChange w:id="130" w:author="Bo Cui" w:date="2019-12-28T01:57:00Z">
              <w:rPr>
                <w:rFonts w:ascii="Times New Roman" w:hAnsi="Times New Roman" w:eastAsia="Times New Roman"/>
              </w:rPr>
            </w:rPrChange>
          </w:rPr>
          <w:delText>g</w:delText>
        </w:r>
      </w:del>
      <w:ins w:id="132" w:author="Bo Cui" w:date="2019-12-28T01:52:00Z">
        <w:del w:id="133" w:author="jiangyu" w:date="2021-05-16T17:06:30Z">
          <w:r>
            <w:rPr>
              <w:rFonts w:hint="eastAsia" w:ascii="Times New Roman" w:hAnsi="Times New Roman" w:eastAsiaTheme="minorEastAsia"/>
              <w:sz w:val="24"/>
              <w:rPrChange w:id="134" w:author="Bo Cui" w:date="2019-12-28T01:57:00Z">
                <w:rPr>
                  <w:rFonts w:hint="eastAsia" w:ascii="Times New Roman" w:hAnsi="Times New Roman" w:eastAsiaTheme="minorEastAsia"/>
                </w:rPr>
              </w:rPrChange>
            </w:rPr>
            <w:delText>.</w:delText>
          </w:r>
        </w:del>
      </w:ins>
      <w:del w:id="137" w:author="jiangyu" w:date="2021-05-16T17:06:30Z">
        <w:r>
          <w:rPr>
            <w:rFonts w:ascii="Times New Roman" w:hAnsi="Times New Roman" w:eastAsia="Times New Roman"/>
            <w:sz w:val="24"/>
            <w:rPrChange w:id="138" w:author="Bo Cui" w:date="2019-12-28T01:57:00Z">
              <w:rPr>
                <w:rFonts w:ascii="Times New Roman" w:hAnsi="Times New Roman" w:eastAsia="Times New Roman"/>
              </w:rPr>
            </w:rPrChange>
          </w:rPr>
          <w:delText>, diagnosis), but receipt of treatment occurs during follow-up</w:delText>
        </w:r>
      </w:del>
      <w:ins w:id="140" w:author="Bo Cui" w:date="2019-12-28T01:52:00Z">
        <w:del w:id="141" w:author="jiangyu" w:date="2021-05-16T17:06:30Z">
          <w:r>
            <w:rPr>
              <w:rFonts w:hint="eastAsia" w:ascii="Times New Roman" w:hAnsi="Times New Roman" w:eastAsiaTheme="minorEastAsia"/>
              <w:sz w:val="24"/>
              <w:rPrChange w:id="142" w:author="Bo Cui" w:date="2019-12-28T01:57:00Z">
                <w:rPr>
                  <w:rFonts w:hint="eastAsia" w:ascii="Times New Roman" w:hAnsi="Times New Roman" w:eastAsiaTheme="minorEastAsia"/>
                </w:rPr>
              </w:rPrChange>
            </w:rPr>
            <w:delText>, which</w:delText>
          </w:r>
        </w:del>
      </w:ins>
      <w:del w:id="145" w:author="jiangyu" w:date="2021-05-16T17:06:30Z">
        <w:r>
          <w:rPr>
            <w:rFonts w:ascii="Times New Roman" w:hAnsi="Times New Roman" w:eastAsia="Times New Roman"/>
            <w:sz w:val="24"/>
            <w:rPrChange w:id="146" w:author="Bo Cui" w:date="2019-12-28T01:57:00Z">
              <w:rPr>
                <w:rFonts w:ascii="Times New Roman" w:hAnsi="Times New Roman" w:eastAsia="Times New Roman"/>
              </w:rPr>
            </w:rPrChange>
          </w:rPr>
          <w:delText>.This</w:delText>
        </w:r>
      </w:del>
      <w:del w:id="148" w:author="jiangyu" w:date="2021-05-16T17:06:30Z">
        <w:r>
          <w:rPr>
            <w:rFonts w:ascii="Times New Roman" w:hAnsi="Times New Roman" w:eastAsia="Times New Roman"/>
            <w:sz w:val="24"/>
            <w:rPrChange w:id="149" w:author="Bo Cui" w:date="2019-12-28T01:57:00Z">
              <w:rPr>
                <w:rFonts w:ascii="Times New Roman" w:hAnsi="Times New Roman" w:eastAsia="Times New Roman"/>
              </w:rPr>
            </w:rPrChange>
          </w:rPr>
          <w:delText xml:space="preserve"> creates an apparent survival disadvantage for the untreated group, which</w:delText>
        </w:r>
      </w:del>
      <w:ins w:id="151" w:author="Bo Cui" w:date="2019-12-28T01:52:00Z">
        <w:del w:id="152" w:author="jiangyu" w:date="2021-05-16T17:06:30Z">
          <w:r>
            <w:rPr>
              <w:rFonts w:hint="eastAsia" w:ascii="Times New Roman" w:hAnsi="Times New Roman" w:eastAsiaTheme="minorEastAsia"/>
              <w:sz w:val="24"/>
              <w:rPrChange w:id="153" w:author="Bo Cui" w:date="2019-12-28T01:57:00Z">
                <w:rPr>
                  <w:rFonts w:hint="eastAsia" w:ascii="Times New Roman" w:hAnsi="Times New Roman" w:eastAsiaTheme="minorEastAsia"/>
                </w:rPr>
              </w:rPrChange>
            </w:rPr>
            <w:delText xml:space="preserve"> </w:delText>
          </w:r>
        </w:del>
      </w:ins>
      <w:del w:id="156" w:author="jiangyu" w:date="2021-05-16T17:06:30Z">
        <w:r>
          <w:rPr>
            <w:rFonts w:ascii="Times New Roman" w:hAnsi="Times New Roman" w:eastAsia="Times New Roman"/>
            <w:sz w:val="24"/>
            <w:rPrChange w:id="157" w:author="Bo Cui" w:date="2019-12-28T01:57:00Z">
              <w:rPr>
                <w:rFonts w:ascii="Times New Roman" w:hAnsi="Times New Roman" w:eastAsia="Times New Roman"/>
              </w:rPr>
            </w:rPrChange>
          </w:rPr>
          <w:delText>automatically includes all patients who die prior to receiving therapy into the</w:delText>
        </w:r>
      </w:del>
      <w:ins w:id="159" w:author="Bo Cui" w:date="2019-12-28T01:52:00Z">
        <w:del w:id="160" w:author="jiangyu" w:date="2021-05-16T17:06:30Z">
          <w:r>
            <w:rPr>
              <w:rFonts w:hint="eastAsia" w:ascii="Times New Roman" w:hAnsi="Times New Roman" w:eastAsiaTheme="minorEastAsia"/>
              <w:sz w:val="24"/>
              <w:rPrChange w:id="161" w:author="Bo Cui" w:date="2019-12-28T01:57:00Z">
                <w:rPr>
                  <w:rFonts w:hint="eastAsia" w:ascii="Times New Roman" w:hAnsi="Times New Roman" w:eastAsiaTheme="minorEastAsia"/>
                </w:rPr>
              </w:rPrChange>
            </w:rPr>
            <w:delText xml:space="preserve"> </w:delText>
          </w:r>
        </w:del>
      </w:ins>
      <w:del w:id="164" w:author="jiangyu" w:date="2021-05-16T17:06:30Z">
        <w:r>
          <w:rPr>
            <w:rFonts w:ascii="Times New Roman" w:hAnsi="Times New Roman" w:eastAsia="Times New Roman"/>
            <w:sz w:val="24"/>
            <w:rPrChange w:id="165" w:author="Bo Cui" w:date="2019-12-28T01:57:00Z">
              <w:rPr>
                <w:rFonts w:ascii="Times New Roman" w:hAnsi="Times New Roman" w:eastAsia="Times New Roman"/>
              </w:rPr>
            </w:rPrChange>
          </w:rPr>
          <w:delText xml:space="preserve">untreated group. We used </w:delText>
        </w:r>
      </w:del>
      <w:del w:id="167" w:author="jiangyu" w:date="2021-05-16T17:06:30Z">
        <w:r>
          <w:rPr>
            <w:rFonts w:ascii="Times New Roman" w:hAnsi="Times New Roman" w:eastAsia="Times New Roman"/>
            <w:sz w:val="24"/>
            <w:rPrChange w:id="168" w:author="Bo Cui" w:date="2019-12-28T01:57:00Z">
              <w:rPr>
                <w:rFonts w:ascii="Times New Roman" w:hAnsi="Times New Roman" w:eastAsia="Times New Roman"/>
              </w:rPr>
            </w:rPrChange>
          </w:rPr>
          <w:delText>a 6-month</w:delText>
        </w:r>
      </w:del>
      <w:del w:id="170" w:author="jiangyu" w:date="2021-05-16T17:06:30Z">
        <w:r>
          <w:rPr>
            <w:rFonts w:ascii="Times New Roman" w:hAnsi="Times New Roman" w:eastAsia="Times New Roman"/>
            <w:sz w:val="24"/>
            <w:rPrChange w:id="171" w:author="Bo Cui" w:date="2019-12-28T01:57:00Z">
              <w:rPr>
                <w:rFonts w:ascii="Times New Roman" w:hAnsi="Times New Roman" w:eastAsia="Times New Roman"/>
              </w:rPr>
            </w:rPrChange>
          </w:rPr>
          <w:delText xml:space="preserve"> landmark analysis</w:delText>
        </w:r>
      </w:del>
      <w:del w:id="173" w:author="jiangyu" w:date="2021-05-16T17:06:30Z">
        <w:r>
          <w:rPr>
            <w:rFonts w:ascii="Times New Roman" w:hAnsi="Times New Roman" w:eastAsia="Times New Roman"/>
            <w:sz w:val="24"/>
            <w:rPrChange w:id="174" w:author="Bo Cui" w:date="2019-12-28T01:57:00Z">
              <w:rPr>
                <w:rFonts w:ascii="Times New Roman" w:hAnsi="Times New Roman" w:eastAsia="Times New Roman"/>
              </w:rPr>
            </w:rPrChange>
          </w:rPr>
          <w:delText xml:space="preserve">, </w:delText>
        </w:r>
      </w:del>
      <w:del w:id="176" w:author="jiangyu" w:date="2021-05-16T17:06:30Z">
        <w:r>
          <w:rPr>
            <w:rFonts w:ascii="Times New Roman" w:hAnsi="Times New Roman"/>
            <w:sz w:val="24"/>
            <w:rPrChange w:id="177" w:author="Bo Cui" w:date="2019-12-28T01:57:00Z">
              <w:rPr>
                <w:rFonts w:ascii="Times New Roman" w:hAnsi="Times New Roman"/>
              </w:rPr>
            </w:rPrChange>
          </w:rPr>
          <w:delText>one of the recommended corrective approaches,</w:delText>
        </w:r>
      </w:del>
      <w:ins w:id="179" w:author="Bo Cui" w:date="2019-12-28T01:53:00Z">
        <w:del w:id="180" w:author="jiangyu" w:date="2021-05-16T17:06:30Z">
          <w:r>
            <w:rPr>
              <w:rFonts w:hint="eastAsia" w:ascii="Times New Roman" w:hAnsi="Times New Roman"/>
              <w:sz w:val="24"/>
              <w:rPrChange w:id="181" w:author="Bo Cui" w:date="2019-12-28T01:57:00Z">
                <w:rPr>
                  <w:rFonts w:hint="eastAsia" w:ascii="Times New Roman" w:hAnsi="Times New Roman"/>
                </w:rPr>
              </w:rPrChange>
            </w:rPr>
            <w:delText xml:space="preserve"> </w:delText>
          </w:r>
        </w:del>
      </w:ins>
      <w:del w:id="184" w:author="jiangyu" w:date="2021-05-16T17:06:30Z">
        <w:r>
          <w:rPr>
            <w:rFonts w:ascii="Times New Roman" w:hAnsi="Times New Roman" w:eastAsia="Times New Roman"/>
            <w:sz w:val="24"/>
            <w:rPrChange w:id="185" w:author="Bo Cui" w:date="2019-12-28T01:57:00Z">
              <w:rPr>
                <w:rFonts w:ascii="Times New Roman" w:hAnsi="Times New Roman" w:eastAsia="Times New Roman"/>
              </w:rPr>
            </w:rPrChange>
          </w:rPr>
          <w:delText xml:space="preserve">to eliminate </w:delText>
        </w:r>
      </w:del>
      <w:del w:id="187" w:author="jiangyu" w:date="2021-05-16T17:06:30Z">
        <w:r>
          <w:rPr>
            <w:rFonts w:ascii="Times New Roman" w:hAnsi="Times New Roman" w:eastAsia="Times New Roman"/>
            <w:sz w:val="24"/>
            <w:rPrChange w:id="188" w:author="Bo Cui" w:date="2019-12-28T01:57:00Z">
              <w:rPr>
                <w:rFonts w:ascii="Times New Roman" w:hAnsi="Times New Roman" w:eastAsia="Times New Roman"/>
              </w:rPr>
            </w:rPrChange>
          </w:rPr>
          <w:delText xml:space="preserve">the </w:delText>
        </w:r>
      </w:del>
      <w:del w:id="190" w:author="jiangyu" w:date="2021-05-16T17:06:30Z">
        <w:r>
          <w:rPr>
            <w:rFonts w:ascii="Times New Roman" w:hAnsi="Times New Roman" w:eastAsia="Times New Roman"/>
            <w:sz w:val="24"/>
            <w:rPrChange w:id="191" w:author="Bo Cui" w:date="2019-12-28T01:57:00Z">
              <w:rPr>
                <w:rFonts w:ascii="Times New Roman" w:hAnsi="Times New Roman" w:eastAsia="Times New Roman"/>
              </w:rPr>
            </w:rPrChange>
          </w:rPr>
          <w:delText xml:space="preserve">guarantee-time bias. </w:delText>
        </w:r>
      </w:del>
      <w:del w:id="193" w:author="jiangyu" w:date="2021-05-16T17:06:30Z">
        <w:r>
          <w:rPr>
            <w:rFonts w:ascii="Times New Roman" w:hAnsi="Times New Roman"/>
            <w:sz w:val="24"/>
            <w:rPrChange w:id="194" w:author="Bo Cui" w:date="2019-12-28T01:57:00Z">
              <w:rPr>
                <w:rFonts w:ascii="Times New Roman" w:hAnsi="Times New Roman"/>
              </w:rPr>
            </w:rPrChange>
          </w:rPr>
          <w:delText xml:space="preserve">The landmark analysis </w:delText>
        </w:r>
      </w:del>
      <w:del w:id="196" w:author="jiangyu" w:date="2021-05-16T17:06:30Z">
        <w:r>
          <w:rPr>
            <w:rFonts w:ascii="Times New Roman" w:hAnsi="Times New Roman"/>
            <w:sz w:val="24"/>
            <w:rPrChange w:id="197" w:author="Bo Cui" w:date="2019-12-28T01:57:00Z">
              <w:rPr>
                <w:rFonts w:ascii="Times New Roman" w:hAnsi="Times New Roman"/>
              </w:rPr>
            </w:rPrChange>
          </w:rPr>
          <w:delText xml:space="preserve">was </w:delText>
        </w:r>
      </w:del>
      <w:del w:id="199" w:author="jiangyu" w:date="2021-05-16T17:06:30Z">
        <w:r>
          <w:rPr>
            <w:rFonts w:ascii="Times New Roman" w:hAnsi="Times New Roman"/>
            <w:sz w:val="24"/>
            <w:rPrChange w:id="200" w:author="Bo Cui" w:date="2019-12-28T01:57:00Z">
              <w:rPr>
                <w:rFonts w:ascii="Times New Roman" w:hAnsi="Times New Roman"/>
              </w:rPr>
            </w:rPrChange>
          </w:rPr>
          <w:delText>also evaluated at different landmark set points (9 months and 12 months).</w:delText>
        </w:r>
      </w:del>
    </w:p>
    <w:p>
      <w:pPr>
        <w:spacing w:before="100" w:beforeAutospacing="1" w:after="100" w:afterAutospacing="1" w:line="480" w:lineRule="auto"/>
        <w:rPr>
          <w:del w:id="203" w:author="jiangyu" w:date="2021-05-16T17:06:30Z"/>
          <w:rFonts w:ascii="Times New Roman" w:hAnsi="Times New Roman"/>
          <w:b/>
          <w:bCs/>
          <w:sz w:val="24"/>
          <w:rPrChange w:id="204" w:author="Bo Cui" w:date="2019-12-28T01:57:00Z">
            <w:rPr>
              <w:del w:id="205" w:author="jiangyu" w:date="2021-05-16T17:06:30Z"/>
              <w:rFonts w:ascii="Times New Roman" w:hAnsi="Times New Roman"/>
              <w:b/>
              <w:bCs/>
            </w:rPr>
          </w:rPrChange>
        </w:rPr>
        <w:pPrChange w:id="202" w:author="Bo Cui" w:date="2019-12-28T01:57:00Z">
          <w:pPr/>
        </w:pPrChange>
      </w:pPr>
      <w:del w:id="206" w:author="jiangyu" w:date="2021-05-16T17:06:30Z">
        <w:r>
          <w:rPr>
            <w:rFonts w:ascii="Times New Roman" w:hAnsi="Times New Roman"/>
            <w:b/>
            <w:bCs/>
            <w:sz w:val="24"/>
            <w:rPrChange w:id="207" w:author="Bo Cui" w:date="2019-12-28T01:57:00Z">
              <w:rPr>
                <w:rFonts w:ascii="Times New Roman" w:hAnsi="Times New Roman"/>
                <w:b/>
                <w:bCs/>
              </w:rPr>
            </w:rPrChange>
          </w:rPr>
          <w:delText>Sensitivity analysis</w:delText>
        </w:r>
      </w:del>
    </w:p>
    <w:p>
      <w:pPr>
        <w:spacing w:before="100" w:beforeAutospacing="1" w:after="100" w:afterAutospacing="1" w:line="480" w:lineRule="auto"/>
        <w:rPr>
          <w:del w:id="210" w:author="jiangyu" w:date="2021-05-16T17:06:30Z"/>
          <w:rFonts w:ascii="Times New Roman" w:hAnsi="Times New Roman"/>
          <w:sz w:val="24"/>
          <w:szCs w:val="24"/>
          <w:rPrChange w:id="211" w:author="Bo Cui" w:date="2019-12-28T01:57:00Z">
            <w:rPr>
              <w:del w:id="212" w:author="jiangyu" w:date="2021-05-16T17:06:30Z"/>
              <w:rFonts w:ascii="Times New Roman" w:hAnsi="Times New Roman"/>
              <w:szCs w:val="21"/>
            </w:rPr>
          </w:rPrChange>
        </w:rPr>
        <w:pPrChange w:id="209" w:author="Bo Cui" w:date="2019-12-28T01:57:00Z">
          <w:pPr/>
        </w:pPrChange>
      </w:pPr>
      <w:del w:id="213" w:author="jiangyu" w:date="2021-05-16T17:06:30Z">
        <w:r>
          <w:rPr>
            <w:rFonts w:ascii="Times New Roman" w:hAnsi="Times New Roman"/>
            <w:sz w:val="24"/>
            <w:szCs w:val="24"/>
            <w:rPrChange w:id="214" w:author="Bo Cui" w:date="2019-12-28T01:57:00Z">
              <w:rPr>
                <w:rFonts w:ascii="Times New Roman" w:hAnsi="Times New Roman"/>
                <w:szCs w:val="21"/>
              </w:rPr>
            </w:rPrChange>
          </w:rPr>
          <w:delText xml:space="preserve">In the SEER data or other databases, unmeasured confounders were significant bias </w:delText>
        </w:r>
      </w:del>
      <w:del w:id="216" w:author="jiangyu" w:date="2021-05-16T17:06:30Z">
        <w:r>
          <w:rPr>
            <w:rFonts w:ascii="Times New Roman" w:hAnsi="Times New Roman"/>
            <w:sz w:val="24"/>
            <w:szCs w:val="24"/>
            <w:rPrChange w:id="217" w:author="Bo Cui" w:date="2019-12-28T01:57:00Z">
              <w:rPr>
                <w:rFonts w:ascii="Times New Roman" w:hAnsi="Times New Roman"/>
                <w:szCs w:val="21"/>
              </w:rPr>
            </w:rPrChange>
          </w:rPr>
          <w:delText xml:space="preserve">which could explain away the treatment effect. To evaluate the effect of unmeasured confounders, we </w:delText>
        </w:r>
      </w:del>
      <w:del w:id="219" w:author="jiangyu" w:date="2021-05-16T17:06:30Z">
        <w:r>
          <w:rPr>
            <w:rFonts w:ascii="Times New Roman" w:hAnsi="Times New Roman"/>
            <w:sz w:val="24"/>
            <w:szCs w:val="24"/>
            <w:rPrChange w:id="220" w:author="Bo Cui" w:date="2019-12-28T01:57:00Z">
              <w:rPr>
                <w:rFonts w:ascii="Times New Roman" w:hAnsi="Times New Roman"/>
                <w:szCs w:val="21"/>
              </w:rPr>
            </w:rPrChange>
          </w:rPr>
          <w:delText>calculated m</w:delText>
        </w:r>
      </w:del>
      <w:del w:id="222" w:author="jiangyu" w:date="2021-05-16T17:06:30Z">
        <w:r>
          <w:rPr>
            <w:rFonts w:ascii="Times New Roman" w:hAnsi="Times New Roman"/>
            <w:sz w:val="24"/>
            <w:szCs w:val="24"/>
            <w:rPrChange w:id="223" w:author="Bo Cui" w:date="2019-12-28T01:57:00Z">
              <w:rPr>
                <w:rFonts w:ascii="Times New Roman" w:hAnsi="Times New Roman"/>
                <w:szCs w:val="21"/>
              </w:rPr>
            </w:rPrChange>
          </w:rPr>
          <w:delText>agnitudes of the joint bounding factor for different combinations of odds of receiving primary tumor resection versus no</w:delText>
        </w:r>
      </w:del>
      <w:del w:id="225" w:author="jiangyu" w:date="2021-05-16T17:06:30Z">
        <w:r>
          <w:rPr>
            <w:rFonts w:ascii="Times New Roman" w:hAnsi="Times New Roman"/>
            <w:sz w:val="24"/>
            <w:szCs w:val="24"/>
            <w:rPrChange w:id="226" w:author="Bo Cui" w:date="2019-12-28T01:57:00Z">
              <w:rPr>
                <w:rFonts w:ascii="Times New Roman" w:hAnsi="Times New Roman"/>
                <w:szCs w:val="21"/>
              </w:rPr>
            </w:rPrChange>
          </w:rPr>
          <w:delText>ne</w:delText>
        </w:r>
      </w:del>
      <w:del w:id="228" w:author="jiangyu" w:date="2021-05-16T17:06:30Z">
        <w:r>
          <w:rPr>
            <w:rFonts w:ascii="Times New Roman" w:hAnsi="Times New Roman"/>
            <w:sz w:val="24"/>
            <w:szCs w:val="24"/>
            <w:rPrChange w:id="229" w:author="Bo Cui" w:date="2019-12-28T01:57:00Z">
              <w:rPr>
                <w:rFonts w:ascii="Times New Roman" w:hAnsi="Times New Roman"/>
                <w:szCs w:val="21"/>
              </w:rPr>
            </w:rPrChange>
          </w:rPr>
          <w:delText xml:space="preserve"> resection (OR</w:delText>
        </w:r>
      </w:del>
      <w:del w:id="231" w:author="jiangyu" w:date="2021-05-16T17:06:30Z">
        <w:r>
          <w:rPr>
            <w:rFonts w:ascii="Times New Roman" w:hAnsi="Times New Roman"/>
            <w:sz w:val="24"/>
            <w:szCs w:val="24"/>
            <w:vertAlign w:val="subscript"/>
            <w:rPrChange w:id="232" w:author="Bo Cui" w:date="2019-12-28T01:57:00Z">
              <w:rPr>
                <w:rFonts w:ascii="Times New Roman" w:hAnsi="Times New Roman"/>
                <w:szCs w:val="21"/>
                <w:vertAlign w:val="subscript"/>
              </w:rPr>
            </w:rPrChange>
          </w:rPr>
          <w:delText>TR-U</w:delText>
        </w:r>
      </w:del>
      <w:del w:id="234" w:author="jiangyu" w:date="2021-05-16T17:06:30Z">
        <w:r>
          <w:rPr>
            <w:rFonts w:ascii="Times New Roman" w:hAnsi="Times New Roman"/>
            <w:sz w:val="24"/>
            <w:szCs w:val="24"/>
            <w:rPrChange w:id="235" w:author="Bo Cui" w:date="2019-12-28T01:57:00Z">
              <w:rPr>
                <w:rFonts w:ascii="Times New Roman" w:hAnsi="Times New Roman"/>
                <w:szCs w:val="21"/>
              </w:rPr>
            </w:rPrChange>
          </w:rPr>
          <w:delText>) and likelihood of overall survival (HR</w:delText>
        </w:r>
      </w:del>
      <w:del w:id="237" w:author="jiangyu" w:date="2021-05-16T17:06:30Z">
        <w:r>
          <w:rPr>
            <w:rFonts w:ascii="Times New Roman" w:hAnsi="Times New Roman"/>
            <w:sz w:val="24"/>
            <w:szCs w:val="24"/>
            <w:vertAlign w:val="subscript"/>
            <w:rPrChange w:id="238" w:author="Bo Cui" w:date="2019-12-28T01:57:00Z">
              <w:rPr>
                <w:rFonts w:ascii="Times New Roman" w:hAnsi="Times New Roman"/>
                <w:szCs w:val="21"/>
                <w:vertAlign w:val="subscript"/>
              </w:rPr>
            </w:rPrChange>
          </w:rPr>
          <w:delText>OS-U</w:delText>
        </w:r>
      </w:del>
      <w:del w:id="240" w:author="jiangyu" w:date="2021-05-16T17:06:30Z">
        <w:r>
          <w:rPr>
            <w:rFonts w:ascii="Times New Roman" w:hAnsi="Times New Roman"/>
            <w:sz w:val="24"/>
            <w:szCs w:val="24"/>
            <w:rPrChange w:id="241" w:author="Bo Cui" w:date="2019-12-28T01:57:00Z">
              <w:rPr>
                <w:rFonts w:ascii="Times New Roman" w:hAnsi="Times New Roman"/>
                <w:szCs w:val="21"/>
              </w:rPr>
            </w:rPrChange>
          </w:rPr>
          <w:delText>) both in the presence of unmeasured confounders</w:delText>
        </w:r>
      </w:del>
      <w:del w:id="243" w:author="jiangyu" w:date="2021-05-16T17:06:30Z">
        <w:r>
          <w:rPr>
            <w:rFonts w:ascii="Times New Roman" w:hAnsi="Times New Roman"/>
            <w:sz w:val="24"/>
            <w:szCs w:val="24"/>
            <w:rPrChange w:id="244" w:author="Bo Cui" w:date="2019-12-28T01:57:00Z">
              <w:rPr>
                <w:rFonts w:ascii="Times New Roman" w:hAnsi="Times New Roman"/>
                <w:szCs w:val="21"/>
              </w:rPr>
            </w:rPrChange>
          </w:rPr>
          <w:delText xml:space="preserve"> (Appendix 5)</w:delText>
        </w:r>
      </w:del>
      <w:del w:id="246" w:author="jiangyu" w:date="2021-05-16T17:06:30Z">
        <w:r>
          <w:rPr>
            <w:rFonts w:ascii="Times New Roman" w:hAnsi="Times New Roman"/>
            <w:sz w:val="24"/>
            <w:szCs w:val="24"/>
            <w:rPrChange w:id="247" w:author="Bo Cui" w:date="2019-12-28T01:57:00Z">
              <w:rPr>
                <w:rFonts w:ascii="Times New Roman" w:hAnsi="Times New Roman"/>
                <w:szCs w:val="21"/>
              </w:rPr>
            </w:rPrChange>
          </w:rPr>
          <w:delText xml:space="preserve">. Rows correspond to decreasing imbalance in unmeasured confounders between treatment groups, whereas columns correspond to increasing adverse effect of unmeasured confounders on overall survival. As such, the present sensitivity analysis allows for testing the treatment effect of PTR </w:delText>
        </w:r>
      </w:del>
      <w:del w:id="249" w:author="jiangyu" w:date="2021-05-16T17:06:30Z">
        <w:r>
          <w:rPr>
            <w:rFonts w:ascii="Times New Roman" w:hAnsi="Times New Roman"/>
            <w:i/>
            <w:sz w:val="24"/>
            <w:szCs w:val="24"/>
            <w:rPrChange w:id="250" w:author="Bo Cui" w:date="2019-12-28T01:57:00Z">
              <w:rPr>
                <w:rFonts w:ascii="Times New Roman" w:hAnsi="Times New Roman"/>
                <w:szCs w:val="21"/>
              </w:rPr>
            </w:rPrChange>
          </w:rPr>
          <w:delText>versus</w:delText>
        </w:r>
      </w:del>
      <w:del w:id="252" w:author="jiangyu" w:date="2021-05-16T17:06:30Z">
        <w:r>
          <w:rPr>
            <w:rFonts w:ascii="Times New Roman" w:hAnsi="Times New Roman"/>
            <w:sz w:val="24"/>
            <w:szCs w:val="24"/>
            <w:rPrChange w:id="253" w:author="Bo Cui" w:date="2019-12-28T01:57:00Z">
              <w:rPr>
                <w:rFonts w:ascii="Times New Roman" w:hAnsi="Times New Roman"/>
                <w:szCs w:val="21"/>
              </w:rPr>
            </w:rPrChange>
          </w:rPr>
          <w:delText xml:space="preserve"> NTR in </w:delText>
        </w:r>
      </w:del>
      <w:ins w:id="255" w:author="Bo Cui" w:date="2019-12-28T01:56:00Z">
        <w:del w:id="256" w:author="jiangyu" w:date="2021-05-16T17:06:30Z">
          <w:r>
            <w:rPr>
              <w:rFonts w:hint="eastAsia" w:ascii="Times New Roman" w:hAnsi="Times New Roman"/>
              <w:sz w:val="24"/>
              <w:szCs w:val="24"/>
              <w:rPrChange w:id="257" w:author="Bo Cui" w:date="2019-12-28T01:57:00Z">
                <w:rPr>
                  <w:rFonts w:hint="eastAsia" w:ascii="Times New Roman" w:hAnsi="Times New Roman"/>
                  <w:szCs w:val="21"/>
                </w:rPr>
              </w:rPrChange>
            </w:rPr>
            <w:delText xml:space="preserve">the </w:delText>
          </w:r>
        </w:del>
      </w:ins>
      <w:del w:id="260" w:author="jiangyu" w:date="2021-05-16T17:06:30Z">
        <w:r>
          <w:rPr>
            <w:rFonts w:ascii="Times New Roman" w:hAnsi="Times New Roman"/>
            <w:sz w:val="24"/>
            <w:szCs w:val="24"/>
            <w:rPrChange w:id="261" w:author="Bo Cui" w:date="2019-12-28T01:57:00Z">
              <w:rPr>
                <w:rFonts w:ascii="Times New Roman" w:hAnsi="Times New Roman"/>
                <w:szCs w:val="21"/>
              </w:rPr>
            </w:rPrChange>
          </w:rPr>
          <w:delText>presence of unmeasured confounders with varying combination</w:delText>
        </w:r>
      </w:del>
      <w:ins w:id="263" w:author="Bo Cui" w:date="2019-12-28T01:56:00Z">
        <w:del w:id="264" w:author="jiangyu" w:date="2021-05-16T17:06:30Z">
          <w:r>
            <w:rPr>
              <w:rFonts w:hint="eastAsia" w:ascii="Times New Roman" w:hAnsi="Times New Roman"/>
              <w:sz w:val="24"/>
              <w:szCs w:val="24"/>
              <w:rPrChange w:id="265" w:author="Bo Cui" w:date="2019-12-28T01:57:00Z">
                <w:rPr>
                  <w:rFonts w:hint="eastAsia" w:ascii="Times New Roman" w:hAnsi="Times New Roman"/>
                  <w:szCs w:val="21"/>
                </w:rPr>
              </w:rPrChange>
            </w:rPr>
            <w:delText>s</w:delText>
          </w:r>
        </w:del>
      </w:ins>
      <w:del w:id="268" w:author="jiangyu" w:date="2021-05-16T17:06:30Z">
        <w:r>
          <w:rPr>
            <w:rFonts w:ascii="Times New Roman" w:hAnsi="Times New Roman"/>
            <w:sz w:val="24"/>
            <w:szCs w:val="24"/>
            <w:rPrChange w:id="269" w:author="Bo Cui" w:date="2019-12-28T01:57:00Z">
              <w:rPr>
                <w:rFonts w:ascii="Times New Roman" w:hAnsi="Times New Roman"/>
                <w:szCs w:val="21"/>
              </w:rPr>
            </w:rPrChange>
          </w:rPr>
          <w:delText xml:space="preserve"> of imbalance between treatment groups and impact on overall survival. Blue, gold, and red areas correspond to a joint bounding factor—hazard</w:delText>
        </w:r>
      </w:del>
      <w:ins w:id="271" w:author="Bo Cui" w:date="2019-12-28T01:56:00Z">
        <w:del w:id="272" w:author="jiangyu" w:date="2021-05-16T17:06:30Z">
          <w:r>
            <w:rPr>
              <w:rFonts w:hint="eastAsia" w:ascii="Times New Roman" w:hAnsi="Times New Roman"/>
              <w:sz w:val="24"/>
              <w:szCs w:val="24"/>
              <w:rPrChange w:id="273" w:author="Bo Cui" w:date="2019-12-28T01:57:00Z">
                <w:rPr>
                  <w:rFonts w:hint="eastAsia" w:ascii="Times New Roman" w:hAnsi="Times New Roman"/>
                  <w:szCs w:val="21"/>
                </w:rPr>
              </w:rPrChange>
            </w:rPr>
            <w:delText>s</w:delText>
          </w:r>
        </w:del>
      </w:ins>
      <w:del w:id="276" w:author="jiangyu" w:date="2021-05-16T17:06:30Z">
        <w:r>
          <w:rPr>
            <w:rFonts w:ascii="Times New Roman" w:hAnsi="Times New Roman"/>
            <w:sz w:val="24"/>
            <w:szCs w:val="24"/>
            <w:rPrChange w:id="277" w:author="Bo Cui" w:date="2019-12-28T01:57:00Z">
              <w:rPr>
                <w:rFonts w:ascii="Times New Roman" w:hAnsi="Times New Roman"/>
                <w:szCs w:val="21"/>
              </w:rPr>
            </w:rPrChange>
          </w:rPr>
          <w:delText xml:space="preserve"> ratio (HR) of PTR</w:delText>
        </w:r>
      </w:del>
      <w:del w:id="279" w:author="jiangyu" w:date="2021-05-16T17:06:30Z">
        <w:r>
          <w:rPr>
            <w:rFonts w:ascii="Times New Roman" w:hAnsi="Times New Roman"/>
            <w:i/>
            <w:sz w:val="24"/>
            <w:szCs w:val="24"/>
            <w:rPrChange w:id="280" w:author="Bo Cui" w:date="2019-12-28T01:57:00Z">
              <w:rPr>
                <w:rFonts w:ascii="Times New Roman" w:hAnsi="Times New Roman"/>
                <w:szCs w:val="21"/>
              </w:rPr>
            </w:rPrChange>
          </w:rPr>
          <w:delText xml:space="preserve"> versus</w:delText>
        </w:r>
      </w:del>
      <w:del w:id="282" w:author="jiangyu" w:date="2021-05-16T17:06:30Z">
        <w:r>
          <w:rPr>
            <w:rFonts w:ascii="Times New Roman" w:hAnsi="Times New Roman"/>
            <w:sz w:val="24"/>
            <w:szCs w:val="24"/>
            <w:rPrChange w:id="283" w:author="Bo Cui" w:date="2019-12-28T01:57:00Z">
              <w:rPr>
                <w:rFonts w:ascii="Times New Roman" w:hAnsi="Times New Roman"/>
                <w:szCs w:val="21"/>
              </w:rPr>
            </w:rPrChange>
          </w:rPr>
          <w:delText xml:space="preserve"> NTR in </w:delText>
        </w:r>
      </w:del>
      <w:ins w:id="285" w:author="Bo Cui" w:date="2019-12-28T01:56:00Z">
        <w:del w:id="286" w:author="jiangyu" w:date="2021-05-16T17:06:30Z">
          <w:r>
            <w:rPr>
              <w:rFonts w:hint="eastAsia" w:ascii="Times New Roman" w:hAnsi="Times New Roman"/>
              <w:sz w:val="24"/>
              <w:szCs w:val="24"/>
              <w:rPrChange w:id="287" w:author="Bo Cui" w:date="2019-12-28T01:57:00Z">
                <w:rPr>
                  <w:rFonts w:hint="eastAsia" w:ascii="Times New Roman" w:hAnsi="Times New Roman"/>
                  <w:szCs w:val="21"/>
                </w:rPr>
              </w:rPrChange>
            </w:rPr>
            <w:delText xml:space="preserve">the </w:delText>
          </w:r>
        </w:del>
      </w:ins>
      <w:del w:id="290" w:author="jiangyu" w:date="2021-05-16T17:06:30Z">
        <w:r>
          <w:rPr>
            <w:rFonts w:ascii="Times New Roman" w:hAnsi="Times New Roman"/>
            <w:sz w:val="24"/>
            <w:szCs w:val="24"/>
            <w:rPrChange w:id="291" w:author="Bo Cui" w:date="2019-12-28T01:57:00Z">
              <w:rPr>
                <w:rFonts w:ascii="Times New Roman" w:hAnsi="Times New Roman"/>
                <w:szCs w:val="21"/>
              </w:rPr>
            </w:rPrChange>
          </w:rPr>
          <w:delText>presence of unmeasured confounders with a given combination of imbalance (OR</w:delText>
        </w:r>
      </w:del>
      <w:del w:id="293" w:author="jiangyu" w:date="2021-05-16T17:06:30Z">
        <w:r>
          <w:rPr>
            <w:rFonts w:ascii="Times New Roman" w:hAnsi="Times New Roman"/>
            <w:sz w:val="24"/>
            <w:szCs w:val="24"/>
            <w:vertAlign w:val="subscript"/>
            <w:rPrChange w:id="294" w:author="Bo Cui" w:date="2019-12-28T01:57:00Z">
              <w:rPr>
                <w:rFonts w:ascii="Times New Roman" w:hAnsi="Times New Roman"/>
                <w:szCs w:val="21"/>
                <w:vertAlign w:val="subscript"/>
              </w:rPr>
            </w:rPrChange>
          </w:rPr>
          <w:delText>TR-U</w:delText>
        </w:r>
      </w:del>
      <w:del w:id="296" w:author="jiangyu" w:date="2021-05-16T17:06:30Z">
        <w:r>
          <w:rPr>
            <w:rFonts w:ascii="Times New Roman" w:hAnsi="Times New Roman"/>
            <w:sz w:val="24"/>
            <w:szCs w:val="24"/>
            <w:rPrChange w:id="297" w:author="Bo Cui" w:date="2019-12-28T01:57:00Z">
              <w:rPr>
                <w:rFonts w:ascii="Times New Roman" w:hAnsi="Times New Roman"/>
                <w:szCs w:val="21"/>
              </w:rPr>
            </w:rPrChange>
          </w:rPr>
          <w:delText>) and impact on overall survival (HR</w:delText>
        </w:r>
      </w:del>
      <w:del w:id="299" w:author="jiangyu" w:date="2021-05-16T17:06:30Z">
        <w:r>
          <w:rPr>
            <w:rFonts w:ascii="Times New Roman" w:hAnsi="Times New Roman"/>
            <w:sz w:val="24"/>
            <w:szCs w:val="24"/>
            <w:vertAlign w:val="subscript"/>
            <w:rPrChange w:id="300" w:author="Bo Cui" w:date="2019-12-28T01:57:00Z">
              <w:rPr>
                <w:rFonts w:ascii="Times New Roman" w:hAnsi="Times New Roman"/>
                <w:szCs w:val="21"/>
                <w:vertAlign w:val="subscript"/>
              </w:rPr>
            </w:rPrChange>
          </w:rPr>
          <w:delText>OS-U</w:delText>
        </w:r>
      </w:del>
      <w:del w:id="302" w:author="jiangyu" w:date="2021-05-16T17:06:30Z">
        <w:r>
          <w:rPr>
            <w:rFonts w:ascii="Times New Roman" w:hAnsi="Times New Roman"/>
            <w:sz w:val="24"/>
            <w:szCs w:val="24"/>
            <w:rPrChange w:id="303" w:author="Bo Cui" w:date="2019-12-28T01:57:00Z">
              <w:rPr>
                <w:rFonts w:ascii="Times New Roman" w:hAnsi="Times New Roman"/>
                <w:szCs w:val="21"/>
              </w:rPr>
            </w:rPrChange>
          </w:rPr>
          <w:delText>)—suggestive of a significant (blue), non</w:delText>
        </w:r>
      </w:del>
      <w:ins w:id="305" w:author="Bo Cui" w:date="2019-12-28T01:56:00Z">
        <w:del w:id="306" w:author="jiangyu" w:date="2021-05-16T17:06:30Z">
          <w:r>
            <w:rPr>
              <w:rFonts w:hint="eastAsia" w:ascii="Times New Roman" w:hAnsi="Times New Roman"/>
              <w:sz w:val="24"/>
              <w:szCs w:val="24"/>
              <w:rPrChange w:id="307" w:author="Bo Cui" w:date="2019-12-28T01:57:00Z">
                <w:rPr>
                  <w:rFonts w:hint="eastAsia" w:ascii="Times New Roman" w:hAnsi="Times New Roman"/>
                  <w:szCs w:val="21"/>
                </w:rPr>
              </w:rPrChange>
            </w:rPr>
            <w:delText>-</w:delText>
          </w:r>
        </w:del>
      </w:ins>
      <w:del w:id="310" w:author="jiangyu" w:date="2021-05-16T17:06:30Z">
        <w:r>
          <w:rPr>
            <w:rFonts w:ascii="Times New Roman" w:hAnsi="Times New Roman"/>
            <w:sz w:val="24"/>
            <w:szCs w:val="24"/>
            <w:rPrChange w:id="311" w:author="Bo Cui" w:date="2019-12-28T01:57:00Z">
              <w:rPr>
                <w:rFonts w:ascii="Times New Roman" w:hAnsi="Times New Roman"/>
                <w:szCs w:val="21"/>
              </w:rPr>
            </w:rPrChange>
          </w:rPr>
          <w:delText>significant (gold), and reverse treatment effect (red), respectively.</w:delText>
        </w:r>
      </w:del>
    </w:p>
    <w:p>
      <w:pPr>
        <w:rPr>
          <w:del w:id="313" w:author="jiangyu" w:date="2021-05-16T17:06:30Z"/>
        </w:rPr>
      </w:pPr>
    </w:p>
    <w:p>
      <w:pPr>
        <w:rPr>
          <w:del w:id="314" w:author="jiangyu" w:date="2021-05-16T17:06:30Z"/>
          <w:rFonts w:ascii="Times New Roman" w:hAnsi="Times New Roman"/>
        </w:rPr>
      </w:pPr>
    </w:p>
    <w:p>
      <w:pPr>
        <w:rPr>
          <w:del w:id="315" w:author="jiangyu" w:date="2021-05-16T17:06:30Z"/>
          <w:rFonts w:ascii="Times New Roman" w:hAnsi="Times New Roman"/>
        </w:rPr>
      </w:pPr>
    </w:p>
    <w:p>
      <w:pPr>
        <w:rPr>
          <w:del w:id="316" w:author="jiangyu" w:date="2021-05-16T17:06:30Z"/>
          <w:rFonts w:ascii="Times New Roman" w:hAnsi="Times New Roman"/>
        </w:rPr>
      </w:pPr>
    </w:p>
    <w:p>
      <w:pPr>
        <w:rPr>
          <w:del w:id="317" w:author="jiangyu" w:date="2021-05-16T17:06:30Z"/>
          <w:rFonts w:ascii="Times New Roman" w:hAnsi="Times New Roman"/>
        </w:rPr>
      </w:pPr>
    </w:p>
    <w:p>
      <w:pPr>
        <w:rPr>
          <w:del w:id="318" w:author="jiangyu" w:date="2021-05-16T17:06:30Z"/>
          <w:rFonts w:ascii="Times New Roman" w:hAnsi="Times New Roman"/>
        </w:rPr>
      </w:pPr>
    </w:p>
    <w:p>
      <w:pPr>
        <w:rPr>
          <w:del w:id="319" w:author="jiangyu" w:date="2021-05-16T17:06:30Z"/>
          <w:rFonts w:ascii="Times New Roman" w:hAnsi="Times New Roman"/>
        </w:rPr>
      </w:pPr>
    </w:p>
    <w:p>
      <w:pPr>
        <w:rPr>
          <w:del w:id="320" w:author="jiangyu" w:date="2021-05-16T17:06:30Z"/>
          <w:rFonts w:ascii="Times New Roman" w:hAnsi="Times New Roman"/>
        </w:rPr>
      </w:pPr>
    </w:p>
    <w:p>
      <w:pPr>
        <w:rPr>
          <w:del w:id="321" w:author="jiangyu" w:date="2021-05-16T17:06:30Z"/>
          <w:rFonts w:ascii="Times New Roman" w:hAnsi="Times New Roman"/>
        </w:rPr>
      </w:pPr>
    </w:p>
    <w:p>
      <w:pPr>
        <w:rPr>
          <w:del w:id="322" w:author="jiangyu" w:date="2021-05-16T17:06:30Z"/>
          <w:rFonts w:ascii="Times New Roman" w:hAnsi="Times New Roman"/>
        </w:rPr>
      </w:pPr>
    </w:p>
    <w:p>
      <w:pPr>
        <w:rPr>
          <w:del w:id="323" w:author="jiangyu" w:date="2021-05-16T17:06:30Z"/>
          <w:rFonts w:ascii="Times New Roman" w:hAnsi="Times New Roman"/>
        </w:rPr>
      </w:pPr>
    </w:p>
    <w:p>
      <w:pPr>
        <w:rPr>
          <w:del w:id="324" w:author="jiangyu" w:date="2021-05-16T17:06:30Z"/>
          <w:rFonts w:ascii="Times New Roman" w:hAnsi="Times New Roman"/>
        </w:rPr>
      </w:pPr>
    </w:p>
    <w:p>
      <w:pPr>
        <w:rPr>
          <w:del w:id="325" w:author="jiangyu" w:date="2021-05-16T17:06:30Z"/>
          <w:rFonts w:ascii="Times New Roman" w:hAnsi="Times New Roman"/>
        </w:rPr>
      </w:pPr>
    </w:p>
    <w:p>
      <w:pPr>
        <w:rPr>
          <w:del w:id="326" w:author="jiangyu" w:date="2021-05-16T17:06:30Z"/>
          <w:rFonts w:ascii="Times New Roman" w:hAnsi="Times New Roman"/>
        </w:rPr>
      </w:pPr>
    </w:p>
    <w:p>
      <w:pPr>
        <w:rPr>
          <w:del w:id="327" w:author="jiangyu" w:date="2021-05-16T17:06:30Z"/>
          <w:rFonts w:ascii="Times New Roman" w:hAnsi="Times New Roman"/>
        </w:rPr>
      </w:pPr>
    </w:p>
    <w:p>
      <w:pPr>
        <w:widowControl/>
        <w:jc w:val="left"/>
        <w:rPr>
          <w:ins w:id="328" w:author="Bo Cui" w:date="2019-12-28T01:56:00Z"/>
          <w:del w:id="329" w:author="jiangyu" w:date="2021-05-16T17:06:30Z"/>
          <w:rFonts w:ascii="Times New Roman" w:hAnsi="Times New Roman"/>
          <w:b/>
          <w:sz w:val="24"/>
        </w:rPr>
      </w:pPr>
      <w:ins w:id="330" w:author="Bo Cui" w:date="2019-12-28T01:56:00Z">
        <w:del w:id="331" w:author="jiangyu" w:date="2021-05-16T17:06:30Z">
          <w:r>
            <w:rPr>
              <w:rFonts w:ascii="Times New Roman" w:hAnsi="Times New Roman"/>
              <w:b/>
              <w:sz w:val="24"/>
            </w:rPr>
            <w:br w:type="page"/>
          </w:r>
        </w:del>
      </w:ins>
    </w:p>
    <w:p>
      <w:pPr>
        <w:spacing w:before="100" w:beforeAutospacing="1" w:after="100" w:afterAutospacing="1" w:line="480" w:lineRule="auto"/>
        <w:rPr>
          <w:del w:id="333" w:author="jiangyu" w:date="2021-05-16T17:06:30Z"/>
          <w:rFonts w:ascii="Times New Roman" w:hAnsi="Times New Roman"/>
          <w:sz w:val="24"/>
          <w:rPrChange w:id="334" w:author="Bo Cui" w:date="2019-12-27T01:33:00Z">
            <w:rPr>
              <w:del w:id="335" w:author="jiangyu" w:date="2021-05-16T17:06:30Z"/>
              <w:rFonts w:ascii="Times New Roman" w:hAnsi="Times New Roman"/>
            </w:rPr>
          </w:rPrChange>
        </w:rPr>
        <w:pPrChange w:id="332" w:author="Bo Cui" w:date="2019-12-28T01:56:00Z">
          <w:pPr/>
        </w:pPrChange>
      </w:pPr>
      <w:del w:id="336" w:author="jiangyu" w:date="2021-05-16T17:06:30Z">
        <w:r>
          <w:rPr>
            <w:rFonts w:ascii="Times New Roman" w:hAnsi="Times New Roman"/>
            <w:b/>
            <w:sz w:val="24"/>
            <w:rPrChange w:id="337" w:author="Bo Cui" w:date="2019-12-27T01:33:00Z">
              <w:rPr>
                <w:rFonts w:ascii="Times New Roman" w:hAnsi="Times New Roman"/>
              </w:rPr>
            </w:rPrChange>
          </w:rPr>
          <w:delText>Appendix 1.</w:delText>
        </w:r>
      </w:del>
      <w:del w:id="339" w:author="jiangyu" w:date="2021-05-16T17:06:30Z">
        <w:r>
          <w:rPr>
            <w:rFonts w:ascii="Times New Roman" w:hAnsi="Times New Roman"/>
            <w:sz w:val="24"/>
            <w:rPrChange w:id="340" w:author="Bo Cui" w:date="2019-12-27T01:33:00Z">
              <w:rPr>
                <w:rFonts w:ascii="Times New Roman" w:hAnsi="Times New Roman"/>
              </w:rPr>
            </w:rPrChange>
          </w:rPr>
          <w:delText xml:space="preserve"> Distribution of Variables </w:delText>
        </w:r>
      </w:del>
      <w:del w:id="342" w:author="jiangyu" w:date="2021-05-16T17:06:30Z">
        <w:r>
          <w:rPr>
            <w:rFonts w:ascii="Times New Roman" w:hAnsi="Times New Roman"/>
            <w:sz w:val="24"/>
            <w:rPrChange w:id="343" w:author="Bo Cui" w:date="2019-12-27T01:33:00Z">
              <w:rPr>
                <w:rFonts w:ascii="Times New Roman" w:hAnsi="Times New Roman"/>
              </w:rPr>
            </w:rPrChange>
          </w:rPr>
          <w:delText>With</w:delText>
        </w:r>
      </w:del>
      <w:ins w:id="345" w:author="Bo Cui" w:date="2019-12-27T01:34:00Z">
        <w:del w:id="346" w:author="jiangyu" w:date="2021-05-16T17:06:30Z">
          <w:r>
            <w:rPr>
              <w:rFonts w:hint="eastAsia" w:ascii="Times New Roman" w:hAnsi="Times New Roman"/>
              <w:sz w:val="24"/>
            </w:rPr>
            <w:delText>w</w:delText>
          </w:r>
        </w:del>
      </w:ins>
      <w:ins w:id="347" w:author="Bo Cui" w:date="2019-12-27T01:34:00Z">
        <w:del w:id="348" w:author="jiangyu" w:date="2021-05-16T17:06:30Z">
          <w:r>
            <w:rPr>
              <w:rFonts w:ascii="Times New Roman" w:hAnsi="Times New Roman"/>
              <w:sz w:val="24"/>
              <w:rPrChange w:id="349" w:author="Bo Cui" w:date="2019-12-27T01:33:00Z">
                <w:rPr>
                  <w:rFonts w:ascii="Times New Roman" w:hAnsi="Times New Roman"/>
                </w:rPr>
              </w:rPrChange>
            </w:rPr>
            <w:delText>ith</w:delText>
          </w:r>
        </w:del>
      </w:ins>
      <w:ins w:id="352" w:author="Bo Cui" w:date="2019-12-27T01:34:00Z">
        <w:del w:id="353" w:author="jiangyu" w:date="2021-05-16T17:06:30Z">
          <w:r>
            <w:rPr>
              <w:rFonts w:hint="eastAsia" w:ascii="Times New Roman" w:hAnsi="Times New Roman"/>
              <w:sz w:val="24"/>
            </w:rPr>
            <w:delText xml:space="preserve"> </w:delText>
          </w:r>
        </w:del>
      </w:ins>
      <w:del w:id="354" w:author="jiangyu" w:date="2021-05-16T17:06:30Z">
        <w:r>
          <w:rPr>
            <w:rFonts w:ascii="Times New Roman" w:hAnsi="Times New Roman"/>
            <w:sz w:val="24"/>
            <w:rPrChange w:id="355" w:author="Bo Cui" w:date="2019-12-27T01:33:00Z">
              <w:rPr>
                <w:rFonts w:ascii="Times New Roman" w:hAnsi="Times New Roman"/>
              </w:rPr>
            </w:rPrChange>
          </w:rPr>
          <w:delText xml:space="preserve">Missing Data Comparing Observed Complete Cases </w:delText>
        </w:r>
      </w:del>
      <w:del w:id="357" w:author="jiangyu" w:date="2021-05-16T17:06:30Z">
        <w:r>
          <w:rPr>
            <w:rFonts w:ascii="Times New Roman" w:hAnsi="Times New Roman"/>
            <w:sz w:val="24"/>
            <w:rPrChange w:id="358" w:author="Bo Cui" w:date="2019-12-27T01:33:00Z">
              <w:rPr>
                <w:rFonts w:ascii="Times New Roman" w:hAnsi="Times New Roman"/>
              </w:rPr>
            </w:rPrChange>
          </w:rPr>
          <w:delText xml:space="preserve">Data </w:delText>
        </w:r>
      </w:del>
      <w:del w:id="360" w:author="jiangyu" w:date="2021-05-16T17:06:30Z">
        <w:r>
          <w:rPr>
            <w:rFonts w:ascii="Times New Roman" w:hAnsi="Times New Roman"/>
            <w:sz w:val="24"/>
            <w:rPrChange w:id="361" w:author="Bo Cui" w:date="2019-12-27T01:33:00Z">
              <w:rPr>
                <w:rFonts w:ascii="Times New Roman" w:hAnsi="Times New Roman"/>
              </w:rPr>
            </w:rPrChange>
          </w:rPr>
          <w:delText xml:space="preserve">to </w:delText>
        </w:r>
      </w:del>
      <w:del w:id="363" w:author="jiangyu" w:date="2021-05-16T17:06:30Z">
        <w:r>
          <w:rPr>
            <w:rFonts w:ascii="Times New Roman" w:hAnsi="Times New Roman"/>
            <w:sz w:val="24"/>
            <w:rPrChange w:id="364" w:author="Bo Cui" w:date="2019-12-27T01:33:00Z">
              <w:rPr>
                <w:rFonts w:ascii="Times New Roman" w:hAnsi="Times New Roman"/>
              </w:rPr>
            </w:rPrChange>
          </w:rPr>
          <w:delText xml:space="preserve">Results From </w:delText>
        </w:r>
      </w:del>
      <w:del w:id="366" w:author="jiangyu" w:date="2021-05-16T17:06:30Z">
        <w:r>
          <w:rPr>
            <w:rFonts w:ascii="Times New Roman" w:hAnsi="Times New Roman"/>
            <w:sz w:val="24"/>
            <w:rPrChange w:id="367" w:author="Bo Cui" w:date="2019-12-27T01:33:00Z">
              <w:rPr>
                <w:rFonts w:ascii="Times New Roman" w:hAnsi="Times New Roman"/>
              </w:rPr>
            </w:rPrChange>
          </w:rPr>
          <w:delText>Pool</w:delText>
        </w:r>
      </w:del>
      <w:ins w:id="369" w:author="Bo Cui" w:date="2019-12-27T01:34:00Z">
        <w:del w:id="370" w:author="jiangyu" w:date="2021-05-16T17:06:30Z">
          <w:r>
            <w:rPr>
              <w:rFonts w:hint="eastAsia" w:ascii="Times New Roman" w:hAnsi="Times New Roman"/>
              <w:sz w:val="24"/>
            </w:rPr>
            <w:delText>ed</w:delText>
          </w:r>
        </w:del>
      </w:ins>
      <w:del w:id="371" w:author="jiangyu" w:date="2021-05-16T17:06:30Z">
        <w:r>
          <w:rPr>
            <w:rFonts w:ascii="Times New Roman" w:hAnsi="Times New Roman"/>
            <w:sz w:val="24"/>
            <w:rPrChange w:id="372" w:author="Bo Cui" w:date="2019-12-27T01:33:00Z">
              <w:rPr>
                <w:rFonts w:ascii="Times New Roman" w:hAnsi="Times New Roman"/>
              </w:rPr>
            </w:rPrChange>
          </w:rPr>
          <w:delText>ing the</w:delText>
        </w:r>
      </w:del>
      <w:del w:id="374" w:author="jiangyu" w:date="2021-05-16T17:06:30Z">
        <w:r>
          <w:rPr>
            <w:rFonts w:ascii="Times New Roman" w:hAnsi="Times New Roman"/>
            <w:sz w:val="24"/>
            <w:rPrChange w:id="375" w:author="Bo Cui" w:date="2019-12-27T01:33:00Z">
              <w:rPr>
                <w:rFonts w:ascii="Times New Roman" w:hAnsi="Times New Roman"/>
              </w:rPr>
            </w:rPrChange>
          </w:rPr>
          <w:delText xml:space="preserve"> Datasets </w:delText>
        </w:r>
      </w:del>
      <w:del w:id="377" w:author="jiangyu" w:date="2021-05-16T17:06:30Z">
        <w:r>
          <w:rPr>
            <w:rFonts w:ascii="Times New Roman" w:hAnsi="Times New Roman"/>
            <w:sz w:val="24"/>
            <w:rPrChange w:id="378" w:author="Bo Cui" w:date="2019-12-27T01:33:00Z">
              <w:rPr>
                <w:rFonts w:ascii="Times New Roman" w:hAnsi="Times New Roman"/>
              </w:rPr>
            </w:rPrChange>
          </w:rPr>
          <w:delText xml:space="preserve">With </w:delText>
        </w:r>
      </w:del>
      <w:ins w:id="380" w:author="Bo Cui" w:date="2019-12-27T01:35:00Z">
        <w:del w:id="381" w:author="jiangyu" w:date="2021-05-16T17:06:30Z">
          <w:r>
            <w:rPr>
              <w:rFonts w:hint="eastAsia" w:ascii="Times New Roman" w:hAnsi="Times New Roman"/>
              <w:sz w:val="24"/>
            </w:rPr>
            <w:delText>w</w:delText>
          </w:r>
        </w:del>
      </w:ins>
      <w:ins w:id="382" w:author="Bo Cui" w:date="2019-12-27T01:35:00Z">
        <w:del w:id="383" w:author="jiangyu" w:date="2021-05-16T17:06:30Z">
          <w:r>
            <w:rPr>
              <w:rFonts w:ascii="Times New Roman" w:hAnsi="Times New Roman"/>
              <w:sz w:val="24"/>
              <w:rPrChange w:id="384" w:author="Bo Cui" w:date="2019-12-27T01:33:00Z">
                <w:rPr>
                  <w:rFonts w:ascii="Times New Roman" w:hAnsi="Times New Roman"/>
                </w:rPr>
              </w:rPrChange>
            </w:rPr>
            <w:delText xml:space="preserve">ith </w:delText>
          </w:r>
        </w:del>
      </w:ins>
      <w:del w:id="387" w:author="jiangyu" w:date="2021-05-16T17:06:30Z">
        <w:r>
          <w:rPr>
            <w:rFonts w:ascii="Times New Roman" w:hAnsi="Times New Roman"/>
            <w:sz w:val="24"/>
            <w:rPrChange w:id="388" w:author="Bo Cui" w:date="2019-12-27T01:33:00Z">
              <w:rPr>
                <w:rFonts w:ascii="Times New Roman" w:hAnsi="Times New Roman"/>
              </w:rPr>
            </w:rPrChange>
          </w:rPr>
          <w:delText>Imputed Variables From Multiple Imputation</w:delText>
        </w:r>
      </w:del>
    </w:p>
    <w:tbl>
      <w:tblPr>
        <w:tblStyle w:val="6"/>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93"/>
        <w:gridCol w:w="1677"/>
        <w:gridCol w:w="1827"/>
        <w:gridCol w:w="199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390" w:author="jiangyu" w:date="2021-05-16T17:06:30Z"/>
        </w:trPr>
        <w:tc>
          <w:tcPr>
            <w:tcW w:w="2693" w:type="dxa"/>
            <w:tcBorders>
              <w:bottom w:val="single" w:color="000000" w:sz="4" w:space="0"/>
              <w:tl2br w:val="nil"/>
              <w:tr2bl w:val="nil"/>
            </w:tcBorders>
            <w:vAlign w:val="center"/>
          </w:tcPr>
          <w:p>
            <w:pPr>
              <w:widowControl/>
              <w:jc w:val="left"/>
              <w:rPr>
                <w:del w:id="391" w:author="jiangyu" w:date="2021-05-16T17:06:30Z"/>
                <w:rFonts w:ascii="Times New Roman" w:hAnsi="Times New Roman"/>
                <w:kern w:val="0"/>
                <w:sz w:val="20"/>
                <w:szCs w:val="20"/>
              </w:rPr>
            </w:pPr>
          </w:p>
        </w:tc>
        <w:tc>
          <w:tcPr>
            <w:tcW w:w="1677" w:type="dxa"/>
            <w:tcBorders>
              <w:bottom w:val="single" w:color="000000" w:sz="4" w:space="0"/>
              <w:tl2br w:val="nil"/>
              <w:tr2bl w:val="nil"/>
            </w:tcBorders>
            <w:vAlign w:val="center"/>
          </w:tcPr>
          <w:p>
            <w:pPr>
              <w:widowControl/>
              <w:jc w:val="center"/>
              <w:rPr>
                <w:del w:id="392" w:author="jiangyu" w:date="2021-05-16T17:06:30Z"/>
                <w:rFonts w:ascii="Times New Roman" w:hAnsi="Times New Roman"/>
                <w:kern w:val="0"/>
                <w:sz w:val="20"/>
                <w:szCs w:val="20"/>
              </w:rPr>
            </w:pPr>
            <w:del w:id="393" w:author="jiangyu" w:date="2021-05-16T17:06:30Z">
              <w:r>
                <w:rPr>
                  <w:rFonts w:ascii="Times New Roman" w:hAnsi="Times New Roman"/>
                  <w:kern w:val="0"/>
                  <w:sz w:val="20"/>
                  <w:szCs w:val="20"/>
                </w:rPr>
                <w:delText>Number (%) with missing data</w:delText>
              </w:r>
            </w:del>
          </w:p>
        </w:tc>
        <w:tc>
          <w:tcPr>
            <w:tcW w:w="1827" w:type="dxa"/>
            <w:tcBorders>
              <w:bottom w:val="single" w:color="000000" w:sz="4" w:space="0"/>
              <w:tl2br w:val="nil"/>
              <w:tr2bl w:val="nil"/>
            </w:tcBorders>
            <w:vAlign w:val="center"/>
          </w:tcPr>
          <w:p>
            <w:pPr>
              <w:widowControl/>
              <w:jc w:val="center"/>
              <w:rPr>
                <w:del w:id="394" w:author="jiangyu" w:date="2021-05-16T17:06:30Z"/>
                <w:rFonts w:ascii="Times New Roman" w:hAnsi="Times New Roman"/>
                <w:kern w:val="0"/>
                <w:sz w:val="20"/>
                <w:szCs w:val="20"/>
              </w:rPr>
            </w:pPr>
            <w:del w:id="395" w:author="jiangyu" w:date="2021-05-16T17:06:30Z">
              <w:r>
                <w:rPr>
                  <w:rFonts w:ascii="Times New Roman" w:hAnsi="Times New Roman"/>
                  <w:kern w:val="0"/>
                  <w:sz w:val="20"/>
                  <w:szCs w:val="20"/>
                </w:rPr>
                <w:delText>Complete case</w:delText>
              </w:r>
            </w:del>
          </w:p>
        </w:tc>
        <w:tc>
          <w:tcPr>
            <w:tcW w:w="1991" w:type="dxa"/>
            <w:tcBorders>
              <w:bottom w:val="single" w:color="000000" w:sz="4" w:space="0"/>
              <w:tl2br w:val="nil"/>
              <w:tr2bl w:val="nil"/>
            </w:tcBorders>
            <w:vAlign w:val="center"/>
          </w:tcPr>
          <w:p>
            <w:pPr>
              <w:widowControl/>
              <w:jc w:val="center"/>
              <w:rPr>
                <w:del w:id="396" w:author="jiangyu" w:date="2021-05-16T17:06:30Z"/>
                <w:rFonts w:ascii="Times New Roman" w:hAnsi="Times New Roman"/>
                <w:kern w:val="0"/>
                <w:sz w:val="20"/>
                <w:szCs w:val="20"/>
              </w:rPr>
            </w:pPr>
            <w:del w:id="397" w:author="jiangyu" w:date="2021-05-16T17:06:30Z">
              <w:r>
                <w:rPr>
                  <w:rFonts w:ascii="Times New Roman" w:hAnsi="Times New Roman"/>
                  <w:kern w:val="0"/>
                  <w:sz w:val="20"/>
                  <w:szCs w:val="20"/>
                </w:rPr>
                <w:delText>Multiple imputation</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398" w:author="jiangyu" w:date="2021-05-16T17:06:30Z"/>
        </w:trPr>
        <w:tc>
          <w:tcPr>
            <w:tcW w:w="2693" w:type="dxa"/>
            <w:tcBorders>
              <w:top w:val="single" w:color="000000" w:sz="4" w:space="0"/>
              <w:tl2br w:val="nil"/>
              <w:tr2bl w:val="nil"/>
            </w:tcBorders>
            <w:vAlign w:val="center"/>
          </w:tcPr>
          <w:p>
            <w:pPr>
              <w:widowControl/>
              <w:jc w:val="left"/>
              <w:rPr>
                <w:del w:id="399" w:author="jiangyu" w:date="2021-05-16T17:06:30Z"/>
                <w:rFonts w:ascii="Times New Roman" w:hAnsi="Times New Roman"/>
                <w:b/>
                <w:kern w:val="0"/>
                <w:sz w:val="20"/>
                <w:szCs w:val="20"/>
                <w:rPrChange w:id="400" w:author="Bo Cui" w:date="2019-12-27T01:38:00Z">
                  <w:rPr>
                    <w:del w:id="401" w:author="jiangyu" w:date="2021-05-16T17:06:30Z"/>
                    <w:rFonts w:ascii="Times New Roman" w:hAnsi="Times New Roman"/>
                    <w:kern w:val="2"/>
                    <w:sz w:val="21"/>
                    <w:szCs w:val="24"/>
                  </w:rPr>
                </w:rPrChange>
              </w:rPr>
            </w:pPr>
            <w:del w:id="402" w:author="jiangyu" w:date="2021-05-16T17:06:30Z">
              <w:r>
                <w:rPr>
                  <w:rFonts w:ascii="Times New Roman" w:hAnsi="Times New Roman"/>
                  <w:b/>
                  <w:kern w:val="0"/>
                  <w:sz w:val="20"/>
                  <w:szCs w:val="20"/>
                  <w:rPrChange w:id="403" w:author="Bo Cui" w:date="2019-12-27T01:38:00Z">
                    <w:rPr>
                      <w:rFonts w:ascii="Times New Roman" w:hAnsi="Times New Roman"/>
                    </w:rPr>
                  </w:rPrChange>
                </w:rPr>
                <w:delText>Tumor size, mean</w:delText>
              </w:r>
            </w:del>
            <w:ins w:id="405" w:author="Bo Cui" w:date="2019-12-27T01:38:00Z">
              <w:del w:id="406" w:author="jiangyu" w:date="2021-05-16T17:06:30Z">
                <w:r>
                  <w:rPr>
                    <w:rFonts w:ascii="Times New Roman" w:hAnsi="Times New Roman"/>
                    <w:b/>
                    <w:kern w:val="0"/>
                    <w:sz w:val="20"/>
                    <w:szCs w:val="20"/>
                    <w:rPrChange w:id="407" w:author="Bo Cui" w:date="2019-12-27T01:38:00Z">
                      <w:rPr>
                        <w:rFonts w:ascii="Times New Roman" w:hAnsi="Times New Roman"/>
                      </w:rPr>
                    </w:rPrChange>
                  </w:rPr>
                  <w:delText xml:space="preserve"> </w:delText>
                </w:r>
              </w:del>
            </w:ins>
            <w:del w:id="410" w:author="jiangyu" w:date="2021-05-16T17:06:30Z">
              <w:r>
                <w:rPr>
                  <w:rFonts w:ascii="Times New Roman" w:hAnsi="Times New Roman"/>
                  <w:b/>
                  <w:kern w:val="0"/>
                  <w:sz w:val="20"/>
                  <w:szCs w:val="20"/>
                  <w:rPrChange w:id="411" w:author="Bo Cui" w:date="2019-12-27T01:38:00Z">
                    <w:rPr>
                      <w:rFonts w:ascii="Times New Roman" w:hAnsi="Times New Roman"/>
                    </w:rPr>
                  </w:rPrChange>
                </w:rPr>
                <w:delText>±</w:delText>
              </w:r>
            </w:del>
            <w:ins w:id="413" w:author="Bo Cui" w:date="2019-12-27T01:38:00Z">
              <w:del w:id="414" w:author="jiangyu" w:date="2021-05-16T17:06:30Z">
                <w:r>
                  <w:rPr>
                    <w:rFonts w:ascii="Times New Roman" w:hAnsi="Times New Roman"/>
                    <w:b/>
                    <w:kern w:val="0"/>
                    <w:sz w:val="20"/>
                    <w:szCs w:val="20"/>
                    <w:rPrChange w:id="415" w:author="Bo Cui" w:date="2019-12-27T01:38:00Z">
                      <w:rPr>
                        <w:rFonts w:ascii="Times New Roman" w:hAnsi="Times New Roman"/>
                      </w:rPr>
                    </w:rPrChange>
                  </w:rPr>
                  <w:delText xml:space="preserve"> </w:delText>
                </w:r>
              </w:del>
            </w:ins>
            <w:del w:id="418" w:author="jiangyu" w:date="2021-05-16T17:06:30Z">
              <w:r>
                <w:rPr>
                  <w:rFonts w:ascii="Times New Roman" w:hAnsi="Times New Roman"/>
                  <w:b/>
                  <w:kern w:val="0"/>
                  <w:sz w:val="20"/>
                  <w:szCs w:val="20"/>
                  <w:rPrChange w:id="419" w:author="Bo Cui" w:date="2019-12-27T01:38:00Z">
                    <w:rPr>
                      <w:rFonts w:ascii="Times New Roman" w:hAnsi="Times New Roman"/>
                    </w:rPr>
                  </w:rPrChange>
                </w:rPr>
                <w:delText>SD</w:delText>
              </w:r>
            </w:del>
          </w:p>
        </w:tc>
        <w:tc>
          <w:tcPr>
            <w:tcW w:w="1677" w:type="dxa"/>
            <w:tcBorders>
              <w:top w:val="single" w:color="000000" w:sz="4" w:space="0"/>
              <w:tl2br w:val="nil"/>
              <w:tr2bl w:val="nil"/>
            </w:tcBorders>
            <w:vAlign w:val="center"/>
          </w:tcPr>
          <w:p>
            <w:pPr>
              <w:widowControl/>
              <w:jc w:val="center"/>
              <w:rPr>
                <w:del w:id="421" w:author="jiangyu" w:date="2021-05-16T17:06:30Z"/>
                <w:rFonts w:ascii="Times New Roman" w:hAnsi="Times New Roman"/>
                <w:kern w:val="0"/>
                <w:sz w:val="20"/>
                <w:szCs w:val="20"/>
              </w:rPr>
            </w:pPr>
            <w:del w:id="422" w:author="jiangyu" w:date="2021-05-16T17:06:30Z">
              <w:r>
                <w:rPr>
                  <w:rFonts w:ascii="Times New Roman" w:hAnsi="Times New Roman"/>
                  <w:kern w:val="0"/>
                  <w:sz w:val="20"/>
                  <w:szCs w:val="20"/>
                </w:rPr>
                <w:delText>441 (21.6%)</w:delText>
              </w:r>
            </w:del>
          </w:p>
        </w:tc>
        <w:tc>
          <w:tcPr>
            <w:tcW w:w="1827" w:type="dxa"/>
            <w:tcBorders>
              <w:top w:val="single" w:color="000000" w:sz="4" w:space="0"/>
              <w:tl2br w:val="nil"/>
              <w:tr2bl w:val="nil"/>
            </w:tcBorders>
            <w:vAlign w:val="center"/>
          </w:tcPr>
          <w:p>
            <w:pPr>
              <w:widowControl/>
              <w:jc w:val="center"/>
              <w:rPr>
                <w:del w:id="423" w:author="jiangyu" w:date="2021-05-16T17:06:30Z"/>
                <w:rFonts w:ascii="Times New Roman" w:hAnsi="Times New Roman"/>
                <w:kern w:val="0"/>
                <w:sz w:val="20"/>
                <w:szCs w:val="20"/>
              </w:rPr>
            </w:pPr>
            <w:del w:id="424" w:author="jiangyu" w:date="2021-05-16T17:06:30Z">
              <w:r>
                <w:rPr>
                  <w:rFonts w:ascii="Times New Roman" w:hAnsi="Times New Roman"/>
                  <w:kern w:val="0"/>
                  <w:sz w:val="20"/>
                  <w:szCs w:val="20"/>
                </w:rPr>
                <w:delText>49.8 ± 29.1</w:delText>
              </w:r>
            </w:del>
          </w:p>
        </w:tc>
        <w:tc>
          <w:tcPr>
            <w:tcW w:w="1991" w:type="dxa"/>
            <w:tcBorders>
              <w:top w:val="single" w:color="000000" w:sz="4" w:space="0"/>
              <w:tl2br w:val="nil"/>
              <w:tr2bl w:val="nil"/>
            </w:tcBorders>
            <w:vAlign w:val="center"/>
          </w:tcPr>
          <w:p>
            <w:pPr>
              <w:widowControl/>
              <w:jc w:val="center"/>
              <w:rPr>
                <w:del w:id="425" w:author="jiangyu" w:date="2021-05-16T17:06:30Z"/>
                <w:rFonts w:ascii="Times New Roman" w:hAnsi="Times New Roman"/>
                <w:kern w:val="0"/>
                <w:sz w:val="20"/>
                <w:szCs w:val="20"/>
              </w:rPr>
            </w:pPr>
            <w:del w:id="426" w:author="jiangyu" w:date="2021-05-16T17:06:30Z">
              <w:r>
                <w:rPr>
                  <w:rFonts w:ascii="Times New Roman" w:hAnsi="Times New Roman"/>
                  <w:kern w:val="0"/>
                  <w:sz w:val="20"/>
                  <w:szCs w:val="20"/>
                </w:rPr>
                <w:delText>48.8 ± 32.9</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427" w:author="jiangyu" w:date="2021-05-16T17:06:30Z"/>
        </w:trPr>
        <w:tc>
          <w:tcPr>
            <w:tcW w:w="2693" w:type="dxa"/>
            <w:tcBorders>
              <w:tl2br w:val="nil"/>
              <w:tr2bl w:val="nil"/>
            </w:tcBorders>
            <w:vAlign w:val="center"/>
          </w:tcPr>
          <w:p>
            <w:pPr>
              <w:widowControl/>
              <w:jc w:val="left"/>
              <w:rPr>
                <w:del w:id="428" w:author="jiangyu" w:date="2021-05-16T17:06:30Z"/>
                <w:rFonts w:ascii="Times New Roman" w:hAnsi="Times New Roman"/>
                <w:b/>
                <w:kern w:val="0"/>
                <w:sz w:val="20"/>
                <w:szCs w:val="20"/>
                <w:rPrChange w:id="429" w:author="Bo Cui" w:date="2019-12-27T01:38:00Z">
                  <w:rPr>
                    <w:del w:id="430" w:author="jiangyu" w:date="2021-05-16T17:06:30Z"/>
                    <w:rFonts w:ascii="Times New Roman" w:hAnsi="Times New Roman"/>
                    <w:kern w:val="2"/>
                    <w:sz w:val="21"/>
                    <w:szCs w:val="24"/>
                  </w:rPr>
                </w:rPrChange>
              </w:rPr>
            </w:pPr>
            <w:del w:id="431" w:author="jiangyu" w:date="2021-05-16T17:06:30Z">
              <w:r>
                <w:rPr>
                  <w:rFonts w:ascii="Times New Roman" w:hAnsi="Times New Roman"/>
                  <w:b/>
                  <w:kern w:val="0"/>
                  <w:sz w:val="20"/>
                  <w:szCs w:val="20"/>
                  <w:rPrChange w:id="432" w:author="Bo Cui" w:date="2019-12-27T01:38:00Z">
                    <w:rPr>
                      <w:rFonts w:ascii="Times New Roman" w:hAnsi="Times New Roman"/>
                    </w:rPr>
                  </w:rPrChange>
                </w:rPr>
                <w:delText>Marital status, (%)</w:delText>
              </w:r>
            </w:del>
          </w:p>
        </w:tc>
        <w:tc>
          <w:tcPr>
            <w:tcW w:w="1677" w:type="dxa"/>
            <w:tcBorders>
              <w:tl2br w:val="nil"/>
              <w:tr2bl w:val="nil"/>
            </w:tcBorders>
            <w:vAlign w:val="center"/>
          </w:tcPr>
          <w:p>
            <w:pPr>
              <w:jc w:val="center"/>
              <w:rPr>
                <w:del w:id="434" w:author="jiangyu" w:date="2021-05-16T17:06:30Z"/>
                <w:rFonts w:ascii="Times New Roman" w:hAnsi="Times New Roman"/>
                <w:kern w:val="0"/>
                <w:sz w:val="20"/>
                <w:szCs w:val="20"/>
              </w:rPr>
            </w:pPr>
            <w:del w:id="435" w:author="jiangyu" w:date="2021-05-16T17:06:30Z">
              <w:r>
                <w:rPr>
                  <w:rFonts w:ascii="Times New Roman" w:hAnsi="Times New Roman"/>
                  <w:kern w:val="0"/>
                  <w:sz w:val="20"/>
                  <w:szCs w:val="20"/>
                </w:rPr>
                <w:delText>106 (5.2%)</w:delText>
              </w:r>
            </w:del>
          </w:p>
        </w:tc>
        <w:tc>
          <w:tcPr>
            <w:tcW w:w="1827" w:type="dxa"/>
            <w:tcBorders>
              <w:tl2br w:val="nil"/>
              <w:tr2bl w:val="nil"/>
            </w:tcBorders>
            <w:vAlign w:val="center"/>
          </w:tcPr>
          <w:p>
            <w:pPr>
              <w:jc w:val="center"/>
              <w:rPr>
                <w:del w:id="436" w:author="jiangyu" w:date="2021-05-16T17:06:30Z"/>
                <w:rFonts w:ascii="Times New Roman" w:hAnsi="Times New Roman"/>
                <w:kern w:val="0"/>
                <w:sz w:val="20"/>
                <w:szCs w:val="20"/>
              </w:rPr>
            </w:pPr>
          </w:p>
        </w:tc>
        <w:tc>
          <w:tcPr>
            <w:tcW w:w="1991" w:type="dxa"/>
            <w:tcBorders>
              <w:tl2br w:val="nil"/>
              <w:tr2bl w:val="nil"/>
            </w:tcBorders>
            <w:vAlign w:val="center"/>
          </w:tcPr>
          <w:p>
            <w:pPr>
              <w:jc w:val="center"/>
              <w:rPr>
                <w:del w:id="437"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438" w:author="jiangyu" w:date="2021-05-16T17:06:30Z"/>
        </w:trPr>
        <w:tc>
          <w:tcPr>
            <w:tcW w:w="2693" w:type="dxa"/>
            <w:tcBorders>
              <w:tl2br w:val="nil"/>
              <w:tr2bl w:val="nil"/>
            </w:tcBorders>
            <w:vAlign w:val="center"/>
          </w:tcPr>
          <w:p>
            <w:pPr>
              <w:widowControl/>
              <w:jc w:val="left"/>
              <w:rPr>
                <w:del w:id="439" w:author="jiangyu" w:date="2021-05-16T17:06:30Z"/>
                <w:rFonts w:ascii="Times New Roman" w:hAnsi="Times New Roman"/>
                <w:kern w:val="0"/>
                <w:sz w:val="20"/>
                <w:szCs w:val="20"/>
              </w:rPr>
            </w:pPr>
            <w:del w:id="440" w:author="jiangyu" w:date="2021-05-16T17:06:30Z">
              <w:r>
                <w:rPr>
                  <w:rFonts w:ascii="Times New Roman" w:hAnsi="Times New Roman"/>
                  <w:kern w:val="0"/>
                  <w:sz w:val="20"/>
                  <w:szCs w:val="20"/>
                </w:rPr>
                <w:delText xml:space="preserve">  Married</w:delText>
              </w:r>
            </w:del>
          </w:p>
        </w:tc>
        <w:tc>
          <w:tcPr>
            <w:tcW w:w="1677" w:type="dxa"/>
            <w:tcBorders>
              <w:tl2br w:val="nil"/>
              <w:tr2bl w:val="nil"/>
            </w:tcBorders>
            <w:vAlign w:val="center"/>
          </w:tcPr>
          <w:p>
            <w:pPr>
              <w:widowControl/>
              <w:jc w:val="center"/>
              <w:rPr>
                <w:del w:id="441" w:author="jiangyu" w:date="2021-05-16T17:06:30Z"/>
                <w:rFonts w:ascii="Times New Roman" w:hAnsi="Times New Roman"/>
                <w:kern w:val="0"/>
                <w:sz w:val="20"/>
                <w:szCs w:val="20"/>
              </w:rPr>
            </w:pPr>
          </w:p>
        </w:tc>
        <w:tc>
          <w:tcPr>
            <w:tcW w:w="1827" w:type="dxa"/>
            <w:tcBorders>
              <w:tl2br w:val="nil"/>
              <w:tr2bl w:val="nil"/>
            </w:tcBorders>
            <w:vAlign w:val="center"/>
          </w:tcPr>
          <w:p>
            <w:pPr>
              <w:widowControl/>
              <w:jc w:val="center"/>
              <w:rPr>
                <w:del w:id="442" w:author="jiangyu" w:date="2021-05-16T17:06:30Z"/>
                <w:rFonts w:ascii="Times New Roman" w:hAnsi="Times New Roman"/>
                <w:kern w:val="0"/>
                <w:sz w:val="20"/>
                <w:szCs w:val="20"/>
              </w:rPr>
            </w:pPr>
            <w:del w:id="443" w:author="jiangyu" w:date="2021-05-16T17:06:30Z">
              <w:r>
                <w:rPr>
                  <w:rFonts w:ascii="Times New Roman" w:hAnsi="Times New Roman"/>
                  <w:kern w:val="0"/>
                  <w:sz w:val="20"/>
                  <w:szCs w:val="20"/>
                </w:rPr>
                <w:delText>61.7%</w:delText>
              </w:r>
            </w:del>
          </w:p>
        </w:tc>
        <w:tc>
          <w:tcPr>
            <w:tcW w:w="1991" w:type="dxa"/>
            <w:tcBorders>
              <w:tl2br w:val="nil"/>
              <w:tr2bl w:val="nil"/>
            </w:tcBorders>
            <w:vAlign w:val="center"/>
          </w:tcPr>
          <w:p>
            <w:pPr>
              <w:widowControl/>
              <w:jc w:val="center"/>
              <w:rPr>
                <w:del w:id="444" w:author="jiangyu" w:date="2021-05-16T17:06:30Z"/>
                <w:rFonts w:ascii="Times New Roman" w:hAnsi="Times New Roman"/>
                <w:kern w:val="0"/>
                <w:sz w:val="20"/>
                <w:szCs w:val="20"/>
              </w:rPr>
            </w:pPr>
            <w:del w:id="445" w:author="jiangyu" w:date="2021-05-16T17:06:30Z">
              <w:r>
                <w:rPr>
                  <w:rFonts w:ascii="Times New Roman" w:hAnsi="Times New Roman"/>
                  <w:kern w:val="0"/>
                  <w:sz w:val="20"/>
                  <w:szCs w:val="20"/>
                </w:rPr>
                <w:delText>61.6%</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446" w:author="jiangyu" w:date="2021-05-16T17:06:30Z"/>
        </w:trPr>
        <w:tc>
          <w:tcPr>
            <w:tcW w:w="2693" w:type="dxa"/>
            <w:tcBorders>
              <w:tl2br w:val="nil"/>
              <w:tr2bl w:val="nil"/>
            </w:tcBorders>
            <w:vAlign w:val="center"/>
          </w:tcPr>
          <w:p>
            <w:pPr>
              <w:widowControl/>
              <w:jc w:val="left"/>
              <w:rPr>
                <w:del w:id="447" w:author="jiangyu" w:date="2021-05-16T17:06:30Z"/>
                <w:rFonts w:ascii="Times New Roman" w:hAnsi="Times New Roman"/>
                <w:kern w:val="0"/>
                <w:sz w:val="20"/>
                <w:szCs w:val="20"/>
              </w:rPr>
            </w:pPr>
            <w:del w:id="448" w:author="jiangyu" w:date="2021-05-16T17:06:30Z">
              <w:r>
                <w:rPr>
                  <w:rFonts w:ascii="Times New Roman" w:hAnsi="Times New Roman"/>
                  <w:kern w:val="0"/>
                  <w:sz w:val="20"/>
                  <w:szCs w:val="20"/>
                </w:rPr>
                <w:delText xml:space="preserve">  Single/Widowed</w:delText>
              </w:r>
            </w:del>
          </w:p>
        </w:tc>
        <w:tc>
          <w:tcPr>
            <w:tcW w:w="1677" w:type="dxa"/>
            <w:tcBorders>
              <w:tl2br w:val="nil"/>
              <w:tr2bl w:val="nil"/>
            </w:tcBorders>
            <w:vAlign w:val="center"/>
          </w:tcPr>
          <w:p>
            <w:pPr>
              <w:widowControl/>
              <w:jc w:val="center"/>
              <w:rPr>
                <w:del w:id="449" w:author="jiangyu" w:date="2021-05-16T17:06:30Z"/>
                <w:rFonts w:ascii="Times New Roman" w:hAnsi="Times New Roman"/>
                <w:kern w:val="0"/>
                <w:sz w:val="20"/>
                <w:szCs w:val="20"/>
              </w:rPr>
            </w:pPr>
          </w:p>
        </w:tc>
        <w:tc>
          <w:tcPr>
            <w:tcW w:w="1827" w:type="dxa"/>
            <w:tcBorders>
              <w:tl2br w:val="nil"/>
              <w:tr2bl w:val="nil"/>
            </w:tcBorders>
            <w:vAlign w:val="center"/>
          </w:tcPr>
          <w:p>
            <w:pPr>
              <w:widowControl/>
              <w:jc w:val="center"/>
              <w:rPr>
                <w:del w:id="450" w:author="jiangyu" w:date="2021-05-16T17:06:30Z"/>
                <w:rFonts w:ascii="Times New Roman" w:hAnsi="Times New Roman"/>
                <w:kern w:val="0"/>
                <w:sz w:val="20"/>
                <w:szCs w:val="20"/>
              </w:rPr>
            </w:pPr>
            <w:del w:id="451" w:author="jiangyu" w:date="2021-05-16T17:06:30Z">
              <w:r>
                <w:rPr>
                  <w:rFonts w:ascii="Times New Roman" w:hAnsi="Times New Roman"/>
                  <w:kern w:val="0"/>
                  <w:sz w:val="20"/>
                  <w:szCs w:val="20"/>
                </w:rPr>
                <w:delText>26.5%</w:delText>
              </w:r>
            </w:del>
          </w:p>
        </w:tc>
        <w:tc>
          <w:tcPr>
            <w:tcW w:w="1991" w:type="dxa"/>
            <w:tcBorders>
              <w:tl2br w:val="nil"/>
              <w:tr2bl w:val="nil"/>
            </w:tcBorders>
            <w:vAlign w:val="center"/>
          </w:tcPr>
          <w:p>
            <w:pPr>
              <w:widowControl/>
              <w:jc w:val="center"/>
              <w:rPr>
                <w:del w:id="452" w:author="jiangyu" w:date="2021-05-16T17:06:30Z"/>
                <w:rFonts w:ascii="Times New Roman" w:hAnsi="Times New Roman"/>
                <w:kern w:val="0"/>
                <w:sz w:val="20"/>
                <w:szCs w:val="20"/>
              </w:rPr>
            </w:pPr>
            <w:del w:id="453" w:author="jiangyu" w:date="2021-05-16T17:06:30Z">
              <w:r>
                <w:rPr>
                  <w:rFonts w:ascii="Times New Roman" w:hAnsi="Times New Roman"/>
                  <w:kern w:val="0"/>
                  <w:sz w:val="20"/>
                  <w:szCs w:val="20"/>
                </w:rPr>
                <w:delText>26.5%</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454" w:author="jiangyu" w:date="2021-05-16T17:06:30Z"/>
        </w:trPr>
        <w:tc>
          <w:tcPr>
            <w:tcW w:w="2693" w:type="dxa"/>
            <w:tcBorders>
              <w:tl2br w:val="nil"/>
              <w:tr2bl w:val="nil"/>
            </w:tcBorders>
            <w:vAlign w:val="center"/>
          </w:tcPr>
          <w:p>
            <w:pPr>
              <w:widowControl/>
              <w:jc w:val="left"/>
              <w:rPr>
                <w:del w:id="455" w:author="jiangyu" w:date="2021-05-16T17:06:30Z"/>
                <w:rFonts w:ascii="Times New Roman" w:hAnsi="Times New Roman"/>
                <w:kern w:val="0"/>
                <w:sz w:val="20"/>
                <w:szCs w:val="20"/>
              </w:rPr>
            </w:pPr>
            <w:del w:id="456" w:author="jiangyu" w:date="2021-05-16T17:06:30Z">
              <w:r>
                <w:rPr>
                  <w:rFonts w:ascii="Times New Roman" w:hAnsi="Times New Roman"/>
                  <w:kern w:val="0"/>
                  <w:sz w:val="20"/>
                  <w:szCs w:val="20"/>
                </w:rPr>
                <w:delText xml:space="preserve">  Other</w:delText>
              </w:r>
            </w:del>
          </w:p>
        </w:tc>
        <w:tc>
          <w:tcPr>
            <w:tcW w:w="1677" w:type="dxa"/>
            <w:tcBorders>
              <w:tl2br w:val="nil"/>
              <w:tr2bl w:val="nil"/>
            </w:tcBorders>
            <w:vAlign w:val="center"/>
          </w:tcPr>
          <w:p>
            <w:pPr>
              <w:widowControl/>
              <w:jc w:val="center"/>
              <w:rPr>
                <w:del w:id="457" w:author="jiangyu" w:date="2021-05-16T17:06:30Z"/>
                <w:rFonts w:ascii="Times New Roman" w:hAnsi="Times New Roman"/>
                <w:kern w:val="0"/>
                <w:sz w:val="20"/>
                <w:szCs w:val="20"/>
              </w:rPr>
            </w:pPr>
          </w:p>
        </w:tc>
        <w:tc>
          <w:tcPr>
            <w:tcW w:w="1827" w:type="dxa"/>
            <w:tcBorders>
              <w:tl2br w:val="nil"/>
              <w:tr2bl w:val="nil"/>
            </w:tcBorders>
            <w:vAlign w:val="center"/>
          </w:tcPr>
          <w:p>
            <w:pPr>
              <w:widowControl/>
              <w:jc w:val="center"/>
              <w:rPr>
                <w:del w:id="458" w:author="jiangyu" w:date="2021-05-16T17:06:30Z"/>
                <w:rFonts w:ascii="Times New Roman" w:hAnsi="Times New Roman"/>
                <w:kern w:val="0"/>
                <w:sz w:val="20"/>
                <w:szCs w:val="20"/>
              </w:rPr>
            </w:pPr>
            <w:del w:id="459" w:author="jiangyu" w:date="2021-05-16T17:06:30Z">
              <w:r>
                <w:rPr>
                  <w:rFonts w:ascii="Times New Roman" w:hAnsi="Times New Roman"/>
                  <w:kern w:val="0"/>
                  <w:sz w:val="20"/>
                  <w:szCs w:val="20"/>
                </w:rPr>
                <w:delText>11.8%</w:delText>
              </w:r>
            </w:del>
          </w:p>
        </w:tc>
        <w:tc>
          <w:tcPr>
            <w:tcW w:w="1991" w:type="dxa"/>
            <w:tcBorders>
              <w:tl2br w:val="nil"/>
              <w:tr2bl w:val="nil"/>
            </w:tcBorders>
            <w:vAlign w:val="center"/>
          </w:tcPr>
          <w:p>
            <w:pPr>
              <w:widowControl/>
              <w:jc w:val="center"/>
              <w:rPr>
                <w:del w:id="460" w:author="jiangyu" w:date="2021-05-16T17:06:30Z"/>
                <w:rFonts w:ascii="Times New Roman" w:hAnsi="Times New Roman"/>
                <w:kern w:val="0"/>
                <w:sz w:val="20"/>
                <w:szCs w:val="20"/>
              </w:rPr>
            </w:pPr>
            <w:del w:id="461" w:author="jiangyu" w:date="2021-05-16T17:06:30Z">
              <w:r>
                <w:rPr>
                  <w:rFonts w:ascii="Times New Roman" w:hAnsi="Times New Roman"/>
                  <w:kern w:val="0"/>
                  <w:sz w:val="20"/>
                  <w:szCs w:val="20"/>
                </w:rPr>
                <w:delText>11.9%</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462" w:author="jiangyu" w:date="2021-05-16T17:06:30Z"/>
        </w:trPr>
        <w:tc>
          <w:tcPr>
            <w:tcW w:w="2693" w:type="dxa"/>
            <w:tcBorders>
              <w:tl2br w:val="nil"/>
              <w:tr2bl w:val="nil"/>
            </w:tcBorders>
            <w:vAlign w:val="center"/>
          </w:tcPr>
          <w:p>
            <w:pPr>
              <w:widowControl/>
              <w:jc w:val="left"/>
              <w:rPr>
                <w:del w:id="463" w:author="jiangyu" w:date="2021-05-16T17:06:30Z"/>
                <w:rFonts w:ascii="Times New Roman" w:hAnsi="Times New Roman"/>
                <w:b/>
                <w:kern w:val="0"/>
                <w:sz w:val="20"/>
                <w:szCs w:val="20"/>
                <w:rPrChange w:id="464" w:author="Bo Cui" w:date="2019-12-27T01:38:00Z">
                  <w:rPr>
                    <w:del w:id="465" w:author="jiangyu" w:date="2021-05-16T17:06:30Z"/>
                    <w:rFonts w:ascii="Times New Roman" w:hAnsi="Times New Roman"/>
                    <w:kern w:val="2"/>
                    <w:sz w:val="21"/>
                    <w:szCs w:val="24"/>
                  </w:rPr>
                </w:rPrChange>
              </w:rPr>
            </w:pPr>
            <w:del w:id="466" w:author="jiangyu" w:date="2021-05-16T17:06:30Z">
              <w:r>
                <w:rPr>
                  <w:rFonts w:ascii="Times New Roman" w:hAnsi="Times New Roman"/>
                  <w:b/>
                  <w:kern w:val="0"/>
                  <w:sz w:val="20"/>
                  <w:szCs w:val="20"/>
                  <w:rPrChange w:id="467" w:author="Bo Cui" w:date="2019-12-27T01:38:00Z">
                    <w:rPr>
                      <w:rFonts w:ascii="Times New Roman" w:hAnsi="Times New Roman"/>
                    </w:rPr>
                  </w:rPrChange>
                </w:rPr>
                <w:delText>Insurance, (%)</w:delText>
              </w:r>
            </w:del>
          </w:p>
        </w:tc>
        <w:tc>
          <w:tcPr>
            <w:tcW w:w="1677" w:type="dxa"/>
            <w:tcBorders>
              <w:tl2br w:val="nil"/>
              <w:tr2bl w:val="nil"/>
            </w:tcBorders>
            <w:vAlign w:val="center"/>
          </w:tcPr>
          <w:p>
            <w:pPr>
              <w:jc w:val="center"/>
              <w:rPr>
                <w:del w:id="469" w:author="jiangyu" w:date="2021-05-16T17:06:30Z"/>
                <w:rFonts w:ascii="Times New Roman" w:hAnsi="Times New Roman"/>
                <w:kern w:val="0"/>
                <w:sz w:val="20"/>
                <w:szCs w:val="20"/>
              </w:rPr>
            </w:pPr>
            <w:del w:id="470" w:author="jiangyu" w:date="2021-05-16T17:06:30Z">
              <w:r>
                <w:rPr>
                  <w:rFonts w:ascii="Times New Roman" w:hAnsi="Times New Roman"/>
                  <w:kern w:val="0"/>
                  <w:sz w:val="20"/>
                  <w:szCs w:val="20"/>
                </w:rPr>
                <w:delText>42 (2.1%)</w:delText>
              </w:r>
            </w:del>
          </w:p>
        </w:tc>
        <w:tc>
          <w:tcPr>
            <w:tcW w:w="1827" w:type="dxa"/>
            <w:tcBorders>
              <w:tl2br w:val="nil"/>
              <w:tr2bl w:val="nil"/>
            </w:tcBorders>
            <w:vAlign w:val="center"/>
          </w:tcPr>
          <w:p>
            <w:pPr>
              <w:jc w:val="center"/>
              <w:rPr>
                <w:del w:id="471" w:author="jiangyu" w:date="2021-05-16T17:06:30Z"/>
                <w:rFonts w:ascii="Times New Roman" w:hAnsi="Times New Roman"/>
                <w:kern w:val="0"/>
                <w:sz w:val="20"/>
                <w:szCs w:val="20"/>
              </w:rPr>
            </w:pPr>
          </w:p>
        </w:tc>
        <w:tc>
          <w:tcPr>
            <w:tcW w:w="1991" w:type="dxa"/>
            <w:tcBorders>
              <w:tl2br w:val="nil"/>
              <w:tr2bl w:val="nil"/>
            </w:tcBorders>
            <w:vAlign w:val="center"/>
          </w:tcPr>
          <w:p>
            <w:pPr>
              <w:jc w:val="center"/>
              <w:rPr>
                <w:del w:id="472"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473" w:author="jiangyu" w:date="2021-05-16T17:06:30Z"/>
        </w:trPr>
        <w:tc>
          <w:tcPr>
            <w:tcW w:w="2693" w:type="dxa"/>
            <w:tcBorders>
              <w:tl2br w:val="nil"/>
              <w:tr2bl w:val="nil"/>
            </w:tcBorders>
            <w:vAlign w:val="center"/>
          </w:tcPr>
          <w:p>
            <w:pPr>
              <w:widowControl/>
              <w:ind w:firstLine="200" w:firstLineChars="100"/>
              <w:jc w:val="left"/>
              <w:rPr>
                <w:del w:id="474" w:author="jiangyu" w:date="2021-05-16T17:06:30Z"/>
                <w:rFonts w:ascii="Times New Roman" w:hAnsi="Times New Roman"/>
                <w:kern w:val="0"/>
                <w:sz w:val="20"/>
                <w:szCs w:val="20"/>
              </w:rPr>
            </w:pPr>
            <w:del w:id="475" w:author="jiangyu" w:date="2021-05-16T17:06:30Z">
              <w:r>
                <w:rPr>
                  <w:rFonts w:ascii="Times New Roman" w:hAnsi="Times New Roman"/>
                  <w:kern w:val="0"/>
                  <w:sz w:val="20"/>
                  <w:szCs w:val="20"/>
                </w:rPr>
                <w:delText>Other</w:delText>
              </w:r>
            </w:del>
            <w:ins w:id="476" w:author="Bo Cui" w:date="2019-12-27T01:35:00Z">
              <w:del w:id="477" w:author="jiangyu" w:date="2021-05-16T17:06:30Z">
                <w:r>
                  <w:rPr>
                    <w:rFonts w:hint="eastAsia" w:ascii="Times New Roman" w:hAnsi="Times New Roman"/>
                    <w:kern w:val="0"/>
                    <w:sz w:val="20"/>
                    <w:szCs w:val="20"/>
                  </w:rPr>
                  <w:delText>s</w:delText>
                </w:r>
              </w:del>
            </w:ins>
          </w:p>
        </w:tc>
        <w:tc>
          <w:tcPr>
            <w:tcW w:w="1677" w:type="dxa"/>
            <w:tcBorders>
              <w:tl2br w:val="nil"/>
              <w:tr2bl w:val="nil"/>
            </w:tcBorders>
            <w:vAlign w:val="center"/>
          </w:tcPr>
          <w:p>
            <w:pPr>
              <w:widowControl/>
              <w:jc w:val="center"/>
              <w:rPr>
                <w:del w:id="478" w:author="jiangyu" w:date="2021-05-16T17:06:30Z"/>
                <w:rFonts w:ascii="Times New Roman" w:hAnsi="Times New Roman"/>
                <w:kern w:val="0"/>
                <w:sz w:val="20"/>
                <w:szCs w:val="20"/>
              </w:rPr>
            </w:pPr>
          </w:p>
        </w:tc>
        <w:tc>
          <w:tcPr>
            <w:tcW w:w="1827" w:type="dxa"/>
            <w:tcBorders>
              <w:tl2br w:val="nil"/>
              <w:tr2bl w:val="nil"/>
            </w:tcBorders>
            <w:vAlign w:val="center"/>
          </w:tcPr>
          <w:p>
            <w:pPr>
              <w:widowControl/>
              <w:jc w:val="center"/>
              <w:rPr>
                <w:del w:id="479" w:author="jiangyu" w:date="2021-05-16T17:06:30Z"/>
                <w:rFonts w:ascii="Times New Roman" w:hAnsi="Times New Roman"/>
                <w:kern w:val="0"/>
                <w:sz w:val="20"/>
                <w:szCs w:val="20"/>
              </w:rPr>
            </w:pPr>
            <w:del w:id="480" w:author="jiangyu" w:date="2021-05-16T17:06:30Z">
              <w:r>
                <w:rPr>
                  <w:rFonts w:ascii="Times New Roman" w:hAnsi="Times New Roman"/>
                  <w:kern w:val="0"/>
                  <w:sz w:val="20"/>
                  <w:szCs w:val="20"/>
                </w:rPr>
                <w:delText>13.4%</w:delText>
              </w:r>
            </w:del>
          </w:p>
        </w:tc>
        <w:tc>
          <w:tcPr>
            <w:tcW w:w="1991" w:type="dxa"/>
            <w:tcBorders>
              <w:tl2br w:val="nil"/>
              <w:tr2bl w:val="nil"/>
            </w:tcBorders>
            <w:vAlign w:val="center"/>
          </w:tcPr>
          <w:p>
            <w:pPr>
              <w:widowControl/>
              <w:jc w:val="center"/>
              <w:rPr>
                <w:del w:id="481" w:author="jiangyu" w:date="2021-05-16T17:06:30Z"/>
                <w:rFonts w:ascii="Times New Roman" w:hAnsi="Times New Roman"/>
                <w:kern w:val="0"/>
                <w:sz w:val="20"/>
                <w:szCs w:val="20"/>
              </w:rPr>
            </w:pPr>
            <w:del w:id="482" w:author="jiangyu" w:date="2021-05-16T17:06:30Z">
              <w:r>
                <w:rPr>
                  <w:rFonts w:ascii="Times New Roman" w:hAnsi="Times New Roman"/>
                  <w:kern w:val="0"/>
                  <w:sz w:val="20"/>
                  <w:szCs w:val="20"/>
                </w:rPr>
                <w:delText>13.6%</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483" w:author="jiangyu" w:date="2021-05-16T17:06:30Z"/>
        </w:trPr>
        <w:tc>
          <w:tcPr>
            <w:tcW w:w="2693" w:type="dxa"/>
            <w:tcBorders>
              <w:tl2br w:val="nil"/>
              <w:tr2bl w:val="nil"/>
            </w:tcBorders>
            <w:vAlign w:val="center"/>
          </w:tcPr>
          <w:p>
            <w:pPr>
              <w:widowControl/>
              <w:ind w:firstLine="200" w:firstLineChars="100"/>
              <w:jc w:val="left"/>
              <w:rPr>
                <w:del w:id="484" w:author="jiangyu" w:date="2021-05-16T17:06:30Z"/>
                <w:rFonts w:ascii="Times New Roman" w:hAnsi="Times New Roman"/>
                <w:kern w:val="0"/>
                <w:sz w:val="20"/>
                <w:szCs w:val="20"/>
              </w:rPr>
            </w:pPr>
            <w:del w:id="485" w:author="jiangyu" w:date="2021-05-16T17:06:30Z">
              <w:r>
                <w:rPr>
                  <w:rFonts w:ascii="Times New Roman" w:hAnsi="Times New Roman"/>
                  <w:kern w:val="0"/>
                  <w:sz w:val="20"/>
                  <w:szCs w:val="20"/>
                </w:rPr>
                <w:delText>Insured</w:delText>
              </w:r>
            </w:del>
          </w:p>
        </w:tc>
        <w:tc>
          <w:tcPr>
            <w:tcW w:w="1677" w:type="dxa"/>
            <w:tcBorders>
              <w:tl2br w:val="nil"/>
              <w:tr2bl w:val="nil"/>
            </w:tcBorders>
            <w:vAlign w:val="center"/>
          </w:tcPr>
          <w:p>
            <w:pPr>
              <w:widowControl/>
              <w:jc w:val="center"/>
              <w:rPr>
                <w:del w:id="486" w:author="jiangyu" w:date="2021-05-16T17:06:30Z"/>
                <w:rFonts w:ascii="Times New Roman" w:hAnsi="Times New Roman"/>
                <w:kern w:val="0"/>
                <w:sz w:val="20"/>
                <w:szCs w:val="20"/>
              </w:rPr>
            </w:pPr>
          </w:p>
        </w:tc>
        <w:tc>
          <w:tcPr>
            <w:tcW w:w="1827" w:type="dxa"/>
            <w:tcBorders>
              <w:tl2br w:val="nil"/>
              <w:tr2bl w:val="nil"/>
            </w:tcBorders>
            <w:vAlign w:val="center"/>
          </w:tcPr>
          <w:p>
            <w:pPr>
              <w:widowControl/>
              <w:jc w:val="center"/>
              <w:rPr>
                <w:del w:id="487" w:author="jiangyu" w:date="2021-05-16T17:06:30Z"/>
                <w:rFonts w:ascii="Times New Roman" w:hAnsi="Times New Roman"/>
                <w:kern w:val="0"/>
                <w:sz w:val="20"/>
                <w:szCs w:val="20"/>
              </w:rPr>
            </w:pPr>
            <w:del w:id="488" w:author="jiangyu" w:date="2021-05-16T17:06:30Z">
              <w:r>
                <w:rPr>
                  <w:rFonts w:ascii="Times New Roman" w:hAnsi="Times New Roman"/>
                  <w:kern w:val="0"/>
                  <w:sz w:val="20"/>
                  <w:szCs w:val="20"/>
                </w:rPr>
                <w:delText>86.6%</w:delText>
              </w:r>
            </w:del>
          </w:p>
        </w:tc>
        <w:tc>
          <w:tcPr>
            <w:tcW w:w="1991" w:type="dxa"/>
            <w:tcBorders>
              <w:tl2br w:val="nil"/>
              <w:tr2bl w:val="nil"/>
            </w:tcBorders>
            <w:vAlign w:val="center"/>
          </w:tcPr>
          <w:p>
            <w:pPr>
              <w:widowControl/>
              <w:jc w:val="center"/>
              <w:rPr>
                <w:del w:id="489" w:author="jiangyu" w:date="2021-05-16T17:06:30Z"/>
                <w:rFonts w:ascii="Times New Roman" w:hAnsi="Times New Roman"/>
                <w:kern w:val="0"/>
                <w:sz w:val="20"/>
                <w:szCs w:val="20"/>
              </w:rPr>
            </w:pPr>
            <w:del w:id="490" w:author="jiangyu" w:date="2021-05-16T17:06:30Z">
              <w:r>
                <w:rPr>
                  <w:rFonts w:ascii="Times New Roman" w:hAnsi="Times New Roman"/>
                  <w:kern w:val="0"/>
                  <w:sz w:val="20"/>
                  <w:szCs w:val="20"/>
                </w:rPr>
                <w:delText>86.4%</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491" w:author="jiangyu" w:date="2021-05-16T17:06:30Z"/>
        </w:trPr>
        <w:tc>
          <w:tcPr>
            <w:tcW w:w="2693" w:type="dxa"/>
            <w:tcBorders>
              <w:tl2br w:val="nil"/>
              <w:tr2bl w:val="nil"/>
            </w:tcBorders>
            <w:vAlign w:val="center"/>
          </w:tcPr>
          <w:p>
            <w:pPr>
              <w:widowControl/>
              <w:jc w:val="left"/>
              <w:rPr>
                <w:del w:id="492" w:author="jiangyu" w:date="2021-05-16T17:06:30Z"/>
                <w:rFonts w:ascii="Times New Roman" w:hAnsi="Times New Roman"/>
                <w:kern w:val="0"/>
                <w:sz w:val="20"/>
                <w:szCs w:val="20"/>
              </w:rPr>
            </w:pPr>
            <w:del w:id="493" w:author="jiangyu" w:date="2021-05-16T17:06:30Z">
              <w:r>
                <w:rPr>
                  <w:rFonts w:ascii="Times New Roman" w:hAnsi="Times New Roman"/>
                  <w:kern w:val="0"/>
                  <w:sz w:val="20"/>
                  <w:szCs w:val="20"/>
                </w:rPr>
                <w:delText>Race, (%)</w:delText>
              </w:r>
            </w:del>
          </w:p>
        </w:tc>
        <w:tc>
          <w:tcPr>
            <w:tcW w:w="1677" w:type="dxa"/>
            <w:tcBorders>
              <w:tl2br w:val="nil"/>
              <w:tr2bl w:val="nil"/>
            </w:tcBorders>
            <w:vAlign w:val="center"/>
          </w:tcPr>
          <w:p>
            <w:pPr>
              <w:jc w:val="center"/>
              <w:rPr>
                <w:del w:id="494" w:author="jiangyu" w:date="2021-05-16T17:06:30Z"/>
                <w:rFonts w:ascii="Times New Roman" w:hAnsi="Times New Roman"/>
                <w:kern w:val="0"/>
                <w:sz w:val="20"/>
                <w:szCs w:val="20"/>
              </w:rPr>
            </w:pPr>
            <w:del w:id="495" w:author="jiangyu" w:date="2021-05-16T17:06:30Z">
              <w:r>
                <w:rPr>
                  <w:rFonts w:ascii="Times New Roman" w:hAnsi="Times New Roman"/>
                  <w:kern w:val="0"/>
                  <w:sz w:val="20"/>
                  <w:szCs w:val="20"/>
                </w:rPr>
                <w:delText>3 (0.1%)</w:delText>
              </w:r>
            </w:del>
          </w:p>
        </w:tc>
        <w:tc>
          <w:tcPr>
            <w:tcW w:w="1827" w:type="dxa"/>
            <w:tcBorders>
              <w:tl2br w:val="nil"/>
              <w:tr2bl w:val="nil"/>
            </w:tcBorders>
            <w:vAlign w:val="center"/>
          </w:tcPr>
          <w:p>
            <w:pPr>
              <w:jc w:val="center"/>
              <w:rPr>
                <w:del w:id="496" w:author="jiangyu" w:date="2021-05-16T17:06:30Z"/>
                <w:rFonts w:ascii="Times New Roman" w:hAnsi="Times New Roman"/>
                <w:kern w:val="0"/>
                <w:sz w:val="20"/>
                <w:szCs w:val="20"/>
              </w:rPr>
            </w:pPr>
          </w:p>
        </w:tc>
        <w:tc>
          <w:tcPr>
            <w:tcW w:w="1991" w:type="dxa"/>
            <w:tcBorders>
              <w:tl2br w:val="nil"/>
              <w:tr2bl w:val="nil"/>
            </w:tcBorders>
            <w:vAlign w:val="center"/>
          </w:tcPr>
          <w:p>
            <w:pPr>
              <w:jc w:val="center"/>
              <w:rPr>
                <w:del w:id="497"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498" w:author="jiangyu" w:date="2021-05-16T17:06:30Z"/>
        </w:trPr>
        <w:tc>
          <w:tcPr>
            <w:tcW w:w="2693" w:type="dxa"/>
            <w:tcBorders>
              <w:tl2br w:val="nil"/>
              <w:tr2bl w:val="nil"/>
            </w:tcBorders>
            <w:vAlign w:val="center"/>
          </w:tcPr>
          <w:p>
            <w:pPr>
              <w:widowControl/>
              <w:jc w:val="left"/>
              <w:rPr>
                <w:del w:id="499" w:author="jiangyu" w:date="2021-05-16T17:06:30Z"/>
                <w:rFonts w:ascii="Times New Roman" w:hAnsi="Times New Roman"/>
                <w:kern w:val="0"/>
                <w:sz w:val="20"/>
                <w:szCs w:val="20"/>
              </w:rPr>
            </w:pPr>
            <w:del w:id="500" w:author="jiangyu" w:date="2021-05-16T17:06:30Z">
              <w:r>
                <w:rPr>
                  <w:rFonts w:ascii="Times New Roman" w:hAnsi="Times New Roman"/>
                  <w:kern w:val="0"/>
                  <w:sz w:val="20"/>
                  <w:szCs w:val="20"/>
                </w:rPr>
                <w:delText xml:space="preserve">  White</w:delText>
              </w:r>
            </w:del>
          </w:p>
        </w:tc>
        <w:tc>
          <w:tcPr>
            <w:tcW w:w="1677" w:type="dxa"/>
            <w:tcBorders>
              <w:tl2br w:val="nil"/>
              <w:tr2bl w:val="nil"/>
            </w:tcBorders>
            <w:vAlign w:val="center"/>
          </w:tcPr>
          <w:p>
            <w:pPr>
              <w:widowControl/>
              <w:jc w:val="center"/>
              <w:rPr>
                <w:del w:id="501" w:author="jiangyu" w:date="2021-05-16T17:06:30Z"/>
                <w:rFonts w:ascii="Times New Roman" w:hAnsi="Times New Roman"/>
                <w:kern w:val="0"/>
                <w:sz w:val="20"/>
                <w:szCs w:val="20"/>
              </w:rPr>
            </w:pPr>
          </w:p>
        </w:tc>
        <w:tc>
          <w:tcPr>
            <w:tcW w:w="1827" w:type="dxa"/>
            <w:tcBorders>
              <w:tl2br w:val="nil"/>
              <w:tr2bl w:val="nil"/>
            </w:tcBorders>
            <w:vAlign w:val="center"/>
          </w:tcPr>
          <w:p>
            <w:pPr>
              <w:widowControl/>
              <w:jc w:val="center"/>
              <w:rPr>
                <w:del w:id="502" w:author="jiangyu" w:date="2021-05-16T17:06:30Z"/>
                <w:rFonts w:ascii="Times New Roman" w:hAnsi="Times New Roman"/>
                <w:kern w:val="0"/>
                <w:sz w:val="20"/>
                <w:szCs w:val="20"/>
              </w:rPr>
            </w:pPr>
            <w:del w:id="503" w:author="jiangyu" w:date="2021-05-16T17:06:30Z">
              <w:r>
                <w:rPr>
                  <w:rFonts w:ascii="Times New Roman" w:hAnsi="Times New Roman"/>
                  <w:kern w:val="0"/>
                  <w:sz w:val="20"/>
                  <w:szCs w:val="20"/>
                </w:rPr>
                <w:delText>80.7%</w:delText>
              </w:r>
            </w:del>
          </w:p>
        </w:tc>
        <w:tc>
          <w:tcPr>
            <w:tcW w:w="1991" w:type="dxa"/>
            <w:tcBorders>
              <w:tl2br w:val="nil"/>
              <w:tr2bl w:val="nil"/>
            </w:tcBorders>
            <w:vAlign w:val="center"/>
          </w:tcPr>
          <w:p>
            <w:pPr>
              <w:widowControl/>
              <w:jc w:val="center"/>
              <w:rPr>
                <w:del w:id="504" w:author="jiangyu" w:date="2021-05-16T17:06:30Z"/>
                <w:rFonts w:ascii="Times New Roman" w:hAnsi="Times New Roman"/>
                <w:kern w:val="0"/>
                <w:sz w:val="20"/>
                <w:szCs w:val="20"/>
              </w:rPr>
            </w:pPr>
            <w:del w:id="505" w:author="jiangyu" w:date="2021-05-16T17:06:30Z">
              <w:r>
                <w:rPr>
                  <w:rFonts w:ascii="Times New Roman" w:hAnsi="Times New Roman"/>
                  <w:kern w:val="0"/>
                  <w:sz w:val="20"/>
                  <w:szCs w:val="20"/>
                </w:rPr>
                <w:delText>80.7%</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506" w:author="jiangyu" w:date="2021-05-16T17:06:30Z"/>
        </w:trPr>
        <w:tc>
          <w:tcPr>
            <w:tcW w:w="2693" w:type="dxa"/>
            <w:tcBorders>
              <w:tl2br w:val="nil"/>
              <w:tr2bl w:val="nil"/>
            </w:tcBorders>
            <w:vAlign w:val="center"/>
          </w:tcPr>
          <w:p>
            <w:pPr>
              <w:widowControl/>
              <w:jc w:val="left"/>
              <w:rPr>
                <w:del w:id="507" w:author="jiangyu" w:date="2021-05-16T17:06:30Z"/>
                <w:rFonts w:ascii="Times New Roman" w:hAnsi="Times New Roman"/>
                <w:kern w:val="0"/>
                <w:sz w:val="20"/>
                <w:szCs w:val="20"/>
              </w:rPr>
            </w:pPr>
            <w:del w:id="508" w:author="jiangyu" w:date="2021-05-16T17:06:30Z">
              <w:r>
                <w:rPr>
                  <w:rFonts w:ascii="Times New Roman" w:hAnsi="Times New Roman"/>
                  <w:kern w:val="0"/>
                  <w:sz w:val="20"/>
                  <w:szCs w:val="20"/>
                </w:rPr>
                <w:delText xml:space="preserve">  Black</w:delText>
              </w:r>
            </w:del>
          </w:p>
        </w:tc>
        <w:tc>
          <w:tcPr>
            <w:tcW w:w="1677" w:type="dxa"/>
            <w:tcBorders>
              <w:tl2br w:val="nil"/>
              <w:tr2bl w:val="nil"/>
            </w:tcBorders>
            <w:vAlign w:val="center"/>
          </w:tcPr>
          <w:p>
            <w:pPr>
              <w:widowControl/>
              <w:jc w:val="center"/>
              <w:rPr>
                <w:del w:id="509" w:author="jiangyu" w:date="2021-05-16T17:06:30Z"/>
                <w:rFonts w:ascii="Times New Roman" w:hAnsi="Times New Roman"/>
                <w:kern w:val="0"/>
                <w:sz w:val="20"/>
                <w:szCs w:val="20"/>
              </w:rPr>
            </w:pPr>
          </w:p>
        </w:tc>
        <w:tc>
          <w:tcPr>
            <w:tcW w:w="1827" w:type="dxa"/>
            <w:tcBorders>
              <w:tl2br w:val="nil"/>
              <w:tr2bl w:val="nil"/>
            </w:tcBorders>
            <w:vAlign w:val="center"/>
          </w:tcPr>
          <w:p>
            <w:pPr>
              <w:widowControl/>
              <w:jc w:val="center"/>
              <w:rPr>
                <w:del w:id="510" w:author="jiangyu" w:date="2021-05-16T17:06:30Z"/>
                <w:rFonts w:ascii="Times New Roman" w:hAnsi="Times New Roman"/>
                <w:kern w:val="0"/>
                <w:sz w:val="20"/>
                <w:szCs w:val="20"/>
              </w:rPr>
            </w:pPr>
            <w:del w:id="511" w:author="jiangyu" w:date="2021-05-16T17:06:30Z">
              <w:r>
                <w:rPr>
                  <w:rFonts w:ascii="Times New Roman" w:hAnsi="Times New Roman"/>
                  <w:kern w:val="0"/>
                  <w:sz w:val="20"/>
                  <w:szCs w:val="20"/>
                </w:rPr>
                <w:delText>12.0%</w:delText>
              </w:r>
            </w:del>
          </w:p>
        </w:tc>
        <w:tc>
          <w:tcPr>
            <w:tcW w:w="1991" w:type="dxa"/>
            <w:tcBorders>
              <w:tl2br w:val="nil"/>
              <w:tr2bl w:val="nil"/>
            </w:tcBorders>
            <w:vAlign w:val="center"/>
          </w:tcPr>
          <w:p>
            <w:pPr>
              <w:widowControl/>
              <w:jc w:val="center"/>
              <w:rPr>
                <w:del w:id="512" w:author="jiangyu" w:date="2021-05-16T17:06:30Z"/>
                <w:rFonts w:ascii="Times New Roman" w:hAnsi="Times New Roman"/>
                <w:kern w:val="0"/>
                <w:sz w:val="20"/>
                <w:szCs w:val="20"/>
              </w:rPr>
            </w:pPr>
            <w:del w:id="513" w:author="jiangyu" w:date="2021-05-16T17:06:30Z">
              <w:r>
                <w:rPr>
                  <w:rFonts w:ascii="Times New Roman" w:hAnsi="Times New Roman"/>
                  <w:kern w:val="0"/>
                  <w:sz w:val="20"/>
                  <w:szCs w:val="20"/>
                </w:rPr>
                <w:delText>12.0%</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514" w:author="jiangyu" w:date="2021-05-16T17:06:30Z"/>
        </w:trPr>
        <w:tc>
          <w:tcPr>
            <w:tcW w:w="2693" w:type="dxa"/>
            <w:tcBorders>
              <w:tl2br w:val="nil"/>
              <w:tr2bl w:val="nil"/>
            </w:tcBorders>
            <w:vAlign w:val="center"/>
          </w:tcPr>
          <w:p>
            <w:pPr>
              <w:widowControl/>
              <w:jc w:val="left"/>
              <w:rPr>
                <w:del w:id="515" w:author="jiangyu" w:date="2021-05-16T17:06:30Z"/>
                <w:rFonts w:ascii="Times New Roman" w:hAnsi="Times New Roman"/>
                <w:kern w:val="0"/>
                <w:sz w:val="20"/>
                <w:szCs w:val="20"/>
              </w:rPr>
            </w:pPr>
            <w:del w:id="516" w:author="jiangyu" w:date="2021-05-16T17:06:30Z">
              <w:r>
                <w:rPr>
                  <w:rFonts w:ascii="Times New Roman" w:hAnsi="Times New Roman"/>
                  <w:kern w:val="0"/>
                  <w:sz w:val="20"/>
                  <w:szCs w:val="20"/>
                </w:rPr>
                <w:delText xml:space="preserve">  Other</w:delText>
              </w:r>
            </w:del>
            <w:ins w:id="517" w:author="Bo Cui" w:date="2019-12-27T01:35:00Z">
              <w:del w:id="518" w:author="jiangyu" w:date="2021-05-16T17:06:30Z">
                <w:r>
                  <w:rPr>
                    <w:rFonts w:hint="eastAsia" w:ascii="Times New Roman" w:hAnsi="Times New Roman"/>
                    <w:kern w:val="0"/>
                    <w:sz w:val="20"/>
                    <w:szCs w:val="20"/>
                  </w:rPr>
                  <w:delText>s</w:delText>
                </w:r>
              </w:del>
            </w:ins>
          </w:p>
        </w:tc>
        <w:tc>
          <w:tcPr>
            <w:tcW w:w="1677" w:type="dxa"/>
            <w:tcBorders>
              <w:tl2br w:val="nil"/>
              <w:tr2bl w:val="nil"/>
            </w:tcBorders>
            <w:vAlign w:val="center"/>
          </w:tcPr>
          <w:p>
            <w:pPr>
              <w:widowControl/>
              <w:jc w:val="center"/>
              <w:rPr>
                <w:del w:id="519" w:author="jiangyu" w:date="2021-05-16T17:06:30Z"/>
                <w:rFonts w:ascii="Times New Roman" w:hAnsi="Times New Roman"/>
                <w:kern w:val="0"/>
                <w:sz w:val="20"/>
                <w:szCs w:val="20"/>
              </w:rPr>
            </w:pPr>
          </w:p>
        </w:tc>
        <w:tc>
          <w:tcPr>
            <w:tcW w:w="1827" w:type="dxa"/>
            <w:tcBorders>
              <w:tl2br w:val="nil"/>
              <w:tr2bl w:val="nil"/>
            </w:tcBorders>
            <w:vAlign w:val="center"/>
          </w:tcPr>
          <w:p>
            <w:pPr>
              <w:widowControl/>
              <w:jc w:val="center"/>
              <w:rPr>
                <w:del w:id="520" w:author="jiangyu" w:date="2021-05-16T17:06:30Z"/>
                <w:rFonts w:ascii="Times New Roman" w:hAnsi="Times New Roman"/>
                <w:kern w:val="0"/>
                <w:sz w:val="20"/>
                <w:szCs w:val="20"/>
              </w:rPr>
            </w:pPr>
            <w:del w:id="521" w:author="jiangyu" w:date="2021-05-16T17:06:30Z">
              <w:r>
                <w:rPr>
                  <w:rFonts w:ascii="Times New Roman" w:hAnsi="Times New Roman"/>
                  <w:kern w:val="0"/>
                  <w:sz w:val="20"/>
                  <w:szCs w:val="20"/>
                </w:rPr>
                <w:delText>7.3%</w:delText>
              </w:r>
            </w:del>
          </w:p>
        </w:tc>
        <w:tc>
          <w:tcPr>
            <w:tcW w:w="1991" w:type="dxa"/>
            <w:tcBorders>
              <w:tl2br w:val="nil"/>
              <w:tr2bl w:val="nil"/>
            </w:tcBorders>
            <w:vAlign w:val="center"/>
          </w:tcPr>
          <w:p>
            <w:pPr>
              <w:widowControl/>
              <w:jc w:val="center"/>
              <w:rPr>
                <w:del w:id="522" w:author="jiangyu" w:date="2021-05-16T17:06:30Z"/>
                <w:rFonts w:ascii="Times New Roman" w:hAnsi="Times New Roman"/>
                <w:kern w:val="0"/>
                <w:sz w:val="20"/>
                <w:szCs w:val="20"/>
              </w:rPr>
            </w:pPr>
            <w:del w:id="523" w:author="jiangyu" w:date="2021-05-16T17:06:30Z">
              <w:r>
                <w:rPr>
                  <w:rFonts w:ascii="Times New Roman" w:hAnsi="Times New Roman"/>
                  <w:kern w:val="0"/>
                  <w:sz w:val="20"/>
                  <w:szCs w:val="20"/>
                </w:rPr>
                <w:delText>7.3%</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ins w:id="524" w:author="Bo Cui" w:date="2019-12-27T01:35:00Z"/>
          <w:del w:id="525" w:author="jiangyu" w:date="2021-05-16T17:06:30Z"/>
        </w:trPr>
        <w:tc>
          <w:tcPr>
            <w:tcW w:w="2693" w:type="dxa"/>
            <w:tcBorders>
              <w:tl2br w:val="nil"/>
              <w:tr2bl w:val="nil"/>
            </w:tcBorders>
            <w:vAlign w:val="center"/>
          </w:tcPr>
          <w:p>
            <w:pPr>
              <w:widowControl/>
              <w:jc w:val="left"/>
              <w:rPr>
                <w:ins w:id="526" w:author="Bo Cui" w:date="2019-12-27T01:35:00Z"/>
                <w:del w:id="527" w:author="jiangyu" w:date="2021-05-16T17:06:30Z"/>
                <w:rFonts w:ascii="Times New Roman" w:hAnsi="Times New Roman"/>
                <w:b/>
                <w:kern w:val="0"/>
                <w:sz w:val="20"/>
                <w:szCs w:val="20"/>
                <w:rPrChange w:id="528" w:author="Bo Cui" w:date="2019-12-27T01:36:00Z">
                  <w:rPr>
                    <w:ins w:id="529" w:author="Bo Cui" w:date="2019-12-27T01:35:00Z"/>
                    <w:del w:id="530" w:author="jiangyu" w:date="2021-05-16T17:06:30Z"/>
                    <w:rFonts w:ascii="Times New Roman" w:hAnsi="Times New Roman"/>
                    <w:kern w:val="2"/>
                    <w:sz w:val="21"/>
                    <w:szCs w:val="24"/>
                  </w:rPr>
                </w:rPrChange>
              </w:rPr>
            </w:pPr>
            <w:ins w:id="531" w:author="Bo Cui" w:date="2019-12-27T01:36:00Z">
              <w:del w:id="532" w:author="jiangyu" w:date="2021-05-16T17:06:30Z">
                <w:r>
                  <w:rPr>
                    <w:rFonts w:ascii="Times New Roman" w:hAnsi="Times New Roman"/>
                    <w:b/>
                    <w:kern w:val="0"/>
                    <w:sz w:val="20"/>
                    <w:szCs w:val="20"/>
                    <w:rPrChange w:id="533" w:author="Bo Cui" w:date="2019-12-27T01:36:00Z">
                      <w:rPr>
                        <w:rFonts w:ascii="Times New Roman" w:hAnsi="Times New Roman"/>
                      </w:rPr>
                    </w:rPrChange>
                  </w:rPr>
                  <w:delText>Metastatic site</w:delText>
                </w:r>
              </w:del>
            </w:ins>
            <w:ins w:id="536" w:author="Bo Cui" w:date="2019-12-27T01:37:00Z">
              <w:del w:id="537" w:author="jiangyu" w:date="2021-05-16T17:06:30Z">
                <w:r>
                  <w:rPr>
                    <w:rFonts w:hint="eastAsia" w:ascii="Times New Roman" w:hAnsi="Times New Roman"/>
                    <w:b/>
                    <w:kern w:val="0"/>
                    <w:sz w:val="20"/>
                    <w:szCs w:val="20"/>
                  </w:rPr>
                  <w:delText>s</w:delText>
                </w:r>
              </w:del>
            </w:ins>
            <w:ins w:id="538" w:author="Bo Cui" w:date="2019-12-27T01:36:00Z">
              <w:del w:id="539" w:author="jiangyu" w:date="2021-05-16T17:06:30Z">
                <w:r>
                  <w:rPr>
                    <w:rFonts w:ascii="Times New Roman" w:hAnsi="Times New Roman"/>
                    <w:b/>
                    <w:kern w:val="0"/>
                    <w:sz w:val="20"/>
                    <w:szCs w:val="20"/>
                    <w:rPrChange w:id="540" w:author="Bo Cui" w:date="2019-12-27T01:36:00Z">
                      <w:rPr>
                        <w:rFonts w:ascii="Times New Roman" w:hAnsi="Times New Roman"/>
                      </w:rPr>
                    </w:rPrChange>
                  </w:rPr>
                  <w:delText>, (%)</w:delText>
                </w:r>
              </w:del>
            </w:ins>
          </w:p>
        </w:tc>
        <w:tc>
          <w:tcPr>
            <w:tcW w:w="1677" w:type="dxa"/>
            <w:tcBorders>
              <w:tl2br w:val="nil"/>
              <w:tr2bl w:val="nil"/>
            </w:tcBorders>
            <w:vAlign w:val="center"/>
          </w:tcPr>
          <w:p>
            <w:pPr>
              <w:jc w:val="center"/>
              <w:rPr>
                <w:ins w:id="543" w:author="Bo Cui" w:date="2019-12-27T01:35:00Z"/>
                <w:del w:id="544" w:author="jiangyu" w:date="2021-05-16T17:06:30Z"/>
                <w:rFonts w:ascii="Times New Roman" w:hAnsi="Times New Roman"/>
                <w:kern w:val="0"/>
                <w:sz w:val="20"/>
                <w:szCs w:val="20"/>
              </w:rPr>
            </w:pPr>
            <w:ins w:id="545" w:author="Bo Cui" w:date="2019-12-27T01:36:00Z">
              <w:del w:id="546" w:author="jiangyu" w:date="2021-05-16T17:06:30Z">
                <w:r>
                  <w:rPr>
                    <w:rFonts w:ascii="Times New Roman" w:hAnsi="Times New Roman"/>
                    <w:kern w:val="0"/>
                    <w:sz w:val="20"/>
                    <w:szCs w:val="20"/>
                  </w:rPr>
                  <w:delText>341 (16.7%)</w:delText>
                </w:r>
              </w:del>
            </w:ins>
          </w:p>
        </w:tc>
        <w:tc>
          <w:tcPr>
            <w:tcW w:w="1827" w:type="dxa"/>
            <w:tcBorders>
              <w:tl2br w:val="nil"/>
              <w:tr2bl w:val="nil"/>
            </w:tcBorders>
            <w:vAlign w:val="center"/>
          </w:tcPr>
          <w:p>
            <w:pPr>
              <w:widowControl/>
              <w:jc w:val="center"/>
              <w:rPr>
                <w:ins w:id="547" w:author="Bo Cui" w:date="2019-12-27T01:35:00Z"/>
                <w:del w:id="548" w:author="jiangyu" w:date="2021-05-16T17:06:30Z"/>
                <w:rFonts w:ascii="Times New Roman" w:hAnsi="Times New Roman"/>
                <w:kern w:val="0"/>
                <w:sz w:val="20"/>
                <w:szCs w:val="20"/>
              </w:rPr>
            </w:pPr>
          </w:p>
        </w:tc>
        <w:tc>
          <w:tcPr>
            <w:tcW w:w="1991" w:type="dxa"/>
            <w:tcBorders>
              <w:tl2br w:val="nil"/>
              <w:tr2bl w:val="nil"/>
            </w:tcBorders>
            <w:vAlign w:val="center"/>
          </w:tcPr>
          <w:p>
            <w:pPr>
              <w:widowControl/>
              <w:jc w:val="center"/>
              <w:rPr>
                <w:ins w:id="549" w:author="Bo Cui" w:date="2019-12-27T01:35:00Z"/>
                <w:del w:id="550"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ins w:id="551" w:author="Bo Cui" w:date="2019-12-27T01:35:00Z"/>
          <w:del w:id="552" w:author="jiangyu" w:date="2021-05-16T17:06:30Z"/>
        </w:trPr>
        <w:tc>
          <w:tcPr>
            <w:tcW w:w="2693" w:type="dxa"/>
            <w:tcBorders>
              <w:tl2br w:val="nil"/>
              <w:tr2bl w:val="nil"/>
            </w:tcBorders>
            <w:vAlign w:val="center"/>
          </w:tcPr>
          <w:p>
            <w:pPr>
              <w:widowControl/>
              <w:jc w:val="left"/>
              <w:rPr>
                <w:ins w:id="553" w:author="Bo Cui" w:date="2019-12-27T01:35:00Z"/>
                <w:del w:id="554" w:author="jiangyu" w:date="2021-05-16T17:06:30Z"/>
                <w:rFonts w:ascii="Times New Roman" w:hAnsi="Times New Roman"/>
                <w:kern w:val="0"/>
                <w:sz w:val="20"/>
                <w:szCs w:val="20"/>
              </w:rPr>
            </w:pPr>
            <w:ins w:id="555" w:author="Bo Cui" w:date="2019-12-27T01:36:00Z">
              <w:del w:id="556" w:author="jiangyu" w:date="2021-05-16T17:06:30Z">
                <w:r>
                  <w:rPr>
                    <w:rFonts w:ascii="Times New Roman" w:hAnsi="Times New Roman"/>
                    <w:kern w:val="0"/>
                    <w:sz w:val="20"/>
                    <w:szCs w:val="20"/>
                  </w:rPr>
                  <w:delText xml:space="preserve"> </w:delText>
                </w:r>
              </w:del>
            </w:ins>
            <w:ins w:id="557" w:author="Bo Cui" w:date="2019-12-27T01:36:00Z">
              <w:del w:id="558" w:author="jiangyu" w:date="2021-05-16T17:06:30Z">
                <w:r>
                  <w:rPr>
                    <w:rFonts w:hint="eastAsia" w:ascii="Times New Roman" w:hAnsi="Times New Roman"/>
                    <w:kern w:val="0"/>
                    <w:sz w:val="20"/>
                    <w:szCs w:val="20"/>
                  </w:rPr>
                  <w:delText>Hepatic</w:delText>
                </w:r>
              </w:del>
            </w:ins>
            <w:ins w:id="559" w:author="Bo Cui" w:date="2019-12-27T01:36:00Z">
              <w:del w:id="560" w:author="jiangyu" w:date="2021-05-16T17:06:30Z">
                <w:r>
                  <w:rPr>
                    <w:rFonts w:ascii="Times New Roman" w:hAnsi="Times New Roman"/>
                    <w:kern w:val="0"/>
                    <w:sz w:val="20"/>
                    <w:szCs w:val="20"/>
                  </w:rPr>
                  <w:delText xml:space="preserve"> metastasis</w:delText>
                </w:r>
              </w:del>
            </w:ins>
            <w:ins w:id="561" w:author="Bo Cui" w:date="2019-12-27T01:36:00Z">
              <w:del w:id="562" w:author="jiangyu" w:date="2021-05-16T17:06:30Z">
                <w:r>
                  <w:rPr>
                    <w:rFonts w:hint="eastAsia" w:ascii="Times New Roman" w:hAnsi="Times New Roman"/>
                    <w:kern w:val="0"/>
                    <w:sz w:val="20"/>
                    <w:szCs w:val="20"/>
                  </w:rPr>
                  <w:delText xml:space="preserve"> only</w:delText>
                </w:r>
              </w:del>
            </w:ins>
          </w:p>
        </w:tc>
        <w:tc>
          <w:tcPr>
            <w:tcW w:w="1677" w:type="dxa"/>
            <w:tcBorders>
              <w:tl2br w:val="nil"/>
              <w:tr2bl w:val="nil"/>
            </w:tcBorders>
            <w:vAlign w:val="center"/>
          </w:tcPr>
          <w:p>
            <w:pPr>
              <w:jc w:val="center"/>
              <w:rPr>
                <w:ins w:id="563" w:author="Bo Cui" w:date="2019-12-27T01:35:00Z"/>
                <w:del w:id="564" w:author="jiangyu" w:date="2021-05-16T17:06:30Z"/>
                <w:rFonts w:ascii="Times New Roman" w:hAnsi="Times New Roman"/>
                <w:kern w:val="0"/>
                <w:sz w:val="20"/>
                <w:szCs w:val="20"/>
              </w:rPr>
            </w:pPr>
          </w:p>
        </w:tc>
        <w:tc>
          <w:tcPr>
            <w:tcW w:w="1827" w:type="dxa"/>
            <w:tcBorders>
              <w:tl2br w:val="nil"/>
              <w:tr2bl w:val="nil"/>
            </w:tcBorders>
            <w:vAlign w:val="center"/>
          </w:tcPr>
          <w:p>
            <w:pPr>
              <w:widowControl/>
              <w:jc w:val="center"/>
              <w:rPr>
                <w:ins w:id="565" w:author="Bo Cui" w:date="2019-12-27T01:35:00Z"/>
                <w:del w:id="566" w:author="jiangyu" w:date="2021-05-16T17:06:30Z"/>
                <w:rFonts w:ascii="Times New Roman" w:hAnsi="Times New Roman"/>
                <w:kern w:val="0"/>
                <w:sz w:val="20"/>
                <w:szCs w:val="20"/>
              </w:rPr>
            </w:pPr>
            <w:ins w:id="567" w:author="Bo Cui" w:date="2019-12-27T01:36:00Z">
              <w:del w:id="568" w:author="jiangyu" w:date="2021-05-16T17:06:30Z">
                <w:r>
                  <w:rPr>
                    <w:rFonts w:ascii="Times New Roman" w:hAnsi="Times New Roman"/>
                    <w:kern w:val="0"/>
                    <w:sz w:val="20"/>
                    <w:szCs w:val="20"/>
                  </w:rPr>
                  <w:delText>71.4%</w:delText>
                </w:r>
              </w:del>
            </w:ins>
          </w:p>
        </w:tc>
        <w:tc>
          <w:tcPr>
            <w:tcW w:w="1991" w:type="dxa"/>
            <w:tcBorders>
              <w:tl2br w:val="nil"/>
              <w:tr2bl w:val="nil"/>
            </w:tcBorders>
            <w:vAlign w:val="center"/>
          </w:tcPr>
          <w:p>
            <w:pPr>
              <w:widowControl/>
              <w:jc w:val="center"/>
              <w:rPr>
                <w:ins w:id="569" w:author="Bo Cui" w:date="2019-12-27T01:35:00Z"/>
                <w:del w:id="570" w:author="jiangyu" w:date="2021-05-16T17:06:30Z"/>
                <w:rFonts w:ascii="Times New Roman" w:hAnsi="Times New Roman"/>
                <w:kern w:val="0"/>
                <w:sz w:val="20"/>
                <w:szCs w:val="20"/>
              </w:rPr>
            </w:pPr>
            <w:ins w:id="571" w:author="Bo Cui" w:date="2019-12-27T01:36:00Z">
              <w:del w:id="572" w:author="jiangyu" w:date="2021-05-16T17:06:30Z">
                <w:r>
                  <w:rPr>
                    <w:rFonts w:ascii="Times New Roman" w:hAnsi="Times New Roman"/>
                    <w:kern w:val="0"/>
                    <w:sz w:val="20"/>
                    <w:szCs w:val="20"/>
                  </w:rPr>
                  <w:delText>70.1%</w:delText>
                </w:r>
              </w:del>
            </w:ins>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ins w:id="573" w:author="Bo Cui" w:date="2019-12-27T01:35:00Z"/>
          <w:del w:id="574" w:author="jiangyu" w:date="2021-05-16T17:06:30Z"/>
        </w:trPr>
        <w:tc>
          <w:tcPr>
            <w:tcW w:w="2693" w:type="dxa"/>
            <w:tcBorders>
              <w:tl2br w:val="nil"/>
              <w:tr2bl w:val="nil"/>
            </w:tcBorders>
            <w:vAlign w:val="center"/>
          </w:tcPr>
          <w:p>
            <w:pPr>
              <w:widowControl/>
              <w:jc w:val="left"/>
              <w:rPr>
                <w:ins w:id="575" w:author="Bo Cui" w:date="2019-12-27T01:35:00Z"/>
                <w:del w:id="576" w:author="jiangyu" w:date="2021-05-16T17:06:30Z"/>
                <w:rFonts w:ascii="Times New Roman" w:hAnsi="Times New Roman"/>
                <w:kern w:val="0"/>
                <w:sz w:val="20"/>
                <w:szCs w:val="20"/>
              </w:rPr>
            </w:pPr>
            <w:ins w:id="577" w:author="Bo Cui" w:date="2019-12-27T01:36:00Z">
              <w:del w:id="578" w:author="jiangyu" w:date="2021-05-16T17:06:30Z">
                <w:r>
                  <w:rPr>
                    <w:rFonts w:ascii="Times New Roman" w:hAnsi="Times New Roman"/>
                    <w:kern w:val="0"/>
                    <w:sz w:val="20"/>
                    <w:szCs w:val="20"/>
                  </w:rPr>
                  <w:delText xml:space="preserve"> </w:delText>
                </w:r>
              </w:del>
            </w:ins>
            <w:ins w:id="579" w:author="Bo Cui" w:date="2019-12-27T01:36:00Z">
              <w:del w:id="580" w:author="jiangyu" w:date="2021-05-16T17:06:30Z">
                <w:r>
                  <w:rPr>
                    <w:rFonts w:hint="eastAsia" w:ascii="Times New Roman" w:hAnsi="Times New Roman"/>
                    <w:kern w:val="0"/>
                    <w:sz w:val="20"/>
                    <w:szCs w:val="20"/>
                  </w:rPr>
                  <w:delText>E</w:delText>
                </w:r>
              </w:del>
            </w:ins>
            <w:ins w:id="581" w:author="Bo Cui" w:date="2019-12-27T01:36:00Z">
              <w:del w:id="582" w:author="jiangyu" w:date="2021-05-16T17:06:30Z">
                <w:r>
                  <w:rPr>
                    <w:rFonts w:ascii="Times New Roman" w:hAnsi="Times New Roman"/>
                    <w:kern w:val="0"/>
                    <w:sz w:val="20"/>
                    <w:szCs w:val="20"/>
                  </w:rPr>
                  <w:delText>xtrahepatic metastasis</w:delText>
                </w:r>
              </w:del>
            </w:ins>
          </w:p>
        </w:tc>
        <w:tc>
          <w:tcPr>
            <w:tcW w:w="1677" w:type="dxa"/>
            <w:tcBorders>
              <w:tl2br w:val="nil"/>
              <w:tr2bl w:val="nil"/>
            </w:tcBorders>
            <w:vAlign w:val="center"/>
          </w:tcPr>
          <w:p>
            <w:pPr>
              <w:jc w:val="center"/>
              <w:rPr>
                <w:ins w:id="583" w:author="Bo Cui" w:date="2019-12-27T01:35:00Z"/>
                <w:del w:id="584" w:author="jiangyu" w:date="2021-05-16T17:06:30Z"/>
                <w:rFonts w:ascii="Times New Roman" w:hAnsi="Times New Roman"/>
                <w:kern w:val="0"/>
                <w:sz w:val="20"/>
                <w:szCs w:val="20"/>
              </w:rPr>
            </w:pPr>
          </w:p>
        </w:tc>
        <w:tc>
          <w:tcPr>
            <w:tcW w:w="1827" w:type="dxa"/>
            <w:tcBorders>
              <w:tl2br w:val="nil"/>
              <w:tr2bl w:val="nil"/>
            </w:tcBorders>
            <w:vAlign w:val="center"/>
          </w:tcPr>
          <w:p>
            <w:pPr>
              <w:widowControl/>
              <w:jc w:val="center"/>
              <w:rPr>
                <w:ins w:id="585" w:author="Bo Cui" w:date="2019-12-27T01:35:00Z"/>
                <w:del w:id="586" w:author="jiangyu" w:date="2021-05-16T17:06:30Z"/>
                <w:rFonts w:ascii="Times New Roman" w:hAnsi="Times New Roman"/>
                <w:kern w:val="0"/>
                <w:sz w:val="20"/>
                <w:szCs w:val="20"/>
              </w:rPr>
            </w:pPr>
            <w:ins w:id="587" w:author="Bo Cui" w:date="2019-12-27T01:36:00Z">
              <w:del w:id="588" w:author="jiangyu" w:date="2021-05-16T17:06:30Z">
                <w:r>
                  <w:rPr>
                    <w:rFonts w:ascii="Times New Roman" w:hAnsi="Times New Roman"/>
                    <w:kern w:val="0"/>
                    <w:sz w:val="20"/>
                    <w:szCs w:val="20"/>
                  </w:rPr>
                  <w:delText>28.6%</w:delText>
                </w:r>
              </w:del>
            </w:ins>
          </w:p>
        </w:tc>
        <w:tc>
          <w:tcPr>
            <w:tcW w:w="1991" w:type="dxa"/>
            <w:tcBorders>
              <w:tl2br w:val="nil"/>
              <w:tr2bl w:val="nil"/>
            </w:tcBorders>
            <w:vAlign w:val="center"/>
          </w:tcPr>
          <w:p>
            <w:pPr>
              <w:widowControl/>
              <w:jc w:val="center"/>
              <w:rPr>
                <w:ins w:id="589" w:author="Bo Cui" w:date="2019-12-27T01:35:00Z"/>
                <w:del w:id="590" w:author="jiangyu" w:date="2021-05-16T17:06:30Z"/>
                <w:rFonts w:ascii="Times New Roman" w:hAnsi="Times New Roman"/>
                <w:kern w:val="0"/>
                <w:sz w:val="20"/>
                <w:szCs w:val="20"/>
              </w:rPr>
            </w:pPr>
            <w:ins w:id="591" w:author="Bo Cui" w:date="2019-12-27T01:36:00Z">
              <w:del w:id="592" w:author="jiangyu" w:date="2021-05-16T17:06:30Z">
                <w:r>
                  <w:rPr>
                    <w:rFonts w:ascii="Times New Roman" w:hAnsi="Times New Roman"/>
                    <w:kern w:val="0"/>
                    <w:sz w:val="20"/>
                    <w:szCs w:val="20"/>
                  </w:rPr>
                  <w:delText>29.9%</w:delText>
                </w:r>
              </w:del>
            </w:ins>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593" w:author="jiangyu" w:date="2021-05-16T17:06:30Z"/>
        </w:trPr>
        <w:tc>
          <w:tcPr>
            <w:tcW w:w="2693" w:type="dxa"/>
            <w:tcBorders>
              <w:tl2br w:val="nil"/>
              <w:tr2bl w:val="nil"/>
            </w:tcBorders>
            <w:vAlign w:val="center"/>
          </w:tcPr>
          <w:p>
            <w:pPr>
              <w:widowControl/>
              <w:ind w:firstLine="100" w:firstLineChars="50"/>
              <w:jc w:val="left"/>
              <w:rPr>
                <w:del w:id="595" w:author="jiangyu" w:date="2021-05-16T17:06:30Z"/>
                <w:rFonts w:ascii="Times New Roman" w:hAnsi="Times New Roman"/>
                <w:kern w:val="2"/>
                <w:sz w:val="21"/>
                <w:szCs w:val="24"/>
              </w:rPr>
              <w:pPrChange w:id="594" w:author="Bo Cui" w:date="2019-12-27T01:36:00Z">
                <w:pPr>
                  <w:widowControl/>
                  <w:jc w:val="left"/>
                </w:pPr>
              </w:pPrChange>
            </w:pPr>
            <w:del w:id="596" w:author="jiangyu" w:date="2021-05-16T17:06:30Z">
              <w:r>
                <w:rPr>
                  <w:rFonts w:ascii="Times New Roman" w:hAnsi="Times New Roman"/>
                  <w:kern w:val="0"/>
                  <w:sz w:val="20"/>
                  <w:szCs w:val="20"/>
                </w:rPr>
                <w:delText>Metastasis at b</w:delText>
              </w:r>
            </w:del>
            <w:ins w:id="597" w:author="Bo Cui" w:date="2019-12-27T01:36:00Z">
              <w:del w:id="598" w:author="jiangyu" w:date="2021-05-16T17:06:30Z">
                <w:r>
                  <w:rPr>
                    <w:rFonts w:hint="eastAsia" w:ascii="Times New Roman" w:hAnsi="Times New Roman"/>
                    <w:kern w:val="0"/>
                    <w:sz w:val="20"/>
                    <w:szCs w:val="20"/>
                  </w:rPr>
                  <w:delText>B</w:delText>
                </w:r>
              </w:del>
            </w:ins>
            <w:del w:id="599" w:author="jiangyu" w:date="2021-05-16T17:06:30Z">
              <w:r>
                <w:rPr>
                  <w:rFonts w:ascii="Times New Roman" w:hAnsi="Times New Roman"/>
                  <w:kern w:val="0"/>
                  <w:sz w:val="20"/>
                  <w:szCs w:val="20"/>
                </w:rPr>
                <w:delText>rain, (%)</w:delText>
              </w:r>
            </w:del>
          </w:p>
        </w:tc>
        <w:tc>
          <w:tcPr>
            <w:tcW w:w="1677" w:type="dxa"/>
            <w:tcBorders>
              <w:tl2br w:val="nil"/>
              <w:tr2bl w:val="nil"/>
            </w:tcBorders>
            <w:vAlign w:val="center"/>
          </w:tcPr>
          <w:p>
            <w:pPr>
              <w:jc w:val="center"/>
              <w:rPr>
                <w:del w:id="600" w:author="jiangyu" w:date="2021-05-16T17:06:30Z"/>
                <w:rFonts w:ascii="Times New Roman" w:hAnsi="Times New Roman"/>
                <w:kern w:val="0"/>
                <w:sz w:val="20"/>
                <w:szCs w:val="20"/>
              </w:rPr>
            </w:pPr>
            <w:del w:id="601" w:author="jiangyu" w:date="2021-05-16T17:06:30Z">
              <w:r>
                <w:rPr>
                  <w:rFonts w:ascii="Times New Roman" w:hAnsi="Times New Roman"/>
                  <w:kern w:val="0"/>
                  <w:sz w:val="20"/>
                  <w:szCs w:val="20"/>
                </w:rPr>
                <w:delText>94 (4.6%)</w:delText>
              </w:r>
            </w:del>
          </w:p>
        </w:tc>
        <w:tc>
          <w:tcPr>
            <w:tcW w:w="1827" w:type="dxa"/>
            <w:tcBorders>
              <w:tl2br w:val="nil"/>
              <w:tr2bl w:val="nil"/>
            </w:tcBorders>
            <w:vAlign w:val="center"/>
          </w:tcPr>
          <w:p>
            <w:pPr>
              <w:widowControl/>
              <w:jc w:val="center"/>
              <w:rPr>
                <w:del w:id="602" w:author="jiangyu" w:date="2021-05-16T17:06:30Z"/>
                <w:rFonts w:ascii="Times New Roman" w:hAnsi="Times New Roman"/>
                <w:kern w:val="0"/>
                <w:sz w:val="20"/>
                <w:szCs w:val="20"/>
              </w:rPr>
            </w:pPr>
            <w:del w:id="603" w:author="jiangyu" w:date="2021-05-16T17:06:30Z">
              <w:r>
                <w:rPr>
                  <w:rFonts w:ascii="Times New Roman" w:hAnsi="Times New Roman"/>
                  <w:kern w:val="0"/>
                  <w:sz w:val="20"/>
                  <w:szCs w:val="20"/>
                </w:rPr>
                <w:delText>1.3%</w:delText>
              </w:r>
            </w:del>
          </w:p>
        </w:tc>
        <w:tc>
          <w:tcPr>
            <w:tcW w:w="1991" w:type="dxa"/>
            <w:tcBorders>
              <w:tl2br w:val="nil"/>
              <w:tr2bl w:val="nil"/>
            </w:tcBorders>
            <w:vAlign w:val="center"/>
          </w:tcPr>
          <w:p>
            <w:pPr>
              <w:widowControl/>
              <w:jc w:val="center"/>
              <w:rPr>
                <w:del w:id="604" w:author="jiangyu" w:date="2021-05-16T17:06:30Z"/>
                <w:rFonts w:ascii="Times New Roman" w:hAnsi="Times New Roman"/>
                <w:kern w:val="0"/>
                <w:sz w:val="20"/>
                <w:szCs w:val="20"/>
              </w:rPr>
            </w:pPr>
            <w:del w:id="605" w:author="jiangyu" w:date="2021-05-16T17:06:30Z">
              <w:r>
                <w:rPr>
                  <w:rFonts w:ascii="Times New Roman" w:hAnsi="Times New Roman"/>
                  <w:kern w:val="0"/>
                  <w:sz w:val="20"/>
                  <w:szCs w:val="20"/>
                </w:rPr>
                <w:delText>2.0%</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606" w:author="jiangyu" w:date="2021-05-16T17:06:30Z"/>
        </w:trPr>
        <w:tc>
          <w:tcPr>
            <w:tcW w:w="2693" w:type="dxa"/>
            <w:tcBorders>
              <w:tl2br w:val="nil"/>
              <w:tr2bl w:val="nil"/>
            </w:tcBorders>
            <w:vAlign w:val="center"/>
          </w:tcPr>
          <w:p>
            <w:pPr>
              <w:widowControl/>
              <w:jc w:val="left"/>
              <w:rPr>
                <w:del w:id="607" w:author="jiangyu" w:date="2021-05-16T17:06:30Z"/>
                <w:rFonts w:ascii="Times New Roman" w:hAnsi="Times New Roman"/>
                <w:kern w:val="0"/>
                <w:sz w:val="20"/>
                <w:szCs w:val="20"/>
              </w:rPr>
            </w:pPr>
            <w:del w:id="608" w:author="jiangyu" w:date="2021-05-16T17:06:30Z">
              <w:r>
                <w:rPr>
                  <w:rFonts w:ascii="Times New Roman" w:hAnsi="Times New Roman"/>
                  <w:kern w:val="0"/>
                  <w:sz w:val="20"/>
                  <w:szCs w:val="20"/>
                </w:rPr>
                <w:delText>Metastasis at Bone, (%)</w:delText>
              </w:r>
            </w:del>
          </w:p>
        </w:tc>
        <w:tc>
          <w:tcPr>
            <w:tcW w:w="1677" w:type="dxa"/>
            <w:tcBorders>
              <w:tl2br w:val="nil"/>
              <w:tr2bl w:val="nil"/>
            </w:tcBorders>
            <w:vAlign w:val="center"/>
          </w:tcPr>
          <w:p>
            <w:pPr>
              <w:jc w:val="center"/>
              <w:rPr>
                <w:del w:id="609" w:author="jiangyu" w:date="2021-05-16T17:06:30Z"/>
                <w:rFonts w:ascii="Times New Roman" w:hAnsi="Times New Roman"/>
                <w:kern w:val="0"/>
                <w:sz w:val="20"/>
                <w:szCs w:val="20"/>
              </w:rPr>
            </w:pPr>
            <w:del w:id="610" w:author="jiangyu" w:date="2021-05-16T17:06:30Z">
              <w:r>
                <w:rPr>
                  <w:rFonts w:ascii="Times New Roman" w:hAnsi="Times New Roman"/>
                  <w:kern w:val="0"/>
                  <w:sz w:val="20"/>
                  <w:szCs w:val="20"/>
                </w:rPr>
                <w:delText>86 (4.2%)</w:delText>
              </w:r>
            </w:del>
          </w:p>
        </w:tc>
        <w:tc>
          <w:tcPr>
            <w:tcW w:w="1827" w:type="dxa"/>
            <w:tcBorders>
              <w:tl2br w:val="nil"/>
              <w:tr2bl w:val="nil"/>
            </w:tcBorders>
            <w:vAlign w:val="center"/>
          </w:tcPr>
          <w:p>
            <w:pPr>
              <w:widowControl/>
              <w:jc w:val="center"/>
              <w:rPr>
                <w:del w:id="611" w:author="jiangyu" w:date="2021-05-16T17:06:30Z"/>
                <w:rFonts w:ascii="Times New Roman" w:hAnsi="Times New Roman"/>
                <w:kern w:val="0"/>
                <w:sz w:val="20"/>
                <w:szCs w:val="20"/>
              </w:rPr>
            </w:pPr>
            <w:del w:id="612" w:author="jiangyu" w:date="2021-05-16T17:06:30Z">
              <w:r>
                <w:rPr>
                  <w:rFonts w:ascii="Times New Roman" w:hAnsi="Times New Roman"/>
                  <w:kern w:val="0"/>
                  <w:sz w:val="20"/>
                  <w:szCs w:val="20"/>
                </w:rPr>
                <w:delText>9.3%</w:delText>
              </w:r>
            </w:del>
          </w:p>
        </w:tc>
        <w:tc>
          <w:tcPr>
            <w:tcW w:w="1991" w:type="dxa"/>
            <w:tcBorders>
              <w:tl2br w:val="nil"/>
              <w:tr2bl w:val="nil"/>
            </w:tcBorders>
            <w:vAlign w:val="center"/>
          </w:tcPr>
          <w:p>
            <w:pPr>
              <w:widowControl/>
              <w:jc w:val="center"/>
              <w:rPr>
                <w:del w:id="613" w:author="jiangyu" w:date="2021-05-16T17:06:30Z"/>
                <w:rFonts w:ascii="Times New Roman" w:hAnsi="Times New Roman"/>
                <w:kern w:val="0"/>
                <w:sz w:val="20"/>
                <w:szCs w:val="20"/>
              </w:rPr>
            </w:pPr>
            <w:del w:id="614" w:author="jiangyu" w:date="2021-05-16T17:06:30Z">
              <w:r>
                <w:rPr>
                  <w:rFonts w:ascii="Times New Roman" w:hAnsi="Times New Roman"/>
                  <w:kern w:val="0"/>
                  <w:sz w:val="20"/>
                  <w:szCs w:val="20"/>
                </w:rPr>
                <w:delText>10.8%</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615" w:author="jiangyu" w:date="2021-05-16T17:06:30Z"/>
        </w:trPr>
        <w:tc>
          <w:tcPr>
            <w:tcW w:w="2693" w:type="dxa"/>
            <w:tcBorders>
              <w:tl2br w:val="nil"/>
              <w:tr2bl w:val="nil"/>
            </w:tcBorders>
            <w:vAlign w:val="center"/>
          </w:tcPr>
          <w:p>
            <w:pPr>
              <w:widowControl/>
              <w:jc w:val="left"/>
              <w:rPr>
                <w:del w:id="616" w:author="jiangyu" w:date="2021-05-16T17:06:30Z"/>
                <w:rFonts w:ascii="Times New Roman" w:hAnsi="Times New Roman"/>
                <w:kern w:val="0"/>
                <w:sz w:val="20"/>
                <w:szCs w:val="20"/>
              </w:rPr>
            </w:pPr>
            <w:del w:id="617" w:author="jiangyu" w:date="2021-05-16T17:06:30Z">
              <w:r>
                <w:rPr>
                  <w:rFonts w:ascii="Times New Roman" w:hAnsi="Times New Roman"/>
                  <w:kern w:val="0"/>
                  <w:sz w:val="20"/>
                  <w:szCs w:val="20"/>
                </w:rPr>
                <w:delText>Metastasis at Lung, (%)</w:delText>
              </w:r>
            </w:del>
          </w:p>
        </w:tc>
        <w:tc>
          <w:tcPr>
            <w:tcW w:w="1677" w:type="dxa"/>
            <w:tcBorders>
              <w:tl2br w:val="nil"/>
              <w:tr2bl w:val="nil"/>
            </w:tcBorders>
            <w:vAlign w:val="center"/>
          </w:tcPr>
          <w:p>
            <w:pPr>
              <w:jc w:val="center"/>
              <w:rPr>
                <w:del w:id="618" w:author="jiangyu" w:date="2021-05-16T17:06:30Z"/>
                <w:rFonts w:ascii="Times New Roman" w:hAnsi="Times New Roman"/>
                <w:kern w:val="0"/>
                <w:sz w:val="20"/>
                <w:szCs w:val="20"/>
              </w:rPr>
            </w:pPr>
            <w:del w:id="619" w:author="jiangyu" w:date="2021-05-16T17:06:30Z">
              <w:r>
                <w:rPr>
                  <w:rFonts w:ascii="Times New Roman" w:hAnsi="Times New Roman"/>
                  <w:kern w:val="0"/>
                  <w:sz w:val="20"/>
                  <w:szCs w:val="20"/>
                </w:rPr>
                <w:delText>100 (4.9%)</w:delText>
              </w:r>
            </w:del>
          </w:p>
        </w:tc>
        <w:tc>
          <w:tcPr>
            <w:tcW w:w="1827" w:type="dxa"/>
            <w:tcBorders>
              <w:tl2br w:val="nil"/>
              <w:tr2bl w:val="nil"/>
            </w:tcBorders>
            <w:vAlign w:val="center"/>
          </w:tcPr>
          <w:p>
            <w:pPr>
              <w:widowControl/>
              <w:jc w:val="center"/>
              <w:rPr>
                <w:del w:id="620" w:author="jiangyu" w:date="2021-05-16T17:06:30Z"/>
                <w:rFonts w:ascii="Times New Roman" w:hAnsi="Times New Roman"/>
                <w:kern w:val="0"/>
                <w:sz w:val="20"/>
                <w:szCs w:val="20"/>
              </w:rPr>
            </w:pPr>
            <w:del w:id="621" w:author="jiangyu" w:date="2021-05-16T17:06:30Z">
              <w:r>
                <w:rPr>
                  <w:rFonts w:ascii="Times New Roman" w:hAnsi="Times New Roman"/>
                  <w:kern w:val="0"/>
                  <w:sz w:val="20"/>
                  <w:szCs w:val="20"/>
                </w:rPr>
                <w:delText>9.8%</w:delText>
              </w:r>
            </w:del>
          </w:p>
        </w:tc>
        <w:tc>
          <w:tcPr>
            <w:tcW w:w="1991" w:type="dxa"/>
            <w:tcBorders>
              <w:tl2br w:val="nil"/>
              <w:tr2bl w:val="nil"/>
            </w:tcBorders>
            <w:vAlign w:val="center"/>
          </w:tcPr>
          <w:p>
            <w:pPr>
              <w:widowControl/>
              <w:jc w:val="center"/>
              <w:rPr>
                <w:del w:id="622" w:author="jiangyu" w:date="2021-05-16T17:06:30Z"/>
                <w:rFonts w:ascii="Times New Roman" w:hAnsi="Times New Roman"/>
                <w:kern w:val="0"/>
                <w:sz w:val="20"/>
                <w:szCs w:val="20"/>
              </w:rPr>
            </w:pPr>
            <w:del w:id="623" w:author="jiangyu" w:date="2021-05-16T17:06:30Z">
              <w:r>
                <w:rPr>
                  <w:rFonts w:ascii="Times New Roman" w:hAnsi="Times New Roman"/>
                  <w:kern w:val="0"/>
                  <w:sz w:val="20"/>
                  <w:szCs w:val="20"/>
                </w:rPr>
                <w:delText>10.5%</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624" w:author="jiangyu" w:date="2021-05-16T17:06:30Z"/>
        </w:trPr>
        <w:tc>
          <w:tcPr>
            <w:tcW w:w="2693" w:type="dxa"/>
            <w:tcBorders>
              <w:tl2br w:val="nil"/>
              <w:tr2bl w:val="nil"/>
            </w:tcBorders>
            <w:vAlign w:val="center"/>
          </w:tcPr>
          <w:p>
            <w:pPr>
              <w:widowControl/>
              <w:jc w:val="left"/>
              <w:rPr>
                <w:del w:id="625" w:author="jiangyu" w:date="2021-05-16T17:06:30Z"/>
                <w:rFonts w:ascii="Times New Roman" w:hAnsi="Times New Roman"/>
                <w:kern w:val="0"/>
                <w:sz w:val="20"/>
                <w:szCs w:val="20"/>
              </w:rPr>
            </w:pPr>
            <w:del w:id="626" w:author="jiangyu" w:date="2021-05-16T17:06:30Z">
              <w:r>
                <w:rPr>
                  <w:rFonts w:ascii="Times New Roman" w:hAnsi="Times New Roman"/>
                  <w:kern w:val="0"/>
                  <w:sz w:val="20"/>
                  <w:szCs w:val="20"/>
                </w:rPr>
                <w:delText>Metastasis at Liver, (%)</w:delText>
              </w:r>
            </w:del>
          </w:p>
        </w:tc>
        <w:tc>
          <w:tcPr>
            <w:tcW w:w="1677" w:type="dxa"/>
            <w:tcBorders>
              <w:tl2br w:val="nil"/>
              <w:tr2bl w:val="nil"/>
            </w:tcBorders>
            <w:vAlign w:val="center"/>
          </w:tcPr>
          <w:p>
            <w:pPr>
              <w:jc w:val="center"/>
              <w:rPr>
                <w:del w:id="627" w:author="jiangyu" w:date="2021-05-16T17:06:30Z"/>
                <w:rFonts w:ascii="Times New Roman" w:hAnsi="Times New Roman"/>
                <w:kern w:val="0"/>
                <w:sz w:val="20"/>
                <w:szCs w:val="20"/>
              </w:rPr>
            </w:pPr>
            <w:del w:id="628" w:author="jiangyu" w:date="2021-05-16T17:06:30Z">
              <w:r>
                <w:rPr>
                  <w:rFonts w:ascii="Times New Roman" w:hAnsi="Times New Roman"/>
                  <w:kern w:val="0"/>
                  <w:sz w:val="20"/>
                  <w:szCs w:val="20"/>
                </w:rPr>
                <w:delText>34 (1.7%)</w:delText>
              </w:r>
            </w:del>
          </w:p>
        </w:tc>
        <w:tc>
          <w:tcPr>
            <w:tcW w:w="1827" w:type="dxa"/>
            <w:tcBorders>
              <w:tl2br w:val="nil"/>
              <w:tr2bl w:val="nil"/>
            </w:tcBorders>
            <w:vAlign w:val="center"/>
          </w:tcPr>
          <w:p>
            <w:pPr>
              <w:widowControl/>
              <w:jc w:val="center"/>
              <w:rPr>
                <w:del w:id="629" w:author="jiangyu" w:date="2021-05-16T17:06:30Z"/>
                <w:rFonts w:ascii="Times New Roman" w:hAnsi="Times New Roman"/>
                <w:kern w:val="0"/>
                <w:sz w:val="20"/>
                <w:szCs w:val="20"/>
              </w:rPr>
            </w:pPr>
            <w:del w:id="630" w:author="jiangyu" w:date="2021-05-16T17:06:30Z">
              <w:r>
                <w:rPr>
                  <w:rFonts w:ascii="Times New Roman" w:hAnsi="Times New Roman"/>
                  <w:kern w:val="0"/>
                  <w:sz w:val="20"/>
                  <w:szCs w:val="20"/>
                </w:rPr>
                <w:delText>89.8%</w:delText>
              </w:r>
            </w:del>
          </w:p>
        </w:tc>
        <w:tc>
          <w:tcPr>
            <w:tcW w:w="1991" w:type="dxa"/>
            <w:tcBorders>
              <w:tl2br w:val="nil"/>
              <w:tr2bl w:val="nil"/>
            </w:tcBorders>
            <w:vAlign w:val="center"/>
          </w:tcPr>
          <w:p>
            <w:pPr>
              <w:widowControl/>
              <w:jc w:val="center"/>
              <w:rPr>
                <w:del w:id="631" w:author="jiangyu" w:date="2021-05-16T17:06:30Z"/>
                <w:rFonts w:ascii="Times New Roman" w:hAnsi="Times New Roman"/>
                <w:kern w:val="0"/>
                <w:sz w:val="20"/>
                <w:szCs w:val="20"/>
              </w:rPr>
            </w:pPr>
            <w:del w:id="632" w:author="jiangyu" w:date="2021-05-16T17:06:30Z">
              <w:r>
                <w:rPr>
                  <w:rFonts w:ascii="Times New Roman" w:hAnsi="Times New Roman"/>
                  <w:kern w:val="0"/>
                  <w:sz w:val="20"/>
                  <w:szCs w:val="20"/>
                </w:rPr>
                <w:delText>89.9%</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633" w:author="jiangyu" w:date="2021-05-16T17:06:30Z"/>
        </w:trPr>
        <w:tc>
          <w:tcPr>
            <w:tcW w:w="2693" w:type="dxa"/>
            <w:tcBorders>
              <w:tl2br w:val="nil"/>
              <w:tr2bl w:val="nil"/>
            </w:tcBorders>
            <w:vAlign w:val="center"/>
          </w:tcPr>
          <w:p>
            <w:pPr>
              <w:widowControl/>
              <w:ind w:firstLine="100" w:firstLineChars="50"/>
              <w:jc w:val="left"/>
              <w:rPr>
                <w:del w:id="635" w:author="jiangyu" w:date="2021-05-16T17:06:30Z"/>
                <w:rFonts w:ascii="Times New Roman" w:hAnsi="Times New Roman"/>
                <w:kern w:val="2"/>
                <w:sz w:val="21"/>
                <w:szCs w:val="24"/>
              </w:rPr>
              <w:pPrChange w:id="634" w:author="Bo Cui" w:date="2019-12-27T01:37:00Z">
                <w:pPr>
                  <w:widowControl/>
                  <w:jc w:val="left"/>
                </w:pPr>
              </w:pPrChange>
            </w:pPr>
            <w:ins w:id="636" w:author="Bo Cui" w:date="2019-12-27T01:37:00Z">
              <w:del w:id="637" w:author="jiangyu" w:date="2021-05-16T17:06:30Z">
                <w:r>
                  <w:rPr>
                    <w:rFonts w:hint="eastAsia" w:ascii="Times New Roman" w:hAnsi="Times New Roman"/>
                    <w:kern w:val="0"/>
                    <w:sz w:val="20"/>
                    <w:szCs w:val="20"/>
                  </w:rPr>
                  <w:delText>D</w:delText>
                </w:r>
              </w:del>
            </w:ins>
            <w:del w:id="638" w:author="jiangyu" w:date="2021-05-16T17:06:30Z">
              <w:r>
                <w:rPr>
                  <w:rFonts w:ascii="Times New Roman" w:hAnsi="Times New Roman"/>
                  <w:kern w:val="0"/>
                  <w:sz w:val="20"/>
                  <w:szCs w:val="20"/>
                </w:rPr>
                <w:delText>Metastasis at distant LN, (%)</w:delText>
              </w:r>
            </w:del>
          </w:p>
        </w:tc>
        <w:tc>
          <w:tcPr>
            <w:tcW w:w="1677" w:type="dxa"/>
            <w:tcBorders>
              <w:tl2br w:val="nil"/>
              <w:tr2bl w:val="nil"/>
            </w:tcBorders>
            <w:vAlign w:val="center"/>
          </w:tcPr>
          <w:p>
            <w:pPr>
              <w:jc w:val="center"/>
              <w:rPr>
                <w:del w:id="639" w:author="jiangyu" w:date="2021-05-16T17:06:30Z"/>
                <w:rFonts w:ascii="Times New Roman" w:hAnsi="Times New Roman"/>
                <w:kern w:val="0"/>
                <w:sz w:val="20"/>
                <w:szCs w:val="20"/>
              </w:rPr>
            </w:pPr>
            <w:del w:id="640" w:author="jiangyu" w:date="2021-05-16T17:06:30Z">
              <w:r>
                <w:rPr>
                  <w:rFonts w:ascii="Times New Roman" w:hAnsi="Times New Roman"/>
                  <w:kern w:val="0"/>
                  <w:sz w:val="20"/>
                  <w:szCs w:val="20"/>
                </w:rPr>
                <w:delText>247 (12.1%)</w:delText>
              </w:r>
            </w:del>
          </w:p>
        </w:tc>
        <w:tc>
          <w:tcPr>
            <w:tcW w:w="1827" w:type="dxa"/>
            <w:tcBorders>
              <w:tl2br w:val="nil"/>
              <w:tr2bl w:val="nil"/>
            </w:tcBorders>
            <w:vAlign w:val="center"/>
          </w:tcPr>
          <w:p>
            <w:pPr>
              <w:widowControl/>
              <w:jc w:val="center"/>
              <w:rPr>
                <w:del w:id="641" w:author="jiangyu" w:date="2021-05-16T17:06:30Z"/>
                <w:rFonts w:ascii="Times New Roman" w:hAnsi="Times New Roman"/>
                <w:kern w:val="0"/>
                <w:sz w:val="20"/>
                <w:szCs w:val="20"/>
              </w:rPr>
            </w:pPr>
            <w:del w:id="642" w:author="jiangyu" w:date="2021-05-16T17:06:30Z">
              <w:r>
                <w:rPr>
                  <w:rFonts w:ascii="Times New Roman" w:hAnsi="Times New Roman"/>
                  <w:kern w:val="0"/>
                  <w:sz w:val="20"/>
                  <w:szCs w:val="20"/>
                </w:rPr>
                <w:delText>11.3%</w:delText>
              </w:r>
            </w:del>
          </w:p>
        </w:tc>
        <w:tc>
          <w:tcPr>
            <w:tcW w:w="1991" w:type="dxa"/>
            <w:tcBorders>
              <w:tl2br w:val="nil"/>
              <w:tr2bl w:val="nil"/>
            </w:tcBorders>
            <w:vAlign w:val="center"/>
          </w:tcPr>
          <w:p>
            <w:pPr>
              <w:widowControl/>
              <w:jc w:val="center"/>
              <w:rPr>
                <w:del w:id="643" w:author="jiangyu" w:date="2021-05-16T17:06:30Z"/>
                <w:rFonts w:ascii="Times New Roman" w:hAnsi="Times New Roman"/>
                <w:kern w:val="0"/>
                <w:sz w:val="20"/>
                <w:szCs w:val="20"/>
              </w:rPr>
            </w:pPr>
            <w:del w:id="644" w:author="jiangyu" w:date="2021-05-16T17:06:30Z">
              <w:r>
                <w:rPr>
                  <w:rFonts w:ascii="Times New Roman" w:hAnsi="Times New Roman"/>
                  <w:kern w:val="0"/>
                  <w:sz w:val="20"/>
                  <w:szCs w:val="20"/>
                </w:rPr>
                <w:delText>11.2%</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645" w:author="jiangyu" w:date="2021-05-16T17:06:30Z"/>
        </w:trPr>
        <w:tc>
          <w:tcPr>
            <w:tcW w:w="2693" w:type="dxa"/>
            <w:tcBorders>
              <w:tl2br w:val="nil"/>
              <w:tr2bl w:val="nil"/>
            </w:tcBorders>
            <w:vAlign w:val="center"/>
          </w:tcPr>
          <w:p>
            <w:pPr>
              <w:widowControl/>
              <w:jc w:val="left"/>
              <w:rPr>
                <w:del w:id="646" w:author="jiangyu" w:date="2021-05-16T17:06:30Z"/>
                <w:rFonts w:ascii="Times New Roman" w:hAnsi="Times New Roman"/>
                <w:b/>
                <w:kern w:val="0"/>
                <w:sz w:val="20"/>
                <w:szCs w:val="20"/>
                <w:rPrChange w:id="647" w:author="Bo Cui" w:date="2019-12-27T01:38:00Z">
                  <w:rPr>
                    <w:del w:id="648" w:author="jiangyu" w:date="2021-05-16T17:06:30Z"/>
                    <w:rFonts w:ascii="Times New Roman" w:hAnsi="Times New Roman"/>
                    <w:kern w:val="2"/>
                    <w:sz w:val="21"/>
                    <w:szCs w:val="24"/>
                  </w:rPr>
                </w:rPrChange>
              </w:rPr>
            </w:pPr>
            <w:del w:id="649" w:author="jiangyu" w:date="2021-05-16T17:06:30Z">
              <w:r>
                <w:rPr>
                  <w:rFonts w:ascii="Times New Roman" w:hAnsi="Times New Roman"/>
                  <w:b/>
                  <w:kern w:val="0"/>
                  <w:sz w:val="20"/>
                  <w:szCs w:val="20"/>
                  <w:rPrChange w:id="650" w:author="Bo Cui" w:date="2019-12-27T01:38:00Z">
                    <w:rPr>
                      <w:rFonts w:ascii="Times New Roman" w:hAnsi="Times New Roman"/>
                    </w:rPr>
                  </w:rPrChange>
                </w:rPr>
                <w:delText>Number of metastatic site, (%)</w:delText>
              </w:r>
            </w:del>
          </w:p>
        </w:tc>
        <w:tc>
          <w:tcPr>
            <w:tcW w:w="1677" w:type="dxa"/>
            <w:tcBorders>
              <w:tl2br w:val="nil"/>
              <w:tr2bl w:val="nil"/>
            </w:tcBorders>
            <w:vAlign w:val="center"/>
          </w:tcPr>
          <w:p>
            <w:pPr>
              <w:jc w:val="center"/>
              <w:rPr>
                <w:del w:id="652" w:author="jiangyu" w:date="2021-05-16T17:06:30Z"/>
                <w:rFonts w:ascii="Times New Roman" w:hAnsi="Times New Roman"/>
                <w:kern w:val="0"/>
                <w:sz w:val="20"/>
                <w:szCs w:val="20"/>
              </w:rPr>
            </w:pPr>
            <w:del w:id="653" w:author="jiangyu" w:date="2021-05-16T17:06:30Z">
              <w:r>
                <w:rPr>
                  <w:rFonts w:ascii="Times New Roman" w:hAnsi="Times New Roman"/>
                  <w:kern w:val="0"/>
                  <w:sz w:val="20"/>
                  <w:szCs w:val="20"/>
                </w:rPr>
                <w:delText>341 (16.7%)</w:delText>
              </w:r>
            </w:del>
          </w:p>
        </w:tc>
        <w:tc>
          <w:tcPr>
            <w:tcW w:w="1827" w:type="dxa"/>
            <w:tcBorders>
              <w:tl2br w:val="nil"/>
              <w:tr2bl w:val="nil"/>
            </w:tcBorders>
            <w:vAlign w:val="center"/>
          </w:tcPr>
          <w:p>
            <w:pPr>
              <w:jc w:val="center"/>
              <w:rPr>
                <w:del w:id="654" w:author="jiangyu" w:date="2021-05-16T17:06:30Z"/>
                <w:rFonts w:ascii="Times New Roman" w:hAnsi="Times New Roman"/>
                <w:kern w:val="0"/>
                <w:sz w:val="20"/>
                <w:szCs w:val="20"/>
              </w:rPr>
            </w:pPr>
          </w:p>
        </w:tc>
        <w:tc>
          <w:tcPr>
            <w:tcW w:w="1991" w:type="dxa"/>
            <w:tcBorders>
              <w:tl2br w:val="nil"/>
              <w:tr2bl w:val="nil"/>
            </w:tcBorders>
            <w:vAlign w:val="center"/>
          </w:tcPr>
          <w:p>
            <w:pPr>
              <w:jc w:val="center"/>
              <w:rPr>
                <w:del w:id="655"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656" w:author="jiangyu" w:date="2021-05-16T17:06:30Z"/>
        </w:trPr>
        <w:tc>
          <w:tcPr>
            <w:tcW w:w="2693" w:type="dxa"/>
            <w:tcBorders>
              <w:tl2br w:val="nil"/>
              <w:tr2bl w:val="nil"/>
            </w:tcBorders>
            <w:vAlign w:val="center"/>
          </w:tcPr>
          <w:p>
            <w:pPr>
              <w:widowControl/>
              <w:jc w:val="left"/>
              <w:rPr>
                <w:del w:id="657" w:author="jiangyu" w:date="2021-05-16T17:06:30Z"/>
                <w:rFonts w:ascii="Times New Roman" w:hAnsi="Times New Roman"/>
                <w:kern w:val="0"/>
                <w:sz w:val="20"/>
                <w:szCs w:val="20"/>
              </w:rPr>
            </w:pPr>
            <w:del w:id="658" w:author="jiangyu" w:date="2021-05-16T17:06:30Z">
              <w:r>
                <w:rPr>
                  <w:rFonts w:ascii="Times New Roman" w:hAnsi="Times New Roman"/>
                  <w:kern w:val="0"/>
                  <w:sz w:val="20"/>
                  <w:szCs w:val="20"/>
                </w:rPr>
                <w:delText xml:space="preserve">  Only One</w:delText>
              </w:r>
            </w:del>
            <w:ins w:id="659" w:author="Bo Cui" w:date="2019-12-27T01:37:00Z">
              <w:del w:id="660" w:author="jiangyu" w:date="2021-05-16T17:06:30Z">
                <w:r>
                  <w:rPr>
                    <w:rFonts w:hint="eastAsia" w:ascii="Times New Roman" w:hAnsi="Times New Roman"/>
                    <w:kern w:val="0"/>
                    <w:sz w:val="20"/>
                    <w:szCs w:val="20"/>
                  </w:rPr>
                  <w:delText>1</w:delText>
                </w:r>
              </w:del>
            </w:ins>
          </w:p>
        </w:tc>
        <w:tc>
          <w:tcPr>
            <w:tcW w:w="1677" w:type="dxa"/>
            <w:tcBorders>
              <w:tl2br w:val="nil"/>
              <w:tr2bl w:val="nil"/>
            </w:tcBorders>
            <w:vAlign w:val="center"/>
          </w:tcPr>
          <w:p>
            <w:pPr>
              <w:widowControl/>
              <w:jc w:val="center"/>
              <w:rPr>
                <w:del w:id="661" w:author="jiangyu" w:date="2021-05-16T17:06:30Z"/>
                <w:rFonts w:ascii="Times New Roman" w:hAnsi="Times New Roman"/>
                <w:kern w:val="0"/>
                <w:sz w:val="20"/>
                <w:szCs w:val="20"/>
              </w:rPr>
            </w:pPr>
          </w:p>
        </w:tc>
        <w:tc>
          <w:tcPr>
            <w:tcW w:w="1827" w:type="dxa"/>
            <w:tcBorders>
              <w:tl2br w:val="nil"/>
              <w:tr2bl w:val="nil"/>
            </w:tcBorders>
            <w:vAlign w:val="center"/>
          </w:tcPr>
          <w:p>
            <w:pPr>
              <w:widowControl/>
              <w:jc w:val="center"/>
              <w:rPr>
                <w:del w:id="662" w:author="jiangyu" w:date="2021-05-16T17:06:30Z"/>
                <w:rFonts w:ascii="Times New Roman" w:hAnsi="Times New Roman"/>
                <w:kern w:val="0"/>
                <w:sz w:val="20"/>
                <w:szCs w:val="20"/>
              </w:rPr>
            </w:pPr>
            <w:del w:id="663" w:author="jiangyu" w:date="2021-05-16T17:06:30Z">
              <w:r>
                <w:rPr>
                  <w:rFonts w:ascii="Times New Roman" w:hAnsi="Times New Roman"/>
                  <w:kern w:val="0"/>
                  <w:sz w:val="20"/>
                  <w:szCs w:val="20"/>
                </w:rPr>
                <w:delText>80.6%</w:delText>
              </w:r>
            </w:del>
          </w:p>
        </w:tc>
        <w:tc>
          <w:tcPr>
            <w:tcW w:w="1991" w:type="dxa"/>
            <w:tcBorders>
              <w:tl2br w:val="nil"/>
              <w:tr2bl w:val="nil"/>
            </w:tcBorders>
            <w:vAlign w:val="center"/>
          </w:tcPr>
          <w:p>
            <w:pPr>
              <w:widowControl/>
              <w:jc w:val="center"/>
              <w:rPr>
                <w:del w:id="664" w:author="jiangyu" w:date="2021-05-16T17:06:30Z"/>
                <w:rFonts w:ascii="Times New Roman" w:hAnsi="Times New Roman"/>
                <w:kern w:val="0"/>
                <w:sz w:val="20"/>
                <w:szCs w:val="20"/>
              </w:rPr>
            </w:pPr>
            <w:del w:id="665" w:author="jiangyu" w:date="2021-05-16T17:06:30Z">
              <w:r>
                <w:rPr>
                  <w:rFonts w:ascii="Times New Roman" w:hAnsi="Times New Roman"/>
                  <w:kern w:val="0"/>
                  <w:sz w:val="20"/>
                  <w:szCs w:val="20"/>
                </w:rPr>
                <w:delText>78.6%</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666" w:author="jiangyu" w:date="2021-05-16T17:06:30Z"/>
        </w:trPr>
        <w:tc>
          <w:tcPr>
            <w:tcW w:w="2693" w:type="dxa"/>
            <w:tcBorders>
              <w:tl2br w:val="nil"/>
              <w:tr2bl w:val="nil"/>
            </w:tcBorders>
            <w:vAlign w:val="center"/>
          </w:tcPr>
          <w:p>
            <w:pPr>
              <w:widowControl/>
              <w:jc w:val="left"/>
              <w:rPr>
                <w:del w:id="667" w:author="jiangyu" w:date="2021-05-16T17:06:30Z"/>
                <w:rFonts w:ascii="Times New Roman" w:hAnsi="Times New Roman"/>
                <w:kern w:val="0"/>
                <w:sz w:val="20"/>
                <w:szCs w:val="20"/>
              </w:rPr>
            </w:pPr>
            <w:del w:id="668" w:author="jiangyu" w:date="2021-05-16T17:06:30Z">
              <w:r>
                <w:rPr>
                  <w:rFonts w:ascii="Times New Roman" w:hAnsi="Times New Roman"/>
                  <w:kern w:val="0"/>
                  <w:sz w:val="20"/>
                  <w:szCs w:val="20"/>
                </w:rPr>
                <w:delText xml:space="preserve">  Two</w:delText>
              </w:r>
            </w:del>
            <w:ins w:id="669" w:author="Bo Cui" w:date="2019-12-27T01:37:00Z">
              <w:del w:id="670" w:author="jiangyu" w:date="2021-05-16T17:06:30Z">
                <w:r>
                  <w:rPr>
                    <w:rFonts w:hint="eastAsia" w:ascii="Times New Roman" w:hAnsi="Times New Roman"/>
                    <w:kern w:val="0"/>
                    <w:sz w:val="20"/>
                    <w:szCs w:val="20"/>
                  </w:rPr>
                  <w:delText>2</w:delText>
                </w:r>
              </w:del>
            </w:ins>
          </w:p>
        </w:tc>
        <w:tc>
          <w:tcPr>
            <w:tcW w:w="1677" w:type="dxa"/>
            <w:tcBorders>
              <w:tl2br w:val="nil"/>
              <w:tr2bl w:val="nil"/>
            </w:tcBorders>
            <w:vAlign w:val="center"/>
          </w:tcPr>
          <w:p>
            <w:pPr>
              <w:widowControl/>
              <w:jc w:val="center"/>
              <w:rPr>
                <w:del w:id="671" w:author="jiangyu" w:date="2021-05-16T17:06:30Z"/>
                <w:rFonts w:ascii="Times New Roman" w:hAnsi="Times New Roman"/>
                <w:kern w:val="0"/>
                <w:sz w:val="20"/>
                <w:szCs w:val="20"/>
              </w:rPr>
            </w:pPr>
          </w:p>
        </w:tc>
        <w:tc>
          <w:tcPr>
            <w:tcW w:w="1827" w:type="dxa"/>
            <w:tcBorders>
              <w:tl2br w:val="nil"/>
              <w:tr2bl w:val="nil"/>
            </w:tcBorders>
            <w:vAlign w:val="center"/>
          </w:tcPr>
          <w:p>
            <w:pPr>
              <w:widowControl/>
              <w:jc w:val="center"/>
              <w:rPr>
                <w:del w:id="672" w:author="jiangyu" w:date="2021-05-16T17:06:30Z"/>
                <w:rFonts w:ascii="Times New Roman" w:hAnsi="Times New Roman"/>
                <w:kern w:val="0"/>
                <w:sz w:val="20"/>
                <w:szCs w:val="20"/>
              </w:rPr>
            </w:pPr>
            <w:del w:id="673" w:author="jiangyu" w:date="2021-05-16T17:06:30Z">
              <w:r>
                <w:rPr>
                  <w:rFonts w:ascii="Times New Roman" w:hAnsi="Times New Roman"/>
                  <w:kern w:val="0"/>
                  <w:sz w:val="20"/>
                  <w:szCs w:val="20"/>
                </w:rPr>
                <w:delText>14.9%</w:delText>
              </w:r>
            </w:del>
          </w:p>
        </w:tc>
        <w:tc>
          <w:tcPr>
            <w:tcW w:w="1991" w:type="dxa"/>
            <w:tcBorders>
              <w:tl2br w:val="nil"/>
              <w:tr2bl w:val="nil"/>
            </w:tcBorders>
            <w:vAlign w:val="center"/>
          </w:tcPr>
          <w:p>
            <w:pPr>
              <w:widowControl/>
              <w:jc w:val="center"/>
              <w:rPr>
                <w:del w:id="674" w:author="jiangyu" w:date="2021-05-16T17:06:30Z"/>
                <w:rFonts w:ascii="Times New Roman" w:hAnsi="Times New Roman"/>
                <w:kern w:val="0"/>
                <w:sz w:val="20"/>
                <w:szCs w:val="20"/>
              </w:rPr>
            </w:pPr>
            <w:del w:id="675" w:author="jiangyu" w:date="2021-05-16T17:06:30Z">
              <w:r>
                <w:rPr>
                  <w:rFonts w:ascii="Times New Roman" w:hAnsi="Times New Roman"/>
                  <w:kern w:val="0"/>
                  <w:sz w:val="20"/>
                  <w:szCs w:val="20"/>
                </w:rPr>
                <w:delText>16.1%</w:delText>
              </w:r>
            </w:del>
          </w:p>
        </w:tc>
      </w:tr>
      <w:tr>
        <w:tblPrEx>
          <w:tblCellMar>
            <w:top w:w="0" w:type="dxa"/>
            <w:left w:w="108" w:type="dxa"/>
            <w:bottom w:w="0" w:type="dxa"/>
            <w:right w:w="108" w:type="dxa"/>
          </w:tblCellMar>
        </w:tblPrEx>
        <w:trPr>
          <w:del w:id="676" w:author="jiangyu" w:date="2021-05-16T17:06:30Z"/>
        </w:trPr>
        <w:tc>
          <w:tcPr>
            <w:tcW w:w="2693" w:type="dxa"/>
            <w:tcBorders>
              <w:tl2br w:val="nil"/>
              <w:tr2bl w:val="nil"/>
            </w:tcBorders>
            <w:vAlign w:val="center"/>
          </w:tcPr>
          <w:p>
            <w:pPr>
              <w:widowControl/>
              <w:jc w:val="left"/>
              <w:rPr>
                <w:del w:id="677" w:author="jiangyu" w:date="2021-05-16T17:06:30Z"/>
                <w:rFonts w:ascii="Times New Roman" w:hAnsi="Times New Roman"/>
                <w:kern w:val="0"/>
                <w:sz w:val="20"/>
                <w:szCs w:val="20"/>
              </w:rPr>
            </w:pPr>
            <w:del w:id="678" w:author="jiangyu" w:date="2021-05-16T17:06:30Z">
              <w:r>
                <w:rPr>
                  <w:rFonts w:ascii="Times New Roman" w:hAnsi="Times New Roman"/>
                  <w:kern w:val="0"/>
                  <w:sz w:val="20"/>
                  <w:szCs w:val="20"/>
                </w:rPr>
                <w:delText xml:space="preserve">  More than two</w:delText>
              </w:r>
            </w:del>
            <w:ins w:id="679" w:author="Bo Cui" w:date="2019-12-27T01:37:00Z">
              <w:del w:id="680" w:author="jiangyu" w:date="2021-05-16T17:06:30Z">
                <w:r>
                  <w:rPr>
                    <w:rFonts w:hint="eastAsia" w:ascii="Times New Roman" w:hAnsi="Times New Roman"/>
                    <w:kern w:val="0"/>
                    <w:sz w:val="20"/>
                    <w:szCs w:val="20"/>
                  </w:rPr>
                  <w:delText>&gt;2</w:delText>
                </w:r>
              </w:del>
            </w:ins>
          </w:p>
        </w:tc>
        <w:tc>
          <w:tcPr>
            <w:tcW w:w="1677" w:type="dxa"/>
            <w:tcBorders>
              <w:tl2br w:val="nil"/>
              <w:tr2bl w:val="nil"/>
            </w:tcBorders>
            <w:vAlign w:val="center"/>
          </w:tcPr>
          <w:p>
            <w:pPr>
              <w:widowControl/>
              <w:jc w:val="center"/>
              <w:rPr>
                <w:del w:id="681" w:author="jiangyu" w:date="2021-05-16T17:06:30Z"/>
                <w:rFonts w:ascii="Times New Roman" w:hAnsi="Times New Roman"/>
                <w:kern w:val="0"/>
                <w:sz w:val="20"/>
                <w:szCs w:val="20"/>
              </w:rPr>
            </w:pPr>
          </w:p>
        </w:tc>
        <w:tc>
          <w:tcPr>
            <w:tcW w:w="1827" w:type="dxa"/>
            <w:tcBorders>
              <w:tl2br w:val="nil"/>
              <w:tr2bl w:val="nil"/>
            </w:tcBorders>
            <w:vAlign w:val="center"/>
          </w:tcPr>
          <w:p>
            <w:pPr>
              <w:widowControl/>
              <w:jc w:val="center"/>
              <w:rPr>
                <w:del w:id="682" w:author="jiangyu" w:date="2021-05-16T17:06:30Z"/>
                <w:rFonts w:ascii="Times New Roman" w:hAnsi="Times New Roman"/>
                <w:kern w:val="0"/>
                <w:sz w:val="20"/>
                <w:szCs w:val="20"/>
              </w:rPr>
            </w:pPr>
            <w:del w:id="683" w:author="jiangyu" w:date="2021-05-16T17:06:30Z">
              <w:r>
                <w:rPr>
                  <w:rFonts w:ascii="Times New Roman" w:hAnsi="Times New Roman"/>
                  <w:kern w:val="0"/>
                  <w:sz w:val="20"/>
                  <w:szCs w:val="20"/>
                </w:rPr>
                <w:delText>4.5%</w:delText>
              </w:r>
            </w:del>
          </w:p>
        </w:tc>
        <w:tc>
          <w:tcPr>
            <w:tcW w:w="1991" w:type="dxa"/>
            <w:tcBorders>
              <w:tl2br w:val="nil"/>
              <w:tr2bl w:val="nil"/>
            </w:tcBorders>
            <w:vAlign w:val="center"/>
          </w:tcPr>
          <w:p>
            <w:pPr>
              <w:widowControl/>
              <w:jc w:val="center"/>
              <w:rPr>
                <w:del w:id="684" w:author="jiangyu" w:date="2021-05-16T17:06:30Z"/>
                <w:rFonts w:ascii="Times New Roman" w:hAnsi="Times New Roman"/>
                <w:kern w:val="0"/>
                <w:sz w:val="20"/>
                <w:szCs w:val="20"/>
              </w:rPr>
            </w:pPr>
            <w:del w:id="685" w:author="jiangyu" w:date="2021-05-16T17:06:30Z">
              <w:r>
                <w:rPr>
                  <w:rFonts w:ascii="Times New Roman" w:hAnsi="Times New Roman"/>
                  <w:kern w:val="0"/>
                  <w:sz w:val="20"/>
                  <w:szCs w:val="20"/>
                </w:rPr>
                <w:delText>5.3%</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686" w:author="jiangyu" w:date="2021-05-16T17:06:30Z"/>
        </w:trPr>
        <w:tc>
          <w:tcPr>
            <w:tcW w:w="2693" w:type="dxa"/>
            <w:tcBorders>
              <w:tl2br w:val="nil"/>
              <w:tr2bl w:val="nil"/>
            </w:tcBorders>
            <w:vAlign w:val="center"/>
          </w:tcPr>
          <w:p>
            <w:pPr>
              <w:widowControl/>
              <w:jc w:val="left"/>
              <w:rPr>
                <w:del w:id="687" w:author="jiangyu" w:date="2021-05-16T17:06:30Z"/>
                <w:rFonts w:ascii="Times New Roman" w:hAnsi="Times New Roman"/>
                <w:kern w:val="0"/>
                <w:sz w:val="20"/>
                <w:szCs w:val="20"/>
              </w:rPr>
            </w:pPr>
            <w:del w:id="688" w:author="jiangyu" w:date="2021-05-16T17:06:30Z">
              <w:r>
                <w:rPr>
                  <w:rFonts w:ascii="Times New Roman" w:hAnsi="Times New Roman"/>
                  <w:kern w:val="0"/>
                  <w:sz w:val="20"/>
                  <w:szCs w:val="20"/>
                </w:rPr>
                <w:delText>Metastatic site, (%)</w:delText>
              </w:r>
            </w:del>
          </w:p>
        </w:tc>
        <w:tc>
          <w:tcPr>
            <w:tcW w:w="1677" w:type="dxa"/>
            <w:tcBorders>
              <w:tl2br w:val="nil"/>
              <w:tr2bl w:val="nil"/>
            </w:tcBorders>
            <w:vAlign w:val="center"/>
          </w:tcPr>
          <w:p>
            <w:pPr>
              <w:jc w:val="center"/>
              <w:rPr>
                <w:del w:id="689" w:author="jiangyu" w:date="2021-05-16T17:06:30Z"/>
                <w:rFonts w:ascii="Times New Roman" w:hAnsi="Times New Roman"/>
                <w:kern w:val="0"/>
                <w:sz w:val="20"/>
                <w:szCs w:val="20"/>
              </w:rPr>
            </w:pPr>
            <w:del w:id="690" w:author="jiangyu" w:date="2021-05-16T17:06:30Z">
              <w:r>
                <w:rPr>
                  <w:rFonts w:ascii="Times New Roman" w:hAnsi="Times New Roman"/>
                  <w:kern w:val="0"/>
                  <w:sz w:val="20"/>
                  <w:szCs w:val="20"/>
                </w:rPr>
                <w:delText>341 (16.7%)</w:delText>
              </w:r>
            </w:del>
          </w:p>
        </w:tc>
        <w:tc>
          <w:tcPr>
            <w:tcW w:w="1827" w:type="dxa"/>
            <w:tcBorders>
              <w:tl2br w:val="nil"/>
              <w:tr2bl w:val="nil"/>
            </w:tcBorders>
            <w:vAlign w:val="center"/>
          </w:tcPr>
          <w:p>
            <w:pPr>
              <w:jc w:val="center"/>
              <w:rPr>
                <w:del w:id="691" w:author="jiangyu" w:date="2021-05-16T17:06:30Z"/>
                <w:rFonts w:ascii="Times New Roman" w:hAnsi="Times New Roman"/>
                <w:kern w:val="0"/>
                <w:sz w:val="20"/>
                <w:szCs w:val="20"/>
              </w:rPr>
            </w:pPr>
          </w:p>
        </w:tc>
        <w:tc>
          <w:tcPr>
            <w:tcW w:w="1991" w:type="dxa"/>
            <w:tcBorders>
              <w:tl2br w:val="nil"/>
              <w:tr2bl w:val="nil"/>
            </w:tcBorders>
            <w:vAlign w:val="center"/>
          </w:tcPr>
          <w:p>
            <w:pPr>
              <w:jc w:val="center"/>
              <w:rPr>
                <w:del w:id="692"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693" w:author="jiangyu" w:date="2021-05-16T17:06:30Z"/>
        </w:trPr>
        <w:tc>
          <w:tcPr>
            <w:tcW w:w="2693" w:type="dxa"/>
            <w:tcBorders>
              <w:tl2br w:val="nil"/>
              <w:tr2bl w:val="nil"/>
            </w:tcBorders>
            <w:vAlign w:val="center"/>
          </w:tcPr>
          <w:p>
            <w:pPr>
              <w:widowControl/>
              <w:jc w:val="left"/>
              <w:rPr>
                <w:del w:id="694" w:author="jiangyu" w:date="2021-05-16T17:06:30Z"/>
                <w:rFonts w:ascii="Times New Roman" w:hAnsi="Times New Roman"/>
                <w:kern w:val="0"/>
                <w:sz w:val="20"/>
                <w:szCs w:val="20"/>
              </w:rPr>
            </w:pPr>
            <w:del w:id="695" w:author="jiangyu" w:date="2021-05-16T17:06:30Z">
              <w:r>
                <w:rPr>
                  <w:rFonts w:ascii="Times New Roman" w:hAnsi="Times New Roman"/>
                  <w:kern w:val="0"/>
                  <w:sz w:val="20"/>
                  <w:szCs w:val="20"/>
                </w:rPr>
                <w:delText xml:space="preserve"> Only liver metastasis</w:delText>
              </w:r>
            </w:del>
          </w:p>
        </w:tc>
        <w:tc>
          <w:tcPr>
            <w:tcW w:w="1677" w:type="dxa"/>
            <w:tcBorders>
              <w:tl2br w:val="nil"/>
              <w:tr2bl w:val="nil"/>
            </w:tcBorders>
            <w:vAlign w:val="center"/>
          </w:tcPr>
          <w:p>
            <w:pPr>
              <w:widowControl/>
              <w:jc w:val="center"/>
              <w:rPr>
                <w:del w:id="696" w:author="jiangyu" w:date="2021-05-16T17:06:30Z"/>
                <w:rFonts w:ascii="Times New Roman" w:hAnsi="Times New Roman"/>
                <w:kern w:val="0"/>
                <w:sz w:val="20"/>
                <w:szCs w:val="20"/>
              </w:rPr>
            </w:pPr>
          </w:p>
        </w:tc>
        <w:tc>
          <w:tcPr>
            <w:tcW w:w="1827" w:type="dxa"/>
            <w:tcBorders>
              <w:tl2br w:val="nil"/>
              <w:tr2bl w:val="nil"/>
            </w:tcBorders>
            <w:vAlign w:val="center"/>
          </w:tcPr>
          <w:p>
            <w:pPr>
              <w:widowControl/>
              <w:jc w:val="center"/>
              <w:rPr>
                <w:del w:id="697" w:author="jiangyu" w:date="2021-05-16T17:06:30Z"/>
                <w:rFonts w:ascii="Times New Roman" w:hAnsi="Times New Roman"/>
                <w:kern w:val="0"/>
                <w:sz w:val="20"/>
                <w:szCs w:val="20"/>
              </w:rPr>
            </w:pPr>
            <w:del w:id="698" w:author="jiangyu" w:date="2021-05-16T17:06:30Z">
              <w:r>
                <w:rPr>
                  <w:rFonts w:ascii="Times New Roman" w:hAnsi="Times New Roman"/>
                  <w:kern w:val="0"/>
                  <w:sz w:val="20"/>
                  <w:szCs w:val="20"/>
                </w:rPr>
                <w:delText>71.4%</w:delText>
              </w:r>
            </w:del>
          </w:p>
        </w:tc>
        <w:tc>
          <w:tcPr>
            <w:tcW w:w="1991" w:type="dxa"/>
            <w:tcBorders>
              <w:tl2br w:val="nil"/>
              <w:tr2bl w:val="nil"/>
            </w:tcBorders>
            <w:vAlign w:val="center"/>
          </w:tcPr>
          <w:p>
            <w:pPr>
              <w:widowControl/>
              <w:jc w:val="center"/>
              <w:rPr>
                <w:del w:id="699" w:author="jiangyu" w:date="2021-05-16T17:06:30Z"/>
                <w:rFonts w:ascii="Times New Roman" w:hAnsi="Times New Roman"/>
                <w:kern w:val="0"/>
                <w:sz w:val="20"/>
                <w:szCs w:val="20"/>
              </w:rPr>
            </w:pPr>
            <w:del w:id="700" w:author="jiangyu" w:date="2021-05-16T17:06:30Z">
              <w:r>
                <w:rPr>
                  <w:rFonts w:ascii="Times New Roman" w:hAnsi="Times New Roman"/>
                  <w:kern w:val="0"/>
                  <w:sz w:val="20"/>
                  <w:szCs w:val="20"/>
                </w:rPr>
                <w:delText>70.1%</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701" w:author="jiangyu" w:date="2021-05-16T17:06:30Z"/>
        </w:trPr>
        <w:tc>
          <w:tcPr>
            <w:tcW w:w="2693" w:type="dxa"/>
            <w:tcBorders>
              <w:tl2br w:val="nil"/>
              <w:tr2bl w:val="nil"/>
            </w:tcBorders>
            <w:vAlign w:val="center"/>
          </w:tcPr>
          <w:p>
            <w:pPr>
              <w:widowControl/>
              <w:jc w:val="left"/>
              <w:rPr>
                <w:del w:id="702" w:author="jiangyu" w:date="2021-05-16T17:06:30Z"/>
                <w:rFonts w:ascii="Times New Roman" w:hAnsi="Times New Roman"/>
                <w:kern w:val="0"/>
                <w:sz w:val="20"/>
                <w:szCs w:val="20"/>
              </w:rPr>
            </w:pPr>
            <w:del w:id="703" w:author="jiangyu" w:date="2021-05-16T17:06:30Z">
              <w:r>
                <w:rPr>
                  <w:rFonts w:ascii="Times New Roman" w:hAnsi="Times New Roman"/>
                  <w:kern w:val="0"/>
                  <w:sz w:val="20"/>
                  <w:szCs w:val="20"/>
                </w:rPr>
                <w:delText xml:space="preserve"> With extrahepatic metastasis</w:delText>
              </w:r>
            </w:del>
          </w:p>
        </w:tc>
        <w:tc>
          <w:tcPr>
            <w:tcW w:w="1677" w:type="dxa"/>
            <w:tcBorders>
              <w:tl2br w:val="nil"/>
              <w:tr2bl w:val="nil"/>
            </w:tcBorders>
            <w:vAlign w:val="center"/>
          </w:tcPr>
          <w:p>
            <w:pPr>
              <w:widowControl/>
              <w:jc w:val="center"/>
              <w:rPr>
                <w:del w:id="704" w:author="jiangyu" w:date="2021-05-16T17:06:30Z"/>
                <w:rFonts w:ascii="Times New Roman" w:hAnsi="Times New Roman"/>
                <w:kern w:val="0"/>
                <w:sz w:val="20"/>
                <w:szCs w:val="20"/>
              </w:rPr>
            </w:pPr>
          </w:p>
        </w:tc>
        <w:tc>
          <w:tcPr>
            <w:tcW w:w="1827" w:type="dxa"/>
            <w:tcBorders>
              <w:tl2br w:val="nil"/>
              <w:tr2bl w:val="nil"/>
            </w:tcBorders>
            <w:vAlign w:val="center"/>
          </w:tcPr>
          <w:p>
            <w:pPr>
              <w:widowControl/>
              <w:jc w:val="center"/>
              <w:rPr>
                <w:del w:id="705" w:author="jiangyu" w:date="2021-05-16T17:06:30Z"/>
                <w:rFonts w:ascii="Times New Roman" w:hAnsi="Times New Roman"/>
                <w:kern w:val="0"/>
                <w:sz w:val="20"/>
                <w:szCs w:val="20"/>
              </w:rPr>
            </w:pPr>
            <w:del w:id="706" w:author="jiangyu" w:date="2021-05-16T17:06:30Z">
              <w:r>
                <w:rPr>
                  <w:rFonts w:ascii="Times New Roman" w:hAnsi="Times New Roman"/>
                  <w:kern w:val="0"/>
                  <w:sz w:val="20"/>
                  <w:szCs w:val="20"/>
                </w:rPr>
                <w:delText>28.6%</w:delText>
              </w:r>
            </w:del>
          </w:p>
        </w:tc>
        <w:tc>
          <w:tcPr>
            <w:tcW w:w="1991" w:type="dxa"/>
            <w:tcBorders>
              <w:tl2br w:val="nil"/>
              <w:tr2bl w:val="nil"/>
            </w:tcBorders>
            <w:vAlign w:val="center"/>
          </w:tcPr>
          <w:p>
            <w:pPr>
              <w:widowControl/>
              <w:jc w:val="center"/>
              <w:rPr>
                <w:del w:id="707" w:author="jiangyu" w:date="2021-05-16T17:06:30Z"/>
                <w:rFonts w:ascii="Times New Roman" w:hAnsi="Times New Roman"/>
                <w:kern w:val="0"/>
                <w:sz w:val="20"/>
                <w:szCs w:val="20"/>
              </w:rPr>
            </w:pPr>
            <w:del w:id="708" w:author="jiangyu" w:date="2021-05-16T17:06:30Z">
              <w:r>
                <w:rPr>
                  <w:rFonts w:ascii="Times New Roman" w:hAnsi="Times New Roman"/>
                  <w:kern w:val="0"/>
                  <w:sz w:val="20"/>
                  <w:szCs w:val="20"/>
                </w:rPr>
                <w:delText>29.9%</w:delText>
              </w:r>
            </w:del>
          </w:p>
        </w:tc>
      </w:tr>
    </w:tbl>
    <w:p>
      <w:pPr>
        <w:spacing w:before="100" w:beforeAutospacing="1" w:after="100" w:afterAutospacing="1" w:line="480" w:lineRule="auto"/>
        <w:rPr>
          <w:del w:id="710" w:author="jiangyu" w:date="2021-05-16T17:06:30Z"/>
          <w:rFonts w:ascii="Times New Roman" w:hAnsi="Times New Roman"/>
          <w:sz w:val="24"/>
          <w:szCs w:val="24"/>
          <w:rPrChange w:id="711" w:author="Bo Cui" w:date="2019-12-27T01:38:00Z">
            <w:rPr>
              <w:del w:id="712" w:author="jiangyu" w:date="2021-05-16T17:06:30Z"/>
              <w:rFonts w:ascii="Times New Roman" w:hAnsi="Times New Roman"/>
              <w:sz w:val="20"/>
              <w:szCs w:val="20"/>
            </w:rPr>
          </w:rPrChange>
        </w:rPr>
        <w:pPrChange w:id="709" w:author="Bo Cui" w:date="2019-12-27T01:38:00Z">
          <w:pPr/>
        </w:pPrChange>
      </w:pPr>
      <w:del w:id="713" w:author="jiangyu" w:date="2021-05-16T17:06:30Z">
        <w:r>
          <w:rPr>
            <w:rFonts w:ascii="Times New Roman" w:hAnsi="Times New Roman"/>
            <w:sz w:val="24"/>
            <w:szCs w:val="24"/>
            <w:rPrChange w:id="714" w:author="Bo Cui" w:date="2019-12-27T01:38:00Z">
              <w:rPr>
                <w:rFonts w:ascii="Times New Roman" w:hAnsi="Times New Roman"/>
                <w:sz w:val="20"/>
                <w:szCs w:val="20"/>
              </w:rPr>
            </w:rPrChange>
          </w:rPr>
          <w:delText>Abbreviations: SD, standardized difference; LN, lymph node.</w:delText>
        </w:r>
      </w:del>
    </w:p>
    <w:p>
      <w:pPr>
        <w:rPr>
          <w:del w:id="716" w:author="jiangyu" w:date="2021-05-16T17:06:30Z"/>
          <w:rFonts w:ascii="Times New Roman" w:hAnsi="Times New Roman"/>
          <w:sz w:val="20"/>
          <w:szCs w:val="20"/>
        </w:rPr>
      </w:pPr>
    </w:p>
    <w:p>
      <w:pPr>
        <w:rPr>
          <w:del w:id="717" w:author="jiangyu" w:date="2021-05-16T17:06:30Z"/>
          <w:rFonts w:ascii="Times New Roman" w:hAnsi="Times New Roman"/>
          <w:sz w:val="20"/>
          <w:szCs w:val="20"/>
        </w:rPr>
      </w:pPr>
    </w:p>
    <w:p>
      <w:pPr>
        <w:rPr>
          <w:del w:id="718" w:author="jiangyu" w:date="2021-05-16T17:06:30Z"/>
          <w:rFonts w:ascii="Times New Roman" w:hAnsi="Times New Roman"/>
          <w:sz w:val="20"/>
          <w:szCs w:val="20"/>
        </w:rPr>
      </w:pPr>
    </w:p>
    <w:p>
      <w:pPr>
        <w:rPr>
          <w:del w:id="719" w:author="jiangyu" w:date="2021-05-16T17:06:30Z"/>
          <w:rFonts w:ascii="Times New Roman" w:hAnsi="Times New Roman"/>
          <w:sz w:val="20"/>
          <w:szCs w:val="20"/>
        </w:rPr>
      </w:pPr>
    </w:p>
    <w:p>
      <w:pPr>
        <w:rPr>
          <w:del w:id="720" w:author="jiangyu" w:date="2021-05-16T17:06:30Z"/>
          <w:rFonts w:ascii="Times New Roman" w:hAnsi="Times New Roman"/>
          <w:sz w:val="20"/>
          <w:szCs w:val="20"/>
        </w:rPr>
      </w:pPr>
    </w:p>
    <w:p>
      <w:pPr>
        <w:rPr>
          <w:del w:id="721" w:author="jiangyu" w:date="2021-05-16T17:06:30Z"/>
          <w:rFonts w:ascii="Times New Roman" w:hAnsi="Times New Roman"/>
          <w:sz w:val="20"/>
          <w:szCs w:val="20"/>
        </w:rPr>
      </w:pPr>
    </w:p>
    <w:p>
      <w:pPr>
        <w:rPr>
          <w:del w:id="722" w:author="jiangyu" w:date="2021-05-16T17:06:30Z"/>
          <w:rFonts w:ascii="Times New Roman" w:hAnsi="Times New Roman"/>
          <w:sz w:val="20"/>
          <w:szCs w:val="20"/>
        </w:rPr>
      </w:pPr>
    </w:p>
    <w:p>
      <w:pPr>
        <w:rPr>
          <w:del w:id="723" w:author="jiangyu" w:date="2021-05-16T17:06:30Z"/>
          <w:rFonts w:ascii="Times New Roman" w:hAnsi="Times New Roman"/>
          <w:sz w:val="20"/>
          <w:szCs w:val="20"/>
        </w:rPr>
      </w:pPr>
    </w:p>
    <w:p>
      <w:pPr>
        <w:rPr>
          <w:del w:id="724" w:author="jiangyu" w:date="2021-05-16T17:06:30Z"/>
          <w:rFonts w:ascii="Times New Roman" w:hAnsi="Times New Roman"/>
          <w:sz w:val="20"/>
          <w:szCs w:val="20"/>
        </w:rPr>
      </w:pPr>
    </w:p>
    <w:p>
      <w:pPr>
        <w:rPr>
          <w:del w:id="725" w:author="jiangyu" w:date="2021-05-16T17:06:30Z"/>
          <w:rFonts w:ascii="Times New Roman" w:hAnsi="Times New Roman"/>
          <w:sz w:val="20"/>
          <w:szCs w:val="20"/>
        </w:rPr>
      </w:pPr>
    </w:p>
    <w:p>
      <w:pPr>
        <w:rPr>
          <w:del w:id="726" w:author="jiangyu" w:date="2021-05-16T17:06:30Z"/>
          <w:rFonts w:ascii="Times New Roman" w:hAnsi="Times New Roman"/>
          <w:sz w:val="20"/>
          <w:szCs w:val="20"/>
        </w:rPr>
      </w:pPr>
    </w:p>
    <w:p>
      <w:pPr>
        <w:rPr>
          <w:del w:id="727" w:author="jiangyu" w:date="2021-05-16T17:06:30Z"/>
          <w:rFonts w:ascii="Times New Roman" w:hAnsi="Times New Roman"/>
          <w:sz w:val="20"/>
          <w:szCs w:val="20"/>
        </w:rPr>
      </w:pPr>
    </w:p>
    <w:p>
      <w:pPr>
        <w:rPr>
          <w:del w:id="728" w:author="jiangyu" w:date="2021-05-16T17:06:30Z"/>
          <w:rFonts w:ascii="Times New Roman" w:hAnsi="Times New Roman"/>
          <w:sz w:val="20"/>
          <w:szCs w:val="20"/>
        </w:rPr>
      </w:pPr>
    </w:p>
    <w:p>
      <w:pPr>
        <w:rPr>
          <w:del w:id="729" w:author="jiangyu" w:date="2021-05-16T17:06:30Z"/>
          <w:rFonts w:ascii="Times New Roman" w:hAnsi="Times New Roman"/>
          <w:sz w:val="20"/>
          <w:szCs w:val="20"/>
        </w:rPr>
      </w:pPr>
    </w:p>
    <w:p>
      <w:pPr>
        <w:rPr>
          <w:del w:id="730" w:author="jiangyu" w:date="2021-05-16T17:06:30Z"/>
          <w:rFonts w:ascii="Times New Roman" w:hAnsi="Times New Roman"/>
        </w:rPr>
      </w:pPr>
    </w:p>
    <w:p>
      <w:pPr>
        <w:widowControl/>
        <w:jc w:val="left"/>
        <w:rPr>
          <w:ins w:id="731" w:author="Bo Cui" w:date="2019-12-27T01:38:00Z"/>
          <w:del w:id="732" w:author="jiangyu" w:date="2021-05-16T17:06:30Z"/>
          <w:rFonts w:ascii="Times New Roman" w:hAnsi="Times New Roman"/>
        </w:rPr>
      </w:pPr>
      <w:ins w:id="733" w:author="Bo Cui" w:date="2019-12-27T01:38:00Z">
        <w:del w:id="734" w:author="jiangyu" w:date="2021-05-16T17:06:30Z">
          <w:r>
            <w:rPr>
              <w:rFonts w:ascii="Times New Roman" w:hAnsi="Times New Roman"/>
            </w:rPr>
            <w:br w:type="page"/>
          </w:r>
        </w:del>
      </w:ins>
    </w:p>
    <w:p>
      <w:pPr>
        <w:rPr>
          <w:del w:id="735" w:author="jiangyu" w:date="2021-05-16T17:06:30Z"/>
          <w:rFonts w:ascii="Times New Roman" w:hAnsi="Times New Roman"/>
          <w:sz w:val="20"/>
          <w:szCs w:val="20"/>
        </w:rPr>
      </w:pPr>
      <w:del w:id="736" w:author="jiangyu" w:date="2021-05-16T17:06:30Z">
        <w:r>
          <w:rPr>
            <w:rFonts w:ascii="Times New Roman" w:hAnsi="Times New Roman"/>
            <w:b/>
            <w:rPrChange w:id="737" w:author="Bo Cui" w:date="2019-12-28T01:57:00Z">
              <w:rPr>
                <w:rFonts w:ascii="Times New Roman" w:hAnsi="Times New Roman"/>
              </w:rPr>
            </w:rPrChange>
          </w:rPr>
          <w:delText>Appendix</w:delText>
        </w:r>
      </w:del>
      <w:del w:id="739" w:author="jiangyu" w:date="2021-05-16T17:06:30Z">
        <w:r>
          <w:rPr>
            <w:rFonts w:ascii="Times New Roman" w:hAnsi="Times New Roman"/>
            <w:b/>
            <w:sz w:val="20"/>
            <w:szCs w:val="20"/>
            <w:rPrChange w:id="740" w:author="Bo Cui" w:date="2019-12-28T01:57:00Z">
              <w:rPr>
                <w:rFonts w:ascii="Times New Roman" w:hAnsi="Times New Roman"/>
                <w:sz w:val="20"/>
                <w:szCs w:val="20"/>
              </w:rPr>
            </w:rPrChange>
          </w:rPr>
          <w:delText xml:space="preserve"> 2.</w:delText>
        </w:r>
      </w:del>
      <w:del w:id="742" w:author="jiangyu" w:date="2021-05-16T17:06:30Z">
        <w:r>
          <w:rPr>
            <w:rFonts w:ascii="Times New Roman" w:hAnsi="Times New Roman"/>
            <w:sz w:val="20"/>
            <w:szCs w:val="20"/>
          </w:rPr>
          <w:delText xml:space="preserve"> Comparison of </w:delText>
        </w:r>
      </w:del>
      <w:del w:id="743" w:author="jiangyu" w:date="2021-05-16T17:06:30Z">
        <w:r>
          <w:rPr>
            <w:rFonts w:hint="eastAsia" w:ascii="Times New Roman" w:hAnsi="Times New Roman"/>
            <w:sz w:val="20"/>
            <w:szCs w:val="20"/>
          </w:rPr>
          <w:delText>B</w:delText>
        </w:r>
      </w:del>
      <w:del w:id="744" w:author="jiangyu" w:date="2021-05-16T17:06:30Z">
        <w:r>
          <w:rPr>
            <w:rFonts w:ascii="Times New Roman" w:hAnsi="Times New Roman"/>
            <w:sz w:val="20"/>
            <w:szCs w:val="20"/>
          </w:rPr>
          <w:delText xml:space="preserve">aseline </w:delText>
        </w:r>
      </w:del>
      <w:del w:id="745" w:author="jiangyu" w:date="2021-05-16T17:06:30Z">
        <w:r>
          <w:rPr>
            <w:rFonts w:hint="eastAsia" w:ascii="Times New Roman" w:hAnsi="Times New Roman"/>
            <w:sz w:val="20"/>
            <w:szCs w:val="20"/>
          </w:rPr>
          <w:delText>V</w:delText>
        </w:r>
      </w:del>
      <w:del w:id="746" w:author="jiangyu" w:date="2021-05-16T17:06:30Z">
        <w:r>
          <w:rPr>
            <w:rFonts w:ascii="Times New Roman" w:hAnsi="Times New Roman"/>
            <w:sz w:val="20"/>
            <w:szCs w:val="20"/>
          </w:rPr>
          <w:delText xml:space="preserve">ariables of </w:delText>
        </w:r>
      </w:del>
      <w:ins w:id="747" w:author="Bo Cui" w:date="2019-12-28T01:57:00Z">
        <w:del w:id="748" w:author="jiangyu" w:date="2021-05-16T17:06:30Z">
          <w:r>
            <w:rPr>
              <w:rFonts w:hint="eastAsia" w:ascii="Times New Roman" w:hAnsi="Times New Roman"/>
              <w:sz w:val="20"/>
              <w:szCs w:val="20"/>
            </w:rPr>
            <w:delText xml:space="preserve">the </w:delText>
          </w:r>
        </w:del>
      </w:ins>
      <w:del w:id="749" w:author="jiangyu" w:date="2021-05-16T17:06:30Z">
        <w:r>
          <w:rPr>
            <w:rFonts w:ascii="Times New Roman" w:hAnsi="Times New Roman"/>
            <w:sz w:val="20"/>
            <w:szCs w:val="20"/>
          </w:rPr>
          <w:delText xml:space="preserve">PTR </w:delText>
        </w:r>
      </w:del>
      <w:ins w:id="750" w:author="Bo Cui" w:date="2019-12-28T01:58:00Z">
        <w:del w:id="751" w:author="jiangyu" w:date="2021-05-16T17:06:30Z">
          <w:r>
            <w:rPr>
              <w:rFonts w:hint="eastAsia" w:ascii="Times New Roman" w:hAnsi="Times New Roman"/>
              <w:sz w:val="20"/>
              <w:szCs w:val="20"/>
            </w:rPr>
            <w:delText>G</w:delText>
          </w:r>
        </w:del>
      </w:ins>
      <w:ins w:id="752" w:author="Bo Cui" w:date="2019-12-28T01:57:00Z">
        <w:del w:id="753" w:author="jiangyu" w:date="2021-05-16T17:06:30Z">
          <w:r>
            <w:rPr>
              <w:rFonts w:hint="eastAsia" w:ascii="Times New Roman" w:hAnsi="Times New Roman"/>
              <w:sz w:val="20"/>
              <w:szCs w:val="20"/>
            </w:rPr>
            <w:delText xml:space="preserve">roup </w:delText>
          </w:r>
        </w:del>
      </w:ins>
      <w:del w:id="754" w:author="jiangyu" w:date="2021-05-16T17:06:30Z">
        <w:r>
          <w:rPr>
            <w:rFonts w:ascii="Times New Roman" w:hAnsi="Times New Roman"/>
            <w:sz w:val="20"/>
            <w:szCs w:val="20"/>
          </w:rPr>
          <w:delText xml:space="preserve">and </w:delText>
        </w:r>
      </w:del>
      <w:ins w:id="755" w:author="Bo Cui" w:date="2019-12-28T01:58:00Z">
        <w:del w:id="756" w:author="jiangyu" w:date="2021-05-16T17:06:30Z">
          <w:r>
            <w:rPr>
              <w:rFonts w:hint="eastAsia" w:ascii="Times New Roman" w:hAnsi="Times New Roman"/>
              <w:sz w:val="20"/>
              <w:szCs w:val="20"/>
            </w:rPr>
            <w:delText xml:space="preserve">the </w:delText>
          </w:r>
        </w:del>
      </w:ins>
      <w:del w:id="757" w:author="jiangyu" w:date="2021-05-16T17:06:30Z">
        <w:r>
          <w:rPr>
            <w:rFonts w:ascii="Times New Roman" w:hAnsi="Times New Roman"/>
            <w:sz w:val="20"/>
            <w:szCs w:val="20"/>
          </w:rPr>
          <w:delText xml:space="preserve">NTR </w:delText>
        </w:r>
      </w:del>
      <w:del w:id="758" w:author="jiangyu" w:date="2021-05-16T17:06:30Z">
        <w:r>
          <w:rPr>
            <w:rFonts w:hint="eastAsia" w:ascii="Times New Roman" w:hAnsi="Times New Roman"/>
            <w:sz w:val="20"/>
            <w:szCs w:val="20"/>
          </w:rPr>
          <w:delText>G</w:delText>
        </w:r>
      </w:del>
      <w:del w:id="759" w:author="jiangyu" w:date="2021-05-16T17:06:30Z">
        <w:r>
          <w:rPr>
            <w:rFonts w:ascii="Times New Roman" w:hAnsi="Times New Roman"/>
            <w:sz w:val="20"/>
            <w:szCs w:val="20"/>
          </w:rPr>
          <w:delText xml:space="preserve">roup </w:delText>
        </w:r>
      </w:del>
      <w:ins w:id="760" w:author="Bo Cui" w:date="2019-12-28T01:58:00Z">
        <w:del w:id="761" w:author="jiangyu" w:date="2021-05-16T17:06:30Z">
          <w:r>
            <w:rPr>
              <w:rFonts w:hint="eastAsia" w:ascii="Times New Roman" w:hAnsi="Times New Roman"/>
              <w:sz w:val="20"/>
              <w:szCs w:val="20"/>
            </w:rPr>
            <w:delText>w</w:delText>
          </w:r>
        </w:del>
      </w:ins>
      <w:del w:id="762" w:author="jiangyu" w:date="2021-05-16T17:06:30Z">
        <w:r>
          <w:rPr>
            <w:rFonts w:hint="eastAsia" w:ascii="Times New Roman" w:hAnsi="Times New Roman"/>
            <w:sz w:val="20"/>
            <w:szCs w:val="20"/>
          </w:rPr>
          <w:delText>W</w:delText>
        </w:r>
      </w:del>
      <w:del w:id="763" w:author="jiangyu" w:date="2021-05-16T17:06:30Z">
        <w:r>
          <w:rPr>
            <w:rFonts w:ascii="Times New Roman" w:hAnsi="Times New Roman"/>
            <w:sz w:val="20"/>
            <w:szCs w:val="20"/>
          </w:rPr>
          <w:delText>ith</w:delText>
        </w:r>
      </w:del>
      <w:ins w:id="764" w:author="Bo Cui" w:date="2019-12-28T01:58:00Z">
        <w:del w:id="765" w:author="jiangyu" w:date="2021-05-16T17:06:30Z">
          <w:r>
            <w:rPr>
              <w:rFonts w:hint="eastAsia" w:ascii="Times New Roman" w:hAnsi="Times New Roman"/>
              <w:sz w:val="20"/>
              <w:szCs w:val="20"/>
            </w:rPr>
            <w:delText xml:space="preserve"> </w:delText>
          </w:r>
        </w:del>
      </w:ins>
      <w:del w:id="766" w:author="jiangyu" w:date="2021-05-16T17:06:30Z">
        <w:r>
          <w:rPr>
            <w:rFonts w:hint="eastAsia" w:ascii="Times New Roman" w:hAnsi="Times New Roman"/>
            <w:sz w:val="20"/>
            <w:szCs w:val="20"/>
          </w:rPr>
          <w:delText>S</w:delText>
        </w:r>
      </w:del>
      <w:del w:id="767" w:author="jiangyu" w:date="2021-05-16T17:06:30Z">
        <w:r>
          <w:rPr>
            <w:rFonts w:ascii="Times New Roman" w:hAnsi="Times New Roman"/>
            <w:sz w:val="20"/>
            <w:szCs w:val="20"/>
          </w:rPr>
          <w:delText xml:space="preserve">tandardized </w:delText>
        </w:r>
      </w:del>
      <w:del w:id="768" w:author="jiangyu" w:date="2021-05-16T17:06:30Z">
        <w:r>
          <w:rPr>
            <w:rFonts w:hint="eastAsia" w:ascii="Times New Roman" w:hAnsi="Times New Roman"/>
            <w:sz w:val="20"/>
            <w:szCs w:val="20"/>
          </w:rPr>
          <w:delText>D</w:delText>
        </w:r>
      </w:del>
      <w:del w:id="769" w:author="jiangyu" w:date="2021-05-16T17:06:30Z">
        <w:r>
          <w:rPr>
            <w:rFonts w:ascii="Times New Roman" w:hAnsi="Times New Roman"/>
            <w:sz w:val="20"/>
            <w:szCs w:val="20"/>
          </w:rPr>
          <w:delText xml:space="preserve">ifference </w:delText>
        </w:r>
      </w:del>
      <w:del w:id="770" w:author="jiangyu" w:date="2021-05-16T17:06:30Z">
        <w:r>
          <w:rPr>
            <w:rFonts w:hint="eastAsia" w:ascii="Times New Roman" w:hAnsi="Times New Roman"/>
            <w:sz w:val="20"/>
            <w:szCs w:val="20"/>
          </w:rPr>
          <w:delText>B</w:delText>
        </w:r>
      </w:del>
      <w:del w:id="771" w:author="jiangyu" w:date="2021-05-16T17:06:30Z">
        <w:r>
          <w:rPr>
            <w:rFonts w:ascii="Times New Roman" w:hAnsi="Times New Roman"/>
            <w:sz w:val="20"/>
            <w:szCs w:val="20"/>
          </w:rPr>
          <w:delText xml:space="preserve">efore </w:delText>
        </w:r>
      </w:del>
      <w:del w:id="772" w:author="jiangyu" w:date="2021-05-16T17:06:30Z">
        <w:r>
          <w:rPr>
            <w:rFonts w:hint="eastAsia" w:ascii="Times New Roman" w:hAnsi="Times New Roman"/>
            <w:sz w:val="20"/>
            <w:szCs w:val="20"/>
          </w:rPr>
          <w:delText>a</w:delText>
        </w:r>
      </w:del>
      <w:del w:id="773" w:author="jiangyu" w:date="2021-05-16T17:06:30Z">
        <w:r>
          <w:rPr>
            <w:rFonts w:ascii="Times New Roman" w:hAnsi="Times New Roman"/>
            <w:sz w:val="20"/>
            <w:szCs w:val="20"/>
          </w:rPr>
          <w:delText xml:space="preserve">nd </w:delText>
        </w:r>
      </w:del>
      <w:del w:id="774" w:author="jiangyu" w:date="2021-05-16T17:06:30Z">
        <w:r>
          <w:rPr>
            <w:rFonts w:hint="eastAsia" w:ascii="Times New Roman" w:hAnsi="Times New Roman"/>
            <w:sz w:val="20"/>
            <w:szCs w:val="20"/>
          </w:rPr>
          <w:delText>A</w:delText>
        </w:r>
      </w:del>
      <w:del w:id="775" w:author="jiangyu" w:date="2021-05-16T17:06:30Z">
        <w:r>
          <w:rPr>
            <w:rFonts w:ascii="Times New Roman" w:hAnsi="Times New Roman"/>
            <w:sz w:val="20"/>
            <w:szCs w:val="20"/>
          </w:rPr>
          <w:delText xml:space="preserve">fter </w:delText>
        </w:r>
      </w:del>
      <w:del w:id="776" w:author="jiangyu" w:date="2021-05-16T17:06:30Z">
        <w:r>
          <w:rPr>
            <w:rFonts w:hint="eastAsia" w:ascii="Times New Roman" w:hAnsi="Times New Roman"/>
            <w:sz w:val="20"/>
            <w:szCs w:val="20"/>
          </w:rPr>
          <w:delText>P</w:delText>
        </w:r>
      </w:del>
      <w:del w:id="777" w:author="jiangyu" w:date="2021-05-16T17:06:30Z">
        <w:r>
          <w:rPr>
            <w:rFonts w:ascii="Times New Roman" w:hAnsi="Times New Roman"/>
            <w:sz w:val="20"/>
            <w:szCs w:val="20"/>
          </w:rPr>
          <w:delText xml:space="preserve">ropensity </w:delText>
        </w:r>
      </w:del>
      <w:del w:id="778" w:author="jiangyu" w:date="2021-05-16T17:06:30Z">
        <w:r>
          <w:rPr>
            <w:rFonts w:hint="eastAsia" w:ascii="Times New Roman" w:hAnsi="Times New Roman"/>
            <w:sz w:val="20"/>
            <w:szCs w:val="20"/>
          </w:rPr>
          <w:delText>S</w:delText>
        </w:r>
      </w:del>
      <w:del w:id="779" w:author="jiangyu" w:date="2021-05-16T17:06:30Z">
        <w:r>
          <w:rPr>
            <w:rFonts w:ascii="Times New Roman" w:hAnsi="Times New Roman"/>
            <w:sz w:val="20"/>
            <w:szCs w:val="20"/>
          </w:rPr>
          <w:delText xml:space="preserve">core </w:delText>
        </w:r>
      </w:del>
      <w:del w:id="780" w:author="jiangyu" w:date="2021-05-16T17:06:30Z">
        <w:r>
          <w:rPr>
            <w:rFonts w:hint="eastAsia" w:ascii="Times New Roman" w:hAnsi="Times New Roman"/>
            <w:sz w:val="20"/>
            <w:szCs w:val="20"/>
          </w:rPr>
          <w:delText>M</w:delText>
        </w:r>
      </w:del>
      <w:del w:id="781" w:author="jiangyu" w:date="2021-05-16T17:06:30Z">
        <w:r>
          <w:rPr>
            <w:rFonts w:ascii="Times New Roman" w:hAnsi="Times New Roman"/>
            <w:sz w:val="20"/>
            <w:szCs w:val="20"/>
          </w:rPr>
          <w:delText xml:space="preserve">atching </w:delText>
        </w:r>
      </w:del>
    </w:p>
    <w:tbl>
      <w:tblPr>
        <w:tblStyle w:val="6"/>
        <w:tblpPr w:leftFromText="180" w:rightFromText="180" w:vertAnchor="text" w:horzAnchor="page" w:tblpX="162" w:tblpY="224"/>
        <w:tblOverlap w:val="never"/>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00"/>
        <w:gridCol w:w="1075"/>
        <w:gridCol w:w="913"/>
        <w:gridCol w:w="1165"/>
        <w:gridCol w:w="872"/>
        <w:gridCol w:w="1213"/>
        <w:gridCol w:w="825"/>
        <w:gridCol w:w="1038"/>
        <w:gridCol w:w="829"/>
        <w:gridCol w:w="1071"/>
        <w:gridCol w:w="852"/>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782" w:author="jiangyu" w:date="2021-05-16T17:06:30Z"/>
        </w:trPr>
        <w:tc>
          <w:tcPr>
            <w:tcW w:w="2000" w:type="dxa"/>
            <w:tcBorders>
              <w:bottom w:val="nil"/>
              <w:right w:val="nil"/>
              <w:tl2br w:val="nil"/>
              <w:tr2bl w:val="nil"/>
            </w:tcBorders>
          </w:tcPr>
          <w:p>
            <w:pPr>
              <w:rPr>
                <w:del w:id="783" w:author="jiangyu" w:date="2021-05-16T17:06:30Z"/>
                <w:rFonts w:ascii="Times New Roman" w:hAnsi="Times New Roman"/>
                <w:kern w:val="0"/>
                <w:sz w:val="16"/>
                <w:szCs w:val="16"/>
              </w:rPr>
            </w:pPr>
          </w:p>
        </w:tc>
        <w:tc>
          <w:tcPr>
            <w:tcW w:w="9853" w:type="dxa"/>
            <w:gridSpan w:val="10"/>
            <w:tcBorders>
              <w:left w:val="nil"/>
              <w:bottom w:val="single" w:color="auto" w:sz="4" w:space="0"/>
              <w:tl2br w:val="nil"/>
              <w:tr2bl w:val="nil"/>
            </w:tcBorders>
          </w:tcPr>
          <w:p>
            <w:pPr>
              <w:jc w:val="center"/>
              <w:rPr>
                <w:del w:id="784" w:author="jiangyu" w:date="2021-05-16T17:06:30Z"/>
                <w:rFonts w:ascii="Times New Roman" w:hAnsi="Times New Roman"/>
                <w:kern w:val="0"/>
                <w:sz w:val="16"/>
                <w:szCs w:val="16"/>
              </w:rPr>
            </w:pPr>
            <w:del w:id="785" w:author="jiangyu" w:date="2021-05-16T17:06:30Z">
              <w:r>
                <w:rPr>
                  <w:rFonts w:ascii="Times New Roman" w:hAnsi="Times New Roman"/>
                  <w:kern w:val="0"/>
                  <w:sz w:val="16"/>
                  <w:szCs w:val="16"/>
                </w:rPr>
                <w:delText>Standardized difference</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786" w:author="jiangyu" w:date="2021-05-16T17:06:30Z"/>
        </w:trPr>
        <w:tc>
          <w:tcPr>
            <w:tcW w:w="2000" w:type="dxa"/>
            <w:tcBorders>
              <w:top w:val="nil"/>
              <w:bottom w:val="nil"/>
              <w:right w:val="nil"/>
              <w:tl2br w:val="nil"/>
              <w:tr2bl w:val="nil"/>
            </w:tcBorders>
          </w:tcPr>
          <w:p>
            <w:pPr>
              <w:rPr>
                <w:del w:id="787" w:author="jiangyu" w:date="2021-05-16T17:06:30Z"/>
                <w:rFonts w:ascii="Times New Roman" w:hAnsi="Times New Roman"/>
                <w:kern w:val="0"/>
                <w:sz w:val="16"/>
                <w:szCs w:val="16"/>
              </w:rPr>
            </w:pPr>
          </w:p>
        </w:tc>
        <w:tc>
          <w:tcPr>
            <w:tcW w:w="1988" w:type="dxa"/>
            <w:gridSpan w:val="2"/>
            <w:tcBorders>
              <w:top w:val="single" w:color="auto" w:sz="4" w:space="0"/>
              <w:left w:val="nil"/>
              <w:bottom w:val="single" w:color="auto" w:sz="4" w:space="0"/>
              <w:right w:val="nil"/>
              <w:tl2br w:val="nil"/>
              <w:tr2bl w:val="nil"/>
            </w:tcBorders>
          </w:tcPr>
          <w:p>
            <w:pPr>
              <w:jc w:val="center"/>
              <w:rPr>
                <w:del w:id="788" w:author="jiangyu" w:date="2021-05-16T17:06:30Z"/>
                <w:rFonts w:ascii="Times New Roman" w:hAnsi="Times New Roman"/>
                <w:kern w:val="0"/>
                <w:sz w:val="16"/>
                <w:szCs w:val="16"/>
              </w:rPr>
            </w:pPr>
            <w:del w:id="789" w:author="jiangyu" w:date="2021-05-16T17:06:30Z">
              <w:r>
                <w:rPr>
                  <w:rFonts w:ascii="Times New Roman" w:hAnsi="Times New Roman"/>
                  <w:kern w:val="0"/>
                  <w:sz w:val="16"/>
                  <w:szCs w:val="16"/>
                </w:rPr>
                <w:delText>Dataset 1</w:delText>
              </w:r>
            </w:del>
          </w:p>
        </w:tc>
        <w:tc>
          <w:tcPr>
            <w:tcW w:w="2037" w:type="dxa"/>
            <w:gridSpan w:val="2"/>
            <w:tcBorders>
              <w:top w:val="single" w:color="auto" w:sz="4" w:space="0"/>
              <w:left w:val="nil"/>
              <w:bottom w:val="single" w:color="auto" w:sz="4" w:space="0"/>
              <w:right w:val="nil"/>
              <w:tl2br w:val="nil"/>
              <w:tr2bl w:val="nil"/>
            </w:tcBorders>
          </w:tcPr>
          <w:p>
            <w:pPr>
              <w:jc w:val="center"/>
              <w:rPr>
                <w:del w:id="790" w:author="jiangyu" w:date="2021-05-16T17:06:30Z"/>
                <w:rFonts w:ascii="Times New Roman" w:hAnsi="Times New Roman"/>
                <w:kern w:val="0"/>
                <w:sz w:val="16"/>
                <w:szCs w:val="16"/>
              </w:rPr>
            </w:pPr>
            <w:del w:id="791" w:author="jiangyu" w:date="2021-05-16T17:06:30Z">
              <w:r>
                <w:rPr>
                  <w:rFonts w:ascii="Times New Roman" w:hAnsi="Times New Roman"/>
                  <w:kern w:val="0"/>
                  <w:sz w:val="16"/>
                  <w:szCs w:val="16"/>
                </w:rPr>
                <w:delText>Dataset 2</w:delText>
              </w:r>
            </w:del>
          </w:p>
        </w:tc>
        <w:tc>
          <w:tcPr>
            <w:tcW w:w="2038" w:type="dxa"/>
            <w:gridSpan w:val="2"/>
            <w:tcBorders>
              <w:top w:val="single" w:color="auto" w:sz="4" w:space="0"/>
              <w:left w:val="nil"/>
              <w:bottom w:val="single" w:color="auto" w:sz="4" w:space="0"/>
              <w:right w:val="nil"/>
              <w:tl2br w:val="nil"/>
              <w:tr2bl w:val="nil"/>
            </w:tcBorders>
          </w:tcPr>
          <w:p>
            <w:pPr>
              <w:jc w:val="center"/>
              <w:rPr>
                <w:del w:id="792" w:author="jiangyu" w:date="2021-05-16T17:06:30Z"/>
                <w:rFonts w:ascii="Times New Roman" w:hAnsi="Times New Roman"/>
                <w:kern w:val="0"/>
                <w:sz w:val="16"/>
                <w:szCs w:val="16"/>
              </w:rPr>
            </w:pPr>
            <w:del w:id="793" w:author="jiangyu" w:date="2021-05-16T17:06:30Z">
              <w:r>
                <w:rPr>
                  <w:rFonts w:ascii="Times New Roman" w:hAnsi="Times New Roman"/>
                  <w:kern w:val="0"/>
                  <w:sz w:val="16"/>
                  <w:szCs w:val="16"/>
                </w:rPr>
                <w:delText>Dataset 3</w:delText>
              </w:r>
            </w:del>
          </w:p>
        </w:tc>
        <w:tc>
          <w:tcPr>
            <w:tcW w:w="1867" w:type="dxa"/>
            <w:gridSpan w:val="2"/>
            <w:tcBorders>
              <w:top w:val="single" w:color="auto" w:sz="4" w:space="0"/>
              <w:left w:val="nil"/>
              <w:bottom w:val="single" w:color="auto" w:sz="4" w:space="0"/>
              <w:right w:val="nil"/>
              <w:tl2br w:val="nil"/>
              <w:tr2bl w:val="nil"/>
            </w:tcBorders>
          </w:tcPr>
          <w:p>
            <w:pPr>
              <w:jc w:val="center"/>
              <w:rPr>
                <w:del w:id="794" w:author="jiangyu" w:date="2021-05-16T17:06:30Z"/>
                <w:rFonts w:ascii="Times New Roman" w:hAnsi="Times New Roman"/>
                <w:kern w:val="0"/>
                <w:sz w:val="16"/>
                <w:szCs w:val="16"/>
              </w:rPr>
            </w:pPr>
            <w:del w:id="795" w:author="jiangyu" w:date="2021-05-16T17:06:30Z">
              <w:r>
                <w:rPr>
                  <w:rFonts w:ascii="Times New Roman" w:hAnsi="Times New Roman"/>
                  <w:kern w:val="0"/>
                  <w:sz w:val="16"/>
                  <w:szCs w:val="16"/>
                </w:rPr>
                <w:delText>Dataset 4</w:delText>
              </w:r>
            </w:del>
          </w:p>
        </w:tc>
        <w:tc>
          <w:tcPr>
            <w:tcW w:w="1923" w:type="dxa"/>
            <w:gridSpan w:val="2"/>
            <w:tcBorders>
              <w:top w:val="single" w:color="auto" w:sz="4" w:space="0"/>
              <w:left w:val="nil"/>
              <w:bottom w:val="single" w:color="auto" w:sz="4" w:space="0"/>
              <w:tl2br w:val="nil"/>
              <w:tr2bl w:val="nil"/>
            </w:tcBorders>
          </w:tcPr>
          <w:p>
            <w:pPr>
              <w:jc w:val="center"/>
              <w:rPr>
                <w:del w:id="796" w:author="jiangyu" w:date="2021-05-16T17:06:30Z"/>
                <w:rFonts w:ascii="Times New Roman" w:hAnsi="Times New Roman"/>
                <w:kern w:val="0"/>
                <w:sz w:val="16"/>
                <w:szCs w:val="16"/>
              </w:rPr>
            </w:pPr>
            <w:del w:id="797" w:author="jiangyu" w:date="2021-05-16T17:06:30Z">
              <w:r>
                <w:rPr>
                  <w:rFonts w:ascii="Times New Roman" w:hAnsi="Times New Roman"/>
                  <w:kern w:val="0"/>
                  <w:sz w:val="16"/>
                  <w:szCs w:val="16"/>
                </w:rPr>
                <w:delText>Dataset 5</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798" w:author="jiangyu" w:date="2021-05-16T17:06:30Z"/>
        </w:trPr>
        <w:tc>
          <w:tcPr>
            <w:tcW w:w="2000" w:type="dxa"/>
            <w:tcBorders>
              <w:top w:val="nil"/>
              <w:bottom w:val="single" w:color="auto" w:sz="4" w:space="0"/>
              <w:right w:val="nil"/>
              <w:tl2br w:val="nil"/>
              <w:tr2bl w:val="nil"/>
            </w:tcBorders>
          </w:tcPr>
          <w:p>
            <w:pPr>
              <w:rPr>
                <w:del w:id="799" w:author="jiangyu" w:date="2021-05-16T17:06:30Z"/>
                <w:rFonts w:ascii="Times New Roman" w:hAnsi="Times New Roman"/>
                <w:kern w:val="0"/>
                <w:sz w:val="16"/>
                <w:szCs w:val="16"/>
              </w:rPr>
            </w:pPr>
          </w:p>
        </w:tc>
        <w:tc>
          <w:tcPr>
            <w:tcW w:w="1075" w:type="dxa"/>
            <w:tcBorders>
              <w:top w:val="single" w:color="auto" w:sz="4" w:space="0"/>
              <w:left w:val="nil"/>
              <w:bottom w:val="single" w:color="auto" w:sz="4" w:space="0"/>
              <w:right w:val="nil"/>
              <w:tl2br w:val="nil"/>
              <w:tr2bl w:val="nil"/>
            </w:tcBorders>
          </w:tcPr>
          <w:p>
            <w:pPr>
              <w:rPr>
                <w:del w:id="800" w:author="jiangyu" w:date="2021-05-16T17:06:30Z"/>
                <w:rFonts w:ascii="Times New Roman" w:hAnsi="Times New Roman"/>
                <w:kern w:val="0"/>
                <w:sz w:val="16"/>
                <w:szCs w:val="16"/>
              </w:rPr>
            </w:pPr>
            <w:del w:id="801" w:author="jiangyu" w:date="2021-05-16T17:06:30Z">
              <w:r>
                <w:rPr>
                  <w:rFonts w:ascii="Times New Roman" w:hAnsi="Times New Roman"/>
                  <w:kern w:val="0"/>
                  <w:sz w:val="16"/>
                  <w:szCs w:val="16"/>
                </w:rPr>
                <w:delText xml:space="preserve">Unmatched </w:delText>
              </w:r>
            </w:del>
          </w:p>
        </w:tc>
        <w:tc>
          <w:tcPr>
            <w:tcW w:w="913" w:type="dxa"/>
            <w:tcBorders>
              <w:top w:val="single" w:color="auto" w:sz="4" w:space="0"/>
              <w:left w:val="nil"/>
              <w:bottom w:val="single" w:color="auto" w:sz="4" w:space="0"/>
              <w:right w:val="nil"/>
              <w:tl2br w:val="nil"/>
              <w:tr2bl w:val="nil"/>
            </w:tcBorders>
          </w:tcPr>
          <w:p>
            <w:pPr>
              <w:rPr>
                <w:del w:id="802" w:author="jiangyu" w:date="2021-05-16T17:06:30Z"/>
                <w:rFonts w:ascii="Times New Roman" w:hAnsi="Times New Roman"/>
                <w:kern w:val="0"/>
                <w:sz w:val="16"/>
                <w:szCs w:val="16"/>
              </w:rPr>
            </w:pPr>
            <w:del w:id="803" w:author="jiangyu" w:date="2021-05-16T17:06:30Z">
              <w:r>
                <w:rPr>
                  <w:rFonts w:ascii="Times New Roman" w:hAnsi="Times New Roman"/>
                  <w:kern w:val="0"/>
                  <w:sz w:val="16"/>
                  <w:szCs w:val="16"/>
                </w:rPr>
                <w:delText>PSM</w:delText>
              </w:r>
            </w:del>
          </w:p>
        </w:tc>
        <w:tc>
          <w:tcPr>
            <w:tcW w:w="1165" w:type="dxa"/>
            <w:tcBorders>
              <w:top w:val="single" w:color="auto" w:sz="4" w:space="0"/>
              <w:left w:val="nil"/>
              <w:bottom w:val="single" w:color="auto" w:sz="4" w:space="0"/>
              <w:right w:val="nil"/>
              <w:tl2br w:val="nil"/>
              <w:tr2bl w:val="nil"/>
            </w:tcBorders>
          </w:tcPr>
          <w:p>
            <w:pPr>
              <w:rPr>
                <w:del w:id="804" w:author="jiangyu" w:date="2021-05-16T17:06:30Z"/>
                <w:rFonts w:ascii="Times New Roman" w:hAnsi="Times New Roman"/>
                <w:kern w:val="0"/>
                <w:sz w:val="16"/>
                <w:szCs w:val="16"/>
              </w:rPr>
            </w:pPr>
            <w:del w:id="805" w:author="jiangyu" w:date="2021-05-16T17:06:30Z">
              <w:r>
                <w:rPr>
                  <w:rFonts w:ascii="Times New Roman" w:hAnsi="Times New Roman"/>
                  <w:kern w:val="0"/>
                  <w:sz w:val="16"/>
                  <w:szCs w:val="16"/>
                </w:rPr>
                <w:delText>Unmatched</w:delText>
              </w:r>
            </w:del>
          </w:p>
        </w:tc>
        <w:tc>
          <w:tcPr>
            <w:tcW w:w="872" w:type="dxa"/>
            <w:tcBorders>
              <w:top w:val="single" w:color="auto" w:sz="4" w:space="0"/>
              <w:left w:val="nil"/>
              <w:bottom w:val="single" w:color="auto" w:sz="4" w:space="0"/>
              <w:right w:val="nil"/>
              <w:tl2br w:val="nil"/>
              <w:tr2bl w:val="nil"/>
            </w:tcBorders>
          </w:tcPr>
          <w:p>
            <w:pPr>
              <w:rPr>
                <w:del w:id="806" w:author="jiangyu" w:date="2021-05-16T17:06:30Z"/>
                <w:rFonts w:ascii="Times New Roman" w:hAnsi="Times New Roman"/>
                <w:kern w:val="0"/>
                <w:sz w:val="16"/>
                <w:szCs w:val="16"/>
              </w:rPr>
            </w:pPr>
            <w:del w:id="807" w:author="jiangyu" w:date="2021-05-16T17:06:30Z">
              <w:r>
                <w:rPr>
                  <w:rFonts w:ascii="Times New Roman" w:hAnsi="Times New Roman"/>
                  <w:kern w:val="0"/>
                  <w:sz w:val="16"/>
                  <w:szCs w:val="16"/>
                </w:rPr>
                <w:delText>PSM</w:delText>
              </w:r>
            </w:del>
          </w:p>
        </w:tc>
        <w:tc>
          <w:tcPr>
            <w:tcW w:w="1213" w:type="dxa"/>
            <w:tcBorders>
              <w:top w:val="single" w:color="auto" w:sz="4" w:space="0"/>
              <w:left w:val="nil"/>
              <w:bottom w:val="single" w:color="auto" w:sz="4" w:space="0"/>
              <w:right w:val="nil"/>
              <w:tl2br w:val="nil"/>
              <w:tr2bl w:val="nil"/>
            </w:tcBorders>
          </w:tcPr>
          <w:p>
            <w:pPr>
              <w:rPr>
                <w:del w:id="808" w:author="jiangyu" w:date="2021-05-16T17:06:30Z"/>
                <w:rFonts w:ascii="Times New Roman" w:hAnsi="Times New Roman"/>
                <w:kern w:val="0"/>
                <w:sz w:val="16"/>
                <w:szCs w:val="16"/>
              </w:rPr>
            </w:pPr>
            <w:del w:id="809" w:author="jiangyu" w:date="2021-05-16T17:06:30Z">
              <w:r>
                <w:rPr>
                  <w:rFonts w:ascii="Times New Roman" w:hAnsi="Times New Roman"/>
                  <w:kern w:val="0"/>
                  <w:sz w:val="16"/>
                  <w:szCs w:val="16"/>
                </w:rPr>
                <w:delText>Unmatched</w:delText>
              </w:r>
            </w:del>
          </w:p>
        </w:tc>
        <w:tc>
          <w:tcPr>
            <w:tcW w:w="825" w:type="dxa"/>
            <w:tcBorders>
              <w:top w:val="single" w:color="auto" w:sz="4" w:space="0"/>
              <w:left w:val="nil"/>
              <w:bottom w:val="single" w:color="auto" w:sz="4" w:space="0"/>
              <w:right w:val="nil"/>
              <w:tl2br w:val="nil"/>
              <w:tr2bl w:val="nil"/>
            </w:tcBorders>
          </w:tcPr>
          <w:p>
            <w:pPr>
              <w:rPr>
                <w:del w:id="810" w:author="jiangyu" w:date="2021-05-16T17:06:30Z"/>
                <w:rFonts w:ascii="Times New Roman" w:hAnsi="Times New Roman"/>
                <w:kern w:val="0"/>
                <w:sz w:val="16"/>
                <w:szCs w:val="16"/>
              </w:rPr>
            </w:pPr>
            <w:del w:id="811" w:author="jiangyu" w:date="2021-05-16T17:06:30Z">
              <w:r>
                <w:rPr>
                  <w:rFonts w:ascii="Times New Roman" w:hAnsi="Times New Roman"/>
                  <w:kern w:val="0"/>
                  <w:sz w:val="16"/>
                  <w:szCs w:val="16"/>
                </w:rPr>
                <w:delText>PSM</w:delText>
              </w:r>
            </w:del>
          </w:p>
        </w:tc>
        <w:tc>
          <w:tcPr>
            <w:tcW w:w="1038" w:type="dxa"/>
            <w:tcBorders>
              <w:top w:val="single" w:color="auto" w:sz="4" w:space="0"/>
              <w:left w:val="nil"/>
              <w:bottom w:val="single" w:color="auto" w:sz="4" w:space="0"/>
              <w:right w:val="nil"/>
              <w:tl2br w:val="nil"/>
              <w:tr2bl w:val="nil"/>
            </w:tcBorders>
          </w:tcPr>
          <w:p>
            <w:pPr>
              <w:rPr>
                <w:del w:id="812" w:author="jiangyu" w:date="2021-05-16T17:06:30Z"/>
                <w:rFonts w:ascii="Times New Roman" w:hAnsi="Times New Roman"/>
                <w:kern w:val="0"/>
                <w:sz w:val="16"/>
                <w:szCs w:val="16"/>
              </w:rPr>
            </w:pPr>
            <w:del w:id="813" w:author="jiangyu" w:date="2021-05-16T17:06:30Z">
              <w:r>
                <w:rPr>
                  <w:rFonts w:ascii="Times New Roman" w:hAnsi="Times New Roman"/>
                  <w:kern w:val="0"/>
                  <w:sz w:val="16"/>
                  <w:szCs w:val="16"/>
                </w:rPr>
                <w:delText>Unmatched</w:delText>
              </w:r>
            </w:del>
          </w:p>
        </w:tc>
        <w:tc>
          <w:tcPr>
            <w:tcW w:w="829" w:type="dxa"/>
            <w:tcBorders>
              <w:top w:val="single" w:color="auto" w:sz="4" w:space="0"/>
              <w:left w:val="nil"/>
              <w:bottom w:val="single" w:color="auto" w:sz="4" w:space="0"/>
              <w:right w:val="nil"/>
              <w:tl2br w:val="nil"/>
              <w:tr2bl w:val="nil"/>
            </w:tcBorders>
          </w:tcPr>
          <w:p>
            <w:pPr>
              <w:rPr>
                <w:del w:id="814" w:author="jiangyu" w:date="2021-05-16T17:06:30Z"/>
                <w:rFonts w:ascii="Times New Roman" w:hAnsi="Times New Roman"/>
                <w:kern w:val="0"/>
                <w:sz w:val="16"/>
                <w:szCs w:val="16"/>
              </w:rPr>
            </w:pPr>
            <w:del w:id="815" w:author="jiangyu" w:date="2021-05-16T17:06:30Z">
              <w:r>
                <w:rPr>
                  <w:rFonts w:ascii="Times New Roman" w:hAnsi="Times New Roman"/>
                  <w:kern w:val="0"/>
                  <w:sz w:val="16"/>
                  <w:szCs w:val="16"/>
                </w:rPr>
                <w:delText>PSM</w:delText>
              </w:r>
            </w:del>
          </w:p>
        </w:tc>
        <w:tc>
          <w:tcPr>
            <w:tcW w:w="1071" w:type="dxa"/>
            <w:tcBorders>
              <w:top w:val="single" w:color="auto" w:sz="4" w:space="0"/>
              <w:left w:val="nil"/>
              <w:bottom w:val="single" w:color="auto" w:sz="4" w:space="0"/>
              <w:right w:val="nil"/>
              <w:tl2br w:val="nil"/>
              <w:tr2bl w:val="nil"/>
            </w:tcBorders>
          </w:tcPr>
          <w:p>
            <w:pPr>
              <w:rPr>
                <w:del w:id="816" w:author="jiangyu" w:date="2021-05-16T17:06:30Z"/>
                <w:rFonts w:ascii="Times New Roman" w:hAnsi="Times New Roman"/>
                <w:kern w:val="0"/>
                <w:sz w:val="16"/>
                <w:szCs w:val="16"/>
              </w:rPr>
            </w:pPr>
            <w:del w:id="817" w:author="jiangyu" w:date="2021-05-16T17:06:30Z">
              <w:r>
                <w:rPr>
                  <w:rFonts w:ascii="Times New Roman" w:hAnsi="Times New Roman"/>
                  <w:kern w:val="0"/>
                  <w:sz w:val="16"/>
                  <w:szCs w:val="16"/>
                </w:rPr>
                <w:delText>Unmatched</w:delText>
              </w:r>
            </w:del>
          </w:p>
        </w:tc>
        <w:tc>
          <w:tcPr>
            <w:tcW w:w="852" w:type="dxa"/>
            <w:tcBorders>
              <w:top w:val="single" w:color="auto" w:sz="4" w:space="0"/>
              <w:left w:val="nil"/>
              <w:bottom w:val="single" w:color="auto" w:sz="4" w:space="0"/>
              <w:tl2br w:val="nil"/>
              <w:tr2bl w:val="nil"/>
            </w:tcBorders>
          </w:tcPr>
          <w:p>
            <w:pPr>
              <w:rPr>
                <w:del w:id="818" w:author="jiangyu" w:date="2021-05-16T17:06:30Z"/>
                <w:rFonts w:ascii="Times New Roman" w:hAnsi="Times New Roman"/>
                <w:kern w:val="0"/>
                <w:sz w:val="16"/>
                <w:szCs w:val="16"/>
              </w:rPr>
            </w:pPr>
            <w:del w:id="819" w:author="jiangyu" w:date="2021-05-16T17:06:30Z">
              <w:r>
                <w:rPr>
                  <w:rFonts w:ascii="Times New Roman" w:hAnsi="Times New Roman"/>
                  <w:kern w:val="0"/>
                  <w:sz w:val="16"/>
                  <w:szCs w:val="16"/>
                </w:rPr>
                <w:delText>PSM</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820" w:author="jiangyu" w:date="2021-05-16T17:06:30Z"/>
        </w:trPr>
        <w:tc>
          <w:tcPr>
            <w:tcW w:w="2000" w:type="dxa"/>
            <w:tcBorders>
              <w:top w:val="single" w:color="auto" w:sz="4" w:space="0"/>
              <w:bottom w:val="nil"/>
              <w:right w:val="nil"/>
              <w:tl2br w:val="nil"/>
              <w:tr2bl w:val="nil"/>
            </w:tcBorders>
          </w:tcPr>
          <w:p>
            <w:pPr>
              <w:rPr>
                <w:del w:id="821" w:author="jiangyu" w:date="2021-05-16T17:06:30Z"/>
                <w:rFonts w:ascii="Times New Roman" w:hAnsi="Times New Roman"/>
                <w:kern w:val="0"/>
                <w:sz w:val="16"/>
                <w:szCs w:val="16"/>
              </w:rPr>
            </w:pPr>
            <w:del w:id="822" w:author="jiangyu" w:date="2021-05-16T17:06:30Z">
              <w:r>
                <w:rPr>
                  <w:rFonts w:ascii="Times New Roman" w:hAnsi="Times New Roman"/>
                  <w:kern w:val="0"/>
                  <w:sz w:val="16"/>
                  <w:szCs w:val="16"/>
                </w:rPr>
                <w:delText>Number (PTR: NTR)</w:delText>
              </w:r>
            </w:del>
          </w:p>
        </w:tc>
        <w:tc>
          <w:tcPr>
            <w:tcW w:w="1075" w:type="dxa"/>
            <w:tcBorders>
              <w:top w:val="single" w:color="auto" w:sz="4" w:space="0"/>
              <w:left w:val="nil"/>
              <w:bottom w:val="nil"/>
              <w:right w:val="nil"/>
              <w:tl2br w:val="nil"/>
              <w:tr2bl w:val="nil"/>
            </w:tcBorders>
          </w:tcPr>
          <w:p>
            <w:pPr>
              <w:rPr>
                <w:del w:id="823" w:author="jiangyu" w:date="2021-05-16T17:06:30Z"/>
                <w:rFonts w:ascii="Times New Roman" w:hAnsi="Times New Roman"/>
                <w:kern w:val="0"/>
                <w:sz w:val="16"/>
                <w:szCs w:val="16"/>
              </w:rPr>
            </w:pPr>
            <w:del w:id="824" w:author="jiangyu" w:date="2021-05-16T17:06:30Z">
              <w:r>
                <w:rPr>
                  <w:rFonts w:ascii="Times New Roman" w:hAnsi="Times New Roman"/>
                  <w:kern w:val="0"/>
                  <w:sz w:val="16"/>
                  <w:szCs w:val="16"/>
                </w:rPr>
                <w:delText>1726:319</w:delText>
              </w:r>
            </w:del>
          </w:p>
        </w:tc>
        <w:tc>
          <w:tcPr>
            <w:tcW w:w="913" w:type="dxa"/>
            <w:tcBorders>
              <w:top w:val="single" w:color="auto" w:sz="4" w:space="0"/>
              <w:left w:val="nil"/>
              <w:bottom w:val="nil"/>
              <w:right w:val="nil"/>
              <w:tl2br w:val="nil"/>
              <w:tr2bl w:val="nil"/>
            </w:tcBorders>
          </w:tcPr>
          <w:p>
            <w:pPr>
              <w:rPr>
                <w:del w:id="825" w:author="jiangyu" w:date="2021-05-16T17:06:30Z"/>
                <w:rFonts w:ascii="Times New Roman" w:hAnsi="Times New Roman"/>
                <w:kern w:val="0"/>
                <w:sz w:val="16"/>
                <w:szCs w:val="16"/>
              </w:rPr>
            </w:pPr>
            <w:del w:id="826" w:author="jiangyu" w:date="2021-05-16T17:06:30Z">
              <w:r>
                <w:rPr>
                  <w:rFonts w:ascii="Times New Roman" w:hAnsi="Times New Roman"/>
                  <w:kern w:val="0"/>
                  <w:sz w:val="16"/>
                  <w:szCs w:val="16"/>
                </w:rPr>
                <w:delText>310: 310</w:delText>
              </w:r>
            </w:del>
          </w:p>
        </w:tc>
        <w:tc>
          <w:tcPr>
            <w:tcW w:w="1165" w:type="dxa"/>
            <w:tcBorders>
              <w:top w:val="single" w:color="auto" w:sz="4" w:space="0"/>
              <w:left w:val="nil"/>
              <w:bottom w:val="nil"/>
              <w:right w:val="nil"/>
              <w:tl2br w:val="nil"/>
              <w:tr2bl w:val="nil"/>
            </w:tcBorders>
          </w:tcPr>
          <w:p>
            <w:pPr>
              <w:rPr>
                <w:del w:id="827" w:author="jiangyu" w:date="2021-05-16T17:06:30Z"/>
                <w:rFonts w:ascii="Times New Roman" w:hAnsi="Times New Roman"/>
                <w:kern w:val="0"/>
                <w:sz w:val="16"/>
                <w:szCs w:val="16"/>
              </w:rPr>
            </w:pPr>
            <w:del w:id="828" w:author="jiangyu" w:date="2021-05-16T17:06:30Z">
              <w:r>
                <w:rPr>
                  <w:rFonts w:ascii="Times New Roman" w:hAnsi="Times New Roman"/>
                  <w:kern w:val="0"/>
                  <w:sz w:val="16"/>
                  <w:szCs w:val="16"/>
                </w:rPr>
                <w:delText>1726:319</w:delText>
              </w:r>
            </w:del>
          </w:p>
        </w:tc>
        <w:tc>
          <w:tcPr>
            <w:tcW w:w="872" w:type="dxa"/>
            <w:tcBorders>
              <w:top w:val="single" w:color="auto" w:sz="4" w:space="0"/>
              <w:left w:val="nil"/>
              <w:bottom w:val="nil"/>
              <w:right w:val="nil"/>
              <w:tl2br w:val="nil"/>
              <w:tr2bl w:val="nil"/>
            </w:tcBorders>
          </w:tcPr>
          <w:p>
            <w:pPr>
              <w:rPr>
                <w:del w:id="829" w:author="jiangyu" w:date="2021-05-16T17:06:30Z"/>
                <w:rFonts w:ascii="Times New Roman" w:hAnsi="Times New Roman"/>
                <w:kern w:val="0"/>
                <w:sz w:val="16"/>
                <w:szCs w:val="16"/>
              </w:rPr>
            </w:pPr>
            <w:del w:id="830" w:author="jiangyu" w:date="2021-05-16T17:06:30Z">
              <w:r>
                <w:rPr>
                  <w:rFonts w:ascii="Times New Roman" w:hAnsi="Times New Roman"/>
                  <w:kern w:val="0"/>
                  <w:sz w:val="16"/>
                  <w:szCs w:val="16"/>
                </w:rPr>
                <w:delText>314: 314</w:delText>
              </w:r>
            </w:del>
          </w:p>
        </w:tc>
        <w:tc>
          <w:tcPr>
            <w:tcW w:w="1213" w:type="dxa"/>
            <w:tcBorders>
              <w:top w:val="single" w:color="auto" w:sz="4" w:space="0"/>
              <w:left w:val="nil"/>
              <w:bottom w:val="nil"/>
              <w:right w:val="nil"/>
              <w:tl2br w:val="nil"/>
              <w:tr2bl w:val="nil"/>
            </w:tcBorders>
          </w:tcPr>
          <w:p>
            <w:pPr>
              <w:rPr>
                <w:del w:id="831" w:author="jiangyu" w:date="2021-05-16T17:06:30Z"/>
                <w:rFonts w:ascii="Times New Roman" w:hAnsi="Times New Roman"/>
                <w:kern w:val="0"/>
                <w:sz w:val="16"/>
                <w:szCs w:val="16"/>
              </w:rPr>
            </w:pPr>
            <w:del w:id="832" w:author="jiangyu" w:date="2021-05-16T17:06:30Z">
              <w:r>
                <w:rPr>
                  <w:rFonts w:ascii="Times New Roman" w:hAnsi="Times New Roman"/>
                  <w:kern w:val="0"/>
                  <w:sz w:val="16"/>
                  <w:szCs w:val="16"/>
                </w:rPr>
                <w:delText>1726:319</w:delText>
              </w:r>
            </w:del>
          </w:p>
        </w:tc>
        <w:tc>
          <w:tcPr>
            <w:tcW w:w="825" w:type="dxa"/>
            <w:tcBorders>
              <w:top w:val="single" w:color="auto" w:sz="4" w:space="0"/>
              <w:left w:val="nil"/>
              <w:bottom w:val="nil"/>
              <w:right w:val="nil"/>
              <w:tl2br w:val="nil"/>
              <w:tr2bl w:val="nil"/>
            </w:tcBorders>
          </w:tcPr>
          <w:p>
            <w:pPr>
              <w:rPr>
                <w:del w:id="833" w:author="jiangyu" w:date="2021-05-16T17:06:30Z"/>
                <w:rFonts w:ascii="Times New Roman" w:hAnsi="Times New Roman"/>
                <w:kern w:val="0"/>
                <w:sz w:val="16"/>
                <w:szCs w:val="16"/>
              </w:rPr>
            </w:pPr>
            <w:del w:id="834" w:author="jiangyu" w:date="2021-05-16T17:06:30Z">
              <w:r>
                <w:rPr>
                  <w:rFonts w:ascii="Times New Roman" w:hAnsi="Times New Roman"/>
                  <w:kern w:val="0"/>
                  <w:sz w:val="16"/>
                  <w:szCs w:val="16"/>
                </w:rPr>
                <w:delText>313: 313</w:delText>
              </w:r>
            </w:del>
          </w:p>
        </w:tc>
        <w:tc>
          <w:tcPr>
            <w:tcW w:w="1038" w:type="dxa"/>
            <w:tcBorders>
              <w:top w:val="single" w:color="auto" w:sz="4" w:space="0"/>
              <w:left w:val="nil"/>
              <w:bottom w:val="nil"/>
              <w:right w:val="nil"/>
              <w:tl2br w:val="nil"/>
              <w:tr2bl w:val="nil"/>
            </w:tcBorders>
          </w:tcPr>
          <w:p>
            <w:pPr>
              <w:rPr>
                <w:del w:id="835" w:author="jiangyu" w:date="2021-05-16T17:06:30Z"/>
                <w:rFonts w:ascii="Times New Roman" w:hAnsi="Times New Roman"/>
                <w:kern w:val="0"/>
                <w:sz w:val="16"/>
                <w:szCs w:val="16"/>
              </w:rPr>
            </w:pPr>
            <w:del w:id="836" w:author="jiangyu" w:date="2021-05-16T17:06:30Z">
              <w:r>
                <w:rPr>
                  <w:rFonts w:ascii="Times New Roman" w:hAnsi="Times New Roman"/>
                  <w:kern w:val="0"/>
                  <w:sz w:val="16"/>
                  <w:szCs w:val="16"/>
                </w:rPr>
                <w:delText>1726:319</w:delText>
              </w:r>
            </w:del>
          </w:p>
        </w:tc>
        <w:tc>
          <w:tcPr>
            <w:tcW w:w="829" w:type="dxa"/>
            <w:tcBorders>
              <w:top w:val="single" w:color="auto" w:sz="4" w:space="0"/>
              <w:left w:val="nil"/>
              <w:bottom w:val="nil"/>
              <w:right w:val="nil"/>
              <w:tl2br w:val="nil"/>
              <w:tr2bl w:val="nil"/>
            </w:tcBorders>
          </w:tcPr>
          <w:p>
            <w:pPr>
              <w:rPr>
                <w:del w:id="837" w:author="jiangyu" w:date="2021-05-16T17:06:30Z"/>
                <w:rFonts w:ascii="Times New Roman" w:hAnsi="Times New Roman"/>
                <w:kern w:val="0"/>
                <w:sz w:val="16"/>
                <w:szCs w:val="16"/>
              </w:rPr>
            </w:pPr>
            <w:del w:id="838" w:author="jiangyu" w:date="2021-05-16T17:06:30Z">
              <w:r>
                <w:rPr>
                  <w:rFonts w:ascii="Times New Roman" w:hAnsi="Times New Roman"/>
                  <w:kern w:val="0"/>
                  <w:sz w:val="16"/>
                  <w:szCs w:val="16"/>
                </w:rPr>
                <w:delText>317: 317</w:delText>
              </w:r>
            </w:del>
          </w:p>
        </w:tc>
        <w:tc>
          <w:tcPr>
            <w:tcW w:w="1071" w:type="dxa"/>
            <w:tcBorders>
              <w:top w:val="single" w:color="auto" w:sz="4" w:space="0"/>
              <w:left w:val="nil"/>
              <w:bottom w:val="nil"/>
              <w:right w:val="nil"/>
              <w:tl2br w:val="nil"/>
              <w:tr2bl w:val="nil"/>
            </w:tcBorders>
          </w:tcPr>
          <w:p>
            <w:pPr>
              <w:rPr>
                <w:del w:id="839" w:author="jiangyu" w:date="2021-05-16T17:06:30Z"/>
                <w:rFonts w:ascii="Times New Roman" w:hAnsi="Times New Roman"/>
                <w:kern w:val="0"/>
                <w:sz w:val="16"/>
                <w:szCs w:val="16"/>
              </w:rPr>
            </w:pPr>
            <w:del w:id="840" w:author="jiangyu" w:date="2021-05-16T17:06:30Z">
              <w:r>
                <w:rPr>
                  <w:rFonts w:ascii="Times New Roman" w:hAnsi="Times New Roman"/>
                  <w:kern w:val="0"/>
                  <w:sz w:val="16"/>
                  <w:szCs w:val="16"/>
                </w:rPr>
                <w:delText>1726:319</w:delText>
              </w:r>
            </w:del>
          </w:p>
        </w:tc>
        <w:tc>
          <w:tcPr>
            <w:tcW w:w="852" w:type="dxa"/>
            <w:tcBorders>
              <w:top w:val="single" w:color="auto" w:sz="4" w:space="0"/>
              <w:left w:val="nil"/>
              <w:bottom w:val="nil"/>
              <w:tl2br w:val="nil"/>
              <w:tr2bl w:val="nil"/>
            </w:tcBorders>
          </w:tcPr>
          <w:p>
            <w:pPr>
              <w:rPr>
                <w:del w:id="841" w:author="jiangyu" w:date="2021-05-16T17:06:30Z"/>
                <w:rFonts w:ascii="Times New Roman" w:hAnsi="Times New Roman"/>
                <w:kern w:val="0"/>
                <w:sz w:val="16"/>
                <w:szCs w:val="16"/>
              </w:rPr>
            </w:pPr>
            <w:del w:id="842" w:author="jiangyu" w:date="2021-05-16T17:06:30Z">
              <w:r>
                <w:rPr>
                  <w:rFonts w:ascii="Times New Roman" w:hAnsi="Times New Roman"/>
                  <w:kern w:val="0"/>
                  <w:sz w:val="16"/>
                  <w:szCs w:val="16"/>
                </w:rPr>
                <w:delText>310: 310</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843" w:author="jiangyu" w:date="2021-05-16T17:06:30Z"/>
        </w:trPr>
        <w:tc>
          <w:tcPr>
            <w:tcW w:w="2000" w:type="dxa"/>
            <w:tcBorders>
              <w:top w:val="nil"/>
              <w:bottom w:val="nil"/>
              <w:right w:val="nil"/>
              <w:tl2br w:val="nil"/>
              <w:tr2bl w:val="nil"/>
            </w:tcBorders>
          </w:tcPr>
          <w:p>
            <w:pPr>
              <w:rPr>
                <w:del w:id="844" w:author="jiangyu" w:date="2021-05-16T17:06:30Z"/>
                <w:rFonts w:ascii="Times New Roman" w:hAnsi="Times New Roman"/>
                <w:kern w:val="0"/>
                <w:sz w:val="16"/>
                <w:szCs w:val="16"/>
              </w:rPr>
            </w:pPr>
            <w:del w:id="845" w:author="jiangyu" w:date="2021-05-16T17:06:30Z">
              <w:r>
                <w:rPr>
                  <w:rFonts w:ascii="Times New Roman" w:hAnsi="Times New Roman"/>
                  <w:kern w:val="0"/>
                  <w:sz w:val="16"/>
                  <w:szCs w:val="16"/>
                </w:rPr>
                <w:delText>Tumor size</w:delText>
              </w:r>
            </w:del>
          </w:p>
        </w:tc>
        <w:tc>
          <w:tcPr>
            <w:tcW w:w="1075" w:type="dxa"/>
            <w:tcBorders>
              <w:top w:val="nil"/>
              <w:left w:val="nil"/>
              <w:bottom w:val="nil"/>
              <w:right w:val="nil"/>
              <w:tl2br w:val="nil"/>
              <w:tr2bl w:val="nil"/>
            </w:tcBorders>
          </w:tcPr>
          <w:p>
            <w:pPr>
              <w:rPr>
                <w:del w:id="846" w:author="jiangyu" w:date="2021-05-16T17:06:30Z"/>
                <w:rFonts w:ascii="Times New Roman" w:hAnsi="Times New Roman"/>
                <w:kern w:val="0"/>
                <w:sz w:val="16"/>
                <w:szCs w:val="16"/>
              </w:rPr>
            </w:pPr>
            <w:del w:id="847" w:author="jiangyu" w:date="2021-05-16T17:06:30Z">
              <w:r>
                <w:rPr>
                  <w:rFonts w:hint="eastAsia" w:ascii="Times New Roman" w:hAnsi="Times New Roman"/>
                  <w:kern w:val="0"/>
                  <w:sz w:val="16"/>
                  <w:szCs w:val="16"/>
                </w:rPr>
                <w:delText>0.2745</w:delText>
              </w:r>
            </w:del>
          </w:p>
        </w:tc>
        <w:tc>
          <w:tcPr>
            <w:tcW w:w="913" w:type="dxa"/>
            <w:tcBorders>
              <w:top w:val="nil"/>
              <w:left w:val="nil"/>
              <w:bottom w:val="nil"/>
              <w:right w:val="nil"/>
              <w:tl2br w:val="nil"/>
              <w:tr2bl w:val="nil"/>
            </w:tcBorders>
          </w:tcPr>
          <w:p>
            <w:pPr>
              <w:rPr>
                <w:del w:id="848" w:author="jiangyu" w:date="2021-05-16T17:06:30Z"/>
                <w:rFonts w:ascii="Times New Roman" w:hAnsi="Times New Roman"/>
                <w:kern w:val="0"/>
                <w:sz w:val="16"/>
                <w:szCs w:val="16"/>
              </w:rPr>
            </w:pPr>
            <w:del w:id="849" w:author="jiangyu" w:date="2021-05-16T17:06:30Z">
              <w:r>
                <w:rPr>
                  <w:rFonts w:ascii="Times New Roman" w:hAnsi="Times New Roman"/>
                  <w:kern w:val="0"/>
                  <w:sz w:val="16"/>
                  <w:szCs w:val="16"/>
                </w:rPr>
                <w:delText>0.033</w:delText>
              </w:r>
            </w:del>
          </w:p>
        </w:tc>
        <w:tc>
          <w:tcPr>
            <w:tcW w:w="1165" w:type="dxa"/>
            <w:tcBorders>
              <w:top w:val="nil"/>
              <w:left w:val="nil"/>
              <w:bottom w:val="nil"/>
              <w:right w:val="nil"/>
              <w:tl2br w:val="nil"/>
              <w:tr2bl w:val="nil"/>
            </w:tcBorders>
          </w:tcPr>
          <w:p>
            <w:pPr>
              <w:rPr>
                <w:del w:id="850" w:author="jiangyu" w:date="2021-05-16T17:06:30Z"/>
                <w:rFonts w:ascii="Times New Roman" w:hAnsi="Times New Roman"/>
                <w:kern w:val="0"/>
                <w:sz w:val="16"/>
                <w:szCs w:val="16"/>
              </w:rPr>
            </w:pPr>
            <w:del w:id="851" w:author="jiangyu" w:date="2021-05-16T17:06:30Z">
              <w:r>
                <w:rPr>
                  <w:rFonts w:hint="eastAsia" w:ascii="Times New Roman" w:hAnsi="Times New Roman"/>
                  <w:kern w:val="0"/>
                  <w:sz w:val="16"/>
                  <w:szCs w:val="16"/>
                </w:rPr>
                <w:delText>0.2991</w:delText>
              </w:r>
            </w:del>
          </w:p>
        </w:tc>
        <w:tc>
          <w:tcPr>
            <w:tcW w:w="872" w:type="dxa"/>
            <w:tcBorders>
              <w:top w:val="nil"/>
              <w:left w:val="nil"/>
              <w:bottom w:val="nil"/>
              <w:right w:val="nil"/>
              <w:tl2br w:val="nil"/>
              <w:tr2bl w:val="nil"/>
            </w:tcBorders>
          </w:tcPr>
          <w:p>
            <w:pPr>
              <w:rPr>
                <w:del w:id="852" w:author="jiangyu" w:date="2021-05-16T17:06:30Z"/>
                <w:rFonts w:ascii="Times New Roman" w:hAnsi="Times New Roman"/>
                <w:kern w:val="0"/>
                <w:sz w:val="16"/>
                <w:szCs w:val="16"/>
              </w:rPr>
            </w:pPr>
            <w:del w:id="853" w:author="jiangyu" w:date="2021-05-16T17:06:30Z">
              <w:r>
                <w:rPr>
                  <w:rFonts w:ascii="Times New Roman" w:hAnsi="Times New Roman"/>
                  <w:kern w:val="0"/>
                  <w:sz w:val="16"/>
                  <w:szCs w:val="16"/>
                </w:rPr>
                <w:delText>-0.0087</w:delText>
              </w:r>
            </w:del>
          </w:p>
        </w:tc>
        <w:tc>
          <w:tcPr>
            <w:tcW w:w="1213" w:type="dxa"/>
            <w:tcBorders>
              <w:top w:val="nil"/>
              <w:left w:val="nil"/>
              <w:bottom w:val="nil"/>
              <w:right w:val="nil"/>
              <w:tl2br w:val="nil"/>
              <w:tr2bl w:val="nil"/>
            </w:tcBorders>
          </w:tcPr>
          <w:p>
            <w:pPr>
              <w:rPr>
                <w:del w:id="854" w:author="jiangyu" w:date="2021-05-16T17:06:30Z"/>
                <w:rFonts w:ascii="Times New Roman" w:hAnsi="Times New Roman"/>
                <w:kern w:val="0"/>
                <w:sz w:val="16"/>
                <w:szCs w:val="16"/>
              </w:rPr>
            </w:pPr>
            <w:del w:id="855" w:author="jiangyu" w:date="2021-05-16T17:06:30Z">
              <w:r>
                <w:rPr>
                  <w:rFonts w:hint="eastAsia" w:ascii="Times New Roman" w:hAnsi="Times New Roman"/>
                  <w:kern w:val="0"/>
                  <w:sz w:val="16"/>
                  <w:szCs w:val="16"/>
                </w:rPr>
                <w:delText>0.2883</w:delText>
              </w:r>
            </w:del>
          </w:p>
        </w:tc>
        <w:tc>
          <w:tcPr>
            <w:tcW w:w="825" w:type="dxa"/>
            <w:tcBorders>
              <w:top w:val="nil"/>
              <w:left w:val="nil"/>
              <w:bottom w:val="nil"/>
              <w:right w:val="nil"/>
              <w:tl2br w:val="nil"/>
              <w:tr2bl w:val="nil"/>
            </w:tcBorders>
          </w:tcPr>
          <w:p>
            <w:pPr>
              <w:rPr>
                <w:del w:id="856" w:author="jiangyu" w:date="2021-05-16T17:06:30Z"/>
                <w:rFonts w:ascii="Times New Roman" w:hAnsi="Times New Roman"/>
                <w:kern w:val="0"/>
                <w:sz w:val="16"/>
                <w:szCs w:val="16"/>
              </w:rPr>
            </w:pPr>
            <w:del w:id="857" w:author="jiangyu" w:date="2021-05-16T17:06:30Z">
              <w:r>
                <w:rPr>
                  <w:rFonts w:ascii="Times New Roman" w:hAnsi="Times New Roman"/>
                  <w:kern w:val="0"/>
                  <w:sz w:val="16"/>
                  <w:szCs w:val="16"/>
                </w:rPr>
                <w:delText>0.0178</w:delText>
              </w:r>
            </w:del>
          </w:p>
        </w:tc>
        <w:tc>
          <w:tcPr>
            <w:tcW w:w="1038" w:type="dxa"/>
            <w:tcBorders>
              <w:top w:val="nil"/>
              <w:left w:val="nil"/>
              <w:bottom w:val="nil"/>
              <w:right w:val="nil"/>
              <w:tl2br w:val="nil"/>
              <w:tr2bl w:val="nil"/>
            </w:tcBorders>
          </w:tcPr>
          <w:p>
            <w:pPr>
              <w:rPr>
                <w:del w:id="858" w:author="jiangyu" w:date="2021-05-16T17:06:30Z"/>
                <w:rFonts w:ascii="Times New Roman" w:hAnsi="Times New Roman"/>
                <w:kern w:val="0"/>
                <w:sz w:val="16"/>
                <w:szCs w:val="16"/>
              </w:rPr>
            </w:pPr>
            <w:del w:id="859" w:author="jiangyu" w:date="2021-05-16T17:06:30Z">
              <w:r>
                <w:rPr>
                  <w:rFonts w:hint="eastAsia" w:ascii="Times New Roman" w:hAnsi="Times New Roman"/>
                  <w:kern w:val="0"/>
                  <w:sz w:val="16"/>
                  <w:szCs w:val="16"/>
                </w:rPr>
                <w:delText>0.2301</w:delText>
              </w:r>
            </w:del>
          </w:p>
        </w:tc>
        <w:tc>
          <w:tcPr>
            <w:tcW w:w="829" w:type="dxa"/>
            <w:tcBorders>
              <w:top w:val="nil"/>
              <w:left w:val="nil"/>
              <w:bottom w:val="nil"/>
              <w:right w:val="nil"/>
              <w:tl2br w:val="nil"/>
              <w:tr2bl w:val="nil"/>
            </w:tcBorders>
          </w:tcPr>
          <w:p>
            <w:pPr>
              <w:rPr>
                <w:del w:id="860" w:author="jiangyu" w:date="2021-05-16T17:06:30Z"/>
                <w:rFonts w:ascii="Times New Roman" w:hAnsi="Times New Roman"/>
                <w:kern w:val="0"/>
                <w:sz w:val="16"/>
                <w:szCs w:val="16"/>
              </w:rPr>
            </w:pPr>
            <w:del w:id="861" w:author="jiangyu" w:date="2021-05-16T17:06:30Z">
              <w:r>
                <w:rPr>
                  <w:rFonts w:ascii="Times New Roman" w:hAnsi="Times New Roman"/>
                  <w:kern w:val="0"/>
                  <w:sz w:val="16"/>
                  <w:szCs w:val="16"/>
                </w:rPr>
                <w:delText>0.0644</w:delText>
              </w:r>
            </w:del>
          </w:p>
        </w:tc>
        <w:tc>
          <w:tcPr>
            <w:tcW w:w="1071" w:type="dxa"/>
            <w:tcBorders>
              <w:top w:val="nil"/>
              <w:left w:val="nil"/>
              <w:bottom w:val="nil"/>
              <w:right w:val="nil"/>
              <w:tl2br w:val="nil"/>
              <w:tr2bl w:val="nil"/>
            </w:tcBorders>
          </w:tcPr>
          <w:p>
            <w:pPr>
              <w:rPr>
                <w:del w:id="862" w:author="jiangyu" w:date="2021-05-16T17:06:30Z"/>
                <w:rFonts w:ascii="Times New Roman" w:hAnsi="Times New Roman"/>
                <w:kern w:val="0"/>
                <w:sz w:val="16"/>
                <w:szCs w:val="16"/>
              </w:rPr>
            </w:pPr>
            <w:del w:id="863" w:author="jiangyu" w:date="2021-05-16T17:06:30Z">
              <w:r>
                <w:rPr>
                  <w:rFonts w:hint="eastAsia" w:ascii="Times New Roman" w:hAnsi="Times New Roman"/>
                  <w:kern w:val="0"/>
                  <w:sz w:val="16"/>
                  <w:szCs w:val="16"/>
                </w:rPr>
                <w:delText>0.2596</w:delText>
              </w:r>
            </w:del>
          </w:p>
        </w:tc>
        <w:tc>
          <w:tcPr>
            <w:tcW w:w="852" w:type="dxa"/>
            <w:tcBorders>
              <w:top w:val="nil"/>
              <w:left w:val="nil"/>
              <w:bottom w:val="nil"/>
              <w:tl2br w:val="nil"/>
              <w:tr2bl w:val="nil"/>
            </w:tcBorders>
          </w:tcPr>
          <w:p>
            <w:pPr>
              <w:rPr>
                <w:del w:id="864" w:author="jiangyu" w:date="2021-05-16T17:06:30Z"/>
                <w:rFonts w:ascii="Times New Roman" w:hAnsi="Times New Roman"/>
                <w:kern w:val="0"/>
                <w:sz w:val="16"/>
                <w:szCs w:val="16"/>
              </w:rPr>
            </w:pPr>
            <w:del w:id="865" w:author="jiangyu" w:date="2021-05-16T17:06:30Z">
              <w:r>
                <w:rPr>
                  <w:rFonts w:ascii="Times New Roman" w:hAnsi="Times New Roman"/>
                  <w:kern w:val="0"/>
                  <w:sz w:val="16"/>
                  <w:szCs w:val="16"/>
                </w:rPr>
                <w:delText>0.0015</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866" w:author="jiangyu" w:date="2021-05-16T17:06:30Z"/>
        </w:trPr>
        <w:tc>
          <w:tcPr>
            <w:tcW w:w="2000" w:type="dxa"/>
            <w:tcBorders>
              <w:top w:val="nil"/>
              <w:bottom w:val="nil"/>
              <w:right w:val="nil"/>
              <w:tl2br w:val="nil"/>
              <w:tr2bl w:val="nil"/>
            </w:tcBorders>
          </w:tcPr>
          <w:p>
            <w:pPr>
              <w:rPr>
                <w:del w:id="867" w:author="jiangyu" w:date="2021-05-16T17:06:30Z"/>
                <w:rFonts w:ascii="Times New Roman" w:hAnsi="Times New Roman"/>
                <w:kern w:val="0"/>
                <w:sz w:val="16"/>
                <w:szCs w:val="16"/>
              </w:rPr>
            </w:pPr>
            <w:del w:id="868" w:author="jiangyu" w:date="2021-05-16T17:06:30Z">
              <w:r>
                <w:rPr>
                  <w:rFonts w:ascii="Times New Roman" w:hAnsi="Times New Roman"/>
                  <w:kern w:val="0"/>
                  <w:sz w:val="16"/>
                  <w:szCs w:val="16"/>
                </w:rPr>
                <w:delText>Sex</w:delText>
              </w:r>
            </w:del>
          </w:p>
        </w:tc>
        <w:tc>
          <w:tcPr>
            <w:tcW w:w="1075" w:type="dxa"/>
            <w:tcBorders>
              <w:top w:val="nil"/>
              <w:left w:val="nil"/>
              <w:bottom w:val="nil"/>
              <w:right w:val="nil"/>
              <w:tl2br w:val="nil"/>
              <w:tr2bl w:val="nil"/>
            </w:tcBorders>
          </w:tcPr>
          <w:p>
            <w:pPr>
              <w:rPr>
                <w:del w:id="869" w:author="jiangyu" w:date="2021-05-16T17:06:30Z"/>
                <w:rFonts w:ascii="Times New Roman" w:hAnsi="Times New Roman"/>
                <w:kern w:val="0"/>
                <w:sz w:val="16"/>
                <w:szCs w:val="16"/>
              </w:rPr>
            </w:pPr>
          </w:p>
        </w:tc>
        <w:tc>
          <w:tcPr>
            <w:tcW w:w="913" w:type="dxa"/>
            <w:tcBorders>
              <w:top w:val="nil"/>
              <w:left w:val="nil"/>
              <w:bottom w:val="nil"/>
              <w:right w:val="nil"/>
              <w:tl2br w:val="nil"/>
              <w:tr2bl w:val="nil"/>
            </w:tcBorders>
          </w:tcPr>
          <w:p>
            <w:pPr>
              <w:rPr>
                <w:del w:id="870" w:author="jiangyu" w:date="2021-05-16T17:06:30Z"/>
                <w:rFonts w:ascii="Times New Roman" w:hAnsi="Times New Roman"/>
                <w:kern w:val="0"/>
                <w:sz w:val="16"/>
                <w:szCs w:val="16"/>
              </w:rPr>
            </w:pPr>
          </w:p>
        </w:tc>
        <w:tc>
          <w:tcPr>
            <w:tcW w:w="1165" w:type="dxa"/>
            <w:tcBorders>
              <w:top w:val="nil"/>
              <w:left w:val="nil"/>
              <w:bottom w:val="nil"/>
              <w:right w:val="nil"/>
              <w:tl2br w:val="nil"/>
              <w:tr2bl w:val="nil"/>
            </w:tcBorders>
          </w:tcPr>
          <w:p>
            <w:pPr>
              <w:rPr>
                <w:del w:id="871" w:author="jiangyu" w:date="2021-05-16T17:06:30Z"/>
                <w:rFonts w:ascii="Times New Roman" w:hAnsi="Times New Roman"/>
                <w:kern w:val="0"/>
                <w:sz w:val="16"/>
                <w:szCs w:val="16"/>
              </w:rPr>
            </w:pPr>
          </w:p>
        </w:tc>
        <w:tc>
          <w:tcPr>
            <w:tcW w:w="872" w:type="dxa"/>
            <w:tcBorders>
              <w:top w:val="nil"/>
              <w:left w:val="nil"/>
              <w:bottom w:val="nil"/>
              <w:right w:val="nil"/>
              <w:tl2br w:val="nil"/>
              <w:tr2bl w:val="nil"/>
            </w:tcBorders>
          </w:tcPr>
          <w:p>
            <w:pPr>
              <w:rPr>
                <w:del w:id="872" w:author="jiangyu" w:date="2021-05-16T17:06:30Z"/>
                <w:rFonts w:ascii="Times New Roman" w:hAnsi="Times New Roman"/>
                <w:kern w:val="0"/>
                <w:sz w:val="16"/>
                <w:szCs w:val="16"/>
              </w:rPr>
            </w:pPr>
          </w:p>
        </w:tc>
        <w:tc>
          <w:tcPr>
            <w:tcW w:w="1213" w:type="dxa"/>
            <w:tcBorders>
              <w:top w:val="nil"/>
              <w:left w:val="nil"/>
              <w:bottom w:val="nil"/>
              <w:right w:val="nil"/>
              <w:tl2br w:val="nil"/>
              <w:tr2bl w:val="nil"/>
            </w:tcBorders>
          </w:tcPr>
          <w:p>
            <w:pPr>
              <w:rPr>
                <w:del w:id="873" w:author="jiangyu" w:date="2021-05-16T17:06:30Z"/>
                <w:rFonts w:ascii="Times New Roman" w:hAnsi="Times New Roman"/>
                <w:kern w:val="0"/>
                <w:sz w:val="16"/>
                <w:szCs w:val="16"/>
              </w:rPr>
            </w:pPr>
          </w:p>
        </w:tc>
        <w:tc>
          <w:tcPr>
            <w:tcW w:w="825" w:type="dxa"/>
            <w:tcBorders>
              <w:top w:val="nil"/>
              <w:left w:val="nil"/>
              <w:bottom w:val="nil"/>
              <w:right w:val="nil"/>
              <w:tl2br w:val="nil"/>
              <w:tr2bl w:val="nil"/>
            </w:tcBorders>
          </w:tcPr>
          <w:p>
            <w:pPr>
              <w:rPr>
                <w:del w:id="874" w:author="jiangyu" w:date="2021-05-16T17:06:30Z"/>
                <w:rFonts w:ascii="Times New Roman" w:hAnsi="Times New Roman"/>
                <w:kern w:val="0"/>
                <w:sz w:val="16"/>
                <w:szCs w:val="16"/>
              </w:rPr>
            </w:pPr>
          </w:p>
        </w:tc>
        <w:tc>
          <w:tcPr>
            <w:tcW w:w="1038" w:type="dxa"/>
            <w:tcBorders>
              <w:top w:val="nil"/>
              <w:left w:val="nil"/>
              <w:bottom w:val="nil"/>
              <w:right w:val="nil"/>
              <w:tl2br w:val="nil"/>
              <w:tr2bl w:val="nil"/>
            </w:tcBorders>
          </w:tcPr>
          <w:p>
            <w:pPr>
              <w:rPr>
                <w:del w:id="875" w:author="jiangyu" w:date="2021-05-16T17:06:30Z"/>
                <w:rFonts w:ascii="Times New Roman" w:hAnsi="Times New Roman"/>
                <w:kern w:val="0"/>
                <w:sz w:val="16"/>
                <w:szCs w:val="16"/>
              </w:rPr>
            </w:pPr>
          </w:p>
        </w:tc>
        <w:tc>
          <w:tcPr>
            <w:tcW w:w="829" w:type="dxa"/>
            <w:tcBorders>
              <w:top w:val="nil"/>
              <w:left w:val="nil"/>
              <w:bottom w:val="nil"/>
              <w:right w:val="nil"/>
              <w:tl2br w:val="nil"/>
              <w:tr2bl w:val="nil"/>
            </w:tcBorders>
          </w:tcPr>
          <w:p>
            <w:pPr>
              <w:rPr>
                <w:del w:id="876" w:author="jiangyu" w:date="2021-05-16T17:06:30Z"/>
                <w:rFonts w:ascii="Times New Roman" w:hAnsi="Times New Roman"/>
                <w:kern w:val="0"/>
                <w:sz w:val="16"/>
                <w:szCs w:val="16"/>
              </w:rPr>
            </w:pPr>
          </w:p>
        </w:tc>
        <w:tc>
          <w:tcPr>
            <w:tcW w:w="1071" w:type="dxa"/>
            <w:tcBorders>
              <w:top w:val="nil"/>
              <w:left w:val="nil"/>
              <w:bottom w:val="nil"/>
              <w:right w:val="nil"/>
              <w:tl2br w:val="nil"/>
              <w:tr2bl w:val="nil"/>
            </w:tcBorders>
          </w:tcPr>
          <w:p>
            <w:pPr>
              <w:rPr>
                <w:del w:id="877" w:author="jiangyu" w:date="2021-05-16T17:06:30Z"/>
                <w:rFonts w:ascii="Times New Roman" w:hAnsi="Times New Roman"/>
                <w:kern w:val="0"/>
                <w:sz w:val="16"/>
                <w:szCs w:val="16"/>
              </w:rPr>
            </w:pPr>
          </w:p>
        </w:tc>
        <w:tc>
          <w:tcPr>
            <w:tcW w:w="852" w:type="dxa"/>
            <w:tcBorders>
              <w:top w:val="nil"/>
              <w:left w:val="nil"/>
              <w:bottom w:val="nil"/>
              <w:tl2br w:val="nil"/>
              <w:tr2bl w:val="nil"/>
            </w:tcBorders>
          </w:tcPr>
          <w:p>
            <w:pPr>
              <w:rPr>
                <w:del w:id="878" w:author="jiangyu" w:date="2021-05-16T17:06:30Z"/>
                <w:rFonts w:ascii="Times New Roman" w:hAnsi="Times New Roman"/>
                <w:kern w:val="0"/>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879" w:author="jiangyu" w:date="2021-05-16T17:06:30Z"/>
        </w:trPr>
        <w:tc>
          <w:tcPr>
            <w:tcW w:w="2000" w:type="dxa"/>
            <w:tcBorders>
              <w:top w:val="nil"/>
              <w:bottom w:val="nil"/>
              <w:right w:val="nil"/>
              <w:tl2br w:val="nil"/>
              <w:tr2bl w:val="nil"/>
            </w:tcBorders>
          </w:tcPr>
          <w:p>
            <w:pPr>
              <w:rPr>
                <w:del w:id="880" w:author="jiangyu" w:date="2021-05-16T17:06:30Z"/>
                <w:rFonts w:ascii="Times New Roman" w:hAnsi="Times New Roman"/>
                <w:kern w:val="0"/>
                <w:sz w:val="16"/>
                <w:szCs w:val="16"/>
              </w:rPr>
            </w:pPr>
            <w:del w:id="881" w:author="jiangyu" w:date="2021-05-16T17:06:30Z">
              <w:r>
                <w:rPr>
                  <w:rFonts w:ascii="Times New Roman" w:hAnsi="Times New Roman"/>
                  <w:kern w:val="0"/>
                  <w:sz w:val="16"/>
                  <w:szCs w:val="16"/>
                </w:rPr>
                <w:delText xml:space="preserve"> Male</w:delText>
              </w:r>
            </w:del>
          </w:p>
        </w:tc>
        <w:tc>
          <w:tcPr>
            <w:tcW w:w="1075" w:type="dxa"/>
            <w:tcBorders>
              <w:top w:val="nil"/>
              <w:left w:val="nil"/>
              <w:bottom w:val="nil"/>
              <w:right w:val="nil"/>
              <w:tl2br w:val="nil"/>
              <w:tr2bl w:val="nil"/>
            </w:tcBorders>
          </w:tcPr>
          <w:p>
            <w:pPr>
              <w:rPr>
                <w:del w:id="882" w:author="jiangyu" w:date="2021-05-16T17:06:30Z"/>
                <w:rFonts w:ascii="Times New Roman" w:hAnsi="Times New Roman"/>
                <w:kern w:val="0"/>
                <w:sz w:val="16"/>
                <w:szCs w:val="16"/>
              </w:rPr>
            </w:pPr>
            <w:del w:id="883" w:author="jiangyu" w:date="2021-05-16T17:06:30Z">
              <w:r>
                <w:rPr>
                  <w:rFonts w:hint="eastAsia" w:ascii="Times New Roman" w:hAnsi="Times New Roman"/>
                  <w:kern w:val="0"/>
                  <w:sz w:val="16"/>
                  <w:szCs w:val="16"/>
                </w:rPr>
                <w:delText>-0.0299</w:delText>
              </w:r>
            </w:del>
          </w:p>
        </w:tc>
        <w:tc>
          <w:tcPr>
            <w:tcW w:w="913" w:type="dxa"/>
            <w:tcBorders>
              <w:top w:val="nil"/>
              <w:left w:val="nil"/>
              <w:bottom w:val="nil"/>
              <w:right w:val="nil"/>
              <w:tl2br w:val="nil"/>
              <w:tr2bl w:val="nil"/>
            </w:tcBorders>
          </w:tcPr>
          <w:p>
            <w:pPr>
              <w:rPr>
                <w:del w:id="884" w:author="jiangyu" w:date="2021-05-16T17:06:30Z"/>
                <w:rFonts w:ascii="Times New Roman" w:hAnsi="Times New Roman"/>
                <w:kern w:val="0"/>
                <w:sz w:val="16"/>
                <w:szCs w:val="16"/>
              </w:rPr>
            </w:pPr>
            <w:del w:id="885" w:author="jiangyu" w:date="2021-05-16T17:06:30Z">
              <w:r>
                <w:rPr>
                  <w:rFonts w:ascii="Times New Roman" w:hAnsi="Times New Roman"/>
                  <w:kern w:val="0"/>
                  <w:sz w:val="16"/>
                  <w:szCs w:val="16"/>
                </w:rPr>
                <w:delText>-0.0588</w:delText>
              </w:r>
            </w:del>
          </w:p>
        </w:tc>
        <w:tc>
          <w:tcPr>
            <w:tcW w:w="1165" w:type="dxa"/>
            <w:tcBorders>
              <w:top w:val="nil"/>
              <w:left w:val="nil"/>
              <w:bottom w:val="nil"/>
              <w:right w:val="nil"/>
              <w:tl2br w:val="nil"/>
              <w:tr2bl w:val="nil"/>
            </w:tcBorders>
          </w:tcPr>
          <w:p>
            <w:pPr>
              <w:rPr>
                <w:del w:id="886" w:author="jiangyu" w:date="2021-05-16T17:06:30Z"/>
                <w:rFonts w:ascii="Times New Roman" w:hAnsi="Times New Roman"/>
                <w:kern w:val="0"/>
                <w:sz w:val="16"/>
                <w:szCs w:val="16"/>
              </w:rPr>
            </w:pPr>
            <w:del w:id="887" w:author="jiangyu" w:date="2021-05-16T17:06:30Z">
              <w:r>
                <w:rPr>
                  <w:rFonts w:hint="eastAsia" w:ascii="Times New Roman" w:hAnsi="Times New Roman"/>
                  <w:kern w:val="0"/>
                  <w:sz w:val="16"/>
                  <w:szCs w:val="16"/>
                </w:rPr>
                <w:delText>-0.0299</w:delText>
              </w:r>
            </w:del>
          </w:p>
        </w:tc>
        <w:tc>
          <w:tcPr>
            <w:tcW w:w="872" w:type="dxa"/>
            <w:tcBorders>
              <w:top w:val="nil"/>
              <w:left w:val="nil"/>
              <w:bottom w:val="nil"/>
              <w:right w:val="nil"/>
              <w:tl2br w:val="nil"/>
              <w:tr2bl w:val="nil"/>
            </w:tcBorders>
          </w:tcPr>
          <w:p>
            <w:pPr>
              <w:rPr>
                <w:del w:id="888" w:author="jiangyu" w:date="2021-05-16T17:06:30Z"/>
                <w:rFonts w:ascii="Times New Roman" w:hAnsi="Times New Roman"/>
                <w:kern w:val="0"/>
                <w:sz w:val="16"/>
                <w:szCs w:val="16"/>
              </w:rPr>
            </w:pPr>
            <w:del w:id="889" w:author="jiangyu" w:date="2021-05-16T17:06:30Z">
              <w:r>
                <w:rPr>
                  <w:rFonts w:ascii="Times New Roman" w:hAnsi="Times New Roman"/>
                  <w:kern w:val="0"/>
                  <w:sz w:val="16"/>
                  <w:szCs w:val="16"/>
                </w:rPr>
                <w:delText>-0.0840</w:delText>
              </w:r>
            </w:del>
          </w:p>
        </w:tc>
        <w:tc>
          <w:tcPr>
            <w:tcW w:w="1213" w:type="dxa"/>
            <w:tcBorders>
              <w:top w:val="nil"/>
              <w:left w:val="nil"/>
              <w:bottom w:val="nil"/>
              <w:right w:val="nil"/>
              <w:tl2br w:val="nil"/>
              <w:tr2bl w:val="nil"/>
            </w:tcBorders>
          </w:tcPr>
          <w:p>
            <w:pPr>
              <w:rPr>
                <w:del w:id="890" w:author="jiangyu" w:date="2021-05-16T17:06:30Z"/>
                <w:rFonts w:ascii="Times New Roman" w:hAnsi="Times New Roman"/>
                <w:kern w:val="0"/>
                <w:sz w:val="16"/>
                <w:szCs w:val="16"/>
              </w:rPr>
            </w:pPr>
            <w:del w:id="891" w:author="jiangyu" w:date="2021-05-16T17:06:30Z">
              <w:r>
                <w:rPr>
                  <w:rFonts w:hint="eastAsia" w:ascii="Times New Roman" w:hAnsi="Times New Roman"/>
                  <w:kern w:val="0"/>
                  <w:sz w:val="16"/>
                  <w:szCs w:val="16"/>
                </w:rPr>
                <w:delText>-0.0299</w:delText>
              </w:r>
            </w:del>
          </w:p>
        </w:tc>
        <w:tc>
          <w:tcPr>
            <w:tcW w:w="825" w:type="dxa"/>
            <w:tcBorders>
              <w:top w:val="nil"/>
              <w:left w:val="nil"/>
              <w:bottom w:val="nil"/>
              <w:right w:val="nil"/>
              <w:tl2br w:val="nil"/>
              <w:tr2bl w:val="nil"/>
            </w:tcBorders>
          </w:tcPr>
          <w:p>
            <w:pPr>
              <w:rPr>
                <w:del w:id="892" w:author="jiangyu" w:date="2021-05-16T17:06:30Z"/>
                <w:rFonts w:ascii="Times New Roman" w:hAnsi="Times New Roman"/>
                <w:kern w:val="0"/>
                <w:sz w:val="16"/>
                <w:szCs w:val="16"/>
              </w:rPr>
            </w:pPr>
            <w:del w:id="893" w:author="jiangyu" w:date="2021-05-16T17:06:30Z">
              <w:r>
                <w:rPr>
                  <w:rFonts w:ascii="Times New Roman" w:hAnsi="Times New Roman"/>
                  <w:kern w:val="0"/>
                  <w:sz w:val="16"/>
                  <w:szCs w:val="16"/>
                </w:rPr>
                <w:delText>-0.0974</w:delText>
              </w:r>
            </w:del>
          </w:p>
        </w:tc>
        <w:tc>
          <w:tcPr>
            <w:tcW w:w="1038" w:type="dxa"/>
            <w:tcBorders>
              <w:top w:val="nil"/>
              <w:left w:val="nil"/>
              <w:bottom w:val="nil"/>
              <w:right w:val="nil"/>
              <w:tl2br w:val="nil"/>
              <w:tr2bl w:val="nil"/>
            </w:tcBorders>
          </w:tcPr>
          <w:p>
            <w:pPr>
              <w:rPr>
                <w:del w:id="894" w:author="jiangyu" w:date="2021-05-16T17:06:30Z"/>
                <w:rFonts w:ascii="Times New Roman" w:hAnsi="Times New Roman"/>
                <w:kern w:val="0"/>
                <w:sz w:val="16"/>
                <w:szCs w:val="16"/>
              </w:rPr>
            </w:pPr>
            <w:del w:id="895" w:author="jiangyu" w:date="2021-05-16T17:06:30Z">
              <w:r>
                <w:rPr>
                  <w:rFonts w:hint="eastAsia" w:ascii="Times New Roman" w:hAnsi="Times New Roman"/>
                  <w:kern w:val="0"/>
                  <w:sz w:val="16"/>
                  <w:szCs w:val="16"/>
                </w:rPr>
                <w:delText>-0.0299</w:delText>
              </w:r>
            </w:del>
          </w:p>
        </w:tc>
        <w:tc>
          <w:tcPr>
            <w:tcW w:w="829" w:type="dxa"/>
            <w:tcBorders>
              <w:top w:val="nil"/>
              <w:left w:val="nil"/>
              <w:bottom w:val="nil"/>
              <w:right w:val="nil"/>
              <w:tl2br w:val="nil"/>
              <w:tr2bl w:val="nil"/>
            </w:tcBorders>
          </w:tcPr>
          <w:p>
            <w:pPr>
              <w:rPr>
                <w:del w:id="896" w:author="jiangyu" w:date="2021-05-16T17:06:30Z"/>
                <w:rFonts w:ascii="Times New Roman" w:hAnsi="Times New Roman"/>
                <w:kern w:val="0"/>
                <w:sz w:val="16"/>
                <w:szCs w:val="16"/>
              </w:rPr>
            </w:pPr>
            <w:del w:id="897" w:author="jiangyu" w:date="2021-05-16T17:06:30Z">
              <w:r>
                <w:rPr>
                  <w:rFonts w:ascii="Times New Roman" w:hAnsi="Times New Roman"/>
                  <w:kern w:val="0"/>
                  <w:sz w:val="16"/>
                  <w:szCs w:val="16"/>
                </w:rPr>
                <w:delText>-0.0383</w:delText>
              </w:r>
            </w:del>
          </w:p>
        </w:tc>
        <w:tc>
          <w:tcPr>
            <w:tcW w:w="1071" w:type="dxa"/>
            <w:tcBorders>
              <w:top w:val="nil"/>
              <w:left w:val="nil"/>
              <w:bottom w:val="nil"/>
              <w:right w:val="nil"/>
              <w:tl2br w:val="nil"/>
              <w:tr2bl w:val="nil"/>
            </w:tcBorders>
          </w:tcPr>
          <w:p>
            <w:pPr>
              <w:rPr>
                <w:del w:id="898" w:author="jiangyu" w:date="2021-05-16T17:06:30Z"/>
                <w:rFonts w:ascii="Times New Roman" w:hAnsi="Times New Roman"/>
                <w:kern w:val="0"/>
                <w:sz w:val="16"/>
                <w:szCs w:val="16"/>
              </w:rPr>
            </w:pPr>
            <w:del w:id="899" w:author="jiangyu" w:date="2021-05-16T17:06:30Z">
              <w:r>
                <w:rPr>
                  <w:rFonts w:hint="eastAsia" w:ascii="Times New Roman" w:hAnsi="Times New Roman"/>
                  <w:kern w:val="0"/>
                  <w:sz w:val="16"/>
                  <w:szCs w:val="16"/>
                </w:rPr>
                <w:delText>-0.0299</w:delText>
              </w:r>
            </w:del>
          </w:p>
        </w:tc>
        <w:tc>
          <w:tcPr>
            <w:tcW w:w="852" w:type="dxa"/>
            <w:tcBorders>
              <w:top w:val="nil"/>
              <w:left w:val="nil"/>
              <w:bottom w:val="nil"/>
              <w:tl2br w:val="nil"/>
              <w:tr2bl w:val="nil"/>
            </w:tcBorders>
          </w:tcPr>
          <w:p>
            <w:pPr>
              <w:rPr>
                <w:del w:id="900" w:author="jiangyu" w:date="2021-05-16T17:06:30Z"/>
                <w:rFonts w:ascii="Times New Roman" w:hAnsi="Times New Roman"/>
                <w:kern w:val="0"/>
                <w:sz w:val="16"/>
                <w:szCs w:val="16"/>
              </w:rPr>
            </w:pPr>
            <w:del w:id="901" w:author="jiangyu" w:date="2021-05-16T17:06:30Z">
              <w:r>
                <w:rPr>
                  <w:rFonts w:ascii="Times New Roman" w:hAnsi="Times New Roman"/>
                  <w:kern w:val="0"/>
                  <w:sz w:val="16"/>
                  <w:szCs w:val="16"/>
                </w:rPr>
                <w:delText>-0.0785</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902" w:author="jiangyu" w:date="2021-05-16T17:06:30Z"/>
        </w:trPr>
        <w:tc>
          <w:tcPr>
            <w:tcW w:w="2000" w:type="dxa"/>
            <w:tcBorders>
              <w:top w:val="nil"/>
              <w:bottom w:val="nil"/>
              <w:right w:val="nil"/>
              <w:tl2br w:val="nil"/>
              <w:tr2bl w:val="nil"/>
            </w:tcBorders>
          </w:tcPr>
          <w:p>
            <w:pPr>
              <w:ind w:firstLine="80" w:firstLineChars="50"/>
              <w:rPr>
                <w:del w:id="904" w:author="jiangyu" w:date="2021-05-16T17:06:30Z"/>
                <w:rFonts w:ascii="Times New Roman" w:hAnsi="Times New Roman"/>
                <w:kern w:val="0"/>
                <w:sz w:val="16"/>
                <w:szCs w:val="16"/>
              </w:rPr>
              <w:pPrChange w:id="903" w:author="Bo Cui" w:date="2019-12-28T01:58:00Z">
                <w:pPr>
                  <w:framePr w:hSpace="180" w:wrap="around" w:vAnchor="text" w:hAnchor="page" w:x="162" w:y="224"/>
                  <w:suppressOverlap/>
                </w:pPr>
              </w:pPrChange>
            </w:pPr>
            <w:del w:id="905" w:author="jiangyu" w:date="2021-05-16T17:06:30Z">
              <w:r>
                <w:rPr>
                  <w:rFonts w:ascii="Times New Roman" w:hAnsi="Times New Roman"/>
                  <w:kern w:val="0"/>
                  <w:sz w:val="16"/>
                  <w:szCs w:val="16"/>
                </w:rPr>
                <w:delText>Femal</w:delText>
              </w:r>
            </w:del>
            <w:ins w:id="906" w:author="Bo Cui" w:date="2019-12-28T01:58:00Z">
              <w:del w:id="907" w:author="jiangyu" w:date="2021-05-16T17:06:30Z">
                <w:r>
                  <w:rPr>
                    <w:rFonts w:hint="eastAsia" w:ascii="Times New Roman" w:hAnsi="Times New Roman"/>
                    <w:kern w:val="0"/>
                    <w:sz w:val="16"/>
                    <w:szCs w:val="16"/>
                  </w:rPr>
                  <w:delText>e</w:delText>
                </w:r>
              </w:del>
            </w:ins>
          </w:p>
        </w:tc>
        <w:tc>
          <w:tcPr>
            <w:tcW w:w="1075" w:type="dxa"/>
            <w:tcBorders>
              <w:top w:val="nil"/>
              <w:left w:val="nil"/>
              <w:bottom w:val="nil"/>
              <w:right w:val="nil"/>
              <w:tl2br w:val="nil"/>
              <w:tr2bl w:val="nil"/>
            </w:tcBorders>
          </w:tcPr>
          <w:p>
            <w:pPr>
              <w:rPr>
                <w:del w:id="908" w:author="jiangyu" w:date="2021-05-16T17:06:30Z"/>
                <w:rFonts w:ascii="Times New Roman" w:hAnsi="Times New Roman"/>
                <w:kern w:val="0"/>
                <w:sz w:val="16"/>
                <w:szCs w:val="16"/>
              </w:rPr>
            </w:pPr>
            <w:del w:id="909" w:author="jiangyu" w:date="2021-05-16T17:06:30Z">
              <w:r>
                <w:rPr>
                  <w:rFonts w:hint="eastAsia" w:ascii="Times New Roman" w:hAnsi="Times New Roman"/>
                  <w:kern w:val="0"/>
                  <w:sz w:val="16"/>
                  <w:szCs w:val="16"/>
                </w:rPr>
                <w:delText>0.0299</w:delText>
              </w:r>
            </w:del>
          </w:p>
        </w:tc>
        <w:tc>
          <w:tcPr>
            <w:tcW w:w="913" w:type="dxa"/>
            <w:tcBorders>
              <w:top w:val="nil"/>
              <w:left w:val="nil"/>
              <w:bottom w:val="nil"/>
              <w:right w:val="nil"/>
              <w:tl2br w:val="nil"/>
              <w:tr2bl w:val="nil"/>
            </w:tcBorders>
          </w:tcPr>
          <w:p>
            <w:pPr>
              <w:rPr>
                <w:del w:id="910" w:author="jiangyu" w:date="2021-05-16T17:06:30Z"/>
                <w:rFonts w:ascii="Times New Roman" w:hAnsi="Times New Roman"/>
                <w:kern w:val="0"/>
                <w:sz w:val="16"/>
                <w:szCs w:val="16"/>
              </w:rPr>
            </w:pPr>
            <w:del w:id="911" w:author="jiangyu" w:date="2021-05-16T17:06:30Z">
              <w:r>
                <w:rPr>
                  <w:rFonts w:ascii="Times New Roman" w:hAnsi="Times New Roman"/>
                  <w:kern w:val="0"/>
                  <w:sz w:val="16"/>
                  <w:szCs w:val="16"/>
                </w:rPr>
                <w:delText>0.0588</w:delText>
              </w:r>
            </w:del>
          </w:p>
        </w:tc>
        <w:tc>
          <w:tcPr>
            <w:tcW w:w="1165" w:type="dxa"/>
            <w:tcBorders>
              <w:top w:val="nil"/>
              <w:left w:val="nil"/>
              <w:bottom w:val="nil"/>
              <w:right w:val="nil"/>
              <w:tl2br w:val="nil"/>
              <w:tr2bl w:val="nil"/>
            </w:tcBorders>
          </w:tcPr>
          <w:p>
            <w:pPr>
              <w:rPr>
                <w:del w:id="912" w:author="jiangyu" w:date="2021-05-16T17:06:30Z"/>
                <w:rFonts w:ascii="Times New Roman" w:hAnsi="Times New Roman"/>
                <w:kern w:val="0"/>
                <w:sz w:val="16"/>
                <w:szCs w:val="16"/>
              </w:rPr>
            </w:pPr>
            <w:del w:id="913" w:author="jiangyu" w:date="2021-05-16T17:06:30Z">
              <w:r>
                <w:rPr>
                  <w:rFonts w:hint="eastAsia" w:ascii="Times New Roman" w:hAnsi="Times New Roman"/>
                  <w:kern w:val="0"/>
                  <w:sz w:val="16"/>
                  <w:szCs w:val="16"/>
                </w:rPr>
                <w:delText>0.0299</w:delText>
              </w:r>
            </w:del>
          </w:p>
        </w:tc>
        <w:tc>
          <w:tcPr>
            <w:tcW w:w="872" w:type="dxa"/>
            <w:tcBorders>
              <w:top w:val="nil"/>
              <w:left w:val="nil"/>
              <w:bottom w:val="nil"/>
              <w:right w:val="nil"/>
              <w:tl2br w:val="nil"/>
              <w:tr2bl w:val="nil"/>
            </w:tcBorders>
          </w:tcPr>
          <w:p>
            <w:pPr>
              <w:rPr>
                <w:del w:id="914" w:author="jiangyu" w:date="2021-05-16T17:06:30Z"/>
                <w:rFonts w:ascii="Times New Roman" w:hAnsi="Times New Roman"/>
                <w:kern w:val="0"/>
                <w:sz w:val="16"/>
                <w:szCs w:val="16"/>
              </w:rPr>
            </w:pPr>
            <w:del w:id="915" w:author="jiangyu" w:date="2021-05-16T17:06:30Z">
              <w:r>
                <w:rPr>
                  <w:rFonts w:ascii="Times New Roman" w:hAnsi="Times New Roman"/>
                  <w:kern w:val="0"/>
                  <w:sz w:val="16"/>
                  <w:szCs w:val="16"/>
                </w:rPr>
                <w:delText>0.0840</w:delText>
              </w:r>
            </w:del>
          </w:p>
        </w:tc>
        <w:tc>
          <w:tcPr>
            <w:tcW w:w="1213" w:type="dxa"/>
            <w:tcBorders>
              <w:top w:val="nil"/>
              <w:left w:val="nil"/>
              <w:bottom w:val="nil"/>
              <w:right w:val="nil"/>
              <w:tl2br w:val="nil"/>
              <w:tr2bl w:val="nil"/>
            </w:tcBorders>
          </w:tcPr>
          <w:p>
            <w:pPr>
              <w:rPr>
                <w:del w:id="916" w:author="jiangyu" w:date="2021-05-16T17:06:30Z"/>
                <w:rFonts w:ascii="Times New Roman" w:hAnsi="Times New Roman"/>
                <w:kern w:val="0"/>
                <w:sz w:val="16"/>
                <w:szCs w:val="16"/>
              </w:rPr>
            </w:pPr>
            <w:del w:id="917" w:author="jiangyu" w:date="2021-05-16T17:06:30Z">
              <w:r>
                <w:rPr>
                  <w:rFonts w:hint="eastAsia" w:ascii="Times New Roman" w:hAnsi="Times New Roman"/>
                  <w:kern w:val="0"/>
                  <w:sz w:val="16"/>
                  <w:szCs w:val="16"/>
                </w:rPr>
                <w:delText>0.0299</w:delText>
              </w:r>
            </w:del>
          </w:p>
        </w:tc>
        <w:tc>
          <w:tcPr>
            <w:tcW w:w="825" w:type="dxa"/>
            <w:tcBorders>
              <w:top w:val="nil"/>
              <w:left w:val="nil"/>
              <w:bottom w:val="nil"/>
              <w:right w:val="nil"/>
              <w:tl2br w:val="nil"/>
              <w:tr2bl w:val="nil"/>
            </w:tcBorders>
          </w:tcPr>
          <w:p>
            <w:pPr>
              <w:rPr>
                <w:del w:id="918" w:author="jiangyu" w:date="2021-05-16T17:06:30Z"/>
                <w:rFonts w:ascii="Times New Roman" w:hAnsi="Times New Roman"/>
                <w:kern w:val="0"/>
                <w:sz w:val="16"/>
                <w:szCs w:val="16"/>
              </w:rPr>
            </w:pPr>
            <w:del w:id="919" w:author="jiangyu" w:date="2021-05-16T17:06:30Z">
              <w:r>
                <w:rPr>
                  <w:rFonts w:ascii="Times New Roman" w:hAnsi="Times New Roman"/>
                  <w:kern w:val="0"/>
                  <w:sz w:val="16"/>
                  <w:szCs w:val="16"/>
                </w:rPr>
                <w:delText>0.0974</w:delText>
              </w:r>
            </w:del>
          </w:p>
        </w:tc>
        <w:tc>
          <w:tcPr>
            <w:tcW w:w="1038" w:type="dxa"/>
            <w:tcBorders>
              <w:top w:val="nil"/>
              <w:left w:val="nil"/>
              <w:bottom w:val="nil"/>
              <w:right w:val="nil"/>
              <w:tl2br w:val="nil"/>
              <w:tr2bl w:val="nil"/>
            </w:tcBorders>
          </w:tcPr>
          <w:p>
            <w:pPr>
              <w:rPr>
                <w:del w:id="920" w:author="jiangyu" w:date="2021-05-16T17:06:30Z"/>
                <w:rFonts w:ascii="Times New Roman" w:hAnsi="Times New Roman"/>
                <w:kern w:val="0"/>
                <w:sz w:val="16"/>
                <w:szCs w:val="16"/>
              </w:rPr>
            </w:pPr>
            <w:del w:id="921" w:author="jiangyu" w:date="2021-05-16T17:06:30Z">
              <w:r>
                <w:rPr>
                  <w:rFonts w:hint="eastAsia" w:ascii="Times New Roman" w:hAnsi="Times New Roman"/>
                  <w:kern w:val="0"/>
                  <w:sz w:val="16"/>
                  <w:szCs w:val="16"/>
                </w:rPr>
                <w:delText>0.0299</w:delText>
              </w:r>
            </w:del>
          </w:p>
        </w:tc>
        <w:tc>
          <w:tcPr>
            <w:tcW w:w="829" w:type="dxa"/>
            <w:tcBorders>
              <w:top w:val="nil"/>
              <w:left w:val="nil"/>
              <w:bottom w:val="nil"/>
              <w:right w:val="nil"/>
              <w:tl2br w:val="nil"/>
              <w:tr2bl w:val="nil"/>
            </w:tcBorders>
          </w:tcPr>
          <w:p>
            <w:pPr>
              <w:rPr>
                <w:del w:id="922" w:author="jiangyu" w:date="2021-05-16T17:06:30Z"/>
                <w:rFonts w:ascii="Times New Roman" w:hAnsi="Times New Roman"/>
                <w:kern w:val="0"/>
                <w:sz w:val="16"/>
                <w:szCs w:val="16"/>
              </w:rPr>
            </w:pPr>
            <w:del w:id="923" w:author="jiangyu" w:date="2021-05-16T17:06:30Z">
              <w:r>
                <w:rPr>
                  <w:rFonts w:ascii="Times New Roman" w:hAnsi="Times New Roman"/>
                  <w:kern w:val="0"/>
                  <w:sz w:val="16"/>
                  <w:szCs w:val="16"/>
                </w:rPr>
                <w:delText>0.0383</w:delText>
              </w:r>
            </w:del>
          </w:p>
        </w:tc>
        <w:tc>
          <w:tcPr>
            <w:tcW w:w="1071" w:type="dxa"/>
            <w:tcBorders>
              <w:top w:val="nil"/>
              <w:left w:val="nil"/>
              <w:bottom w:val="nil"/>
              <w:right w:val="nil"/>
              <w:tl2br w:val="nil"/>
              <w:tr2bl w:val="nil"/>
            </w:tcBorders>
          </w:tcPr>
          <w:p>
            <w:pPr>
              <w:rPr>
                <w:del w:id="924" w:author="jiangyu" w:date="2021-05-16T17:06:30Z"/>
                <w:rFonts w:ascii="Times New Roman" w:hAnsi="Times New Roman"/>
                <w:kern w:val="0"/>
                <w:sz w:val="16"/>
                <w:szCs w:val="16"/>
              </w:rPr>
            </w:pPr>
            <w:del w:id="925" w:author="jiangyu" w:date="2021-05-16T17:06:30Z">
              <w:r>
                <w:rPr>
                  <w:rFonts w:hint="eastAsia" w:ascii="Times New Roman" w:hAnsi="Times New Roman"/>
                  <w:kern w:val="0"/>
                  <w:sz w:val="16"/>
                  <w:szCs w:val="16"/>
                </w:rPr>
                <w:delText>0.0299</w:delText>
              </w:r>
            </w:del>
          </w:p>
        </w:tc>
        <w:tc>
          <w:tcPr>
            <w:tcW w:w="852" w:type="dxa"/>
            <w:tcBorders>
              <w:top w:val="nil"/>
              <w:left w:val="nil"/>
              <w:bottom w:val="nil"/>
              <w:tl2br w:val="nil"/>
              <w:tr2bl w:val="nil"/>
            </w:tcBorders>
          </w:tcPr>
          <w:p>
            <w:pPr>
              <w:rPr>
                <w:del w:id="926" w:author="jiangyu" w:date="2021-05-16T17:06:30Z"/>
                <w:rFonts w:ascii="Times New Roman" w:hAnsi="Times New Roman"/>
                <w:kern w:val="0"/>
                <w:sz w:val="16"/>
                <w:szCs w:val="16"/>
              </w:rPr>
            </w:pPr>
            <w:del w:id="927" w:author="jiangyu" w:date="2021-05-16T17:06:30Z">
              <w:r>
                <w:rPr>
                  <w:rFonts w:ascii="Times New Roman" w:hAnsi="Times New Roman"/>
                  <w:kern w:val="0"/>
                  <w:sz w:val="16"/>
                  <w:szCs w:val="16"/>
                </w:rPr>
                <w:delText>0.0785</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928" w:author="jiangyu" w:date="2021-05-16T17:06:30Z"/>
        </w:trPr>
        <w:tc>
          <w:tcPr>
            <w:tcW w:w="2000" w:type="dxa"/>
            <w:tcBorders>
              <w:top w:val="nil"/>
              <w:bottom w:val="nil"/>
              <w:right w:val="nil"/>
              <w:tl2br w:val="nil"/>
              <w:tr2bl w:val="nil"/>
            </w:tcBorders>
          </w:tcPr>
          <w:p>
            <w:pPr>
              <w:rPr>
                <w:del w:id="929" w:author="jiangyu" w:date="2021-05-16T17:06:30Z"/>
                <w:rFonts w:ascii="Times New Roman" w:hAnsi="Times New Roman"/>
                <w:kern w:val="0"/>
                <w:sz w:val="16"/>
                <w:szCs w:val="16"/>
              </w:rPr>
            </w:pPr>
            <w:del w:id="930" w:author="jiangyu" w:date="2021-05-16T17:06:30Z">
              <w:r>
                <w:rPr>
                  <w:rFonts w:ascii="Times New Roman" w:hAnsi="Times New Roman"/>
                  <w:kern w:val="0"/>
                  <w:sz w:val="16"/>
                  <w:szCs w:val="16"/>
                </w:rPr>
                <w:delText>Age (years)</w:delText>
              </w:r>
            </w:del>
          </w:p>
        </w:tc>
        <w:tc>
          <w:tcPr>
            <w:tcW w:w="1075" w:type="dxa"/>
            <w:tcBorders>
              <w:top w:val="nil"/>
              <w:left w:val="nil"/>
              <w:bottom w:val="nil"/>
              <w:right w:val="nil"/>
              <w:tl2br w:val="nil"/>
              <w:tr2bl w:val="nil"/>
            </w:tcBorders>
          </w:tcPr>
          <w:p>
            <w:pPr>
              <w:rPr>
                <w:del w:id="931" w:author="jiangyu" w:date="2021-05-16T17:06:30Z"/>
                <w:rFonts w:ascii="Times New Roman" w:hAnsi="Times New Roman"/>
                <w:kern w:val="0"/>
                <w:sz w:val="16"/>
                <w:szCs w:val="16"/>
              </w:rPr>
            </w:pPr>
          </w:p>
        </w:tc>
        <w:tc>
          <w:tcPr>
            <w:tcW w:w="913" w:type="dxa"/>
            <w:tcBorders>
              <w:top w:val="nil"/>
              <w:left w:val="nil"/>
              <w:bottom w:val="nil"/>
              <w:right w:val="nil"/>
              <w:tl2br w:val="nil"/>
              <w:tr2bl w:val="nil"/>
            </w:tcBorders>
          </w:tcPr>
          <w:p>
            <w:pPr>
              <w:rPr>
                <w:del w:id="932" w:author="jiangyu" w:date="2021-05-16T17:06:30Z"/>
                <w:rFonts w:ascii="Times New Roman" w:hAnsi="Times New Roman"/>
                <w:kern w:val="0"/>
                <w:sz w:val="16"/>
                <w:szCs w:val="16"/>
              </w:rPr>
            </w:pPr>
          </w:p>
        </w:tc>
        <w:tc>
          <w:tcPr>
            <w:tcW w:w="1165" w:type="dxa"/>
            <w:tcBorders>
              <w:top w:val="nil"/>
              <w:left w:val="nil"/>
              <w:bottom w:val="nil"/>
              <w:right w:val="nil"/>
              <w:tl2br w:val="nil"/>
              <w:tr2bl w:val="nil"/>
            </w:tcBorders>
          </w:tcPr>
          <w:p>
            <w:pPr>
              <w:rPr>
                <w:del w:id="933" w:author="jiangyu" w:date="2021-05-16T17:06:30Z"/>
                <w:rFonts w:ascii="Times New Roman" w:hAnsi="Times New Roman"/>
                <w:kern w:val="0"/>
                <w:sz w:val="16"/>
                <w:szCs w:val="16"/>
              </w:rPr>
            </w:pPr>
          </w:p>
        </w:tc>
        <w:tc>
          <w:tcPr>
            <w:tcW w:w="872" w:type="dxa"/>
            <w:tcBorders>
              <w:top w:val="nil"/>
              <w:left w:val="nil"/>
              <w:bottom w:val="nil"/>
              <w:right w:val="nil"/>
              <w:tl2br w:val="nil"/>
              <w:tr2bl w:val="nil"/>
            </w:tcBorders>
          </w:tcPr>
          <w:p>
            <w:pPr>
              <w:rPr>
                <w:del w:id="934" w:author="jiangyu" w:date="2021-05-16T17:06:30Z"/>
                <w:rFonts w:ascii="Times New Roman" w:hAnsi="Times New Roman"/>
                <w:kern w:val="0"/>
                <w:sz w:val="16"/>
                <w:szCs w:val="16"/>
              </w:rPr>
            </w:pPr>
          </w:p>
        </w:tc>
        <w:tc>
          <w:tcPr>
            <w:tcW w:w="1213" w:type="dxa"/>
            <w:tcBorders>
              <w:top w:val="nil"/>
              <w:left w:val="nil"/>
              <w:bottom w:val="nil"/>
              <w:right w:val="nil"/>
              <w:tl2br w:val="nil"/>
              <w:tr2bl w:val="nil"/>
            </w:tcBorders>
          </w:tcPr>
          <w:p>
            <w:pPr>
              <w:rPr>
                <w:del w:id="935" w:author="jiangyu" w:date="2021-05-16T17:06:30Z"/>
                <w:rFonts w:ascii="Times New Roman" w:hAnsi="Times New Roman"/>
                <w:kern w:val="0"/>
                <w:sz w:val="16"/>
                <w:szCs w:val="16"/>
              </w:rPr>
            </w:pPr>
          </w:p>
        </w:tc>
        <w:tc>
          <w:tcPr>
            <w:tcW w:w="825" w:type="dxa"/>
            <w:tcBorders>
              <w:top w:val="nil"/>
              <w:left w:val="nil"/>
              <w:bottom w:val="nil"/>
              <w:right w:val="nil"/>
              <w:tl2br w:val="nil"/>
              <w:tr2bl w:val="nil"/>
            </w:tcBorders>
          </w:tcPr>
          <w:p>
            <w:pPr>
              <w:rPr>
                <w:del w:id="936" w:author="jiangyu" w:date="2021-05-16T17:06:30Z"/>
                <w:rFonts w:ascii="Times New Roman" w:hAnsi="Times New Roman"/>
                <w:kern w:val="0"/>
                <w:sz w:val="16"/>
                <w:szCs w:val="16"/>
              </w:rPr>
            </w:pPr>
          </w:p>
        </w:tc>
        <w:tc>
          <w:tcPr>
            <w:tcW w:w="1038" w:type="dxa"/>
            <w:tcBorders>
              <w:top w:val="nil"/>
              <w:left w:val="nil"/>
              <w:bottom w:val="nil"/>
              <w:right w:val="nil"/>
              <w:tl2br w:val="nil"/>
              <w:tr2bl w:val="nil"/>
            </w:tcBorders>
          </w:tcPr>
          <w:p>
            <w:pPr>
              <w:rPr>
                <w:del w:id="937" w:author="jiangyu" w:date="2021-05-16T17:06:30Z"/>
                <w:rFonts w:ascii="Times New Roman" w:hAnsi="Times New Roman"/>
                <w:kern w:val="0"/>
                <w:sz w:val="16"/>
                <w:szCs w:val="16"/>
              </w:rPr>
            </w:pPr>
          </w:p>
        </w:tc>
        <w:tc>
          <w:tcPr>
            <w:tcW w:w="829" w:type="dxa"/>
            <w:tcBorders>
              <w:top w:val="nil"/>
              <w:left w:val="nil"/>
              <w:bottom w:val="nil"/>
              <w:right w:val="nil"/>
              <w:tl2br w:val="nil"/>
              <w:tr2bl w:val="nil"/>
            </w:tcBorders>
          </w:tcPr>
          <w:p>
            <w:pPr>
              <w:rPr>
                <w:del w:id="938" w:author="jiangyu" w:date="2021-05-16T17:06:30Z"/>
                <w:rFonts w:ascii="Times New Roman" w:hAnsi="Times New Roman"/>
                <w:kern w:val="0"/>
                <w:sz w:val="16"/>
                <w:szCs w:val="16"/>
              </w:rPr>
            </w:pPr>
          </w:p>
        </w:tc>
        <w:tc>
          <w:tcPr>
            <w:tcW w:w="1071" w:type="dxa"/>
            <w:tcBorders>
              <w:top w:val="nil"/>
              <w:left w:val="nil"/>
              <w:bottom w:val="nil"/>
              <w:right w:val="nil"/>
              <w:tl2br w:val="nil"/>
              <w:tr2bl w:val="nil"/>
            </w:tcBorders>
          </w:tcPr>
          <w:p>
            <w:pPr>
              <w:rPr>
                <w:del w:id="939" w:author="jiangyu" w:date="2021-05-16T17:06:30Z"/>
                <w:rFonts w:ascii="Times New Roman" w:hAnsi="Times New Roman"/>
                <w:kern w:val="0"/>
                <w:sz w:val="16"/>
                <w:szCs w:val="16"/>
              </w:rPr>
            </w:pPr>
          </w:p>
        </w:tc>
        <w:tc>
          <w:tcPr>
            <w:tcW w:w="852" w:type="dxa"/>
            <w:tcBorders>
              <w:top w:val="nil"/>
              <w:left w:val="nil"/>
              <w:bottom w:val="nil"/>
              <w:tl2br w:val="nil"/>
              <w:tr2bl w:val="nil"/>
            </w:tcBorders>
          </w:tcPr>
          <w:p>
            <w:pPr>
              <w:rPr>
                <w:del w:id="940" w:author="jiangyu" w:date="2021-05-16T17:06:30Z"/>
                <w:rFonts w:ascii="Times New Roman" w:hAnsi="Times New Roman"/>
                <w:kern w:val="0"/>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941" w:author="jiangyu" w:date="2021-05-16T17:06:30Z"/>
        </w:trPr>
        <w:tc>
          <w:tcPr>
            <w:tcW w:w="2000" w:type="dxa"/>
            <w:tcBorders>
              <w:top w:val="nil"/>
              <w:bottom w:val="nil"/>
              <w:right w:val="nil"/>
              <w:tl2br w:val="nil"/>
              <w:tr2bl w:val="nil"/>
            </w:tcBorders>
          </w:tcPr>
          <w:p>
            <w:pPr>
              <w:ind w:firstLine="80" w:firstLineChars="50"/>
              <w:rPr>
                <w:del w:id="943" w:author="jiangyu" w:date="2021-05-16T17:06:30Z"/>
                <w:rFonts w:ascii="Times New Roman" w:hAnsi="Times New Roman"/>
                <w:kern w:val="0"/>
                <w:sz w:val="16"/>
                <w:szCs w:val="16"/>
              </w:rPr>
              <w:pPrChange w:id="942" w:author="Bo Cui" w:date="2019-12-28T01:58:00Z">
                <w:pPr>
                  <w:framePr w:hSpace="180" w:wrap="around" w:vAnchor="text" w:hAnchor="page" w:x="162" w:y="224"/>
                  <w:suppressOverlap/>
                </w:pPr>
              </w:pPrChange>
            </w:pPr>
            <w:del w:id="944" w:author="jiangyu" w:date="2021-05-16T17:06:30Z">
              <w:r>
                <w:rPr>
                  <w:rFonts w:ascii="Times New Roman" w:hAnsi="Times New Roman"/>
                  <w:kern w:val="0"/>
                  <w:sz w:val="16"/>
                  <w:szCs w:val="16"/>
                </w:rPr>
                <w:delText>&lt;50</w:delText>
              </w:r>
            </w:del>
          </w:p>
        </w:tc>
        <w:tc>
          <w:tcPr>
            <w:tcW w:w="1075" w:type="dxa"/>
            <w:tcBorders>
              <w:top w:val="nil"/>
              <w:left w:val="nil"/>
              <w:bottom w:val="nil"/>
              <w:right w:val="nil"/>
              <w:tl2br w:val="nil"/>
              <w:tr2bl w:val="nil"/>
            </w:tcBorders>
          </w:tcPr>
          <w:p>
            <w:pPr>
              <w:rPr>
                <w:del w:id="945" w:author="jiangyu" w:date="2021-05-16T17:06:30Z"/>
                <w:rFonts w:ascii="Times New Roman" w:hAnsi="Times New Roman"/>
                <w:kern w:val="0"/>
                <w:sz w:val="16"/>
                <w:szCs w:val="16"/>
              </w:rPr>
            </w:pPr>
            <w:del w:id="946" w:author="jiangyu" w:date="2021-05-16T17:06:30Z">
              <w:r>
                <w:rPr>
                  <w:rFonts w:hint="eastAsia" w:ascii="Times New Roman" w:hAnsi="Times New Roman"/>
                  <w:kern w:val="0"/>
                  <w:sz w:val="16"/>
                  <w:szCs w:val="16"/>
                </w:rPr>
                <w:delText>0.2357</w:delText>
              </w:r>
            </w:del>
          </w:p>
        </w:tc>
        <w:tc>
          <w:tcPr>
            <w:tcW w:w="913" w:type="dxa"/>
            <w:tcBorders>
              <w:top w:val="nil"/>
              <w:left w:val="nil"/>
              <w:bottom w:val="nil"/>
              <w:right w:val="nil"/>
              <w:tl2br w:val="nil"/>
              <w:tr2bl w:val="nil"/>
            </w:tcBorders>
          </w:tcPr>
          <w:p>
            <w:pPr>
              <w:rPr>
                <w:del w:id="947" w:author="jiangyu" w:date="2021-05-16T17:06:30Z"/>
                <w:rFonts w:ascii="Times New Roman" w:hAnsi="Times New Roman"/>
                <w:kern w:val="0"/>
                <w:sz w:val="16"/>
                <w:szCs w:val="16"/>
              </w:rPr>
            </w:pPr>
            <w:del w:id="948" w:author="jiangyu" w:date="2021-05-16T17:06:30Z">
              <w:r>
                <w:rPr>
                  <w:rFonts w:ascii="Times New Roman" w:hAnsi="Times New Roman"/>
                  <w:kern w:val="0"/>
                  <w:sz w:val="16"/>
                  <w:szCs w:val="16"/>
                </w:rPr>
                <w:delText>0.0296</w:delText>
              </w:r>
            </w:del>
          </w:p>
        </w:tc>
        <w:tc>
          <w:tcPr>
            <w:tcW w:w="1165" w:type="dxa"/>
            <w:tcBorders>
              <w:top w:val="nil"/>
              <w:left w:val="nil"/>
              <w:bottom w:val="nil"/>
              <w:right w:val="nil"/>
              <w:tl2br w:val="nil"/>
              <w:tr2bl w:val="nil"/>
            </w:tcBorders>
          </w:tcPr>
          <w:p>
            <w:pPr>
              <w:rPr>
                <w:del w:id="949" w:author="jiangyu" w:date="2021-05-16T17:06:30Z"/>
                <w:rFonts w:ascii="Times New Roman" w:hAnsi="Times New Roman"/>
                <w:kern w:val="0"/>
                <w:sz w:val="16"/>
                <w:szCs w:val="16"/>
              </w:rPr>
            </w:pPr>
            <w:del w:id="950" w:author="jiangyu" w:date="2021-05-16T17:06:30Z">
              <w:r>
                <w:rPr>
                  <w:rFonts w:hint="eastAsia" w:ascii="Times New Roman" w:hAnsi="Times New Roman"/>
                  <w:kern w:val="0"/>
                  <w:sz w:val="16"/>
                  <w:szCs w:val="16"/>
                </w:rPr>
                <w:delText>0.2357</w:delText>
              </w:r>
            </w:del>
          </w:p>
        </w:tc>
        <w:tc>
          <w:tcPr>
            <w:tcW w:w="872" w:type="dxa"/>
            <w:tcBorders>
              <w:top w:val="nil"/>
              <w:left w:val="nil"/>
              <w:bottom w:val="nil"/>
              <w:right w:val="nil"/>
              <w:tl2br w:val="nil"/>
              <w:tr2bl w:val="nil"/>
            </w:tcBorders>
          </w:tcPr>
          <w:p>
            <w:pPr>
              <w:rPr>
                <w:del w:id="951" w:author="jiangyu" w:date="2021-05-16T17:06:30Z"/>
                <w:rFonts w:ascii="Times New Roman" w:hAnsi="Times New Roman"/>
                <w:kern w:val="0"/>
                <w:sz w:val="16"/>
                <w:szCs w:val="16"/>
              </w:rPr>
            </w:pPr>
            <w:del w:id="952" w:author="jiangyu" w:date="2021-05-16T17:06:30Z">
              <w:r>
                <w:rPr>
                  <w:rFonts w:ascii="Times New Roman" w:hAnsi="Times New Roman"/>
                  <w:kern w:val="0"/>
                  <w:sz w:val="16"/>
                  <w:szCs w:val="16"/>
                </w:rPr>
                <w:delText>0.0144</w:delText>
              </w:r>
            </w:del>
          </w:p>
        </w:tc>
        <w:tc>
          <w:tcPr>
            <w:tcW w:w="1213" w:type="dxa"/>
            <w:tcBorders>
              <w:top w:val="nil"/>
              <w:left w:val="nil"/>
              <w:bottom w:val="nil"/>
              <w:right w:val="nil"/>
              <w:tl2br w:val="nil"/>
              <w:tr2bl w:val="nil"/>
            </w:tcBorders>
          </w:tcPr>
          <w:p>
            <w:pPr>
              <w:rPr>
                <w:del w:id="953" w:author="jiangyu" w:date="2021-05-16T17:06:30Z"/>
                <w:rFonts w:ascii="Times New Roman" w:hAnsi="Times New Roman"/>
                <w:kern w:val="0"/>
                <w:sz w:val="16"/>
                <w:szCs w:val="16"/>
              </w:rPr>
            </w:pPr>
            <w:del w:id="954" w:author="jiangyu" w:date="2021-05-16T17:06:30Z">
              <w:r>
                <w:rPr>
                  <w:rFonts w:hint="eastAsia" w:ascii="Times New Roman" w:hAnsi="Times New Roman"/>
                  <w:kern w:val="0"/>
                  <w:sz w:val="16"/>
                  <w:szCs w:val="16"/>
                </w:rPr>
                <w:delText>0.2357</w:delText>
              </w:r>
            </w:del>
          </w:p>
        </w:tc>
        <w:tc>
          <w:tcPr>
            <w:tcW w:w="825" w:type="dxa"/>
            <w:tcBorders>
              <w:top w:val="nil"/>
              <w:left w:val="nil"/>
              <w:bottom w:val="nil"/>
              <w:right w:val="nil"/>
              <w:tl2br w:val="nil"/>
              <w:tr2bl w:val="nil"/>
            </w:tcBorders>
          </w:tcPr>
          <w:p>
            <w:pPr>
              <w:rPr>
                <w:del w:id="955" w:author="jiangyu" w:date="2021-05-16T17:06:30Z"/>
                <w:rFonts w:ascii="Times New Roman" w:hAnsi="Times New Roman"/>
                <w:kern w:val="0"/>
                <w:sz w:val="16"/>
                <w:szCs w:val="16"/>
              </w:rPr>
            </w:pPr>
            <w:del w:id="956" w:author="jiangyu" w:date="2021-05-16T17:06:30Z">
              <w:r>
                <w:rPr>
                  <w:rFonts w:ascii="Times New Roman" w:hAnsi="Times New Roman"/>
                  <w:kern w:val="0"/>
                  <w:sz w:val="16"/>
                  <w:szCs w:val="16"/>
                </w:rPr>
                <w:delText>0.0294</w:delText>
              </w:r>
            </w:del>
          </w:p>
        </w:tc>
        <w:tc>
          <w:tcPr>
            <w:tcW w:w="1038" w:type="dxa"/>
            <w:tcBorders>
              <w:top w:val="nil"/>
              <w:left w:val="nil"/>
              <w:bottom w:val="nil"/>
              <w:right w:val="nil"/>
              <w:tl2br w:val="nil"/>
              <w:tr2bl w:val="nil"/>
            </w:tcBorders>
          </w:tcPr>
          <w:p>
            <w:pPr>
              <w:rPr>
                <w:del w:id="957" w:author="jiangyu" w:date="2021-05-16T17:06:30Z"/>
                <w:rFonts w:ascii="Times New Roman" w:hAnsi="Times New Roman"/>
                <w:kern w:val="0"/>
                <w:sz w:val="16"/>
                <w:szCs w:val="16"/>
              </w:rPr>
            </w:pPr>
            <w:del w:id="958" w:author="jiangyu" w:date="2021-05-16T17:06:30Z">
              <w:r>
                <w:rPr>
                  <w:rFonts w:hint="eastAsia" w:ascii="Times New Roman" w:hAnsi="Times New Roman"/>
                  <w:kern w:val="0"/>
                  <w:sz w:val="16"/>
                  <w:szCs w:val="16"/>
                </w:rPr>
                <w:delText>0.2357</w:delText>
              </w:r>
            </w:del>
          </w:p>
        </w:tc>
        <w:tc>
          <w:tcPr>
            <w:tcW w:w="829" w:type="dxa"/>
            <w:tcBorders>
              <w:top w:val="nil"/>
              <w:left w:val="nil"/>
              <w:bottom w:val="nil"/>
              <w:right w:val="nil"/>
              <w:tl2br w:val="nil"/>
              <w:tr2bl w:val="nil"/>
            </w:tcBorders>
          </w:tcPr>
          <w:p>
            <w:pPr>
              <w:rPr>
                <w:del w:id="959" w:author="jiangyu" w:date="2021-05-16T17:06:30Z"/>
                <w:rFonts w:ascii="Times New Roman" w:hAnsi="Times New Roman"/>
                <w:kern w:val="0"/>
                <w:sz w:val="16"/>
                <w:szCs w:val="16"/>
              </w:rPr>
            </w:pPr>
            <w:del w:id="960" w:author="jiangyu" w:date="2021-05-16T17:06:30Z">
              <w:r>
                <w:rPr>
                  <w:rFonts w:ascii="Times New Roman" w:hAnsi="Times New Roman"/>
                  <w:kern w:val="0"/>
                  <w:sz w:val="16"/>
                  <w:szCs w:val="16"/>
                </w:rPr>
                <w:delText>0.0144</w:delText>
              </w:r>
            </w:del>
          </w:p>
        </w:tc>
        <w:tc>
          <w:tcPr>
            <w:tcW w:w="1071" w:type="dxa"/>
            <w:tcBorders>
              <w:top w:val="nil"/>
              <w:left w:val="nil"/>
              <w:bottom w:val="nil"/>
              <w:right w:val="nil"/>
              <w:tl2br w:val="nil"/>
              <w:tr2bl w:val="nil"/>
            </w:tcBorders>
          </w:tcPr>
          <w:p>
            <w:pPr>
              <w:rPr>
                <w:del w:id="961" w:author="jiangyu" w:date="2021-05-16T17:06:30Z"/>
                <w:rFonts w:ascii="Times New Roman" w:hAnsi="Times New Roman"/>
                <w:kern w:val="0"/>
                <w:sz w:val="16"/>
                <w:szCs w:val="16"/>
              </w:rPr>
            </w:pPr>
            <w:del w:id="962" w:author="jiangyu" w:date="2021-05-16T17:06:30Z">
              <w:r>
                <w:rPr>
                  <w:rFonts w:hint="eastAsia" w:ascii="Times New Roman" w:hAnsi="Times New Roman"/>
                  <w:kern w:val="0"/>
                  <w:sz w:val="16"/>
                  <w:szCs w:val="16"/>
                </w:rPr>
                <w:delText>0.2357</w:delText>
              </w:r>
            </w:del>
          </w:p>
        </w:tc>
        <w:tc>
          <w:tcPr>
            <w:tcW w:w="852" w:type="dxa"/>
            <w:tcBorders>
              <w:top w:val="nil"/>
              <w:left w:val="nil"/>
              <w:bottom w:val="nil"/>
              <w:tl2br w:val="nil"/>
              <w:tr2bl w:val="nil"/>
            </w:tcBorders>
          </w:tcPr>
          <w:p>
            <w:pPr>
              <w:rPr>
                <w:del w:id="963" w:author="jiangyu" w:date="2021-05-16T17:06:30Z"/>
                <w:rFonts w:ascii="Times New Roman" w:hAnsi="Times New Roman"/>
                <w:kern w:val="0"/>
                <w:sz w:val="16"/>
                <w:szCs w:val="16"/>
              </w:rPr>
            </w:pPr>
            <w:del w:id="964" w:author="jiangyu" w:date="2021-05-16T17:06:30Z">
              <w:r>
                <w:rPr>
                  <w:rFonts w:ascii="Times New Roman" w:hAnsi="Times New Roman"/>
                  <w:kern w:val="0"/>
                  <w:sz w:val="16"/>
                  <w:szCs w:val="16"/>
                </w:rPr>
                <w:delText>0.0148</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965" w:author="jiangyu" w:date="2021-05-16T17:06:30Z"/>
        </w:trPr>
        <w:tc>
          <w:tcPr>
            <w:tcW w:w="2000" w:type="dxa"/>
            <w:tcBorders>
              <w:top w:val="nil"/>
              <w:bottom w:val="nil"/>
              <w:right w:val="nil"/>
              <w:tl2br w:val="nil"/>
              <w:tr2bl w:val="nil"/>
            </w:tcBorders>
          </w:tcPr>
          <w:p>
            <w:pPr>
              <w:rPr>
                <w:del w:id="966" w:author="jiangyu" w:date="2021-05-16T17:06:30Z"/>
                <w:rFonts w:ascii="Times New Roman" w:hAnsi="Times New Roman"/>
                <w:kern w:val="0"/>
                <w:sz w:val="16"/>
                <w:szCs w:val="16"/>
              </w:rPr>
            </w:pPr>
            <w:del w:id="967" w:author="jiangyu" w:date="2021-05-16T17:06:30Z">
              <w:r>
                <w:rPr>
                  <w:rFonts w:ascii="Times New Roman" w:hAnsi="Times New Roman"/>
                  <w:kern w:val="0"/>
                  <w:sz w:val="16"/>
                  <w:szCs w:val="16"/>
                </w:rPr>
                <w:delText xml:space="preserve"> 50-60</w:delText>
              </w:r>
            </w:del>
          </w:p>
        </w:tc>
        <w:tc>
          <w:tcPr>
            <w:tcW w:w="1075" w:type="dxa"/>
            <w:tcBorders>
              <w:top w:val="nil"/>
              <w:left w:val="nil"/>
              <w:bottom w:val="nil"/>
              <w:right w:val="nil"/>
              <w:tl2br w:val="nil"/>
              <w:tr2bl w:val="nil"/>
            </w:tcBorders>
          </w:tcPr>
          <w:p>
            <w:pPr>
              <w:rPr>
                <w:del w:id="968" w:author="jiangyu" w:date="2021-05-16T17:06:30Z"/>
                <w:rFonts w:ascii="Times New Roman" w:hAnsi="Times New Roman"/>
                <w:kern w:val="0"/>
                <w:sz w:val="16"/>
                <w:szCs w:val="16"/>
              </w:rPr>
            </w:pPr>
            <w:del w:id="969" w:author="jiangyu" w:date="2021-05-16T17:06:30Z">
              <w:r>
                <w:rPr>
                  <w:rFonts w:hint="eastAsia" w:ascii="Times New Roman" w:hAnsi="Times New Roman"/>
                  <w:kern w:val="0"/>
                  <w:sz w:val="16"/>
                  <w:szCs w:val="16"/>
                </w:rPr>
                <w:delText>0.1089</w:delText>
              </w:r>
            </w:del>
          </w:p>
        </w:tc>
        <w:tc>
          <w:tcPr>
            <w:tcW w:w="913" w:type="dxa"/>
            <w:tcBorders>
              <w:top w:val="nil"/>
              <w:left w:val="nil"/>
              <w:bottom w:val="nil"/>
              <w:right w:val="nil"/>
              <w:tl2br w:val="nil"/>
              <w:tr2bl w:val="nil"/>
            </w:tcBorders>
          </w:tcPr>
          <w:p>
            <w:pPr>
              <w:rPr>
                <w:del w:id="970" w:author="jiangyu" w:date="2021-05-16T17:06:30Z"/>
                <w:rFonts w:ascii="Times New Roman" w:hAnsi="Times New Roman"/>
                <w:kern w:val="0"/>
                <w:sz w:val="16"/>
                <w:szCs w:val="16"/>
              </w:rPr>
            </w:pPr>
            <w:del w:id="971" w:author="jiangyu" w:date="2021-05-16T17:06:30Z">
              <w:r>
                <w:rPr>
                  <w:rFonts w:ascii="Times New Roman" w:hAnsi="Times New Roman"/>
                  <w:kern w:val="0"/>
                  <w:sz w:val="16"/>
                  <w:szCs w:val="16"/>
                </w:rPr>
                <w:delText>0.0216</w:delText>
              </w:r>
            </w:del>
          </w:p>
        </w:tc>
        <w:tc>
          <w:tcPr>
            <w:tcW w:w="1165" w:type="dxa"/>
            <w:tcBorders>
              <w:top w:val="nil"/>
              <w:left w:val="nil"/>
              <w:bottom w:val="nil"/>
              <w:right w:val="nil"/>
              <w:tl2br w:val="nil"/>
              <w:tr2bl w:val="nil"/>
            </w:tcBorders>
          </w:tcPr>
          <w:p>
            <w:pPr>
              <w:rPr>
                <w:del w:id="972" w:author="jiangyu" w:date="2021-05-16T17:06:30Z"/>
                <w:rFonts w:ascii="Times New Roman" w:hAnsi="Times New Roman"/>
                <w:kern w:val="0"/>
                <w:sz w:val="16"/>
                <w:szCs w:val="16"/>
              </w:rPr>
            </w:pPr>
            <w:del w:id="973" w:author="jiangyu" w:date="2021-05-16T17:06:30Z">
              <w:r>
                <w:rPr>
                  <w:rFonts w:hint="eastAsia" w:ascii="Times New Roman" w:hAnsi="Times New Roman"/>
                  <w:kern w:val="0"/>
                  <w:sz w:val="16"/>
                  <w:szCs w:val="16"/>
                </w:rPr>
                <w:delText>0.1089</w:delText>
              </w:r>
            </w:del>
          </w:p>
        </w:tc>
        <w:tc>
          <w:tcPr>
            <w:tcW w:w="872" w:type="dxa"/>
            <w:tcBorders>
              <w:top w:val="nil"/>
              <w:left w:val="nil"/>
              <w:bottom w:val="nil"/>
              <w:right w:val="nil"/>
              <w:tl2br w:val="nil"/>
              <w:tr2bl w:val="nil"/>
            </w:tcBorders>
          </w:tcPr>
          <w:p>
            <w:pPr>
              <w:rPr>
                <w:del w:id="974" w:author="jiangyu" w:date="2021-05-16T17:06:30Z"/>
                <w:rFonts w:ascii="Times New Roman" w:hAnsi="Times New Roman"/>
                <w:kern w:val="0"/>
                <w:sz w:val="16"/>
                <w:szCs w:val="16"/>
              </w:rPr>
            </w:pPr>
            <w:del w:id="975" w:author="jiangyu" w:date="2021-05-16T17:06:30Z">
              <w:r>
                <w:rPr>
                  <w:rFonts w:ascii="Times New Roman" w:hAnsi="Times New Roman"/>
                  <w:kern w:val="0"/>
                  <w:sz w:val="16"/>
                  <w:szCs w:val="16"/>
                </w:rPr>
                <w:delText>0.0000</w:delText>
              </w:r>
            </w:del>
          </w:p>
        </w:tc>
        <w:tc>
          <w:tcPr>
            <w:tcW w:w="1213" w:type="dxa"/>
            <w:tcBorders>
              <w:top w:val="nil"/>
              <w:left w:val="nil"/>
              <w:bottom w:val="nil"/>
              <w:right w:val="nil"/>
              <w:tl2br w:val="nil"/>
              <w:tr2bl w:val="nil"/>
            </w:tcBorders>
          </w:tcPr>
          <w:p>
            <w:pPr>
              <w:rPr>
                <w:del w:id="976" w:author="jiangyu" w:date="2021-05-16T17:06:30Z"/>
                <w:rFonts w:ascii="Times New Roman" w:hAnsi="Times New Roman"/>
                <w:kern w:val="0"/>
                <w:sz w:val="16"/>
                <w:szCs w:val="16"/>
              </w:rPr>
            </w:pPr>
            <w:del w:id="977" w:author="jiangyu" w:date="2021-05-16T17:06:30Z">
              <w:r>
                <w:rPr>
                  <w:rFonts w:hint="eastAsia" w:ascii="Times New Roman" w:hAnsi="Times New Roman"/>
                  <w:kern w:val="0"/>
                  <w:sz w:val="16"/>
                  <w:szCs w:val="16"/>
                </w:rPr>
                <w:delText>0.1089</w:delText>
              </w:r>
            </w:del>
          </w:p>
        </w:tc>
        <w:tc>
          <w:tcPr>
            <w:tcW w:w="825" w:type="dxa"/>
            <w:tcBorders>
              <w:top w:val="nil"/>
              <w:left w:val="nil"/>
              <w:bottom w:val="nil"/>
              <w:right w:val="nil"/>
              <w:tl2br w:val="nil"/>
              <w:tr2bl w:val="nil"/>
            </w:tcBorders>
          </w:tcPr>
          <w:p>
            <w:pPr>
              <w:rPr>
                <w:del w:id="978" w:author="jiangyu" w:date="2021-05-16T17:06:30Z"/>
                <w:rFonts w:ascii="Times New Roman" w:hAnsi="Times New Roman"/>
                <w:kern w:val="0"/>
                <w:sz w:val="16"/>
                <w:szCs w:val="16"/>
              </w:rPr>
            </w:pPr>
            <w:del w:id="979" w:author="jiangyu" w:date="2021-05-16T17:06:30Z">
              <w:r>
                <w:rPr>
                  <w:rFonts w:ascii="Times New Roman" w:hAnsi="Times New Roman"/>
                  <w:kern w:val="0"/>
                  <w:sz w:val="16"/>
                  <w:szCs w:val="16"/>
                </w:rPr>
                <w:delText>-0.0071</w:delText>
              </w:r>
            </w:del>
          </w:p>
        </w:tc>
        <w:tc>
          <w:tcPr>
            <w:tcW w:w="1038" w:type="dxa"/>
            <w:tcBorders>
              <w:top w:val="nil"/>
              <w:left w:val="nil"/>
              <w:bottom w:val="nil"/>
              <w:right w:val="nil"/>
              <w:tl2br w:val="nil"/>
              <w:tr2bl w:val="nil"/>
            </w:tcBorders>
          </w:tcPr>
          <w:p>
            <w:pPr>
              <w:rPr>
                <w:del w:id="980" w:author="jiangyu" w:date="2021-05-16T17:06:30Z"/>
                <w:rFonts w:ascii="Times New Roman" w:hAnsi="Times New Roman"/>
                <w:kern w:val="0"/>
                <w:sz w:val="16"/>
                <w:szCs w:val="16"/>
              </w:rPr>
            </w:pPr>
            <w:del w:id="981" w:author="jiangyu" w:date="2021-05-16T17:06:30Z">
              <w:r>
                <w:rPr>
                  <w:rFonts w:hint="eastAsia" w:ascii="Times New Roman" w:hAnsi="Times New Roman"/>
                  <w:kern w:val="0"/>
                  <w:sz w:val="16"/>
                  <w:szCs w:val="16"/>
                </w:rPr>
                <w:delText>0.1089</w:delText>
              </w:r>
            </w:del>
          </w:p>
        </w:tc>
        <w:tc>
          <w:tcPr>
            <w:tcW w:w="829" w:type="dxa"/>
            <w:tcBorders>
              <w:top w:val="nil"/>
              <w:left w:val="nil"/>
              <w:bottom w:val="nil"/>
              <w:right w:val="nil"/>
              <w:tl2br w:val="nil"/>
              <w:tr2bl w:val="nil"/>
            </w:tcBorders>
          </w:tcPr>
          <w:p>
            <w:pPr>
              <w:rPr>
                <w:del w:id="982" w:author="jiangyu" w:date="2021-05-16T17:06:30Z"/>
                <w:rFonts w:ascii="Times New Roman" w:hAnsi="Times New Roman"/>
                <w:kern w:val="0"/>
                <w:sz w:val="16"/>
                <w:szCs w:val="16"/>
              </w:rPr>
            </w:pPr>
            <w:del w:id="983" w:author="jiangyu" w:date="2021-05-16T17:06:30Z">
              <w:r>
                <w:rPr>
                  <w:rFonts w:ascii="Times New Roman" w:hAnsi="Times New Roman"/>
                  <w:kern w:val="0"/>
                  <w:sz w:val="16"/>
                  <w:szCs w:val="16"/>
                </w:rPr>
                <w:delText>-0.0277</w:delText>
              </w:r>
            </w:del>
          </w:p>
        </w:tc>
        <w:tc>
          <w:tcPr>
            <w:tcW w:w="1071" w:type="dxa"/>
            <w:tcBorders>
              <w:top w:val="nil"/>
              <w:left w:val="nil"/>
              <w:bottom w:val="nil"/>
              <w:right w:val="nil"/>
              <w:tl2br w:val="nil"/>
              <w:tr2bl w:val="nil"/>
            </w:tcBorders>
          </w:tcPr>
          <w:p>
            <w:pPr>
              <w:rPr>
                <w:del w:id="984" w:author="jiangyu" w:date="2021-05-16T17:06:30Z"/>
                <w:rFonts w:ascii="Times New Roman" w:hAnsi="Times New Roman"/>
                <w:kern w:val="0"/>
                <w:sz w:val="16"/>
                <w:szCs w:val="16"/>
              </w:rPr>
            </w:pPr>
            <w:del w:id="985" w:author="jiangyu" w:date="2021-05-16T17:06:30Z">
              <w:r>
                <w:rPr>
                  <w:rFonts w:hint="eastAsia" w:ascii="Times New Roman" w:hAnsi="Times New Roman"/>
                  <w:kern w:val="0"/>
                  <w:sz w:val="16"/>
                  <w:szCs w:val="16"/>
                </w:rPr>
                <w:delText>0.1089</w:delText>
              </w:r>
            </w:del>
          </w:p>
        </w:tc>
        <w:tc>
          <w:tcPr>
            <w:tcW w:w="852" w:type="dxa"/>
            <w:tcBorders>
              <w:top w:val="nil"/>
              <w:left w:val="nil"/>
              <w:bottom w:val="nil"/>
              <w:tl2br w:val="nil"/>
              <w:tr2bl w:val="nil"/>
            </w:tcBorders>
          </w:tcPr>
          <w:p>
            <w:pPr>
              <w:rPr>
                <w:del w:id="986" w:author="jiangyu" w:date="2021-05-16T17:06:30Z"/>
                <w:rFonts w:ascii="Times New Roman" w:hAnsi="Times New Roman"/>
                <w:kern w:val="0"/>
                <w:sz w:val="16"/>
                <w:szCs w:val="16"/>
              </w:rPr>
            </w:pPr>
            <w:del w:id="987" w:author="jiangyu" w:date="2021-05-16T17:06:30Z">
              <w:r>
                <w:rPr>
                  <w:rFonts w:ascii="Times New Roman" w:hAnsi="Times New Roman"/>
                  <w:kern w:val="0"/>
                  <w:sz w:val="16"/>
                  <w:szCs w:val="16"/>
                </w:rPr>
                <w:delText>0.0071</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988" w:author="jiangyu" w:date="2021-05-16T17:06:30Z"/>
        </w:trPr>
        <w:tc>
          <w:tcPr>
            <w:tcW w:w="2000" w:type="dxa"/>
            <w:tcBorders>
              <w:top w:val="nil"/>
              <w:bottom w:val="nil"/>
              <w:right w:val="nil"/>
              <w:tl2br w:val="nil"/>
              <w:tr2bl w:val="nil"/>
            </w:tcBorders>
          </w:tcPr>
          <w:p>
            <w:pPr>
              <w:rPr>
                <w:del w:id="989" w:author="jiangyu" w:date="2021-05-16T17:06:30Z"/>
                <w:rFonts w:ascii="Times New Roman" w:hAnsi="Times New Roman"/>
                <w:kern w:val="0"/>
                <w:sz w:val="16"/>
                <w:szCs w:val="16"/>
              </w:rPr>
            </w:pPr>
            <w:del w:id="990" w:author="jiangyu" w:date="2021-05-16T17:06:30Z">
              <w:r>
                <w:rPr>
                  <w:rFonts w:ascii="Times New Roman" w:hAnsi="Times New Roman"/>
                  <w:kern w:val="0"/>
                  <w:sz w:val="16"/>
                  <w:szCs w:val="16"/>
                </w:rPr>
                <w:delText xml:space="preserve"> 60-70</w:delText>
              </w:r>
            </w:del>
          </w:p>
        </w:tc>
        <w:tc>
          <w:tcPr>
            <w:tcW w:w="1075" w:type="dxa"/>
            <w:tcBorders>
              <w:top w:val="nil"/>
              <w:left w:val="nil"/>
              <w:bottom w:val="nil"/>
              <w:right w:val="nil"/>
              <w:tl2br w:val="nil"/>
              <w:tr2bl w:val="nil"/>
            </w:tcBorders>
          </w:tcPr>
          <w:p>
            <w:pPr>
              <w:rPr>
                <w:del w:id="991" w:author="jiangyu" w:date="2021-05-16T17:06:30Z"/>
                <w:rFonts w:ascii="Times New Roman" w:hAnsi="Times New Roman"/>
                <w:kern w:val="0"/>
                <w:sz w:val="16"/>
                <w:szCs w:val="16"/>
              </w:rPr>
            </w:pPr>
            <w:del w:id="992" w:author="jiangyu" w:date="2021-05-16T17:06:30Z">
              <w:r>
                <w:rPr>
                  <w:rFonts w:hint="eastAsia" w:ascii="Times New Roman" w:hAnsi="Times New Roman"/>
                  <w:kern w:val="0"/>
                  <w:sz w:val="16"/>
                  <w:szCs w:val="16"/>
                </w:rPr>
                <w:delText>-0.0491</w:delText>
              </w:r>
            </w:del>
          </w:p>
        </w:tc>
        <w:tc>
          <w:tcPr>
            <w:tcW w:w="913" w:type="dxa"/>
            <w:tcBorders>
              <w:top w:val="nil"/>
              <w:left w:val="nil"/>
              <w:bottom w:val="nil"/>
              <w:right w:val="nil"/>
              <w:tl2br w:val="nil"/>
              <w:tr2bl w:val="nil"/>
            </w:tcBorders>
          </w:tcPr>
          <w:p>
            <w:pPr>
              <w:rPr>
                <w:del w:id="993" w:author="jiangyu" w:date="2021-05-16T17:06:30Z"/>
                <w:rFonts w:ascii="Times New Roman" w:hAnsi="Times New Roman"/>
                <w:kern w:val="0"/>
                <w:sz w:val="16"/>
                <w:szCs w:val="16"/>
              </w:rPr>
            </w:pPr>
            <w:del w:id="994" w:author="jiangyu" w:date="2021-05-16T17:06:30Z">
              <w:r>
                <w:rPr>
                  <w:rFonts w:ascii="Times New Roman" w:hAnsi="Times New Roman"/>
                  <w:kern w:val="0"/>
                  <w:sz w:val="16"/>
                  <w:szCs w:val="16"/>
                </w:rPr>
                <w:delText>0.0362</w:delText>
              </w:r>
            </w:del>
          </w:p>
        </w:tc>
        <w:tc>
          <w:tcPr>
            <w:tcW w:w="1165" w:type="dxa"/>
            <w:tcBorders>
              <w:top w:val="nil"/>
              <w:left w:val="nil"/>
              <w:bottom w:val="nil"/>
              <w:right w:val="nil"/>
              <w:tl2br w:val="nil"/>
              <w:tr2bl w:val="nil"/>
            </w:tcBorders>
          </w:tcPr>
          <w:p>
            <w:pPr>
              <w:rPr>
                <w:del w:id="995" w:author="jiangyu" w:date="2021-05-16T17:06:30Z"/>
                <w:rFonts w:ascii="Times New Roman" w:hAnsi="Times New Roman"/>
                <w:kern w:val="0"/>
                <w:sz w:val="16"/>
                <w:szCs w:val="16"/>
              </w:rPr>
            </w:pPr>
            <w:del w:id="996" w:author="jiangyu" w:date="2021-05-16T17:06:30Z">
              <w:r>
                <w:rPr>
                  <w:rFonts w:hint="eastAsia" w:ascii="Times New Roman" w:hAnsi="Times New Roman"/>
                  <w:kern w:val="0"/>
                  <w:sz w:val="16"/>
                  <w:szCs w:val="16"/>
                </w:rPr>
                <w:delText>-0.0491</w:delText>
              </w:r>
            </w:del>
          </w:p>
        </w:tc>
        <w:tc>
          <w:tcPr>
            <w:tcW w:w="872" w:type="dxa"/>
            <w:tcBorders>
              <w:top w:val="nil"/>
              <w:left w:val="nil"/>
              <w:bottom w:val="nil"/>
              <w:right w:val="nil"/>
              <w:tl2br w:val="nil"/>
              <w:tr2bl w:val="nil"/>
            </w:tcBorders>
          </w:tcPr>
          <w:p>
            <w:pPr>
              <w:rPr>
                <w:del w:id="997" w:author="jiangyu" w:date="2021-05-16T17:06:30Z"/>
                <w:rFonts w:ascii="Times New Roman" w:hAnsi="Times New Roman"/>
                <w:kern w:val="0"/>
                <w:sz w:val="16"/>
                <w:szCs w:val="16"/>
              </w:rPr>
            </w:pPr>
            <w:del w:id="998" w:author="jiangyu" w:date="2021-05-16T17:06:30Z">
              <w:r>
                <w:rPr>
                  <w:rFonts w:ascii="Times New Roman" w:hAnsi="Times New Roman"/>
                  <w:kern w:val="0"/>
                  <w:sz w:val="16"/>
                  <w:szCs w:val="16"/>
                </w:rPr>
                <w:delText>0.0000</w:delText>
              </w:r>
            </w:del>
          </w:p>
        </w:tc>
        <w:tc>
          <w:tcPr>
            <w:tcW w:w="1213" w:type="dxa"/>
            <w:tcBorders>
              <w:top w:val="nil"/>
              <w:left w:val="nil"/>
              <w:bottom w:val="nil"/>
              <w:right w:val="nil"/>
              <w:tl2br w:val="nil"/>
              <w:tr2bl w:val="nil"/>
            </w:tcBorders>
          </w:tcPr>
          <w:p>
            <w:pPr>
              <w:rPr>
                <w:del w:id="999" w:author="jiangyu" w:date="2021-05-16T17:06:30Z"/>
                <w:rFonts w:ascii="Times New Roman" w:hAnsi="Times New Roman"/>
                <w:kern w:val="0"/>
                <w:sz w:val="16"/>
                <w:szCs w:val="16"/>
              </w:rPr>
            </w:pPr>
            <w:del w:id="1000" w:author="jiangyu" w:date="2021-05-16T17:06:30Z">
              <w:r>
                <w:rPr>
                  <w:rFonts w:hint="eastAsia" w:ascii="Times New Roman" w:hAnsi="Times New Roman"/>
                  <w:kern w:val="0"/>
                  <w:sz w:val="16"/>
                  <w:szCs w:val="16"/>
                </w:rPr>
                <w:delText>-0.0491</w:delText>
              </w:r>
            </w:del>
          </w:p>
        </w:tc>
        <w:tc>
          <w:tcPr>
            <w:tcW w:w="825" w:type="dxa"/>
            <w:tcBorders>
              <w:top w:val="nil"/>
              <w:left w:val="nil"/>
              <w:bottom w:val="nil"/>
              <w:right w:val="nil"/>
              <w:tl2br w:val="nil"/>
              <w:tr2bl w:val="nil"/>
            </w:tcBorders>
          </w:tcPr>
          <w:p>
            <w:pPr>
              <w:rPr>
                <w:del w:id="1001" w:author="jiangyu" w:date="2021-05-16T17:06:30Z"/>
                <w:rFonts w:ascii="Times New Roman" w:hAnsi="Times New Roman"/>
                <w:kern w:val="0"/>
                <w:sz w:val="16"/>
                <w:szCs w:val="16"/>
              </w:rPr>
            </w:pPr>
            <w:del w:id="1002" w:author="jiangyu" w:date="2021-05-16T17:06:30Z">
              <w:r>
                <w:rPr>
                  <w:rFonts w:ascii="Times New Roman" w:hAnsi="Times New Roman"/>
                  <w:kern w:val="0"/>
                  <w:sz w:val="16"/>
                  <w:szCs w:val="16"/>
                </w:rPr>
                <w:delText>-0.0071</w:delText>
              </w:r>
            </w:del>
          </w:p>
        </w:tc>
        <w:tc>
          <w:tcPr>
            <w:tcW w:w="1038" w:type="dxa"/>
            <w:tcBorders>
              <w:top w:val="nil"/>
              <w:left w:val="nil"/>
              <w:bottom w:val="nil"/>
              <w:right w:val="nil"/>
              <w:tl2br w:val="nil"/>
              <w:tr2bl w:val="nil"/>
            </w:tcBorders>
          </w:tcPr>
          <w:p>
            <w:pPr>
              <w:rPr>
                <w:del w:id="1003" w:author="jiangyu" w:date="2021-05-16T17:06:30Z"/>
                <w:rFonts w:ascii="Times New Roman" w:hAnsi="Times New Roman"/>
                <w:kern w:val="0"/>
                <w:sz w:val="16"/>
                <w:szCs w:val="16"/>
              </w:rPr>
            </w:pPr>
            <w:del w:id="1004" w:author="jiangyu" w:date="2021-05-16T17:06:30Z">
              <w:r>
                <w:rPr>
                  <w:rFonts w:hint="eastAsia" w:ascii="Times New Roman" w:hAnsi="Times New Roman"/>
                  <w:kern w:val="0"/>
                  <w:sz w:val="16"/>
                  <w:szCs w:val="16"/>
                </w:rPr>
                <w:delText>-0.0491</w:delText>
              </w:r>
            </w:del>
          </w:p>
        </w:tc>
        <w:tc>
          <w:tcPr>
            <w:tcW w:w="829" w:type="dxa"/>
            <w:tcBorders>
              <w:top w:val="nil"/>
              <w:left w:val="nil"/>
              <w:bottom w:val="nil"/>
              <w:right w:val="nil"/>
              <w:tl2br w:val="nil"/>
              <w:tr2bl w:val="nil"/>
            </w:tcBorders>
          </w:tcPr>
          <w:p>
            <w:pPr>
              <w:rPr>
                <w:del w:id="1005" w:author="jiangyu" w:date="2021-05-16T17:06:30Z"/>
                <w:rFonts w:ascii="Times New Roman" w:hAnsi="Times New Roman"/>
                <w:kern w:val="0"/>
                <w:sz w:val="16"/>
                <w:szCs w:val="16"/>
              </w:rPr>
            </w:pPr>
            <w:del w:id="1006" w:author="jiangyu" w:date="2021-05-16T17:06:30Z">
              <w:r>
                <w:rPr>
                  <w:rFonts w:ascii="Times New Roman" w:hAnsi="Times New Roman"/>
                  <w:kern w:val="0"/>
                  <w:sz w:val="16"/>
                  <w:szCs w:val="16"/>
                </w:rPr>
                <w:delText>0.0000</w:delText>
              </w:r>
            </w:del>
          </w:p>
        </w:tc>
        <w:tc>
          <w:tcPr>
            <w:tcW w:w="1071" w:type="dxa"/>
            <w:tcBorders>
              <w:top w:val="nil"/>
              <w:left w:val="nil"/>
              <w:bottom w:val="nil"/>
              <w:right w:val="nil"/>
              <w:tl2br w:val="nil"/>
              <w:tr2bl w:val="nil"/>
            </w:tcBorders>
          </w:tcPr>
          <w:p>
            <w:pPr>
              <w:rPr>
                <w:del w:id="1007" w:author="jiangyu" w:date="2021-05-16T17:06:30Z"/>
                <w:rFonts w:ascii="Times New Roman" w:hAnsi="Times New Roman"/>
                <w:kern w:val="0"/>
                <w:sz w:val="16"/>
                <w:szCs w:val="16"/>
              </w:rPr>
            </w:pPr>
            <w:del w:id="1008" w:author="jiangyu" w:date="2021-05-16T17:06:30Z">
              <w:r>
                <w:rPr>
                  <w:rFonts w:hint="eastAsia" w:ascii="Times New Roman" w:hAnsi="Times New Roman"/>
                  <w:kern w:val="0"/>
                  <w:sz w:val="16"/>
                  <w:szCs w:val="16"/>
                </w:rPr>
                <w:delText>-0.0491</w:delText>
              </w:r>
            </w:del>
          </w:p>
        </w:tc>
        <w:tc>
          <w:tcPr>
            <w:tcW w:w="852" w:type="dxa"/>
            <w:tcBorders>
              <w:top w:val="nil"/>
              <w:left w:val="nil"/>
              <w:bottom w:val="nil"/>
              <w:tl2br w:val="nil"/>
              <w:tr2bl w:val="nil"/>
            </w:tcBorders>
          </w:tcPr>
          <w:p>
            <w:pPr>
              <w:rPr>
                <w:del w:id="1009" w:author="jiangyu" w:date="2021-05-16T17:06:30Z"/>
                <w:rFonts w:ascii="Times New Roman" w:hAnsi="Times New Roman"/>
                <w:kern w:val="0"/>
                <w:sz w:val="16"/>
                <w:szCs w:val="16"/>
              </w:rPr>
            </w:pPr>
            <w:del w:id="1010" w:author="jiangyu" w:date="2021-05-16T17:06:30Z">
              <w:r>
                <w:rPr>
                  <w:rFonts w:ascii="Times New Roman" w:hAnsi="Times New Roman"/>
                  <w:kern w:val="0"/>
                  <w:sz w:val="16"/>
                  <w:szCs w:val="16"/>
                </w:rPr>
                <w:delText>0.0144</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011" w:author="jiangyu" w:date="2021-05-16T17:06:30Z"/>
        </w:trPr>
        <w:tc>
          <w:tcPr>
            <w:tcW w:w="2000" w:type="dxa"/>
            <w:tcBorders>
              <w:top w:val="nil"/>
              <w:bottom w:val="nil"/>
              <w:right w:val="nil"/>
              <w:tl2br w:val="nil"/>
              <w:tr2bl w:val="nil"/>
            </w:tcBorders>
          </w:tcPr>
          <w:p>
            <w:pPr>
              <w:rPr>
                <w:del w:id="1012" w:author="jiangyu" w:date="2021-05-16T17:06:30Z"/>
                <w:rFonts w:ascii="Times New Roman" w:hAnsi="Times New Roman"/>
                <w:kern w:val="0"/>
                <w:sz w:val="16"/>
                <w:szCs w:val="16"/>
              </w:rPr>
            </w:pPr>
            <w:del w:id="1013" w:author="jiangyu" w:date="2021-05-16T17:06:30Z">
              <w:r>
                <w:rPr>
                  <w:rFonts w:ascii="Times New Roman" w:hAnsi="Times New Roman"/>
                  <w:kern w:val="0"/>
                  <w:sz w:val="16"/>
                  <w:szCs w:val="16"/>
                </w:rPr>
                <w:delText xml:space="preserve"> 70+</w:delText>
              </w:r>
            </w:del>
          </w:p>
        </w:tc>
        <w:tc>
          <w:tcPr>
            <w:tcW w:w="1075" w:type="dxa"/>
            <w:tcBorders>
              <w:top w:val="nil"/>
              <w:left w:val="nil"/>
              <w:bottom w:val="nil"/>
              <w:right w:val="nil"/>
              <w:tl2br w:val="nil"/>
              <w:tr2bl w:val="nil"/>
            </w:tcBorders>
          </w:tcPr>
          <w:p>
            <w:pPr>
              <w:rPr>
                <w:del w:id="1014" w:author="jiangyu" w:date="2021-05-16T17:06:30Z"/>
                <w:rFonts w:ascii="Times New Roman" w:hAnsi="Times New Roman"/>
                <w:kern w:val="0"/>
                <w:sz w:val="16"/>
                <w:szCs w:val="16"/>
              </w:rPr>
            </w:pPr>
            <w:del w:id="1015" w:author="jiangyu" w:date="2021-05-16T17:06:30Z">
              <w:r>
                <w:rPr>
                  <w:rFonts w:hint="eastAsia" w:ascii="Times New Roman" w:hAnsi="Times New Roman"/>
                  <w:kern w:val="0"/>
                  <w:sz w:val="16"/>
                  <w:szCs w:val="16"/>
                </w:rPr>
                <w:delText>-0.2931</w:delText>
              </w:r>
            </w:del>
          </w:p>
        </w:tc>
        <w:tc>
          <w:tcPr>
            <w:tcW w:w="913" w:type="dxa"/>
            <w:tcBorders>
              <w:top w:val="nil"/>
              <w:left w:val="nil"/>
              <w:bottom w:val="nil"/>
              <w:right w:val="nil"/>
              <w:tl2br w:val="nil"/>
              <w:tr2bl w:val="nil"/>
            </w:tcBorders>
          </w:tcPr>
          <w:p>
            <w:pPr>
              <w:rPr>
                <w:del w:id="1016" w:author="jiangyu" w:date="2021-05-16T17:06:30Z"/>
                <w:rFonts w:ascii="Times New Roman" w:hAnsi="Times New Roman"/>
                <w:kern w:val="0"/>
                <w:sz w:val="16"/>
                <w:szCs w:val="16"/>
              </w:rPr>
            </w:pPr>
            <w:del w:id="1017" w:author="jiangyu" w:date="2021-05-16T17:06:30Z">
              <w:r>
                <w:rPr>
                  <w:rFonts w:ascii="Times New Roman" w:hAnsi="Times New Roman"/>
                  <w:kern w:val="0"/>
                  <w:sz w:val="16"/>
                  <w:szCs w:val="16"/>
                </w:rPr>
                <w:delText>-0.0981</w:delText>
              </w:r>
            </w:del>
          </w:p>
        </w:tc>
        <w:tc>
          <w:tcPr>
            <w:tcW w:w="1165" w:type="dxa"/>
            <w:tcBorders>
              <w:top w:val="nil"/>
              <w:left w:val="nil"/>
              <w:bottom w:val="nil"/>
              <w:right w:val="nil"/>
              <w:tl2br w:val="nil"/>
              <w:tr2bl w:val="nil"/>
            </w:tcBorders>
          </w:tcPr>
          <w:p>
            <w:pPr>
              <w:rPr>
                <w:del w:id="1018" w:author="jiangyu" w:date="2021-05-16T17:06:30Z"/>
                <w:rFonts w:ascii="Times New Roman" w:hAnsi="Times New Roman"/>
                <w:kern w:val="0"/>
                <w:sz w:val="16"/>
                <w:szCs w:val="16"/>
              </w:rPr>
            </w:pPr>
            <w:del w:id="1019" w:author="jiangyu" w:date="2021-05-16T17:06:30Z">
              <w:r>
                <w:rPr>
                  <w:rFonts w:hint="eastAsia" w:ascii="Times New Roman" w:hAnsi="Times New Roman"/>
                  <w:kern w:val="0"/>
                  <w:sz w:val="16"/>
                  <w:szCs w:val="16"/>
                </w:rPr>
                <w:delText>-0.2931</w:delText>
              </w:r>
            </w:del>
          </w:p>
        </w:tc>
        <w:tc>
          <w:tcPr>
            <w:tcW w:w="872" w:type="dxa"/>
            <w:tcBorders>
              <w:top w:val="nil"/>
              <w:left w:val="nil"/>
              <w:bottom w:val="nil"/>
              <w:right w:val="nil"/>
              <w:tl2br w:val="nil"/>
              <w:tr2bl w:val="nil"/>
            </w:tcBorders>
          </w:tcPr>
          <w:p>
            <w:pPr>
              <w:rPr>
                <w:del w:id="1020" w:author="jiangyu" w:date="2021-05-16T17:06:30Z"/>
                <w:rFonts w:ascii="Times New Roman" w:hAnsi="Times New Roman"/>
                <w:kern w:val="0"/>
                <w:sz w:val="16"/>
                <w:szCs w:val="16"/>
              </w:rPr>
            </w:pPr>
            <w:del w:id="1021" w:author="jiangyu" w:date="2021-05-16T17:06:30Z">
              <w:r>
                <w:rPr>
                  <w:rFonts w:ascii="Times New Roman" w:hAnsi="Times New Roman"/>
                  <w:kern w:val="0"/>
                  <w:sz w:val="16"/>
                  <w:szCs w:val="16"/>
                </w:rPr>
                <w:delText>-0.0168</w:delText>
              </w:r>
            </w:del>
          </w:p>
        </w:tc>
        <w:tc>
          <w:tcPr>
            <w:tcW w:w="1213" w:type="dxa"/>
            <w:tcBorders>
              <w:top w:val="nil"/>
              <w:left w:val="nil"/>
              <w:bottom w:val="nil"/>
              <w:right w:val="nil"/>
              <w:tl2br w:val="nil"/>
              <w:tr2bl w:val="nil"/>
            </w:tcBorders>
          </w:tcPr>
          <w:p>
            <w:pPr>
              <w:rPr>
                <w:del w:id="1022" w:author="jiangyu" w:date="2021-05-16T17:06:30Z"/>
                <w:rFonts w:ascii="Times New Roman" w:hAnsi="Times New Roman"/>
                <w:kern w:val="0"/>
                <w:sz w:val="16"/>
                <w:szCs w:val="16"/>
              </w:rPr>
            </w:pPr>
            <w:del w:id="1023" w:author="jiangyu" w:date="2021-05-16T17:06:30Z">
              <w:r>
                <w:rPr>
                  <w:rFonts w:hint="eastAsia" w:ascii="Times New Roman" w:hAnsi="Times New Roman"/>
                  <w:kern w:val="0"/>
                  <w:sz w:val="16"/>
                  <w:szCs w:val="16"/>
                </w:rPr>
                <w:delText>-0.2931</w:delText>
              </w:r>
            </w:del>
          </w:p>
        </w:tc>
        <w:tc>
          <w:tcPr>
            <w:tcW w:w="825" w:type="dxa"/>
            <w:tcBorders>
              <w:top w:val="nil"/>
              <w:left w:val="nil"/>
              <w:bottom w:val="nil"/>
              <w:right w:val="nil"/>
              <w:tl2br w:val="nil"/>
              <w:tr2bl w:val="nil"/>
            </w:tcBorders>
          </w:tcPr>
          <w:p>
            <w:pPr>
              <w:rPr>
                <w:del w:id="1024" w:author="jiangyu" w:date="2021-05-16T17:06:30Z"/>
                <w:rFonts w:ascii="Times New Roman" w:hAnsi="Times New Roman"/>
                <w:kern w:val="0"/>
                <w:sz w:val="16"/>
                <w:szCs w:val="16"/>
              </w:rPr>
            </w:pPr>
            <w:del w:id="1025" w:author="jiangyu" w:date="2021-05-16T17:06:30Z">
              <w:r>
                <w:rPr>
                  <w:rFonts w:ascii="Times New Roman" w:hAnsi="Times New Roman"/>
                  <w:kern w:val="0"/>
                  <w:sz w:val="16"/>
                  <w:szCs w:val="16"/>
                </w:rPr>
                <w:delText>-0.0168</w:delText>
              </w:r>
            </w:del>
          </w:p>
        </w:tc>
        <w:tc>
          <w:tcPr>
            <w:tcW w:w="1038" w:type="dxa"/>
            <w:tcBorders>
              <w:top w:val="nil"/>
              <w:left w:val="nil"/>
              <w:bottom w:val="nil"/>
              <w:right w:val="nil"/>
              <w:tl2br w:val="nil"/>
              <w:tr2bl w:val="nil"/>
            </w:tcBorders>
          </w:tcPr>
          <w:p>
            <w:pPr>
              <w:rPr>
                <w:del w:id="1026" w:author="jiangyu" w:date="2021-05-16T17:06:30Z"/>
                <w:rFonts w:ascii="Times New Roman" w:hAnsi="Times New Roman"/>
                <w:kern w:val="0"/>
                <w:sz w:val="16"/>
                <w:szCs w:val="16"/>
              </w:rPr>
            </w:pPr>
            <w:del w:id="1027" w:author="jiangyu" w:date="2021-05-16T17:06:30Z">
              <w:r>
                <w:rPr>
                  <w:rFonts w:hint="eastAsia" w:ascii="Times New Roman" w:hAnsi="Times New Roman"/>
                  <w:kern w:val="0"/>
                  <w:sz w:val="16"/>
                  <w:szCs w:val="16"/>
                </w:rPr>
                <w:delText>-0.2931</w:delText>
              </w:r>
            </w:del>
          </w:p>
        </w:tc>
        <w:tc>
          <w:tcPr>
            <w:tcW w:w="829" w:type="dxa"/>
            <w:tcBorders>
              <w:top w:val="nil"/>
              <w:left w:val="nil"/>
              <w:bottom w:val="nil"/>
              <w:right w:val="nil"/>
              <w:tl2br w:val="nil"/>
              <w:tr2bl w:val="nil"/>
            </w:tcBorders>
          </w:tcPr>
          <w:p>
            <w:pPr>
              <w:rPr>
                <w:del w:id="1028" w:author="jiangyu" w:date="2021-05-16T17:06:30Z"/>
                <w:rFonts w:ascii="Times New Roman" w:hAnsi="Times New Roman"/>
                <w:kern w:val="0"/>
                <w:sz w:val="16"/>
                <w:szCs w:val="16"/>
              </w:rPr>
            </w:pPr>
            <w:del w:id="1029" w:author="jiangyu" w:date="2021-05-16T17:06:30Z">
              <w:r>
                <w:rPr>
                  <w:rFonts w:ascii="Times New Roman" w:hAnsi="Times New Roman"/>
                  <w:kern w:val="0"/>
                  <w:sz w:val="16"/>
                  <w:szCs w:val="16"/>
                </w:rPr>
                <w:delText>0.0169</w:delText>
              </w:r>
            </w:del>
          </w:p>
        </w:tc>
        <w:tc>
          <w:tcPr>
            <w:tcW w:w="1071" w:type="dxa"/>
            <w:tcBorders>
              <w:top w:val="nil"/>
              <w:left w:val="nil"/>
              <w:bottom w:val="nil"/>
              <w:right w:val="nil"/>
              <w:tl2br w:val="nil"/>
              <w:tr2bl w:val="nil"/>
            </w:tcBorders>
          </w:tcPr>
          <w:p>
            <w:pPr>
              <w:rPr>
                <w:del w:id="1030" w:author="jiangyu" w:date="2021-05-16T17:06:30Z"/>
                <w:rFonts w:ascii="Times New Roman" w:hAnsi="Times New Roman"/>
                <w:kern w:val="0"/>
                <w:sz w:val="16"/>
                <w:szCs w:val="16"/>
              </w:rPr>
            </w:pPr>
            <w:del w:id="1031" w:author="jiangyu" w:date="2021-05-16T17:06:30Z">
              <w:r>
                <w:rPr>
                  <w:rFonts w:hint="eastAsia" w:ascii="Times New Roman" w:hAnsi="Times New Roman"/>
                  <w:kern w:val="0"/>
                  <w:sz w:val="16"/>
                  <w:szCs w:val="16"/>
                </w:rPr>
                <w:delText>-0.2931</w:delText>
              </w:r>
            </w:del>
          </w:p>
        </w:tc>
        <w:tc>
          <w:tcPr>
            <w:tcW w:w="852" w:type="dxa"/>
            <w:tcBorders>
              <w:top w:val="nil"/>
              <w:left w:val="nil"/>
              <w:bottom w:val="nil"/>
              <w:tl2br w:val="nil"/>
              <w:tr2bl w:val="nil"/>
            </w:tcBorders>
          </w:tcPr>
          <w:p>
            <w:pPr>
              <w:rPr>
                <w:del w:id="1032" w:author="jiangyu" w:date="2021-05-16T17:06:30Z"/>
                <w:rFonts w:ascii="Times New Roman" w:hAnsi="Times New Roman"/>
                <w:kern w:val="0"/>
                <w:sz w:val="16"/>
                <w:szCs w:val="16"/>
              </w:rPr>
            </w:pPr>
            <w:del w:id="1033" w:author="jiangyu" w:date="2021-05-16T17:06:30Z">
              <w:r>
                <w:rPr>
                  <w:rFonts w:ascii="Times New Roman" w:hAnsi="Times New Roman"/>
                  <w:kern w:val="0"/>
                  <w:sz w:val="16"/>
                  <w:szCs w:val="16"/>
                </w:rPr>
                <w:delText>-0.0418</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034" w:author="jiangyu" w:date="2021-05-16T17:06:30Z"/>
        </w:trPr>
        <w:tc>
          <w:tcPr>
            <w:tcW w:w="2000" w:type="dxa"/>
            <w:tcBorders>
              <w:top w:val="nil"/>
              <w:bottom w:val="nil"/>
              <w:right w:val="nil"/>
              <w:tl2br w:val="nil"/>
              <w:tr2bl w:val="nil"/>
            </w:tcBorders>
          </w:tcPr>
          <w:p>
            <w:pPr>
              <w:rPr>
                <w:del w:id="1035" w:author="jiangyu" w:date="2021-05-16T17:06:30Z"/>
                <w:rFonts w:ascii="Times New Roman" w:hAnsi="Times New Roman"/>
                <w:kern w:val="0"/>
                <w:sz w:val="16"/>
                <w:szCs w:val="16"/>
              </w:rPr>
            </w:pPr>
            <w:del w:id="1036" w:author="jiangyu" w:date="2021-05-16T17:06:30Z">
              <w:r>
                <w:rPr>
                  <w:rFonts w:ascii="Times New Roman" w:hAnsi="Times New Roman"/>
                  <w:kern w:val="0"/>
                  <w:sz w:val="16"/>
                  <w:szCs w:val="16"/>
                </w:rPr>
                <w:delText>Year of diagnosis</w:delText>
              </w:r>
            </w:del>
          </w:p>
        </w:tc>
        <w:tc>
          <w:tcPr>
            <w:tcW w:w="1075" w:type="dxa"/>
            <w:tcBorders>
              <w:top w:val="nil"/>
              <w:left w:val="nil"/>
              <w:bottom w:val="nil"/>
              <w:right w:val="nil"/>
              <w:tl2br w:val="nil"/>
              <w:tr2bl w:val="nil"/>
            </w:tcBorders>
          </w:tcPr>
          <w:p>
            <w:pPr>
              <w:rPr>
                <w:del w:id="1037" w:author="jiangyu" w:date="2021-05-16T17:06:30Z"/>
                <w:rFonts w:ascii="Times New Roman" w:hAnsi="Times New Roman"/>
                <w:kern w:val="0"/>
                <w:sz w:val="16"/>
                <w:szCs w:val="16"/>
              </w:rPr>
            </w:pPr>
          </w:p>
        </w:tc>
        <w:tc>
          <w:tcPr>
            <w:tcW w:w="913" w:type="dxa"/>
            <w:tcBorders>
              <w:top w:val="nil"/>
              <w:left w:val="nil"/>
              <w:bottom w:val="nil"/>
              <w:right w:val="nil"/>
              <w:tl2br w:val="nil"/>
              <w:tr2bl w:val="nil"/>
            </w:tcBorders>
          </w:tcPr>
          <w:p>
            <w:pPr>
              <w:rPr>
                <w:del w:id="1038" w:author="jiangyu" w:date="2021-05-16T17:06:30Z"/>
                <w:rFonts w:ascii="Times New Roman" w:hAnsi="Times New Roman"/>
                <w:kern w:val="0"/>
                <w:sz w:val="16"/>
                <w:szCs w:val="16"/>
              </w:rPr>
            </w:pPr>
          </w:p>
        </w:tc>
        <w:tc>
          <w:tcPr>
            <w:tcW w:w="1165" w:type="dxa"/>
            <w:tcBorders>
              <w:top w:val="nil"/>
              <w:left w:val="nil"/>
              <w:bottom w:val="nil"/>
              <w:right w:val="nil"/>
              <w:tl2br w:val="nil"/>
              <w:tr2bl w:val="nil"/>
            </w:tcBorders>
          </w:tcPr>
          <w:p>
            <w:pPr>
              <w:rPr>
                <w:del w:id="1039" w:author="jiangyu" w:date="2021-05-16T17:06:30Z"/>
                <w:rFonts w:ascii="Times New Roman" w:hAnsi="Times New Roman"/>
                <w:kern w:val="0"/>
                <w:sz w:val="16"/>
                <w:szCs w:val="16"/>
              </w:rPr>
            </w:pPr>
          </w:p>
        </w:tc>
        <w:tc>
          <w:tcPr>
            <w:tcW w:w="872" w:type="dxa"/>
            <w:tcBorders>
              <w:top w:val="nil"/>
              <w:left w:val="nil"/>
              <w:bottom w:val="nil"/>
              <w:right w:val="nil"/>
              <w:tl2br w:val="nil"/>
              <w:tr2bl w:val="nil"/>
            </w:tcBorders>
          </w:tcPr>
          <w:p>
            <w:pPr>
              <w:rPr>
                <w:del w:id="1040" w:author="jiangyu" w:date="2021-05-16T17:06:30Z"/>
                <w:rFonts w:ascii="Times New Roman" w:hAnsi="Times New Roman"/>
                <w:kern w:val="0"/>
                <w:sz w:val="16"/>
                <w:szCs w:val="16"/>
              </w:rPr>
            </w:pPr>
          </w:p>
        </w:tc>
        <w:tc>
          <w:tcPr>
            <w:tcW w:w="1213" w:type="dxa"/>
            <w:tcBorders>
              <w:top w:val="nil"/>
              <w:left w:val="nil"/>
              <w:bottom w:val="nil"/>
              <w:right w:val="nil"/>
              <w:tl2br w:val="nil"/>
              <w:tr2bl w:val="nil"/>
            </w:tcBorders>
          </w:tcPr>
          <w:p>
            <w:pPr>
              <w:rPr>
                <w:del w:id="1041" w:author="jiangyu" w:date="2021-05-16T17:06:30Z"/>
                <w:rFonts w:ascii="Times New Roman" w:hAnsi="Times New Roman"/>
                <w:kern w:val="0"/>
                <w:sz w:val="16"/>
                <w:szCs w:val="16"/>
              </w:rPr>
            </w:pPr>
          </w:p>
        </w:tc>
        <w:tc>
          <w:tcPr>
            <w:tcW w:w="825" w:type="dxa"/>
            <w:tcBorders>
              <w:top w:val="nil"/>
              <w:left w:val="nil"/>
              <w:bottom w:val="nil"/>
              <w:right w:val="nil"/>
              <w:tl2br w:val="nil"/>
              <w:tr2bl w:val="nil"/>
            </w:tcBorders>
          </w:tcPr>
          <w:p>
            <w:pPr>
              <w:rPr>
                <w:del w:id="1042" w:author="jiangyu" w:date="2021-05-16T17:06:30Z"/>
                <w:rFonts w:ascii="Times New Roman" w:hAnsi="Times New Roman"/>
                <w:kern w:val="0"/>
                <w:sz w:val="16"/>
                <w:szCs w:val="16"/>
              </w:rPr>
            </w:pPr>
          </w:p>
        </w:tc>
        <w:tc>
          <w:tcPr>
            <w:tcW w:w="1038" w:type="dxa"/>
            <w:tcBorders>
              <w:top w:val="nil"/>
              <w:left w:val="nil"/>
              <w:bottom w:val="nil"/>
              <w:right w:val="nil"/>
              <w:tl2br w:val="nil"/>
              <w:tr2bl w:val="nil"/>
            </w:tcBorders>
          </w:tcPr>
          <w:p>
            <w:pPr>
              <w:rPr>
                <w:del w:id="1043" w:author="jiangyu" w:date="2021-05-16T17:06:30Z"/>
                <w:rFonts w:ascii="Times New Roman" w:hAnsi="Times New Roman"/>
                <w:kern w:val="0"/>
                <w:sz w:val="16"/>
                <w:szCs w:val="16"/>
              </w:rPr>
            </w:pPr>
          </w:p>
        </w:tc>
        <w:tc>
          <w:tcPr>
            <w:tcW w:w="829" w:type="dxa"/>
            <w:tcBorders>
              <w:top w:val="nil"/>
              <w:left w:val="nil"/>
              <w:bottom w:val="nil"/>
              <w:right w:val="nil"/>
              <w:tl2br w:val="nil"/>
              <w:tr2bl w:val="nil"/>
            </w:tcBorders>
          </w:tcPr>
          <w:p>
            <w:pPr>
              <w:rPr>
                <w:del w:id="1044" w:author="jiangyu" w:date="2021-05-16T17:06:30Z"/>
                <w:rFonts w:ascii="Times New Roman" w:hAnsi="Times New Roman"/>
                <w:kern w:val="0"/>
                <w:sz w:val="16"/>
                <w:szCs w:val="16"/>
              </w:rPr>
            </w:pPr>
          </w:p>
        </w:tc>
        <w:tc>
          <w:tcPr>
            <w:tcW w:w="1071" w:type="dxa"/>
            <w:tcBorders>
              <w:top w:val="nil"/>
              <w:left w:val="nil"/>
              <w:bottom w:val="nil"/>
              <w:right w:val="nil"/>
              <w:tl2br w:val="nil"/>
              <w:tr2bl w:val="nil"/>
            </w:tcBorders>
          </w:tcPr>
          <w:p>
            <w:pPr>
              <w:rPr>
                <w:del w:id="1045" w:author="jiangyu" w:date="2021-05-16T17:06:30Z"/>
                <w:rFonts w:ascii="Times New Roman" w:hAnsi="Times New Roman"/>
                <w:kern w:val="0"/>
                <w:sz w:val="16"/>
                <w:szCs w:val="16"/>
              </w:rPr>
            </w:pPr>
          </w:p>
        </w:tc>
        <w:tc>
          <w:tcPr>
            <w:tcW w:w="852" w:type="dxa"/>
            <w:tcBorders>
              <w:top w:val="nil"/>
              <w:left w:val="nil"/>
              <w:bottom w:val="nil"/>
              <w:tl2br w:val="nil"/>
              <w:tr2bl w:val="nil"/>
            </w:tcBorders>
          </w:tcPr>
          <w:p>
            <w:pPr>
              <w:rPr>
                <w:del w:id="1046" w:author="jiangyu" w:date="2021-05-16T17:06:30Z"/>
                <w:rFonts w:ascii="Times New Roman" w:hAnsi="Times New Roman"/>
                <w:kern w:val="0"/>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047" w:author="jiangyu" w:date="2021-05-16T17:06:30Z"/>
        </w:trPr>
        <w:tc>
          <w:tcPr>
            <w:tcW w:w="2000" w:type="dxa"/>
            <w:tcBorders>
              <w:top w:val="nil"/>
              <w:bottom w:val="nil"/>
              <w:right w:val="nil"/>
              <w:tl2br w:val="nil"/>
              <w:tr2bl w:val="nil"/>
            </w:tcBorders>
          </w:tcPr>
          <w:p>
            <w:pPr>
              <w:rPr>
                <w:del w:id="1048" w:author="jiangyu" w:date="2021-05-16T17:06:30Z"/>
                <w:rFonts w:ascii="Times New Roman" w:hAnsi="Times New Roman"/>
                <w:kern w:val="0"/>
                <w:sz w:val="16"/>
                <w:szCs w:val="16"/>
              </w:rPr>
            </w:pPr>
            <w:del w:id="1049" w:author="jiangyu" w:date="2021-05-16T17:06:30Z">
              <w:r>
                <w:rPr>
                  <w:rFonts w:ascii="Times New Roman" w:hAnsi="Times New Roman"/>
                  <w:kern w:val="0"/>
                  <w:sz w:val="16"/>
                  <w:szCs w:val="16"/>
                </w:rPr>
                <w:delText xml:space="preserve"> 2010-2013</w:delText>
              </w:r>
            </w:del>
          </w:p>
        </w:tc>
        <w:tc>
          <w:tcPr>
            <w:tcW w:w="1075" w:type="dxa"/>
            <w:tcBorders>
              <w:top w:val="nil"/>
              <w:left w:val="nil"/>
              <w:bottom w:val="nil"/>
              <w:right w:val="nil"/>
              <w:tl2br w:val="nil"/>
              <w:tr2bl w:val="nil"/>
            </w:tcBorders>
          </w:tcPr>
          <w:p>
            <w:pPr>
              <w:rPr>
                <w:del w:id="1050" w:author="jiangyu" w:date="2021-05-16T17:06:30Z"/>
                <w:rFonts w:ascii="Times New Roman" w:hAnsi="Times New Roman"/>
                <w:kern w:val="0"/>
                <w:sz w:val="16"/>
                <w:szCs w:val="16"/>
              </w:rPr>
            </w:pPr>
            <w:del w:id="1051" w:author="jiangyu" w:date="2021-05-16T17:06:30Z">
              <w:r>
                <w:rPr>
                  <w:rFonts w:hint="eastAsia" w:ascii="Times New Roman" w:hAnsi="Times New Roman"/>
                  <w:kern w:val="0"/>
                  <w:sz w:val="16"/>
                  <w:szCs w:val="16"/>
                </w:rPr>
                <w:delText>01048</w:delText>
              </w:r>
            </w:del>
          </w:p>
        </w:tc>
        <w:tc>
          <w:tcPr>
            <w:tcW w:w="913" w:type="dxa"/>
            <w:tcBorders>
              <w:top w:val="nil"/>
              <w:left w:val="nil"/>
              <w:bottom w:val="nil"/>
              <w:right w:val="nil"/>
              <w:tl2br w:val="nil"/>
              <w:tr2bl w:val="nil"/>
            </w:tcBorders>
          </w:tcPr>
          <w:p>
            <w:pPr>
              <w:rPr>
                <w:del w:id="1052" w:author="jiangyu" w:date="2021-05-16T17:06:30Z"/>
                <w:rFonts w:ascii="Times New Roman" w:hAnsi="Times New Roman"/>
                <w:kern w:val="0"/>
                <w:sz w:val="16"/>
                <w:szCs w:val="16"/>
              </w:rPr>
            </w:pPr>
            <w:del w:id="1053" w:author="jiangyu" w:date="2021-05-16T17:06:30Z">
              <w:r>
                <w:rPr>
                  <w:rFonts w:ascii="Times New Roman" w:hAnsi="Times New Roman"/>
                  <w:kern w:val="0"/>
                  <w:sz w:val="16"/>
                  <w:szCs w:val="16"/>
                </w:rPr>
                <w:delText>-0.0395</w:delText>
              </w:r>
            </w:del>
          </w:p>
        </w:tc>
        <w:tc>
          <w:tcPr>
            <w:tcW w:w="1165" w:type="dxa"/>
            <w:tcBorders>
              <w:top w:val="nil"/>
              <w:left w:val="nil"/>
              <w:bottom w:val="nil"/>
              <w:right w:val="nil"/>
              <w:tl2br w:val="nil"/>
              <w:tr2bl w:val="nil"/>
            </w:tcBorders>
          </w:tcPr>
          <w:p>
            <w:pPr>
              <w:rPr>
                <w:del w:id="1054" w:author="jiangyu" w:date="2021-05-16T17:06:30Z"/>
                <w:rFonts w:ascii="Times New Roman" w:hAnsi="Times New Roman"/>
                <w:kern w:val="0"/>
                <w:sz w:val="16"/>
                <w:szCs w:val="16"/>
              </w:rPr>
            </w:pPr>
            <w:del w:id="1055" w:author="jiangyu" w:date="2021-05-16T17:06:30Z">
              <w:r>
                <w:rPr>
                  <w:rFonts w:hint="eastAsia" w:ascii="Times New Roman" w:hAnsi="Times New Roman"/>
                  <w:kern w:val="0"/>
                  <w:sz w:val="16"/>
                  <w:szCs w:val="16"/>
                </w:rPr>
                <w:delText>01048</w:delText>
              </w:r>
            </w:del>
          </w:p>
        </w:tc>
        <w:tc>
          <w:tcPr>
            <w:tcW w:w="872" w:type="dxa"/>
            <w:tcBorders>
              <w:top w:val="nil"/>
              <w:left w:val="nil"/>
              <w:bottom w:val="nil"/>
              <w:right w:val="nil"/>
              <w:tl2br w:val="nil"/>
              <w:tr2bl w:val="nil"/>
            </w:tcBorders>
          </w:tcPr>
          <w:p>
            <w:pPr>
              <w:rPr>
                <w:del w:id="1056" w:author="jiangyu" w:date="2021-05-16T17:06:30Z"/>
                <w:rFonts w:ascii="Times New Roman" w:hAnsi="Times New Roman"/>
                <w:kern w:val="0"/>
                <w:sz w:val="16"/>
                <w:szCs w:val="16"/>
              </w:rPr>
            </w:pPr>
            <w:del w:id="1057" w:author="jiangyu" w:date="2021-05-16T17:06:30Z">
              <w:r>
                <w:rPr>
                  <w:rFonts w:ascii="Times New Roman" w:hAnsi="Times New Roman"/>
                  <w:kern w:val="0"/>
                  <w:sz w:val="16"/>
                  <w:szCs w:val="16"/>
                </w:rPr>
                <w:delText>0.0194</w:delText>
              </w:r>
            </w:del>
          </w:p>
        </w:tc>
        <w:tc>
          <w:tcPr>
            <w:tcW w:w="1213" w:type="dxa"/>
            <w:tcBorders>
              <w:top w:val="nil"/>
              <w:left w:val="nil"/>
              <w:bottom w:val="nil"/>
              <w:right w:val="nil"/>
              <w:tl2br w:val="nil"/>
              <w:tr2bl w:val="nil"/>
            </w:tcBorders>
          </w:tcPr>
          <w:p>
            <w:pPr>
              <w:rPr>
                <w:del w:id="1058" w:author="jiangyu" w:date="2021-05-16T17:06:30Z"/>
                <w:rFonts w:ascii="Times New Roman" w:hAnsi="Times New Roman"/>
                <w:kern w:val="0"/>
                <w:sz w:val="16"/>
                <w:szCs w:val="16"/>
              </w:rPr>
            </w:pPr>
            <w:del w:id="1059" w:author="jiangyu" w:date="2021-05-16T17:06:30Z">
              <w:r>
                <w:rPr>
                  <w:rFonts w:hint="eastAsia" w:ascii="Times New Roman" w:hAnsi="Times New Roman"/>
                  <w:kern w:val="0"/>
                  <w:sz w:val="16"/>
                  <w:szCs w:val="16"/>
                </w:rPr>
                <w:delText>01048</w:delText>
              </w:r>
            </w:del>
          </w:p>
        </w:tc>
        <w:tc>
          <w:tcPr>
            <w:tcW w:w="825" w:type="dxa"/>
            <w:tcBorders>
              <w:top w:val="nil"/>
              <w:left w:val="nil"/>
              <w:bottom w:val="nil"/>
              <w:right w:val="nil"/>
              <w:tl2br w:val="nil"/>
              <w:tr2bl w:val="nil"/>
            </w:tcBorders>
          </w:tcPr>
          <w:p>
            <w:pPr>
              <w:rPr>
                <w:del w:id="1060" w:author="jiangyu" w:date="2021-05-16T17:06:30Z"/>
                <w:rFonts w:ascii="Times New Roman" w:hAnsi="Times New Roman"/>
                <w:kern w:val="0"/>
                <w:sz w:val="16"/>
                <w:szCs w:val="16"/>
              </w:rPr>
            </w:pPr>
            <w:del w:id="1061" w:author="jiangyu" w:date="2021-05-16T17:06:30Z">
              <w:r>
                <w:rPr>
                  <w:rFonts w:ascii="Times New Roman" w:hAnsi="Times New Roman"/>
                  <w:kern w:val="0"/>
                  <w:sz w:val="16"/>
                  <w:szCs w:val="16"/>
                </w:rPr>
                <w:delText>-0.0130</w:delText>
              </w:r>
            </w:del>
          </w:p>
        </w:tc>
        <w:tc>
          <w:tcPr>
            <w:tcW w:w="1038" w:type="dxa"/>
            <w:tcBorders>
              <w:top w:val="nil"/>
              <w:left w:val="nil"/>
              <w:bottom w:val="nil"/>
              <w:right w:val="nil"/>
              <w:tl2br w:val="nil"/>
              <w:tr2bl w:val="nil"/>
            </w:tcBorders>
          </w:tcPr>
          <w:p>
            <w:pPr>
              <w:rPr>
                <w:del w:id="1062" w:author="jiangyu" w:date="2021-05-16T17:06:30Z"/>
                <w:rFonts w:ascii="Times New Roman" w:hAnsi="Times New Roman"/>
                <w:kern w:val="0"/>
                <w:sz w:val="16"/>
                <w:szCs w:val="16"/>
              </w:rPr>
            </w:pPr>
            <w:del w:id="1063" w:author="jiangyu" w:date="2021-05-16T17:06:30Z">
              <w:r>
                <w:rPr>
                  <w:rFonts w:hint="eastAsia" w:ascii="Times New Roman" w:hAnsi="Times New Roman"/>
                  <w:kern w:val="0"/>
                  <w:sz w:val="16"/>
                  <w:szCs w:val="16"/>
                </w:rPr>
                <w:delText>01048</w:delText>
              </w:r>
            </w:del>
          </w:p>
        </w:tc>
        <w:tc>
          <w:tcPr>
            <w:tcW w:w="829" w:type="dxa"/>
            <w:tcBorders>
              <w:top w:val="nil"/>
              <w:left w:val="nil"/>
              <w:bottom w:val="nil"/>
              <w:right w:val="nil"/>
              <w:tl2br w:val="nil"/>
              <w:tr2bl w:val="nil"/>
            </w:tcBorders>
          </w:tcPr>
          <w:p>
            <w:pPr>
              <w:rPr>
                <w:del w:id="1064" w:author="jiangyu" w:date="2021-05-16T17:06:30Z"/>
                <w:rFonts w:ascii="Times New Roman" w:hAnsi="Times New Roman"/>
                <w:kern w:val="0"/>
                <w:sz w:val="16"/>
                <w:szCs w:val="16"/>
              </w:rPr>
            </w:pPr>
            <w:del w:id="1065" w:author="jiangyu" w:date="2021-05-16T17:06:30Z">
              <w:r>
                <w:rPr>
                  <w:rFonts w:ascii="Times New Roman" w:hAnsi="Times New Roman"/>
                  <w:kern w:val="0"/>
                  <w:sz w:val="16"/>
                  <w:szCs w:val="16"/>
                </w:rPr>
                <w:delText>0.0384</w:delText>
              </w:r>
            </w:del>
          </w:p>
        </w:tc>
        <w:tc>
          <w:tcPr>
            <w:tcW w:w="1071" w:type="dxa"/>
            <w:tcBorders>
              <w:top w:val="nil"/>
              <w:left w:val="nil"/>
              <w:bottom w:val="nil"/>
              <w:right w:val="nil"/>
              <w:tl2br w:val="nil"/>
              <w:tr2bl w:val="nil"/>
            </w:tcBorders>
          </w:tcPr>
          <w:p>
            <w:pPr>
              <w:rPr>
                <w:del w:id="1066" w:author="jiangyu" w:date="2021-05-16T17:06:30Z"/>
                <w:rFonts w:ascii="Times New Roman" w:hAnsi="Times New Roman"/>
                <w:kern w:val="0"/>
                <w:sz w:val="16"/>
                <w:szCs w:val="16"/>
              </w:rPr>
            </w:pPr>
            <w:del w:id="1067" w:author="jiangyu" w:date="2021-05-16T17:06:30Z">
              <w:r>
                <w:rPr>
                  <w:rFonts w:hint="eastAsia" w:ascii="Times New Roman" w:hAnsi="Times New Roman"/>
                  <w:kern w:val="0"/>
                  <w:sz w:val="16"/>
                  <w:szCs w:val="16"/>
                </w:rPr>
                <w:delText>01048</w:delText>
              </w:r>
            </w:del>
          </w:p>
        </w:tc>
        <w:tc>
          <w:tcPr>
            <w:tcW w:w="852" w:type="dxa"/>
            <w:tcBorders>
              <w:top w:val="nil"/>
              <w:left w:val="nil"/>
              <w:bottom w:val="nil"/>
              <w:tl2br w:val="nil"/>
              <w:tr2bl w:val="nil"/>
            </w:tcBorders>
          </w:tcPr>
          <w:p>
            <w:pPr>
              <w:rPr>
                <w:del w:id="1068" w:author="jiangyu" w:date="2021-05-16T17:06:30Z"/>
                <w:rFonts w:ascii="Times New Roman" w:hAnsi="Times New Roman"/>
                <w:kern w:val="0"/>
                <w:sz w:val="16"/>
                <w:szCs w:val="16"/>
              </w:rPr>
            </w:pPr>
            <w:del w:id="1069" w:author="jiangyu" w:date="2021-05-16T17:06:30Z">
              <w:r>
                <w:rPr>
                  <w:rFonts w:ascii="Times New Roman" w:hAnsi="Times New Roman"/>
                  <w:kern w:val="0"/>
                  <w:sz w:val="16"/>
                  <w:szCs w:val="16"/>
                </w:rPr>
                <w:delText>0.0327</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070" w:author="jiangyu" w:date="2021-05-16T17:06:30Z"/>
        </w:trPr>
        <w:tc>
          <w:tcPr>
            <w:tcW w:w="2000" w:type="dxa"/>
            <w:tcBorders>
              <w:top w:val="nil"/>
              <w:bottom w:val="nil"/>
              <w:right w:val="nil"/>
              <w:tl2br w:val="nil"/>
              <w:tr2bl w:val="nil"/>
            </w:tcBorders>
          </w:tcPr>
          <w:p>
            <w:pPr>
              <w:rPr>
                <w:del w:id="1071" w:author="jiangyu" w:date="2021-05-16T17:06:30Z"/>
                <w:rFonts w:ascii="Times New Roman" w:hAnsi="Times New Roman"/>
                <w:kern w:val="0"/>
                <w:sz w:val="16"/>
                <w:szCs w:val="16"/>
              </w:rPr>
            </w:pPr>
            <w:del w:id="1072" w:author="jiangyu" w:date="2021-05-16T17:06:30Z">
              <w:r>
                <w:rPr>
                  <w:rFonts w:ascii="Times New Roman" w:hAnsi="Times New Roman"/>
                  <w:kern w:val="0"/>
                  <w:sz w:val="16"/>
                  <w:szCs w:val="16"/>
                </w:rPr>
                <w:delText xml:space="preserve"> 2014-2016</w:delText>
              </w:r>
            </w:del>
          </w:p>
        </w:tc>
        <w:tc>
          <w:tcPr>
            <w:tcW w:w="1075" w:type="dxa"/>
            <w:tcBorders>
              <w:top w:val="nil"/>
              <w:left w:val="nil"/>
              <w:bottom w:val="nil"/>
              <w:right w:val="nil"/>
              <w:tl2br w:val="nil"/>
              <w:tr2bl w:val="nil"/>
            </w:tcBorders>
          </w:tcPr>
          <w:p>
            <w:pPr>
              <w:rPr>
                <w:del w:id="1073" w:author="jiangyu" w:date="2021-05-16T17:06:30Z"/>
                <w:rFonts w:ascii="Times New Roman" w:hAnsi="Times New Roman"/>
                <w:kern w:val="0"/>
                <w:sz w:val="16"/>
                <w:szCs w:val="16"/>
              </w:rPr>
            </w:pPr>
            <w:del w:id="1074" w:author="jiangyu" w:date="2021-05-16T17:06:30Z">
              <w:r>
                <w:rPr>
                  <w:rFonts w:hint="eastAsia" w:ascii="Times New Roman" w:hAnsi="Times New Roman"/>
                  <w:kern w:val="0"/>
                  <w:sz w:val="16"/>
                  <w:szCs w:val="16"/>
                </w:rPr>
                <w:delText>-0.1048</w:delText>
              </w:r>
            </w:del>
          </w:p>
        </w:tc>
        <w:tc>
          <w:tcPr>
            <w:tcW w:w="913" w:type="dxa"/>
            <w:tcBorders>
              <w:top w:val="nil"/>
              <w:left w:val="nil"/>
              <w:bottom w:val="nil"/>
              <w:right w:val="nil"/>
              <w:tl2br w:val="nil"/>
              <w:tr2bl w:val="nil"/>
            </w:tcBorders>
          </w:tcPr>
          <w:p>
            <w:pPr>
              <w:rPr>
                <w:del w:id="1075" w:author="jiangyu" w:date="2021-05-16T17:06:30Z"/>
                <w:rFonts w:ascii="Times New Roman" w:hAnsi="Times New Roman"/>
                <w:kern w:val="0"/>
                <w:sz w:val="16"/>
                <w:szCs w:val="16"/>
              </w:rPr>
            </w:pPr>
            <w:del w:id="1076" w:author="jiangyu" w:date="2021-05-16T17:06:30Z">
              <w:r>
                <w:rPr>
                  <w:rFonts w:ascii="Times New Roman" w:hAnsi="Times New Roman"/>
                  <w:kern w:val="0"/>
                  <w:sz w:val="16"/>
                  <w:szCs w:val="16"/>
                </w:rPr>
                <w:delText>0.0395</w:delText>
              </w:r>
            </w:del>
          </w:p>
        </w:tc>
        <w:tc>
          <w:tcPr>
            <w:tcW w:w="1165" w:type="dxa"/>
            <w:tcBorders>
              <w:top w:val="nil"/>
              <w:left w:val="nil"/>
              <w:bottom w:val="nil"/>
              <w:right w:val="nil"/>
              <w:tl2br w:val="nil"/>
              <w:tr2bl w:val="nil"/>
            </w:tcBorders>
          </w:tcPr>
          <w:p>
            <w:pPr>
              <w:rPr>
                <w:del w:id="1077" w:author="jiangyu" w:date="2021-05-16T17:06:30Z"/>
                <w:rFonts w:ascii="Times New Roman" w:hAnsi="Times New Roman"/>
                <w:kern w:val="0"/>
                <w:sz w:val="16"/>
                <w:szCs w:val="16"/>
              </w:rPr>
            </w:pPr>
            <w:del w:id="1078" w:author="jiangyu" w:date="2021-05-16T17:06:30Z">
              <w:r>
                <w:rPr>
                  <w:rFonts w:hint="eastAsia" w:ascii="Times New Roman" w:hAnsi="Times New Roman"/>
                  <w:kern w:val="0"/>
                  <w:sz w:val="16"/>
                  <w:szCs w:val="16"/>
                </w:rPr>
                <w:delText>-0.1048</w:delText>
              </w:r>
            </w:del>
          </w:p>
        </w:tc>
        <w:tc>
          <w:tcPr>
            <w:tcW w:w="872" w:type="dxa"/>
            <w:tcBorders>
              <w:top w:val="nil"/>
              <w:left w:val="nil"/>
              <w:bottom w:val="nil"/>
              <w:right w:val="nil"/>
              <w:tl2br w:val="nil"/>
              <w:tr2bl w:val="nil"/>
            </w:tcBorders>
          </w:tcPr>
          <w:p>
            <w:pPr>
              <w:rPr>
                <w:del w:id="1079" w:author="jiangyu" w:date="2021-05-16T17:06:30Z"/>
                <w:rFonts w:ascii="Times New Roman" w:hAnsi="Times New Roman"/>
                <w:kern w:val="0"/>
                <w:sz w:val="16"/>
                <w:szCs w:val="16"/>
              </w:rPr>
            </w:pPr>
            <w:del w:id="1080" w:author="jiangyu" w:date="2021-05-16T17:06:30Z">
              <w:r>
                <w:rPr>
                  <w:rFonts w:ascii="Times New Roman" w:hAnsi="Times New Roman"/>
                  <w:kern w:val="0"/>
                  <w:sz w:val="16"/>
                  <w:szCs w:val="16"/>
                </w:rPr>
                <w:delText>-0.0194</w:delText>
              </w:r>
            </w:del>
          </w:p>
        </w:tc>
        <w:tc>
          <w:tcPr>
            <w:tcW w:w="1213" w:type="dxa"/>
            <w:tcBorders>
              <w:top w:val="nil"/>
              <w:left w:val="nil"/>
              <w:bottom w:val="nil"/>
              <w:right w:val="nil"/>
              <w:tl2br w:val="nil"/>
              <w:tr2bl w:val="nil"/>
            </w:tcBorders>
          </w:tcPr>
          <w:p>
            <w:pPr>
              <w:rPr>
                <w:del w:id="1081" w:author="jiangyu" w:date="2021-05-16T17:06:30Z"/>
                <w:rFonts w:ascii="Times New Roman" w:hAnsi="Times New Roman"/>
                <w:kern w:val="0"/>
                <w:sz w:val="16"/>
                <w:szCs w:val="16"/>
              </w:rPr>
            </w:pPr>
            <w:del w:id="1082" w:author="jiangyu" w:date="2021-05-16T17:06:30Z">
              <w:r>
                <w:rPr>
                  <w:rFonts w:hint="eastAsia" w:ascii="Times New Roman" w:hAnsi="Times New Roman"/>
                  <w:kern w:val="0"/>
                  <w:sz w:val="16"/>
                  <w:szCs w:val="16"/>
                </w:rPr>
                <w:delText>-0.1048</w:delText>
              </w:r>
            </w:del>
          </w:p>
        </w:tc>
        <w:tc>
          <w:tcPr>
            <w:tcW w:w="825" w:type="dxa"/>
            <w:tcBorders>
              <w:top w:val="nil"/>
              <w:left w:val="nil"/>
              <w:bottom w:val="nil"/>
              <w:right w:val="nil"/>
              <w:tl2br w:val="nil"/>
              <w:tr2bl w:val="nil"/>
            </w:tcBorders>
          </w:tcPr>
          <w:p>
            <w:pPr>
              <w:rPr>
                <w:del w:id="1083" w:author="jiangyu" w:date="2021-05-16T17:06:30Z"/>
                <w:rFonts w:ascii="Times New Roman" w:hAnsi="Times New Roman"/>
                <w:kern w:val="0"/>
                <w:sz w:val="16"/>
                <w:szCs w:val="16"/>
              </w:rPr>
            </w:pPr>
            <w:del w:id="1084" w:author="jiangyu" w:date="2021-05-16T17:06:30Z">
              <w:r>
                <w:rPr>
                  <w:rFonts w:ascii="Times New Roman" w:hAnsi="Times New Roman"/>
                  <w:kern w:val="0"/>
                  <w:sz w:val="16"/>
                  <w:szCs w:val="16"/>
                </w:rPr>
                <w:delText>0.0130</w:delText>
              </w:r>
            </w:del>
          </w:p>
        </w:tc>
        <w:tc>
          <w:tcPr>
            <w:tcW w:w="1038" w:type="dxa"/>
            <w:tcBorders>
              <w:top w:val="nil"/>
              <w:left w:val="nil"/>
              <w:bottom w:val="nil"/>
              <w:right w:val="nil"/>
              <w:tl2br w:val="nil"/>
              <w:tr2bl w:val="nil"/>
            </w:tcBorders>
          </w:tcPr>
          <w:p>
            <w:pPr>
              <w:rPr>
                <w:del w:id="1085" w:author="jiangyu" w:date="2021-05-16T17:06:30Z"/>
                <w:rFonts w:ascii="Times New Roman" w:hAnsi="Times New Roman"/>
                <w:kern w:val="0"/>
                <w:sz w:val="16"/>
                <w:szCs w:val="16"/>
              </w:rPr>
            </w:pPr>
            <w:del w:id="1086" w:author="jiangyu" w:date="2021-05-16T17:06:30Z">
              <w:r>
                <w:rPr>
                  <w:rFonts w:hint="eastAsia" w:ascii="Times New Roman" w:hAnsi="Times New Roman"/>
                  <w:kern w:val="0"/>
                  <w:sz w:val="16"/>
                  <w:szCs w:val="16"/>
                </w:rPr>
                <w:delText>-0.1048</w:delText>
              </w:r>
            </w:del>
          </w:p>
        </w:tc>
        <w:tc>
          <w:tcPr>
            <w:tcW w:w="829" w:type="dxa"/>
            <w:tcBorders>
              <w:top w:val="nil"/>
              <w:left w:val="nil"/>
              <w:bottom w:val="nil"/>
              <w:right w:val="nil"/>
              <w:tl2br w:val="nil"/>
              <w:tr2bl w:val="nil"/>
            </w:tcBorders>
          </w:tcPr>
          <w:p>
            <w:pPr>
              <w:rPr>
                <w:del w:id="1087" w:author="jiangyu" w:date="2021-05-16T17:06:30Z"/>
                <w:rFonts w:ascii="Times New Roman" w:hAnsi="Times New Roman"/>
                <w:kern w:val="0"/>
                <w:sz w:val="16"/>
                <w:szCs w:val="16"/>
              </w:rPr>
            </w:pPr>
            <w:del w:id="1088" w:author="jiangyu" w:date="2021-05-16T17:06:30Z">
              <w:r>
                <w:rPr>
                  <w:rFonts w:ascii="Times New Roman" w:hAnsi="Times New Roman"/>
                  <w:kern w:val="0"/>
                  <w:sz w:val="16"/>
                  <w:szCs w:val="16"/>
                </w:rPr>
                <w:delText>-0.0384</w:delText>
              </w:r>
            </w:del>
          </w:p>
        </w:tc>
        <w:tc>
          <w:tcPr>
            <w:tcW w:w="1071" w:type="dxa"/>
            <w:tcBorders>
              <w:top w:val="nil"/>
              <w:left w:val="nil"/>
              <w:bottom w:val="nil"/>
              <w:right w:val="nil"/>
              <w:tl2br w:val="nil"/>
              <w:tr2bl w:val="nil"/>
            </w:tcBorders>
          </w:tcPr>
          <w:p>
            <w:pPr>
              <w:rPr>
                <w:del w:id="1089" w:author="jiangyu" w:date="2021-05-16T17:06:30Z"/>
                <w:rFonts w:ascii="Times New Roman" w:hAnsi="Times New Roman"/>
                <w:kern w:val="0"/>
                <w:sz w:val="16"/>
                <w:szCs w:val="16"/>
              </w:rPr>
            </w:pPr>
            <w:del w:id="1090" w:author="jiangyu" w:date="2021-05-16T17:06:30Z">
              <w:r>
                <w:rPr>
                  <w:rFonts w:hint="eastAsia" w:ascii="Times New Roman" w:hAnsi="Times New Roman"/>
                  <w:kern w:val="0"/>
                  <w:sz w:val="16"/>
                  <w:szCs w:val="16"/>
                </w:rPr>
                <w:delText>-0.1048</w:delText>
              </w:r>
            </w:del>
          </w:p>
        </w:tc>
        <w:tc>
          <w:tcPr>
            <w:tcW w:w="852" w:type="dxa"/>
            <w:tcBorders>
              <w:top w:val="nil"/>
              <w:left w:val="nil"/>
              <w:bottom w:val="nil"/>
              <w:tl2br w:val="nil"/>
              <w:tr2bl w:val="nil"/>
            </w:tcBorders>
          </w:tcPr>
          <w:p>
            <w:pPr>
              <w:rPr>
                <w:del w:id="1091" w:author="jiangyu" w:date="2021-05-16T17:06:30Z"/>
                <w:rFonts w:ascii="Times New Roman" w:hAnsi="Times New Roman"/>
                <w:kern w:val="0"/>
                <w:sz w:val="16"/>
                <w:szCs w:val="16"/>
              </w:rPr>
            </w:pPr>
            <w:del w:id="1092" w:author="jiangyu" w:date="2021-05-16T17:06:30Z">
              <w:r>
                <w:rPr>
                  <w:rFonts w:ascii="Times New Roman" w:hAnsi="Times New Roman"/>
                  <w:kern w:val="0"/>
                  <w:sz w:val="16"/>
                  <w:szCs w:val="16"/>
                </w:rPr>
                <w:delText>-0.0327</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093" w:author="jiangyu" w:date="2021-05-16T17:06:30Z"/>
        </w:trPr>
        <w:tc>
          <w:tcPr>
            <w:tcW w:w="2000" w:type="dxa"/>
            <w:tcBorders>
              <w:top w:val="nil"/>
              <w:bottom w:val="nil"/>
              <w:right w:val="nil"/>
              <w:tl2br w:val="nil"/>
              <w:tr2bl w:val="nil"/>
            </w:tcBorders>
          </w:tcPr>
          <w:p>
            <w:pPr>
              <w:rPr>
                <w:del w:id="1094" w:author="jiangyu" w:date="2021-05-16T17:06:30Z"/>
                <w:rFonts w:ascii="Times New Roman" w:hAnsi="Times New Roman"/>
                <w:kern w:val="0"/>
                <w:sz w:val="16"/>
                <w:szCs w:val="16"/>
              </w:rPr>
            </w:pPr>
            <w:del w:id="1095" w:author="jiangyu" w:date="2021-05-16T17:06:30Z">
              <w:r>
                <w:rPr>
                  <w:rFonts w:ascii="Times New Roman" w:hAnsi="Times New Roman"/>
                  <w:kern w:val="0"/>
                  <w:sz w:val="16"/>
                  <w:szCs w:val="16"/>
                </w:rPr>
                <w:delText>Marital status</w:delText>
              </w:r>
            </w:del>
          </w:p>
        </w:tc>
        <w:tc>
          <w:tcPr>
            <w:tcW w:w="1075" w:type="dxa"/>
            <w:tcBorders>
              <w:top w:val="nil"/>
              <w:left w:val="nil"/>
              <w:bottom w:val="nil"/>
              <w:right w:val="nil"/>
              <w:tl2br w:val="nil"/>
              <w:tr2bl w:val="nil"/>
            </w:tcBorders>
          </w:tcPr>
          <w:p>
            <w:pPr>
              <w:rPr>
                <w:del w:id="1096" w:author="jiangyu" w:date="2021-05-16T17:06:30Z"/>
                <w:rFonts w:ascii="Times New Roman" w:hAnsi="Times New Roman"/>
                <w:kern w:val="0"/>
                <w:sz w:val="16"/>
                <w:szCs w:val="16"/>
              </w:rPr>
            </w:pPr>
          </w:p>
        </w:tc>
        <w:tc>
          <w:tcPr>
            <w:tcW w:w="913" w:type="dxa"/>
            <w:tcBorders>
              <w:top w:val="nil"/>
              <w:left w:val="nil"/>
              <w:bottom w:val="nil"/>
              <w:right w:val="nil"/>
              <w:tl2br w:val="nil"/>
              <w:tr2bl w:val="nil"/>
            </w:tcBorders>
          </w:tcPr>
          <w:p>
            <w:pPr>
              <w:rPr>
                <w:del w:id="1097" w:author="jiangyu" w:date="2021-05-16T17:06:30Z"/>
                <w:rFonts w:ascii="Times New Roman" w:hAnsi="Times New Roman"/>
                <w:kern w:val="0"/>
                <w:sz w:val="16"/>
                <w:szCs w:val="16"/>
              </w:rPr>
            </w:pPr>
          </w:p>
        </w:tc>
        <w:tc>
          <w:tcPr>
            <w:tcW w:w="1165" w:type="dxa"/>
            <w:tcBorders>
              <w:top w:val="nil"/>
              <w:left w:val="nil"/>
              <w:bottom w:val="nil"/>
              <w:right w:val="nil"/>
              <w:tl2br w:val="nil"/>
              <w:tr2bl w:val="nil"/>
            </w:tcBorders>
          </w:tcPr>
          <w:p>
            <w:pPr>
              <w:rPr>
                <w:del w:id="1098" w:author="jiangyu" w:date="2021-05-16T17:06:30Z"/>
                <w:rFonts w:ascii="Times New Roman" w:hAnsi="Times New Roman"/>
                <w:kern w:val="0"/>
                <w:sz w:val="16"/>
                <w:szCs w:val="16"/>
              </w:rPr>
            </w:pPr>
          </w:p>
        </w:tc>
        <w:tc>
          <w:tcPr>
            <w:tcW w:w="872" w:type="dxa"/>
            <w:tcBorders>
              <w:top w:val="nil"/>
              <w:left w:val="nil"/>
              <w:bottom w:val="nil"/>
              <w:right w:val="nil"/>
              <w:tl2br w:val="nil"/>
              <w:tr2bl w:val="nil"/>
            </w:tcBorders>
          </w:tcPr>
          <w:p>
            <w:pPr>
              <w:rPr>
                <w:del w:id="1099" w:author="jiangyu" w:date="2021-05-16T17:06:30Z"/>
                <w:rFonts w:ascii="Times New Roman" w:hAnsi="Times New Roman"/>
                <w:kern w:val="0"/>
                <w:sz w:val="16"/>
                <w:szCs w:val="16"/>
              </w:rPr>
            </w:pPr>
          </w:p>
        </w:tc>
        <w:tc>
          <w:tcPr>
            <w:tcW w:w="1213" w:type="dxa"/>
            <w:tcBorders>
              <w:top w:val="nil"/>
              <w:left w:val="nil"/>
              <w:bottom w:val="nil"/>
              <w:right w:val="nil"/>
              <w:tl2br w:val="nil"/>
              <w:tr2bl w:val="nil"/>
            </w:tcBorders>
          </w:tcPr>
          <w:p>
            <w:pPr>
              <w:rPr>
                <w:del w:id="1100" w:author="jiangyu" w:date="2021-05-16T17:06:30Z"/>
                <w:rFonts w:ascii="Times New Roman" w:hAnsi="Times New Roman"/>
                <w:kern w:val="0"/>
                <w:sz w:val="16"/>
                <w:szCs w:val="16"/>
              </w:rPr>
            </w:pPr>
          </w:p>
        </w:tc>
        <w:tc>
          <w:tcPr>
            <w:tcW w:w="825" w:type="dxa"/>
            <w:tcBorders>
              <w:top w:val="nil"/>
              <w:left w:val="nil"/>
              <w:bottom w:val="nil"/>
              <w:right w:val="nil"/>
              <w:tl2br w:val="nil"/>
              <w:tr2bl w:val="nil"/>
            </w:tcBorders>
          </w:tcPr>
          <w:p>
            <w:pPr>
              <w:rPr>
                <w:del w:id="1101" w:author="jiangyu" w:date="2021-05-16T17:06:30Z"/>
                <w:rFonts w:ascii="Times New Roman" w:hAnsi="Times New Roman"/>
                <w:kern w:val="0"/>
                <w:sz w:val="16"/>
                <w:szCs w:val="16"/>
              </w:rPr>
            </w:pPr>
          </w:p>
        </w:tc>
        <w:tc>
          <w:tcPr>
            <w:tcW w:w="1038" w:type="dxa"/>
            <w:tcBorders>
              <w:top w:val="nil"/>
              <w:left w:val="nil"/>
              <w:bottom w:val="nil"/>
              <w:right w:val="nil"/>
              <w:tl2br w:val="nil"/>
              <w:tr2bl w:val="nil"/>
            </w:tcBorders>
          </w:tcPr>
          <w:p>
            <w:pPr>
              <w:rPr>
                <w:del w:id="1102" w:author="jiangyu" w:date="2021-05-16T17:06:30Z"/>
                <w:rFonts w:ascii="Times New Roman" w:hAnsi="Times New Roman"/>
                <w:kern w:val="0"/>
                <w:sz w:val="16"/>
                <w:szCs w:val="16"/>
              </w:rPr>
            </w:pPr>
          </w:p>
        </w:tc>
        <w:tc>
          <w:tcPr>
            <w:tcW w:w="829" w:type="dxa"/>
            <w:tcBorders>
              <w:top w:val="nil"/>
              <w:left w:val="nil"/>
              <w:bottom w:val="nil"/>
              <w:right w:val="nil"/>
              <w:tl2br w:val="nil"/>
              <w:tr2bl w:val="nil"/>
            </w:tcBorders>
          </w:tcPr>
          <w:p>
            <w:pPr>
              <w:rPr>
                <w:del w:id="1103" w:author="jiangyu" w:date="2021-05-16T17:06:30Z"/>
                <w:rFonts w:ascii="Times New Roman" w:hAnsi="Times New Roman"/>
                <w:kern w:val="0"/>
                <w:sz w:val="16"/>
                <w:szCs w:val="16"/>
              </w:rPr>
            </w:pPr>
          </w:p>
        </w:tc>
        <w:tc>
          <w:tcPr>
            <w:tcW w:w="1071" w:type="dxa"/>
            <w:tcBorders>
              <w:top w:val="nil"/>
              <w:left w:val="nil"/>
              <w:bottom w:val="nil"/>
              <w:right w:val="nil"/>
              <w:tl2br w:val="nil"/>
              <w:tr2bl w:val="nil"/>
            </w:tcBorders>
          </w:tcPr>
          <w:p>
            <w:pPr>
              <w:rPr>
                <w:del w:id="1104" w:author="jiangyu" w:date="2021-05-16T17:06:30Z"/>
                <w:rFonts w:ascii="Times New Roman" w:hAnsi="Times New Roman"/>
                <w:kern w:val="0"/>
                <w:sz w:val="16"/>
                <w:szCs w:val="16"/>
              </w:rPr>
            </w:pPr>
          </w:p>
        </w:tc>
        <w:tc>
          <w:tcPr>
            <w:tcW w:w="852" w:type="dxa"/>
            <w:tcBorders>
              <w:top w:val="nil"/>
              <w:left w:val="nil"/>
              <w:bottom w:val="nil"/>
              <w:tl2br w:val="nil"/>
              <w:tr2bl w:val="nil"/>
            </w:tcBorders>
          </w:tcPr>
          <w:p>
            <w:pPr>
              <w:rPr>
                <w:del w:id="1105" w:author="jiangyu" w:date="2021-05-16T17:06:30Z"/>
                <w:rFonts w:ascii="Times New Roman" w:hAnsi="Times New Roman"/>
                <w:kern w:val="0"/>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106" w:author="jiangyu" w:date="2021-05-16T17:06:30Z"/>
        </w:trPr>
        <w:tc>
          <w:tcPr>
            <w:tcW w:w="2000" w:type="dxa"/>
            <w:tcBorders>
              <w:top w:val="nil"/>
              <w:bottom w:val="nil"/>
              <w:right w:val="nil"/>
              <w:tl2br w:val="nil"/>
              <w:tr2bl w:val="nil"/>
            </w:tcBorders>
          </w:tcPr>
          <w:p>
            <w:pPr>
              <w:rPr>
                <w:del w:id="1107" w:author="jiangyu" w:date="2021-05-16T17:06:30Z"/>
                <w:rFonts w:ascii="Times New Roman" w:hAnsi="Times New Roman"/>
                <w:kern w:val="0"/>
                <w:sz w:val="16"/>
                <w:szCs w:val="16"/>
              </w:rPr>
            </w:pPr>
            <w:del w:id="1108" w:author="jiangyu" w:date="2021-05-16T17:06:30Z">
              <w:r>
                <w:rPr>
                  <w:rFonts w:ascii="Times New Roman" w:hAnsi="Times New Roman"/>
                  <w:kern w:val="0"/>
                  <w:sz w:val="16"/>
                  <w:szCs w:val="16"/>
                </w:rPr>
                <w:delText xml:space="preserve"> Married</w:delText>
              </w:r>
            </w:del>
          </w:p>
        </w:tc>
        <w:tc>
          <w:tcPr>
            <w:tcW w:w="1075" w:type="dxa"/>
            <w:tcBorders>
              <w:top w:val="nil"/>
              <w:left w:val="nil"/>
              <w:bottom w:val="nil"/>
              <w:right w:val="nil"/>
              <w:tl2br w:val="nil"/>
              <w:tr2bl w:val="nil"/>
            </w:tcBorders>
          </w:tcPr>
          <w:p>
            <w:pPr>
              <w:rPr>
                <w:del w:id="1109" w:author="jiangyu" w:date="2021-05-16T17:06:30Z"/>
                <w:rFonts w:ascii="Times New Roman" w:hAnsi="Times New Roman"/>
                <w:kern w:val="0"/>
                <w:sz w:val="16"/>
                <w:szCs w:val="16"/>
              </w:rPr>
            </w:pPr>
            <w:del w:id="1110" w:author="jiangyu" w:date="2021-05-16T17:06:30Z">
              <w:r>
                <w:rPr>
                  <w:rFonts w:hint="eastAsia" w:ascii="Times New Roman" w:hAnsi="Times New Roman"/>
                  <w:kern w:val="0"/>
                  <w:sz w:val="16"/>
                  <w:szCs w:val="16"/>
                </w:rPr>
                <w:delText>0.0901</w:delText>
              </w:r>
            </w:del>
          </w:p>
        </w:tc>
        <w:tc>
          <w:tcPr>
            <w:tcW w:w="913" w:type="dxa"/>
            <w:tcBorders>
              <w:top w:val="nil"/>
              <w:left w:val="nil"/>
              <w:bottom w:val="nil"/>
              <w:right w:val="nil"/>
              <w:tl2br w:val="nil"/>
              <w:tr2bl w:val="nil"/>
            </w:tcBorders>
          </w:tcPr>
          <w:p>
            <w:pPr>
              <w:rPr>
                <w:del w:id="1111" w:author="jiangyu" w:date="2021-05-16T17:06:30Z"/>
                <w:rFonts w:ascii="Times New Roman" w:hAnsi="Times New Roman"/>
                <w:kern w:val="0"/>
                <w:sz w:val="16"/>
                <w:szCs w:val="16"/>
              </w:rPr>
            </w:pPr>
            <w:del w:id="1112" w:author="jiangyu" w:date="2021-05-16T17:06:30Z">
              <w:r>
                <w:rPr>
                  <w:rFonts w:ascii="Times New Roman" w:hAnsi="Times New Roman"/>
                  <w:kern w:val="0"/>
                  <w:sz w:val="16"/>
                  <w:szCs w:val="16"/>
                </w:rPr>
                <w:delText>0.0270</w:delText>
              </w:r>
            </w:del>
          </w:p>
        </w:tc>
        <w:tc>
          <w:tcPr>
            <w:tcW w:w="1165" w:type="dxa"/>
            <w:tcBorders>
              <w:top w:val="nil"/>
              <w:left w:val="nil"/>
              <w:bottom w:val="nil"/>
              <w:right w:val="nil"/>
              <w:tl2br w:val="nil"/>
              <w:tr2bl w:val="nil"/>
            </w:tcBorders>
          </w:tcPr>
          <w:p>
            <w:pPr>
              <w:rPr>
                <w:del w:id="1113" w:author="jiangyu" w:date="2021-05-16T17:06:30Z"/>
                <w:rFonts w:ascii="Times New Roman" w:hAnsi="Times New Roman"/>
                <w:kern w:val="0"/>
                <w:sz w:val="16"/>
                <w:szCs w:val="16"/>
              </w:rPr>
            </w:pPr>
            <w:del w:id="1114" w:author="jiangyu" w:date="2021-05-16T17:06:30Z">
              <w:r>
                <w:rPr>
                  <w:rFonts w:hint="eastAsia" w:ascii="Times New Roman" w:hAnsi="Times New Roman"/>
                  <w:kern w:val="0"/>
                  <w:sz w:val="16"/>
                  <w:szCs w:val="16"/>
                </w:rPr>
                <w:delText>0.0869</w:delText>
              </w:r>
            </w:del>
          </w:p>
        </w:tc>
        <w:tc>
          <w:tcPr>
            <w:tcW w:w="872" w:type="dxa"/>
            <w:tcBorders>
              <w:top w:val="nil"/>
              <w:left w:val="nil"/>
              <w:bottom w:val="nil"/>
              <w:right w:val="nil"/>
              <w:tl2br w:val="nil"/>
              <w:tr2bl w:val="nil"/>
            </w:tcBorders>
          </w:tcPr>
          <w:p>
            <w:pPr>
              <w:rPr>
                <w:del w:id="1115" w:author="jiangyu" w:date="2021-05-16T17:06:30Z"/>
                <w:rFonts w:ascii="Times New Roman" w:hAnsi="Times New Roman"/>
                <w:kern w:val="0"/>
                <w:sz w:val="16"/>
                <w:szCs w:val="16"/>
              </w:rPr>
            </w:pPr>
            <w:del w:id="1116" w:author="jiangyu" w:date="2021-05-16T17:06:30Z">
              <w:r>
                <w:rPr>
                  <w:rFonts w:ascii="Times New Roman" w:hAnsi="Times New Roman"/>
                  <w:kern w:val="0"/>
                  <w:sz w:val="16"/>
                  <w:szCs w:val="16"/>
                </w:rPr>
                <w:delText>0.0067</w:delText>
              </w:r>
            </w:del>
          </w:p>
        </w:tc>
        <w:tc>
          <w:tcPr>
            <w:tcW w:w="1213" w:type="dxa"/>
            <w:tcBorders>
              <w:top w:val="nil"/>
              <w:left w:val="nil"/>
              <w:bottom w:val="nil"/>
              <w:right w:val="nil"/>
              <w:tl2br w:val="nil"/>
              <w:tr2bl w:val="nil"/>
            </w:tcBorders>
          </w:tcPr>
          <w:p>
            <w:pPr>
              <w:rPr>
                <w:del w:id="1117" w:author="jiangyu" w:date="2021-05-16T17:06:30Z"/>
                <w:rFonts w:ascii="Times New Roman" w:hAnsi="Times New Roman"/>
                <w:kern w:val="0"/>
                <w:sz w:val="16"/>
                <w:szCs w:val="16"/>
              </w:rPr>
            </w:pPr>
            <w:del w:id="1118" w:author="jiangyu" w:date="2021-05-16T17:06:30Z">
              <w:r>
                <w:rPr>
                  <w:rFonts w:hint="eastAsia" w:ascii="Times New Roman" w:hAnsi="Times New Roman"/>
                  <w:kern w:val="0"/>
                  <w:sz w:val="16"/>
                  <w:szCs w:val="16"/>
                </w:rPr>
                <w:delText>0.0935</w:delText>
              </w:r>
            </w:del>
          </w:p>
        </w:tc>
        <w:tc>
          <w:tcPr>
            <w:tcW w:w="825" w:type="dxa"/>
            <w:tcBorders>
              <w:top w:val="nil"/>
              <w:left w:val="nil"/>
              <w:bottom w:val="nil"/>
              <w:right w:val="nil"/>
              <w:tl2br w:val="nil"/>
              <w:tr2bl w:val="nil"/>
            </w:tcBorders>
          </w:tcPr>
          <w:p>
            <w:pPr>
              <w:rPr>
                <w:del w:id="1119" w:author="jiangyu" w:date="2021-05-16T17:06:30Z"/>
                <w:rFonts w:ascii="Times New Roman" w:hAnsi="Times New Roman"/>
                <w:kern w:val="0"/>
                <w:sz w:val="16"/>
                <w:szCs w:val="16"/>
              </w:rPr>
            </w:pPr>
            <w:del w:id="1120" w:author="jiangyu" w:date="2021-05-16T17:06:30Z">
              <w:r>
                <w:rPr>
                  <w:rFonts w:ascii="Times New Roman" w:hAnsi="Times New Roman"/>
                  <w:kern w:val="0"/>
                  <w:sz w:val="16"/>
                  <w:szCs w:val="16"/>
                </w:rPr>
                <w:delText>-0.0336</w:delText>
              </w:r>
            </w:del>
          </w:p>
        </w:tc>
        <w:tc>
          <w:tcPr>
            <w:tcW w:w="1038" w:type="dxa"/>
            <w:tcBorders>
              <w:top w:val="nil"/>
              <w:left w:val="nil"/>
              <w:bottom w:val="nil"/>
              <w:right w:val="nil"/>
              <w:tl2br w:val="nil"/>
              <w:tr2bl w:val="nil"/>
            </w:tcBorders>
          </w:tcPr>
          <w:p>
            <w:pPr>
              <w:rPr>
                <w:del w:id="1121" w:author="jiangyu" w:date="2021-05-16T17:06:30Z"/>
                <w:rFonts w:ascii="Times New Roman" w:hAnsi="Times New Roman"/>
                <w:kern w:val="0"/>
                <w:sz w:val="16"/>
                <w:szCs w:val="16"/>
              </w:rPr>
            </w:pPr>
            <w:del w:id="1122" w:author="jiangyu" w:date="2021-05-16T17:06:30Z">
              <w:r>
                <w:rPr>
                  <w:rFonts w:hint="eastAsia" w:ascii="Times New Roman" w:hAnsi="Times New Roman"/>
                  <w:kern w:val="0"/>
                  <w:sz w:val="16"/>
                  <w:szCs w:val="16"/>
                </w:rPr>
                <w:delText>0.0744</w:delText>
              </w:r>
            </w:del>
          </w:p>
        </w:tc>
        <w:tc>
          <w:tcPr>
            <w:tcW w:w="829" w:type="dxa"/>
            <w:tcBorders>
              <w:top w:val="nil"/>
              <w:left w:val="nil"/>
              <w:bottom w:val="nil"/>
              <w:right w:val="nil"/>
              <w:tl2br w:val="nil"/>
              <w:tr2bl w:val="nil"/>
            </w:tcBorders>
          </w:tcPr>
          <w:p>
            <w:pPr>
              <w:rPr>
                <w:del w:id="1123" w:author="jiangyu" w:date="2021-05-16T17:06:30Z"/>
                <w:rFonts w:ascii="Times New Roman" w:hAnsi="Times New Roman"/>
                <w:kern w:val="0"/>
                <w:sz w:val="16"/>
                <w:szCs w:val="16"/>
              </w:rPr>
            </w:pPr>
            <w:del w:id="1124" w:author="jiangyu" w:date="2021-05-16T17:06:30Z">
              <w:r>
                <w:rPr>
                  <w:rFonts w:ascii="Times New Roman" w:hAnsi="Times New Roman"/>
                  <w:kern w:val="0"/>
                  <w:sz w:val="16"/>
                  <w:szCs w:val="16"/>
                </w:rPr>
                <w:delText>-0.0332</w:delText>
              </w:r>
            </w:del>
          </w:p>
        </w:tc>
        <w:tc>
          <w:tcPr>
            <w:tcW w:w="1071" w:type="dxa"/>
            <w:tcBorders>
              <w:top w:val="nil"/>
              <w:left w:val="nil"/>
              <w:bottom w:val="nil"/>
              <w:right w:val="nil"/>
              <w:tl2br w:val="nil"/>
              <w:tr2bl w:val="nil"/>
            </w:tcBorders>
          </w:tcPr>
          <w:p>
            <w:pPr>
              <w:rPr>
                <w:del w:id="1125" w:author="jiangyu" w:date="2021-05-16T17:06:30Z"/>
                <w:rFonts w:ascii="Times New Roman" w:hAnsi="Times New Roman"/>
                <w:kern w:val="0"/>
                <w:sz w:val="16"/>
                <w:szCs w:val="16"/>
              </w:rPr>
            </w:pPr>
            <w:del w:id="1126" w:author="jiangyu" w:date="2021-05-16T17:06:30Z">
              <w:r>
                <w:rPr>
                  <w:rFonts w:hint="eastAsia" w:ascii="Times New Roman" w:hAnsi="Times New Roman"/>
                  <w:kern w:val="0"/>
                  <w:sz w:val="16"/>
                  <w:szCs w:val="16"/>
                </w:rPr>
                <w:delText>0.0841</w:delText>
              </w:r>
            </w:del>
          </w:p>
        </w:tc>
        <w:tc>
          <w:tcPr>
            <w:tcW w:w="852" w:type="dxa"/>
            <w:tcBorders>
              <w:top w:val="nil"/>
              <w:left w:val="nil"/>
              <w:bottom w:val="nil"/>
              <w:tl2br w:val="nil"/>
              <w:tr2bl w:val="nil"/>
            </w:tcBorders>
          </w:tcPr>
          <w:p>
            <w:pPr>
              <w:rPr>
                <w:del w:id="1127" w:author="jiangyu" w:date="2021-05-16T17:06:30Z"/>
                <w:rFonts w:ascii="Times New Roman" w:hAnsi="Times New Roman"/>
                <w:kern w:val="0"/>
                <w:sz w:val="16"/>
                <w:szCs w:val="16"/>
              </w:rPr>
            </w:pPr>
            <w:del w:id="1128" w:author="jiangyu" w:date="2021-05-16T17:06:30Z">
              <w:r>
                <w:rPr>
                  <w:rFonts w:ascii="Times New Roman" w:hAnsi="Times New Roman"/>
                  <w:kern w:val="0"/>
                  <w:sz w:val="16"/>
                  <w:szCs w:val="16"/>
                </w:rPr>
                <w:delText>0.0068</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129" w:author="jiangyu" w:date="2021-05-16T17:06:30Z"/>
        </w:trPr>
        <w:tc>
          <w:tcPr>
            <w:tcW w:w="2000" w:type="dxa"/>
            <w:tcBorders>
              <w:top w:val="nil"/>
              <w:bottom w:val="nil"/>
              <w:right w:val="nil"/>
              <w:tl2br w:val="nil"/>
              <w:tr2bl w:val="nil"/>
            </w:tcBorders>
          </w:tcPr>
          <w:p>
            <w:pPr>
              <w:rPr>
                <w:del w:id="1130" w:author="jiangyu" w:date="2021-05-16T17:06:30Z"/>
                <w:rFonts w:ascii="Times New Roman" w:hAnsi="Times New Roman"/>
                <w:kern w:val="0"/>
                <w:sz w:val="16"/>
                <w:szCs w:val="16"/>
              </w:rPr>
            </w:pPr>
            <w:del w:id="1131" w:author="jiangyu" w:date="2021-05-16T17:06:30Z">
              <w:r>
                <w:rPr>
                  <w:rFonts w:ascii="Times New Roman" w:hAnsi="Times New Roman"/>
                  <w:kern w:val="0"/>
                  <w:sz w:val="16"/>
                  <w:szCs w:val="16"/>
                </w:rPr>
                <w:delText xml:space="preserve"> Other</w:delText>
              </w:r>
            </w:del>
          </w:p>
        </w:tc>
        <w:tc>
          <w:tcPr>
            <w:tcW w:w="1075" w:type="dxa"/>
            <w:tcBorders>
              <w:top w:val="nil"/>
              <w:left w:val="nil"/>
              <w:bottom w:val="nil"/>
              <w:right w:val="nil"/>
              <w:tl2br w:val="nil"/>
              <w:tr2bl w:val="nil"/>
            </w:tcBorders>
          </w:tcPr>
          <w:p>
            <w:pPr>
              <w:rPr>
                <w:del w:id="1132" w:author="jiangyu" w:date="2021-05-16T17:06:30Z"/>
                <w:rFonts w:ascii="Times New Roman" w:hAnsi="Times New Roman"/>
                <w:kern w:val="0"/>
                <w:sz w:val="16"/>
                <w:szCs w:val="16"/>
              </w:rPr>
            </w:pPr>
            <w:del w:id="1133" w:author="jiangyu" w:date="2021-05-16T17:06:30Z">
              <w:r>
                <w:rPr>
                  <w:rFonts w:hint="eastAsia" w:ascii="Times New Roman" w:hAnsi="Times New Roman"/>
                  <w:kern w:val="0"/>
                  <w:sz w:val="16"/>
                  <w:szCs w:val="16"/>
                </w:rPr>
                <w:delText>-0.0901</w:delText>
              </w:r>
            </w:del>
          </w:p>
        </w:tc>
        <w:tc>
          <w:tcPr>
            <w:tcW w:w="913" w:type="dxa"/>
            <w:tcBorders>
              <w:top w:val="nil"/>
              <w:left w:val="nil"/>
              <w:bottom w:val="nil"/>
              <w:right w:val="nil"/>
              <w:tl2br w:val="nil"/>
              <w:tr2bl w:val="nil"/>
            </w:tcBorders>
          </w:tcPr>
          <w:p>
            <w:pPr>
              <w:rPr>
                <w:del w:id="1134" w:author="jiangyu" w:date="2021-05-16T17:06:30Z"/>
                <w:rFonts w:ascii="Times New Roman" w:hAnsi="Times New Roman"/>
                <w:kern w:val="0"/>
                <w:sz w:val="16"/>
                <w:szCs w:val="16"/>
              </w:rPr>
            </w:pPr>
            <w:del w:id="1135" w:author="jiangyu" w:date="2021-05-16T17:06:30Z">
              <w:r>
                <w:rPr>
                  <w:rFonts w:ascii="Times New Roman" w:hAnsi="Times New Roman"/>
                  <w:kern w:val="0"/>
                  <w:sz w:val="16"/>
                  <w:szCs w:val="16"/>
                </w:rPr>
                <w:delText>-0.0270</w:delText>
              </w:r>
            </w:del>
          </w:p>
        </w:tc>
        <w:tc>
          <w:tcPr>
            <w:tcW w:w="1165" w:type="dxa"/>
            <w:tcBorders>
              <w:top w:val="nil"/>
              <w:left w:val="nil"/>
              <w:bottom w:val="nil"/>
              <w:right w:val="nil"/>
              <w:tl2br w:val="nil"/>
              <w:tr2bl w:val="nil"/>
            </w:tcBorders>
          </w:tcPr>
          <w:p>
            <w:pPr>
              <w:rPr>
                <w:del w:id="1136" w:author="jiangyu" w:date="2021-05-16T17:06:30Z"/>
                <w:rFonts w:ascii="Times New Roman" w:hAnsi="Times New Roman"/>
                <w:kern w:val="0"/>
                <w:sz w:val="16"/>
                <w:szCs w:val="16"/>
              </w:rPr>
            </w:pPr>
            <w:del w:id="1137" w:author="jiangyu" w:date="2021-05-16T17:06:30Z">
              <w:r>
                <w:rPr>
                  <w:rFonts w:hint="eastAsia" w:ascii="Times New Roman" w:hAnsi="Times New Roman"/>
                  <w:kern w:val="0"/>
                  <w:sz w:val="16"/>
                  <w:szCs w:val="16"/>
                </w:rPr>
                <w:delText>-0.0869</w:delText>
              </w:r>
            </w:del>
          </w:p>
        </w:tc>
        <w:tc>
          <w:tcPr>
            <w:tcW w:w="872" w:type="dxa"/>
            <w:tcBorders>
              <w:top w:val="nil"/>
              <w:left w:val="nil"/>
              <w:bottom w:val="nil"/>
              <w:right w:val="nil"/>
              <w:tl2br w:val="nil"/>
              <w:tr2bl w:val="nil"/>
            </w:tcBorders>
          </w:tcPr>
          <w:p>
            <w:pPr>
              <w:rPr>
                <w:del w:id="1138" w:author="jiangyu" w:date="2021-05-16T17:06:30Z"/>
                <w:rFonts w:ascii="Times New Roman" w:hAnsi="Times New Roman"/>
                <w:kern w:val="0"/>
                <w:sz w:val="16"/>
                <w:szCs w:val="16"/>
              </w:rPr>
            </w:pPr>
            <w:del w:id="1139" w:author="jiangyu" w:date="2021-05-16T17:06:30Z">
              <w:r>
                <w:rPr>
                  <w:rFonts w:ascii="Times New Roman" w:hAnsi="Times New Roman"/>
                  <w:kern w:val="0"/>
                  <w:sz w:val="16"/>
                  <w:szCs w:val="16"/>
                </w:rPr>
                <w:delText>-0.0067</w:delText>
              </w:r>
            </w:del>
          </w:p>
        </w:tc>
        <w:tc>
          <w:tcPr>
            <w:tcW w:w="1213" w:type="dxa"/>
            <w:tcBorders>
              <w:top w:val="nil"/>
              <w:left w:val="nil"/>
              <w:bottom w:val="nil"/>
              <w:right w:val="nil"/>
              <w:tl2br w:val="nil"/>
              <w:tr2bl w:val="nil"/>
            </w:tcBorders>
          </w:tcPr>
          <w:p>
            <w:pPr>
              <w:rPr>
                <w:del w:id="1140" w:author="jiangyu" w:date="2021-05-16T17:06:30Z"/>
                <w:rFonts w:ascii="Times New Roman" w:hAnsi="Times New Roman"/>
                <w:kern w:val="0"/>
                <w:sz w:val="16"/>
                <w:szCs w:val="16"/>
              </w:rPr>
            </w:pPr>
            <w:del w:id="1141" w:author="jiangyu" w:date="2021-05-16T17:06:30Z">
              <w:r>
                <w:rPr>
                  <w:rFonts w:hint="eastAsia" w:ascii="Times New Roman" w:hAnsi="Times New Roman"/>
                  <w:kern w:val="0"/>
                  <w:sz w:val="16"/>
                  <w:szCs w:val="16"/>
                </w:rPr>
                <w:delText>-0.0935</w:delText>
              </w:r>
            </w:del>
          </w:p>
        </w:tc>
        <w:tc>
          <w:tcPr>
            <w:tcW w:w="825" w:type="dxa"/>
            <w:tcBorders>
              <w:top w:val="nil"/>
              <w:left w:val="nil"/>
              <w:bottom w:val="nil"/>
              <w:right w:val="nil"/>
              <w:tl2br w:val="nil"/>
              <w:tr2bl w:val="nil"/>
            </w:tcBorders>
          </w:tcPr>
          <w:p>
            <w:pPr>
              <w:rPr>
                <w:del w:id="1142" w:author="jiangyu" w:date="2021-05-16T17:06:30Z"/>
                <w:rFonts w:ascii="Times New Roman" w:hAnsi="Times New Roman"/>
                <w:kern w:val="0"/>
                <w:sz w:val="16"/>
                <w:szCs w:val="16"/>
              </w:rPr>
            </w:pPr>
            <w:del w:id="1143" w:author="jiangyu" w:date="2021-05-16T17:06:30Z">
              <w:r>
                <w:rPr>
                  <w:rFonts w:ascii="Times New Roman" w:hAnsi="Times New Roman"/>
                  <w:kern w:val="0"/>
                  <w:sz w:val="16"/>
                  <w:szCs w:val="16"/>
                </w:rPr>
                <w:delText>0.0336</w:delText>
              </w:r>
            </w:del>
          </w:p>
        </w:tc>
        <w:tc>
          <w:tcPr>
            <w:tcW w:w="1038" w:type="dxa"/>
            <w:tcBorders>
              <w:top w:val="nil"/>
              <w:left w:val="nil"/>
              <w:bottom w:val="nil"/>
              <w:right w:val="nil"/>
              <w:tl2br w:val="nil"/>
              <w:tr2bl w:val="nil"/>
            </w:tcBorders>
          </w:tcPr>
          <w:p>
            <w:pPr>
              <w:rPr>
                <w:del w:id="1144" w:author="jiangyu" w:date="2021-05-16T17:06:30Z"/>
                <w:rFonts w:ascii="Times New Roman" w:hAnsi="Times New Roman"/>
                <w:kern w:val="0"/>
                <w:sz w:val="16"/>
                <w:szCs w:val="16"/>
              </w:rPr>
            </w:pPr>
            <w:del w:id="1145" w:author="jiangyu" w:date="2021-05-16T17:06:30Z">
              <w:r>
                <w:rPr>
                  <w:rFonts w:hint="eastAsia" w:ascii="Times New Roman" w:hAnsi="Times New Roman"/>
                  <w:kern w:val="0"/>
                  <w:sz w:val="16"/>
                  <w:szCs w:val="16"/>
                </w:rPr>
                <w:delText>-0.0744</w:delText>
              </w:r>
            </w:del>
          </w:p>
        </w:tc>
        <w:tc>
          <w:tcPr>
            <w:tcW w:w="829" w:type="dxa"/>
            <w:tcBorders>
              <w:top w:val="nil"/>
              <w:left w:val="nil"/>
              <w:bottom w:val="nil"/>
              <w:right w:val="nil"/>
              <w:tl2br w:val="nil"/>
              <w:tr2bl w:val="nil"/>
            </w:tcBorders>
          </w:tcPr>
          <w:p>
            <w:pPr>
              <w:rPr>
                <w:del w:id="1146" w:author="jiangyu" w:date="2021-05-16T17:06:30Z"/>
                <w:rFonts w:ascii="Times New Roman" w:hAnsi="Times New Roman"/>
                <w:kern w:val="0"/>
                <w:sz w:val="16"/>
                <w:szCs w:val="16"/>
              </w:rPr>
            </w:pPr>
            <w:del w:id="1147" w:author="jiangyu" w:date="2021-05-16T17:06:30Z">
              <w:r>
                <w:rPr>
                  <w:rFonts w:ascii="Times New Roman" w:hAnsi="Times New Roman"/>
                  <w:kern w:val="0"/>
                  <w:sz w:val="16"/>
                  <w:szCs w:val="16"/>
                </w:rPr>
                <w:delText>0.0332</w:delText>
              </w:r>
            </w:del>
          </w:p>
        </w:tc>
        <w:tc>
          <w:tcPr>
            <w:tcW w:w="1071" w:type="dxa"/>
            <w:tcBorders>
              <w:top w:val="nil"/>
              <w:left w:val="nil"/>
              <w:bottom w:val="nil"/>
              <w:right w:val="nil"/>
              <w:tl2br w:val="nil"/>
              <w:tr2bl w:val="nil"/>
            </w:tcBorders>
          </w:tcPr>
          <w:p>
            <w:pPr>
              <w:rPr>
                <w:del w:id="1148" w:author="jiangyu" w:date="2021-05-16T17:06:30Z"/>
                <w:rFonts w:ascii="Times New Roman" w:hAnsi="Times New Roman"/>
                <w:kern w:val="0"/>
                <w:sz w:val="16"/>
                <w:szCs w:val="16"/>
              </w:rPr>
            </w:pPr>
            <w:del w:id="1149" w:author="jiangyu" w:date="2021-05-16T17:06:30Z">
              <w:r>
                <w:rPr>
                  <w:rFonts w:hint="eastAsia" w:ascii="Times New Roman" w:hAnsi="Times New Roman"/>
                  <w:kern w:val="0"/>
                  <w:sz w:val="16"/>
                  <w:szCs w:val="16"/>
                </w:rPr>
                <w:delText>-0.0841</w:delText>
              </w:r>
            </w:del>
          </w:p>
        </w:tc>
        <w:tc>
          <w:tcPr>
            <w:tcW w:w="852" w:type="dxa"/>
            <w:tcBorders>
              <w:top w:val="nil"/>
              <w:left w:val="nil"/>
              <w:bottom w:val="nil"/>
              <w:tl2br w:val="nil"/>
              <w:tr2bl w:val="nil"/>
            </w:tcBorders>
          </w:tcPr>
          <w:p>
            <w:pPr>
              <w:rPr>
                <w:del w:id="1150" w:author="jiangyu" w:date="2021-05-16T17:06:30Z"/>
                <w:rFonts w:ascii="Times New Roman" w:hAnsi="Times New Roman"/>
                <w:kern w:val="0"/>
                <w:sz w:val="16"/>
                <w:szCs w:val="16"/>
              </w:rPr>
            </w:pPr>
            <w:del w:id="1151" w:author="jiangyu" w:date="2021-05-16T17:06:30Z">
              <w:r>
                <w:rPr>
                  <w:rFonts w:ascii="Times New Roman" w:hAnsi="Times New Roman"/>
                  <w:kern w:val="0"/>
                  <w:sz w:val="16"/>
                  <w:szCs w:val="16"/>
                </w:rPr>
                <w:delText>-0.0068</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152" w:author="jiangyu" w:date="2021-05-16T17:06:30Z"/>
        </w:trPr>
        <w:tc>
          <w:tcPr>
            <w:tcW w:w="2000" w:type="dxa"/>
            <w:tcBorders>
              <w:top w:val="nil"/>
              <w:bottom w:val="nil"/>
              <w:right w:val="nil"/>
              <w:tl2br w:val="nil"/>
              <w:tr2bl w:val="nil"/>
            </w:tcBorders>
          </w:tcPr>
          <w:p>
            <w:pPr>
              <w:rPr>
                <w:del w:id="1153" w:author="jiangyu" w:date="2021-05-16T17:06:30Z"/>
                <w:rFonts w:ascii="Times New Roman" w:hAnsi="Times New Roman"/>
                <w:kern w:val="0"/>
                <w:sz w:val="16"/>
                <w:szCs w:val="16"/>
              </w:rPr>
            </w:pPr>
            <w:del w:id="1154" w:author="jiangyu" w:date="2021-05-16T17:06:30Z">
              <w:r>
                <w:rPr>
                  <w:rFonts w:ascii="Times New Roman" w:hAnsi="Times New Roman"/>
                  <w:kern w:val="0"/>
                  <w:sz w:val="16"/>
                  <w:szCs w:val="16"/>
                </w:rPr>
                <w:delText>Insurance</w:delText>
              </w:r>
            </w:del>
          </w:p>
        </w:tc>
        <w:tc>
          <w:tcPr>
            <w:tcW w:w="1075" w:type="dxa"/>
            <w:tcBorders>
              <w:top w:val="nil"/>
              <w:left w:val="nil"/>
              <w:bottom w:val="nil"/>
              <w:right w:val="nil"/>
              <w:tl2br w:val="nil"/>
              <w:tr2bl w:val="nil"/>
            </w:tcBorders>
          </w:tcPr>
          <w:p>
            <w:pPr>
              <w:rPr>
                <w:del w:id="1155" w:author="jiangyu" w:date="2021-05-16T17:06:30Z"/>
                <w:rFonts w:ascii="Times New Roman" w:hAnsi="Times New Roman"/>
                <w:kern w:val="0"/>
                <w:sz w:val="16"/>
                <w:szCs w:val="16"/>
              </w:rPr>
            </w:pPr>
          </w:p>
        </w:tc>
        <w:tc>
          <w:tcPr>
            <w:tcW w:w="913" w:type="dxa"/>
            <w:tcBorders>
              <w:top w:val="nil"/>
              <w:left w:val="nil"/>
              <w:bottom w:val="nil"/>
              <w:right w:val="nil"/>
              <w:tl2br w:val="nil"/>
              <w:tr2bl w:val="nil"/>
            </w:tcBorders>
          </w:tcPr>
          <w:p>
            <w:pPr>
              <w:rPr>
                <w:del w:id="1156" w:author="jiangyu" w:date="2021-05-16T17:06:30Z"/>
                <w:rFonts w:ascii="Times New Roman" w:hAnsi="Times New Roman"/>
                <w:kern w:val="0"/>
                <w:sz w:val="16"/>
                <w:szCs w:val="16"/>
              </w:rPr>
            </w:pPr>
          </w:p>
        </w:tc>
        <w:tc>
          <w:tcPr>
            <w:tcW w:w="1165" w:type="dxa"/>
            <w:tcBorders>
              <w:top w:val="nil"/>
              <w:left w:val="nil"/>
              <w:bottom w:val="nil"/>
              <w:right w:val="nil"/>
              <w:tl2br w:val="nil"/>
              <w:tr2bl w:val="nil"/>
            </w:tcBorders>
          </w:tcPr>
          <w:p>
            <w:pPr>
              <w:rPr>
                <w:del w:id="1157" w:author="jiangyu" w:date="2021-05-16T17:06:30Z"/>
                <w:rFonts w:ascii="Times New Roman" w:hAnsi="Times New Roman"/>
                <w:kern w:val="0"/>
                <w:sz w:val="16"/>
                <w:szCs w:val="16"/>
              </w:rPr>
            </w:pPr>
          </w:p>
        </w:tc>
        <w:tc>
          <w:tcPr>
            <w:tcW w:w="872" w:type="dxa"/>
            <w:tcBorders>
              <w:top w:val="nil"/>
              <w:left w:val="nil"/>
              <w:bottom w:val="nil"/>
              <w:right w:val="nil"/>
              <w:tl2br w:val="nil"/>
              <w:tr2bl w:val="nil"/>
            </w:tcBorders>
          </w:tcPr>
          <w:p>
            <w:pPr>
              <w:rPr>
                <w:del w:id="1158" w:author="jiangyu" w:date="2021-05-16T17:06:30Z"/>
                <w:rFonts w:ascii="Times New Roman" w:hAnsi="Times New Roman"/>
                <w:kern w:val="0"/>
                <w:sz w:val="16"/>
                <w:szCs w:val="16"/>
              </w:rPr>
            </w:pPr>
          </w:p>
        </w:tc>
        <w:tc>
          <w:tcPr>
            <w:tcW w:w="1213" w:type="dxa"/>
            <w:tcBorders>
              <w:top w:val="nil"/>
              <w:left w:val="nil"/>
              <w:bottom w:val="nil"/>
              <w:right w:val="nil"/>
              <w:tl2br w:val="nil"/>
              <w:tr2bl w:val="nil"/>
            </w:tcBorders>
          </w:tcPr>
          <w:p>
            <w:pPr>
              <w:rPr>
                <w:del w:id="1159" w:author="jiangyu" w:date="2021-05-16T17:06:30Z"/>
                <w:rFonts w:ascii="Times New Roman" w:hAnsi="Times New Roman"/>
                <w:kern w:val="0"/>
                <w:sz w:val="16"/>
                <w:szCs w:val="16"/>
              </w:rPr>
            </w:pPr>
          </w:p>
        </w:tc>
        <w:tc>
          <w:tcPr>
            <w:tcW w:w="825" w:type="dxa"/>
            <w:tcBorders>
              <w:top w:val="nil"/>
              <w:left w:val="nil"/>
              <w:bottom w:val="nil"/>
              <w:right w:val="nil"/>
              <w:tl2br w:val="nil"/>
              <w:tr2bl w:val="nil"/>
            </w:tcBorders>
          </w:tcPr>
          <w:p>
            <w:pPr>
              <w:rPr>
                <w:del w:id="1160" w:author="jiangyu" w:date="2021-05-16T17:06:30Z"/>
                <w:rFonts w:ascii="Times New Roman" w:hAnsi="Times New Roman"/>
                <w:kern w:val="0"/>
                <w:sz w:val="16"/>
                <w:szCs w:val="16"/>
              </w:rPr>
            </w:pPr>
          </w:p>
        </w:tc>
        <w:tc>
          <w:tcPr>
            <w:tcW w:w="1038" w:type="dxa"/>
            <w:tcBorders>
              <w:top w:val="nil"/>
              <w:left w:val="nil"/>
              <w:bottom w:val="nil"/>
              <w:right w:val="nil"/>
              <w:tl2br w:val="nil"/>
              <w:tr2bl w:val="nil"/>
            </w:tcBorders>
          </w:tcPr>
          <w:p>
            <w:pPr>
              <w:rPr>
                <w:del w:id="1161" w:author="jiangyu" w:date="2021-05-16T17:06:30Z"/>
                <w:rFonts w:ascii="Times New Roman" w:hAnsi="Times New Roman"/>
                <w:kern w:val="0"/>
                <w:sz w:val="16"/>
                <w:szCs w:val="16"/>
              </w:rPr>
            </w:pPr>
          </w:p>
        </w:tc>
        <w:tc>
          <w:tcPr>
            <w:tcW w:w="829" w:type="dxa"/>
            <w:tcBorders>
              <w:top w:val="nil"/>
              <w:left w:val="nil"/>
              <w:bottom w:val="nil"/>
              <w:right w:val="nil"/>
              <w:tl2br w:val="nil"/>
              <w:tr2bl w:val="nil"/>
            </w:tcBorders>
          </w:tcPr>
          <w:p>
            <w:pPr>
              <w:rPr>
                <w:del w:id="1162" w:author="jiangyu" w:date="2021-05-16T17:06:30Z"/>
                <w:rFonts w:ascii="Times New Roman" w:hAnsi="Times New Roman"/>
                <w:kern w:val="0"/>
                <w:sz w:val="16"/>
                <w:szCs w:val="16"/>
              </w:rPr>
            </w:pPr>
          </w:p>
        </w:tc>
        <w:tc>
          <w:tcPr>
            <w:tcW w:w="1071" w:type="dxa"/>
            <w:tcBorders>
              <w:top w:val="nil"/>
              <w:left w:val="nil"/>
              <w:bottom w:val="nil"/>
              <w:right w:val="nil"/>
              <w:tl2br w:val="nil"/>
              <w:tr2bl w:val="nil"/>
            </w:tcBorders>
          </w:tcPr>
          <w:p>
            <w:pPr>
              <w:rPr>
                <w:del w:id="1163" w:author="jiangyu" w:date="2021-05-16T17:06:30Z"/>
                <w:rFonts w:ascii="Times New Roman" w:hAnsi="Times New Roman"/>
                <w:kern w:val="0"/>
                <w:sz w:val="16"/>
                <w:szCs w:val="16"/>
              </w:rPr>
            </w:pPr>
          </w:p>
        </w:tc>
        <w:tc>
          <w:tcPr>
            <w:tcW w:w="852" w:type="dxa"/>
            <w:tcBorders>
              <w:top w:val="nil"/>
              <w:left w:val="nil"/>
              <w:bottom w:val="nil"/>
              <w:tl2br w:val="nil"/>
              <w:tr2bl w:val="nil"/>
            </w:tcBorders>
          </w:tcPr>
          <w:p>
            <w:pPr>
              <w:rPr>
                <w:del w:id="1164" w:author="jiangyu" w:date="2021-05-16T17:06:30Z"/>
                <w:rFonts w:ascii="Times New Roman" w:hAnsi="Times New Roman"/>
                <w:kern w:val="0"/>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165" w:author="jiangyu" w:date="2021-05-16T17:06:30Z"/>
        </w:trPr>
        <w:tc>
          <w:tcPr>
            <w:tcW w:w="2000" w:type="dxa"/>
            <w:tcBorders>
              <w:top w:val="nil"/>
              <w:bottom w:val="nil"/>
              <w:right w:val="nil"/>
              <w:tl2br w:val="nil"/>
              <w:tr2bl w:val="nil"/>
            </w:tcBorders>
          </w:tcPr>
          <w:p>
            <w:pPr>
              <w:rPr>
                <w:del w:id="1166" w:author="jiangyu" w:date="2021-05-16T17:06:30Z"/>
                <w:rFonts w:ascii="Times New Roman" w:hAnsi="Times New Roman"/>
                <w:kern w:val="0"/>
                <w:sz w:val="16"/>
                <w:szCs w:val="16"/>
              </w:rPr>
            </w:pPr>
            <w:del w:id="1167" w:author="jiangyu" w:date="2021-05-16T17:06:30Z">
              <w:r>
                <w:rPr>
                  <w:rFonts w:ascii="Times New Roman" w:hAnsi="Times New Roman"/>
                  <w:kern w:val="0"/>
                  <w:sz w:val="16"/>
                  <w:szCs w:val="16"/>
                </w:rPr>
                <w:delText xml:space="preserve"> Insured</w:delText>
              </w:r>
            </w:del>
          </w:p>
        </w:tc>
        <w:tc>
          <w:tcPr>
            <w:tcW w:w="1075" w:type="dxa"/>
            <w:tcBorders>
              <w:top w:val="nil"/>
              <w:left w:val="nil"/>
              <w:bottom w:val="nil"/>
              <w:right w:val="nil"/>
              <w:tl2br w:val="nil"/>
              <w:tr2bl w:val="nil"/>
            </w:tcBorders>
          </w:tcPr>
          <w:p>
            <w:pPr>
              <w:rPr>
                <w:del w:id="1168" w:author="jiangyu" w:date="2021-05-16T17:06:30Z"/>
                <w:rFonts w:ascii="Times New Roman" w:hAnsi="Times New Roman"/>
                <w:kern w:val="0"/>
                <w:sz w:val="16"/>
                <w:szCs w:val="16"/>
              </w:rPr>
            </w:pPr>
            <w:del w:id="1169" w:author="jiangyu" w:date="2021-05-16T17:06:30Z">
              <w:r>
                <w:rPr>
                  <w:rFonts w:hint="eastAsia" w:ascii="Times New Roman" w:hAnsi="Times New Roman"/>
                  <w:kern w:val="0"/>
                  <w:sz w:val="16"/>
                  <w:szCs w:val="16"/>
                </w:rPr>
                <w:delText>-0.1193</w:delText>
              </w:r>
            </w:del>
          </w:p>
        </w:tc>
        <w:tc>
          <w:tcPr>
            <w:tcW w:w="913" w:type="dxa"/>
            <w:tcBorders>
              <w:top w:val="nil"/>
              <w:left w:val="nil"/>
              <w:bottom w:val="nil"/>
              <w:right w:val="nil"/>
              <w:tl2br w:val="nil"/>
              <w:tr2bl w:val="nil"/>
            </w:tcBorders>
          </w:tcPr>
          <w:p>
            <w:pPr>
              <w:rPr>
                <w:del w:id="1170" w:author="jiangyu" w:date="2021-05-16T17:06:30Z"/>
                <w:rFonts w:ascii="Times New Roman" w:hAnsi="Times New Roman"/>
                <w:kern w:val="0"/>
                <w:sz w:val="16"/>
                <w:szCs w:val="16"/>
              </w:rPr>
            </w:pPr>
            <w:del w:id="1171" w:author="jiangyu" w:date="2021-05-16T17:06:30Z">
              <w:r>
                <w:rPr>
                  <w:rFonts w:ascii="Times New Roman" w:hAnsi="Times New Roman"/>
                  <w:kern w:val="0"/>
                  <w:sz w:val="16"/>
                  <w:szCs w:val="16"/>
                </w:rPr>
                <w:delText>0.0320</w:delText>
              </w:r>
            </w:del>
          </w:p>
        </w:tc>
        <w:tc>
          <w:tcPr>
            <w:tcW w:w="1165" w:type="dxa"/>
            <w:tcBorders>
              <w:top w:val="nil"/>
              <w:left w:val="nil"/>
              <w:bottom w:val="nil"/>
              <w:right w:val="nil"/>
              <w:tl2br w:val="nil"/>
              <w:tr2bl w:val="nil"/>
            </w:tcBorders>
          </w:tcPr>
          <w:p>
            <w:pPr>
              <w:rPr>
                <w:del w:id="1172" w:author="jiangyu" w:date="2021-05-16T17:06:30Z"/>
                <w:rFonts w:ascii="Times New Roman" w:hAnsi="Times New Roman"/>
                <w:kern w:val="0"/>
                <w:sz w:val="16"/>
                <w:szCs w:val="16"/>
              </w:rPr>
            </w:pPr>
            <w:del w:id="1173" w:author="jiangyu" w:date="2021-05-16T17:06:30Z">
              <w:r>
                <w:rPr>
                  <w:rFonts w:hint="eastAsia" w:ascii="Times New Roman" w:hAnsi="Times New Roman"/>
                  <w:kern w:val="0"/>
                  <w:sz w:val="16"/>
                  <w:szCs w:val="16"/>
                </w:rPr>
                <w:delText>-0.1057</w:delText>
              </w:r>
            </w:del>
          </w:p>
        </w:tc>
        <w:tc>
          <w:tcPr>
            <w:tcW w:w="872" w:type="dxa"/>
            <w:tcBorders>
              <w:top w:val="nil"/>
              <w:left w:val="nil"/>
              <w:bottom w:val="nil"/>
              <w:right w:val="nil"/>
              <w:tl2br w:val="nil"/>
              <w:tr2bl w:val="nil"/>
            </w:tcBorders>
          </w:tcPr>
          <w:p>
            <w:pPr>
              <w:rPr>
                <w:del w:id="1174" w:author="jiangyu" w:date="2021-05-16T17:06:30Z"/>
                <w:rFonts w:ascii="Times New Roman" w:hAnsi="Times New Roman"/>
                <w:kern w:val="0"/>
                <w:sz w:val="16"/>
                <w:szCs w:val="16"/>
              </w:rPr>
            </w:pPr>
            <w:del w:id="1175" w:author="jiangyu" w:date="2021-05-16T17:06:30Z">
              <w:r>
                <w:rPr>
                  <w:rFonts w:ascii="Times New Roman" w:hAnsi="Times New Roman"/>
                  <w:kern w:val="0"/>
                  <w:sz w:val="16"/>
                  <w:szCs w:val="16"/>
                </w:rPr>
                <w:delText>0.0984</w:delText>
              </w:r>
            </w:del>
          </w:p>
        </w:tc>
        <w:tc>
          <w:tcPr>
            <w:tcW w:w="1213" w:type="dxa"/>
            <w:tcBorders>
              <w:top w:val="nil"/>
              <w:left w:val="nil"/>
              <w:bottom w:val="nil"/>
              <w:right w:val="nil"/>
              <w:tl2br w:val="nil"/>
              <w:tr2bl w:val="nil"/>
            </w:tcBorders>
          </w:tcPr>
          <w:p>
            <w:pPr>
              <w:rPr>
                <w:del w:id="1176" w:author="jiangyu" w:date="2021-05-16T17:06:30Z"/>
                <w:rFonts w:ascii="Times New Roman" w:hAnsi="Times New Roman"/>
                <w:kern w:val="0"/>
                <w:sz w:val="16"/>
                <w:szCs w:val="16"/>
              </w:rPr>
            </w:pPr>
            <w:del w:id="1177" w:author="jiangyu" w:date="2021-05-16T17:06:30Z">
              <w:r>
                <w:rPr>
                  <w:rFonts w:hint="eastAsia" w:ascii="Times New Roman" w:hAnsi="Times New Roman"/>
                  <w:kern w:val="0"/>
                  <w:sz w:val="16"/>
                  <w:szCs w:val="16"/>
                </w:rPr>
                <w:delText>-0.1175</w:delText>
              </w:r>
            </w:del>
          </w:p>
        </w:tc>
        <w:tc>
          <w:tcPr>
            <w:tcW w:w="825" w:type="dxa"/>
            <w:tcBorders>
              <w:top w:val="nil"/>
              <w:left w:val="nil"/>
              <w:bottom w:val="nil"/>
              <w:right w:val="nil"/>
              <w:tl2br w:val="nil"/>
              <w:tr2bl w:val="nil"/>
            </w:tcBorders>
          </w:tcPr>
          <w:p>
            <w:pPr>
              <w:rPr>
                <w:del w:id="1178" w:author="jiangyu" w:date="2021-05-16T17:06:30Z"/>
                <w:rFonts w:ascii="Times New Roman" w:hAnsi="Times New Roman"/>
                <w:kern w:val="0"/>
                <w:sz w:val="16"/>
                <w:szCs w:val="16"/>
              </w:rPr>
            </w:pPr>
            <w:del w:id="1179" w:author="jiangyu" w:date="2021-05-16T17:06:30Z">
              <w:r>
                <w:rPr>
                  <w:rFonts w:ascii="Times New Roman" w:hAnsi="Times New Roman"/>
                  <w:kern w:val="0"/>
                  <w:sz w:val="16"/>
                  <w:szCs w:val="16"/>
                </w:rPr>
                <w:delText>0.0211</w:delText>
              </w:r>
            </w:del>
          </w:p>
        </w:tc>
        <w:tc>
          <w:tcPr>
            <w:tcW w:w="1038" w:type="dxa"/>
            <w:tcBorders>
              <w:top w:val="nil"/>
              <w:left w:val="nil"/>
              <w:bottom w:val="nil"/>
              <w:right w:val="nil"/>
              <w:tl2br w:val="nil"/>
              <w:tr2bl w:val="nil"/>
            </w:tcBorders>
          </w:tcPr>
          <w:p>
            <w:pPr>
              <w:rPr>
                <w:del w:id="1180" w:author="jiangyu" w:date="2021-05-16T17:06:30Z"/>
                <w:rFonts w:ascii="Times New Roman" w:hAnsi="Times New Roman"/>
                <w:kern w:val="0"/>
                <w:sz w:val="16"/>
                <w:szCs w:val="16"/>
              </w:rPr>
            </w:pPr>
            <w:del w:id="1181" w:author="jiangyu" w:date="2021-05-16T17:06:30Z">
              <w:r>
                <w:rPr>
                  <w:rFonts w:hint="eastAsia" w:ascii="Times New Roman" w:hAnsi="Times New Roman"/>
                  <w:kern w:val="0"/>
                  <w:sz w:val="16"/>
                  <w:szCs w:val="16"/>
                </w:rPr>
                <w:delText>-0.1227</w:delText>
              </w:r>
            </w:del>
          </w:p>
        </w:tc>
        <w:tc>
          <w:tcPr>
            <w:tcW w:w="829" w:type="dxa"/>
            <w:tcBorders>
              <w:top w:val="nil"/>
              <w:left w:val="nil"/>
              <w:bottom w:val="nil"/>
              <w:right w:val="nil"/>
              <w:tl2br w:val="nil"/>
              <w:tr2bl w:val="nil"/>
            </w:tcBorders>
          </w:tcPr>
          <w:p>
            <w:pPr>
              <w:rPr>
                <w:del w:id="1182" w:author="jiangyu" w:date="2021-05-16T17:06:30Z"/>
                <w:rFonts w:ascii="Times New Roman" w:hAnsi="Times New Roman"/>
                <w:kern w:val="0"/>
                <w:sz w:val="16"/>
                <w:szCs w:val="16"/>
              </w:rPr>
            </w:pPr>
            <w:del w:id="1183" w:author="jiangyu" w:date="2021-05-16T17:06:30Z">
              <w:r>
                <w:rPr>
                  <w:rFonts w:ascii="Times New Roman" w:hAnsi="Times New Roman"/>
                  <w:kern w:val="0"/>
                  <w:sz w:val="16"/>
                  <w:szCs w:val="16"/>
                </w:rPr>
                <w:delText>0.0535</w:delText>
              </w:r>
            </w:del>
          </w:p>
        </w:tc>
        <w:tc>
          <w:tcPr>
            <w:tcW w:w="1071" w:type="dxa"/>
            <w:tcBorders>
              <w:top w:val="nil"/>
              <w:left w:val="nil"/>
              <w:bottom w:val="nil"/>
              <w:right w:val="nil"/>
              <w:tl2br w:val="nil"/>
              <w:tr2bl w:val="nil"/>
            </w:tcBorders>
          </w:tcPr>
          <w:p>
            <w:pPr>
              <w:rPr>
                <w:del w:id="1184" w:author="jiangyu" w:date="2021-05-16T17:06:30Z"/>
                <w:rFonts w:ascii="Times New Roman" w:hAnsi="Times New Roman"/>
                <w:kern w:val="0"/>
                <w:sz w:val="16"/>
                <w:szCs w:val="16"/>
              </w:rPr>
            </w:pPr>
            <w:del w:id="1185" w:author="jiangyu" w:date="2021-05-16T17:06:30Z">
              <w:r>
                <w:rPr>
                  <w:rFonts w:hint="eastAsia" w:ascii="Times New Roman" w:hAnsi="Times New Roman"/>
                  <w:kern w:val="0"/>
                  <w:sz w:val="16"/>
                  <w:szCs w:val="16"/>
                </w:rPr>
                <w:delText>-0.1078</w:delText>
              </w:r>
            </w:del>
          </w:p>
        </w:tc>
        <w:tc>
          <w:tcPr>
            <w:tcW w:w="852" w:type="dxa"/>
            <w:tcBorders>
              <w:top w:val="nil"/>
              <w:left w:val="nil"/>
              <w:bottom w:val="nil"/>
              <w:tl2br w:val="nil"/>
              <w:tr2bl w:val="nil"/>
            </w:tcBorders>
          </w:tcPr>
          <w:p>
            <w:pPr>
              <w:rPr>
                <w:del w:id="1186" w:author="jiangyu" w:date="2021-05-16T17:06:30Z"/>
                <w:rFonts w:ascii="Times New Roman" w:hAnsi="Times New Roman"/>
                <w:kern w:val="0"/>
                <w:sz w:val="16"/>
                <w:szCs w:val="16"/>
              </w:rPr>
            </w:pPr>
            <w:del w:id="1187" w:author="jiangyu" w:date="2021-05-16T17:06:30Z">
              <w:r>
                <w:rPr>
                  <w:rFonts w:ascii="Times New Roman" w:hAnsi="Times New Roman"/>
                  <w:kern w:val="0"/>
                  <w:sz w:val="16"/>
                  <w:szCs w:val="16"/>
                </w:rPr>
                <w:delText>0.0542</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188" w:author="jiangyu" w:date="2021-05-16T17:06:30Z"/>
        </w:trPr>
        <w:tc>
          <w:tcPr>
            <w:tcW w:w="2000" w:type="dxa"/>
            <w:tcBorders>
              <w:top w:val="nil"/>
              <w:bottom w:val="nil"/>
              <w:right w:val="nil"/>
              <w:tl2br w:val="nil"/>
              <w:tr2bl w:val="nil"/>
            </w:tcBorders>
          </w:tcPr>
          <w:p>
            <w:pPr>
              <w:rPr>
                <w:del w:id="1189" w:author="jiangyu" w:date="2021-05-16T17:06:30Z"/>
                <w:rFonts w:ascii="Times New Roman" w:hAnsi="Times New Roman"/>
                <w:kern w:val="0"/>
                <w:sz w:val="16"/>
                <w:szCs w:val="16"/>
              </w:rPr>
            </w:pPr>
            <w:del w:id="1190" w:author="jiangyu" w:date="2021-05-16T17:06:30Z">
              <w:r>
                <w:rPr>
                  <w:rFonts w:ascii="Times New Roman" w:hAnsi="Times New Roman"/>
                  <w:kern w:val="0"/>
                  <w:sz w:val="16"/>
                  <w:szCs w:val="16"/>
                </w:rPr>
                <w:delText xml:space="preserve"> Other</w:delText>
              </w:r>
            </w:del>
            <w:ins w:id="1191" w:author="Bo Cui" w:date="2019-12-28T01:59:00Z">
              <w:del w:id="1192" w:author="jiangyu" w:date="2021-05-16T17:06:30Z">
                <w:r>
                  <w:rPr>
                    <w:rFonts w:hint="eastAsia" w:ascii="Times New Roman" w:hAnsi="Times New Roman"/>
                    <w:kern w:val="0"/>
                    <w:sz w:val="16"/>
                    <w:szCs w:val="16"/>
                  </w:rPr>
                  <w:delText>s</w:delText>
                </w:r>
              </w:del>
            </w:ins>
          </w:p>
        </w:tc>
        <w:tc>
          <w:tcPr>
            <w:tcW w:w="1075" w:type="dxa"/>
            <w:tcBorders>
              <w:top w:val="nil"/>
              <w:left w:val="nil"/>
              <w:bottom w:val="nil"/>
              <w:right w:val="nil"/>
              <w:tl2br w:val="nil"/>
              <w:tr2bl w:val="nil"/>
            </w:tcBorders>
          </w:tcPr>
          <w:p>
            <w:pPr>
              <w:rPr>
                <w:del w:id="1193" w:author="jiangyu" w:date="2021-05-16T17:06:30Z"/>
                <w:rFonts w:ascii="Times New Roman" w:hAnsi="Times New Roman"/>
                <w:kern w:val="0"/>
                <w:sz w:val="16"/>
                <w:szCs w:val="16"/>
              </w:rPr>
            </w:pPr>
            <w:del w:id="1194" w:author="jiangyu" w:date="2021-05-16T17:06:30Z">
              <w:r>
                <w:rPr>
                  <w:rFonts w:hint="eastAsia" w:ascii="Times New Roman" w:hAnsi="Times New Roman"/>
                  <w:kern w:val="0"/>
                  <w:sz w:val="16"/>
                  <w:szCs w:val="16"/>
                </w:rPr>
                <w:delText>0.1193</w:delText>
              </w:r>
            </w:del>
          </w:p>
        </w:tc>
        <w:tc>
          <w:tcPr>
            <w:tcW w:w="913" w:type="dxa"/>
            <w:tcBorders>
              <w:top w:val="nil"/>
              <w:left w:val="nil"/>
              <w:bottom w:val="nil"/>
              <w:right w:val="nil"/>
              <w:tl2br w:val="nil"/>
              <w:tr2bl w:val="nil"/>
            </w:tcBorders>
          </w:tcPr>
          <w:p>
            <w:pPr>
              <w:rPr>
                <w:del w:id="1195" w:author="jiangyu" w:date="2021-05-16T17:06:30Z"/>
                <w:rFonts w:ascii="Times New Roman" w:hAnsi="Times New Roman"/>
                <w:kern w:val="0"/>
                <w:sz w:val="16"/>
                <w:szCs w:val="16"/>
              </w:rPr>
            </w:pPr>
            <w:del w:id="1196" w:author="jiangyu" w:date="2021-05-16T17:06:30Z">
              <w:r>
                <w:rPr>
                  <w:rFonts w:ascii="Times New Roman" w:hAnsi="Times New Roman"/>
                  <w:kern w:val="0"/>
                  <w:sz w:val="16"/>
                  <w:szCs w:val="16"/>
                </w:rPr>
                <w:delText>-0.0320</w:delText>
              </w:r>
            </w:del>
          </w:p>
        </w:tc>
        <w:tc>
          <w:tcPr>
            <w:tcW w:w="1165" w:type="dxa"/>
            <w:tcBorders>
              <w:top w:val="nil"/>
              <w:left w:val="nil"/>
              <w:bottom w:val="nil"/>
              <w:right w:val="nil"/>
              <w:tl2br w:val="nil"/>
              <w:tr2bl w:val="nil"/>
            </w:tcBorders>
          </w:tcPr>
          <w:p>
            <w:pPr>
              <w:rPr>
                <w:del w:id="1197" w:author="jiangyu" w:date="2021-05-16T17:06:30Z"/>
                <w:rFonts w:ascii="Times New Roman" w:hAnsi="Times New Roman"/>
                <w:kern w:val="0"/>
                <w:sz w:val="16"/>
                <w:szCs w:val="16"/>
              </w:rPr>
            </w:pPr>
            <w:del w:id="1198" w:author="jiangyu" w:date="2021-05-16T17:06:30Z">
              <w:r>
                <w:rPr>
                  <w:rFonts w:hint="eastAsia" w:ascii="Times New Roman" w:hAnsi="Times New Roman"/>
                  <w:kern w:val="0"/>
                  <w:sz w:val="16"/>
                  <w:szCs w:val="16"/>
                </w:rPr>
                <w:delText>0.1057</w:delText>
              </w:r>
            </w:del>
          </w:p>
        </w:tc>
        <w:tc>
          <w:tcPr>
            <w:tcW w:w="872" w:type="dxa"/>
            <w:tcBorders>
              <w:top w:val="nil"/>
              <w:left w:val="nil"/>
              <w:bottom w:val="nil"/>
              <w:right w:val="nil"/>
              <w:tl2br w:val="nil"/>
              <w:tr2bl w:val="nil"/>
            </w:tcBorders>
          </w:tcPr>
          <w:p>
            <w:pPr>
              <w:rPr>
                <w:del w:id="1199" w:author="jiangyu" w:date="2021-05-16T17:06:30Z"/>
                <w:rFonts w:ascii="Times New Roman" w:hAnsi="Times New Roman"/>
                <w:kern w:val="0"/>
                <w:sz w:val="16"/>
                <w:szCs w:val="16"/>
              </w:rPr>
            </w:pPr>
            <w:del w:id="1200" w:author="jiangyu" w:date="2021-05-16T17:06:30Z">
              <w:r>
                <w:rPr>
                  <w:rFonts w:ascii="Times New Roman" w:hAnsi="Times New Roman"/>
                  <w:kern w:val="0"/>
                  <w:sz w:val="16"/>
                  <w:szCs w:val="16"/>
                </w:rPr>
                <w:delText>-0.0984</w:delText>
              </w:r>
            </w:del>
          </w:p>
        </w:tc>
        <w:tc>
          <w:tcPr>
            <w:tcW w:w="1213" w:type="dxa"/>
            <w:tcBorders>
              <w:top w:val="nil"/>
              <w:left w:val="nil"/>
              <w:bottom w:val="nil"/>
              <w:right w:val="nil"/>
              <w:tl2br w:val="nil"/>
              <w:tr2bl w:val="nil"/>
            </w:tcBorders>
          </w:tcPr>
          <w:p>
            <w:pPr>
              <w:rPr>
                <w:del w:id="1201" w:author="jiangyu" w:date="2021-05-16T17:06:30Z"/>
                <w:rFonts w:ascii="Times New Roman" w:hAnsi="Times New Roman"/>
                <w:kern w:val="0"/>
                <w:sz w:val="16"/>
                <w:szCs w:val="16"/>
              </w:rPr>
            </w:pPr>
            <w:del w:id="1202" w:author="jiangyu" w:date="2021-05-16T17:06:30Z">
              <w:r>
                <w:rPr>
                  <w:rFonts w:hint="eastAsia" w:ascii="Times New Roman" w:hAnsi="Times New Roman"/>
                  <w:kern w:val="0"/>
                  <w:sz w:val="16"/>
                  <w:szCs w:val="16"/>
                </w:rPr>
                <w:delText>0.1175</w:delText>
              </w:r>
            </w:del>
          </w:p>
        </w:tc>
        <w:tc>
          <w:tcPr>
            <w:tcW w:w="825" w:type="dxa"/>
            <w:tcBorders>
              <w:top w:val="nil"/>
              <w:left w:val="nil"/>
              <w:bottom w:val="nil"/>
              <w:right w:val="nil"/>
              <w:tl2br w:val="nil"/>
              <w:tr2bl w:val="nil"/>
            </w:tcBorders>
          </w:tcPr>
          <w:p>
            <w:pPr>
              <w:rPr>
                <w:del w:id="1203" w:author="jiangyu" w:date="2021-05-16T17:06:30Z"/>
                <w:rFonts w:ascii="Times New Roman" w:hAnsi="Times New Roman"/>
                <w:kern w:val="0"/>
                <w:sz w:val="16"/>
                <w:szCs w:val="16"/>
              </w:rPr>
            </w:pPr>
            <w:del w:id="1204" w:author="jiangyu" w:date="2021-05-16T17:06:30Z">
              <w:r>
                <w:rPr>
                  <w:rFonts w:ascii="Times New Roman" w:hAnsi="Times New Roman"/>
                  <w:kern w:val="0"/>
                  <w:sz w:val="16"/>
                  <w:szCs w:val="16"/>
                </w:rPr>
                <w:delText>-0.0211</w:delText>
              </w:r>
            </w:del>
          </w:p>
        </w:tc>
        <w:tc>
          <w:tcPr>
            <w:tcW w:w="1038" w:type="dxa"/>
            <w:tcBorders>
              <w:top w:val="nil"/>
              <w:left w:val="nil"/>
              <w:bottom w:val="nil"/>
              <w:right w:val="nil"/>
              <w:tl2br w:val="nil"/>
              <w:tr2bl w:val="nil"/>
            </w:tcBorders>
          </w:tcPr>
          <w:p>
            <w:pPr>
              <w:rPr>
                <w:del w:id="1205" w:author="jiangyu" w:date="2021-05-16T17:06:30Z"/>
                <w:rFonts w:ascii="Times New Roman" w:hAnsi="Times New Roman"/>
                <w:kern w:val="0"/>
                <w:sz w:val="16"/>
                <w:szCs w:val="16"/>
              </w:rPr>
            </w:pPr>
            <w:del w:id="1206" w:author="jiangyu" w:date="2021-05-16T17:06:30Z">
              <w:r>
                <w:rPr>
                  <w:rFonts w:hint="eastAsia" w:ascii="Times New Roman" w:hAnsi="Times New Roman"/>
                  <w:kern w:val="0"/>
                  <w:sz w:val="16"/>
                  <w:szCs w:val="16"/>
                </w:rPr>
                <w:delText>0.1227</w:delText>
              </w:r>
            </w:del>
          </w:p>
        </w:tc>
        <w:tc>
          <w:tcPr>
            <w:tcW w:w="829" w:type="dxa"/>
            <w:tcBorders>
              <w:top w:val="nil"/>
              <w:left w:val="nil"/>
              <w:bottom w:val="nil"/>
              <w:right w:val="nil"/>
              <w:tl2br w:val="nil"/>
              <w:tr2bl w:val="nil"/>
            </w:tcBorders>
          </w:tcPr>
          <w:p>
            <w:pPr>
              <w:rPr>
                <w:del w:id="1207" w:author="jiangyu" w:date="2021-05-16T17:06:30Z"/>
                <w:rFonts w:ascii="Times New Roman" w:hAnsi="Times New Roman"/>
                <w:kern w:val="0"/>
                <w:sz w:val="16"/>
                <w:szCs w:val="16"/>
              </w:rPr>
            </w:pPr>
            <w:del w:id="1208" w:author="jiangyu" w:date="2021-05-16T17:06:30Z">
              <w:r>
                <w:rPr>
                  <w:rFonts w:ascii="Times New Roman" w:hAnsi="Times New Roman"/>
                  <w:kern w:val="0"/>
                  <w:sz w:val="16"/>
                  <w:szCs w:val="16"/>
                </w:rPr>
                <w:delText>-0.0535</w:delText>
              </w:r>
            </w:del>
          </w:p>
        </w:tc>
        <w:tc>
          <w:tcPr>
            <w:tcW w:w="1071" w:type="dxa"/>
            <w:tcBorders>
              <w:top w:val="nil"/>
              <w:left w:val="nil"/>
              <w:bottom w:val="nil"/>
              <w:right w:val="nil"/>
              <w:tl2br w:val="nil"/>
              <w:tr2bl w:val="nil"/>
            </w:tcBorders>
          </w:tcPr>
          <w:p>
            <w:pPr>
              <w:rPr>
                <w:del w:id="1209" w:author="jiangyu" w:date="2021-05-16T17:06:30Z"/>
                <w:rFonts w:ascii="Times New Roman" w:hAnsi="Times New Roman"/>
                <w:kern w:val="0"/>
                <w:sz w:val="16"/>
                <w:szCs w:val="16"/>
              </w:rPr>
            </w:pPr>
            <w:del w:id="1210" w:author="jiangyu" w:date="2021-05-16T17:06:30Z">
              <w:r>
                <w:rPr>
                  <w:rFonts w:hint="eastAsia" w:ascii="Times New Roman" w:hAnsi="Times New Roman"/>
                  <w:kern w:val="0"/>
                  <w:sz w:val="16"/>
                  <w:szCs w:val="16"/>
                </w:rPr>
                <w:delText>0.1078</w:delText>
              </w:r>
            </w:del>
          </w:p>
        </w:tc>
        <w:tc>
          <w:tcPr>
            <w:tcW w:w="852" w:type="dxa"/>
            <w:tcBorders>
              <w:top w:val="nil"/>
              <w:left w:val="nil"/>
              <w:bottom w:val="nil"/>
              <w:tl2br w:val="nil"/>
              <w:tr2bl w:val="nil"/>
            </w:tcBorders>
          </w:tcPr>
          <w:p>
            <w:pPr>
              <w:rPr>
                <w:del w:id="1211" w:author="jiangyu" w:date="2021-05-16T17:06:30Z"/>
                <w:rFonts w:ascii="Times New Roman" w:hAnsi="Times New Roman"/>
                <w:kern w:val="0"/>
                <w:sz w:val="16"/>
                <w:szCs w:val="16"/>
              </w:rPr>
            </w:pPr>
            <w:del w:id="1212" w:author="jiangyu" w:date="2021-05-16T17:06:30Z">
              <w:r>
                <w:rPr>
                  <w:rFonts w:ascii="Times New Roman" w:hAnsi="Times New Roman"/>
                  <w:kern w:val="0"/>
                  <w:sz w:val="16"/>
                  <w:szCs w:val="16"/>
                </w:rPr>
                <w:delText>-0.0542</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213" w:author="jiangyu" w:date="2021-05-16T17:06:30Z"/>
        </w:trPr>
        <w:tc>
          <w:tcPr>
            <w:tcW w:w="2000" w:type="dxa"/>
            <w:tcBorders>
              <w:top w:val="nil"/>
              <w:bottom w:val="nil"/>
              <w:right w:val="nil"/>
              <w:tl2br w:val="nil"/>
              <w:tr2bl w:val="nil"/>
            </w:tcBorders>
          </w:tcPr>
          <w:p>
            <w:pPr>
              <w:rPr>
                <w:del w:id="1214" w:author="jiangyu" w:date="2021-05-16T17:06:30Z"/>
                <w:rFonts w:ascii="Times New Roman" w:hAnsi="Times New Roman"/>
                <w:kern w:val="0"/>
                <w:sz w:val="16"/>
                <w:szCs w:val="16"/>
              </w:rPr>
            </w:pPr>
            <w:del w:id="1215" w:author="jiangyu" w:date="2021-05-16T17:06:30Z">
              <w:r>
                <w:rPr>
                  <w:rFonts w:ascii="Times New Roman" w:hAnsi="Times New Roman"/>
                  <w:kern w:val="0"/>
                  <w:sz w:val="16"/>
                  <w:szCs w:val="16"/>
                </w:rPr>
                <w:delText>Race</w:delText>
              </w:r>
            </w:del>
          </w:p>
        </w:tc>
        <w:tc>
          <w:tcPr>
            <w:tcW w:w="1075" w:type="dxa"/>
            <w:tcBorders>
              <w:top w:val="nil"/>
              <w:left w:val="nil"/>
              <w:bottom w:val="nil"/>
              <w:right w:val="nil"/>
              <w:tl2br w:val="nil"/>
              <w:tr2bl w:val="nil"/>
            </w:tcBorders>
          </w:tcPr>
          <w:p>
            <w:pPr>
              <w:rPr>
                <w:del w:id="1216" w:author="jiangyu" w:date="2021-05-16T17:06:30Z"/>
                <w:rFonts w:ascii="Times New Roman" w:hAnsi="Times New Roman"/>
                <w:kern w:val="0"/>
                <w:sz w:val="16"/>
                <w:szCs w:val="16"/>
              </w:rPr>
            </w:pPr>
          </w:p>
        </w:tc>
        <w:tc>
          <w:tcPr>
            <w:tcW w:w="913" w:type="dxa"/>
            <w:tcBorders>
              <w:top w:val="nil"/>
              <w:left w:val="nil"/>
              <w:bottom w:val="nil"/>
              <w:right w:val="nil"/>
              <w:tl2br w:val="nil"/>
              <w:tr2bl w:val="nil"/>
            </w:tcBorders>
          </w:tcPr>
          <w:p>
            <w:pPr>
              <w:rPr>
                <w:del w:id="1217" w:author="jiangyu" w:date="2021-05-16T17:06:30Z"/>
                <w:rFonts w:ascii="Times New Roman" w:hAnsi="Times New Roman"/>
                <w:kern w:val="0"/>
                <w:sz w:val="16"/>
                <w:szCs w:val="16"/>
              </w:rPr>
            </w:pPr>
          </w:p>
        </w:tc>
        <w:tc>
          <w:tcPr>
            <w:tcW w:w="1165" w:type="dxa"/>
            <w:tcBorders>
              <w:top w:val="nil"/>
              <w:left w:val="nil"/>
              <w:bottom w:val="nil"/>
              <w:right w:val="nil"/>
              <w:tl2br w:val="nil"/>
              <w:tr2bl w:val="nil"/>
            </w:tcBorders>
          </w:tcPr>
          <w:p>
            <w:pPr>
              <w:rPr>
                <w:del w:id="1218" w:author="jiangyu" w:date="2021-05-16T17:06:30Z"/>
                <w:rFonts w:ascii="Times New Roman" w:hAnsi="Times New Roman"/>
                <w:kern w:val="0"/>
                <w:sz w:val="16"/>
                <w:szCs w:val="16"/>
              </w:rPr>
            </w:pPr>
          </w:p>
        </w:tc>
        <w:tc>
          <w:tcPr>
            <w:tcW w:w="872" w:type="dxa"/>
            <w:tcBorders>
              <w:top w:val="nil"/>
              <w:left w:val="nil"/>
              <w:bottom w:val="nil"/>
              <w:right w:val="nil"/>
              <w:tl2br w:val="nil"/>
              <w:tr2bl w:val="nil"/>
            </w:tcBorders>
          </w:tcPr>
          <w:p>
            <w:pPr>
              <w:rPr>
                <w:del w:id="1219" w:author="jiangyu" w:date="2021-05-16T17:06:30Z"/>
                <w:rFonts w:ascii="Times New Roman" w:hAnsi="Times New Roman"/>
                <w:kern w:val="0"/>
                <w:sz w:val="16"/>
                <w:szCs w:val="16"/>
              </w:rPr>
            </w:pPr>
          </w:p>
        </w:tc>
        <w:tc>
          <w:tcPr>
            <w:tcW w:w="1213" w:type="dxa"/>
            <w:tcBorders>
              <w:top w:val="nil"/>
              <w:left w:val="nil"/>
              <w:bottom w:val="nil"/>
              <w:right w:val="nil"/>
              <w:tl2br w:val="nil"/>
              <w:tr2bl w:val="nil"/>
            </w:tcBorders>
          </w:tcPr>
          <w:p>
            <w:pPr>
              <w:rPr>
                <w:del w:id="1220" w:author="jiangyu" w:date="2021-05-16T17:06:30Z"/>
                <w:rFonts w:ascii="Times New Roman" w:hAnsi="Times New Roman"/>
                <w:kern w:val="0"/>
                <w:sz w:val="16"/>
                <w:szCs w:val="16"/>
              </w:rPr>
            </w:pPr>
          </w:p>
        </w:tc>
        <w:tc>
          <w:tcPr>
            <w:tcW w:w="825" w:type="dxa"/>
            <w:tcBorders>
              <w:top w:val="nil"/>
              <w:left w:val="nil"/>
              <w:bottom w:val="nil"/>
              <w:right w:val="nil"/>
              <w:tl2br w:val="nil"/>
              <w:tr2bl w:val="nil"/>
            </w:tcBorders>
          </w:tcPr>
          <w:p>
            <w:pPr>
              <w:rPr>
                <w:del w:id="1221" w:author="jiangyu" w:date="2021-05-16T17:06:30Z"/>
                <w:rFonts w:ascii="Times New Roman" w:hAnsi="Times New Roman"/>
                <w:kern w:val="0"/>
                <w:sz w:val="16"/>
                <w:szCs w:val="16"/>
              </w:rPr>
            </w:pPr>
          </w:p>
        </w:tc>
        <w:tc>
          <w:tcPr>
            <w:tcW w:w="1038" w:type="dxa"/>
            <w:tcBorders>
              <w:top w:val="nil"/>
              <w:left w:val="nil"/>
              <w:bottom w:val="nil"/>
              <w:right w:val="nil"/>
              <w:tl2br w:val="nil"/>
              <w:tr2bl w:val="nil"/>
            </w:tcBorders>
          </w:tcPr>
          <w:p>
            <w:pPr>
              <w:rPr>
                <w:del w:id="1222" w:author="jiangyu" w:date="2021-05-16T17:06:30Z"/>
                <w:rFonts w:ascii="Times New Roman" w:hAnsi="Times New Roman"/>
                <w:kern w:val="0"/>
                <w:sz w:val="16"/>
                <w:szCs w:val="16"/>
              </w:rPr>
            </w:pPr>
          </w:p>
        </w:tc>
        <w:tc>
          <w:tcPr>
            <w:tcW w:w="829" w:type="dxa"/>
            <w:tcBorders>
              <w:top w:val="nil"/>
              <w:left w:val="nil"/>
              <w:bottom w:val="nil"/>
              <w:right w:val="nil"/>
              <w:tl2br w:val="nil"/>
              <w:tr2bl w:val="nil"/>
            </w:tcBorders>
          </w:tcPr>
          <w:p>
            <w:pPr>
              <w:rPr>
                <w:del w:id="1223" w:author="jiangyu" w:date="2021-05-16T17:06:30Z"/>
                <w:rFonts w:ascii="Times New Roman" w:hAnsi="Times New Roman"/>
                <w:kern w:val="0"/>
                <w:sz w:val="16"/>
                <w:szCs w:val="16"/>
              </w:rPr>
            </w:pPr>
          </w:p>
        </w:tc>
        <w:tc>
          <w:tcPr>
            <w:tcW w:w="1071" w:type="dxa"/>
            <w:tcBorders>
              <w:top w:val="nil"/>
              <w:left w:val="nil"/>
              <w:bottom w:val="nil"/>
              <w:right w:val="nil"/>
              <w:tl2br w:val="nil"/>
              <w:tr2bl w:val="nil"/>
            </w:tcBorders>
          </w:tcPr>
          <w:p>
            <w:pPr>
              <w:rPr>
                <w:del w:id="1224" w:author="jiangyu" w:date="2021-05-16T17:06:30Z"/>
                <w:rFonts w:ascii="Times New Roman" w:hAnsi="Times New Roman"/>
                <w:kern w:val="0"/>
                <w:sz w:val="16"/>
                <w:szCs w:val="16"/>
              </w:rPr>
            </w:pPr>
          </w:p>
        </w:tc>
        <w:tc>
          <w:tcPr>
            <w:tcW w:w="852" w:type="dxa"/>
            <w:tcBorders>
              <w:top w:val="nil"/>
              <w:left w:val="nil"/>
              <w:bottom w:val="nil"/>
              <w:tl2br w:val="nil"/>
              <w:tr2bl w:val="nil"/>
            </w:tcBorders>
          </w:tcPr>
          <w:p>
            <w:pPr>
              <w:rPr>
                <w:del w:id="1225" w:author="jiangyu" w:date="2021-05-16T17:06:30Z"/>
                <w:rFonts w:ascii="Times New Roman" w:hAnsi="Times New Roman"/>
                <w:kern w:val="0"/>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226" w:author="jiangyu" w:date="2021-05-16T17:06:30Z"/>
        </w:trPr>
        <w:tc>
          <w:tcPr>
            <w:tcW w:w="2000" w:type="dxa"/>
            <w:tcBorders>
              <w:top w:val="nil"/>
              <w:bottom w:val="nil"/>
              <w:right w:val="nil"/>
              <w:tl2br w:val="nil"/>
              <w:tr2bl w:val="nil"/>
            </w:tcBorders>
          </w:tcPr>
          <w:p>
            <w:pPr>
              <w:rPr>
                <w:del w:id="1227" w:author="jiangyu" w:date="2021-05-16T17:06:30Z"/>
                <w:rFonts w:ascii="Times New Roman" w:hAnsi="Times New Roman"/>
                <w:kern w:val="0"/>
                <w:sz w:val="16"/>
                <w:szCs w:val="16"/>
              </w:rPr>
            </w:pPr>
            <w:del w:id="1228" w:author="jiangyu" w:date="2021-05-16T17:06:30Z">
              <w:r>
                <w:rPr>
                  <w:rFonts w:ascii="Times New Roman" w:hAnsi="Times New Roman"/>
                  <w:kern w:val="0"/>
                  <w:sz w:val="16"/>
                  <w:szCs w:val="16"/>
                </w:rPr>
                <w:delText xml:space="preserve"> White</w:delText>
              </w:r>
            </w:del>
          </w:p>
        </w:tc>
        <w:tc>
          <w:tcPr>
            <w:tcW w:w="1075" w:type="dxa"/>
            <w:tcBorders>
              <w:top w:val="nil"/>
              <w:left w:val="nil"/>
              <w:bottom w:val="nil"/>
              <w:right w:val="nil"/>
              <w:tl2br w:val="nil"/>
              <w:tr2bl w:val="nil"/>
            </w:tcBorders>
          </w:tcPr>
          <w:p>
            <w:pPr>
              <w:rPr>
                <w:del w:id="1229" w:author="jiangyu" w:date="2021-05-16T17:06:30Z"/>
                <w:rFonts w:ascii="Times New Roman" w:hAnsi="Times New Roman"/>
                <w:kern w:val="0"/>
                <w:sz w:val="16"/>
                <w:szCs w:val="16"/>
              </w:rPr>
            </w:pPr>
            <w:del w:id="1230" w:author="jiangyu" w:date="2021-05-16T17:06:30Z">
              <w:r>
                <w:rPr>
                  <w:rFonts w:hint="eastAsia" w:ascii="Times New Roman" w:hAnsi="Times New Roman"/>
                  <w:kern w:val="0"/>
                  <w:sz w:val="16"/>
                  <w:szCs w:val="16"/>
                </w:rPr>
                <w:delText>0.0732</w:delText>
              </w:r>
            </w:del>
          </w:p>
        </w:tc>
        <w:tc>
          <w:tcPr>
            <w:tcW w:w="913" w:type="dxa"/>
            <w:tcBorders>
              <w:top w:val="nil"/>
              <w:left w:val="nil"/>
              <w:bottom w:val="nil"/>
              <w:right w:val="nil"/>
              <w:tl2br w:val="nil"/>
              <w:tr2bl w:val="nil"/>
            </w:tcBorders>
          </w:tcPr>
          <w:p>
            <w:pPr>
              <w:rPr>
                <w:del w:id="1231" w:author="jiangyu" w:date="2021-05-16T17:06:30Z"/>
                <w:rFonts w:ascii="Times New Roman" w:hAnsi="Times New Roman"/>
                <w:kern w:val="0"/>
                <w:sz w:val="16"/>
                <w:szCs w:val="16"/>
              </w:rPr>
            </w:pPr>
            <w:del w:id="1232" w:author="jiangyu" w:date="2021-05-16T17:06:30Z">
              <w:r>
                <w:rPr>
                  <w:rFonts w:ascii="Times New Roman" w:hAnsi="Times New Roman"/>
                  <w:kern w:val="0"/>
                  <w:sz w:val="16"/>
                  <w:szCs w:val="16"/>
                </w:rPr>
                <w:delText>-0.0086</w:delText>
              </w:r>
            </w:del>
          </w:p>
        </w:tc>
        <w:tc>
          <w:tcPr>
            <w:tcW w:w="1165" w:type="dxa"/>
            <w:tcBorders>
              <w:top w:val="nil"/>
              <w:left w:val="nil"/>
              <w:bottom w:val="nil"/>
              <w:right w:val="nil"/>
              <w:tl2br w:val="nil"/>
              <w:tr2bl w:val="nil"/>
            </w:tcBorders>
          </w:tcPr>
          <w:p>
            <w:pPr>
              <w:rPr>
                <w:del w:id="1233" w:author="jiangyu" w:date="2021-05-16T17:06:30Z"/>
                <w:rFonts w:ascii="Times New Roman" w:hAnsi="Times New Roman"/>
                <w:kern w:val="0"/>
                <w:sz w:val="16"/>
                <w:szCs w:val="16"/>
              </w:rPr>
            </w:pPr>
            <w:del w:id="1234" w:author="jiangyu" w:date="2021-05-16T17:06:30Z">
              <w:r>
                <w:rPr>
                  <w:rFonts w:hint="eastAsia" w:ascii="Times New Roman" w:hAnsi="Times New Roman"/>
                  <w:kern w:val="0"/>
                  <w:sz w:val="16"/>
                  <w:szCs w:val="16"/>
                </w:rPr>
                <w:delText>0.0716</w:delText>
              </w:r>
            </w:del>
          </w:p>
        </w:tc>
        <w:tc>
          <w:tcPr>
            <w:tcW w:w="872" w:type="dxa"/>
            <w:tcBorders>
              <w:top w:val="nil"/>
              <w:left w:val="nil"/>
              <w:bottom w:val="nil"/>
              <w:right w:val="nil"/>
              <w:tl2br w:val="nil"/>
              <w:tr2bl w:val="nil"/>
            </w:tcBorders>
          </w:tcPr>
          <w:p>
            <w:pPr>
              <w:rPr>
                <w:del w:id="1235" w:author="jiangyu" w:date="2021-05-16T17:06:30Z"/>
                <w:rFonts w:ascii="Times New Roman" w:hAnsi="Times New Roman"/>
                <w:kern w:val="0"/>
                <w:sz w:val="16"/>
                <w:szCs w:val="16"/>
              </w:rPr>
            </w:pPr>
            <w:del w:id="1236" w:author="jiangyu" w:date="2021-05-16T17:06:30Z">
              <w:r>
                <w:rPr>
                  <w:rFonts w:ascii="Times New Roman" w:hAnsi="Times New Roman"/>
                  <w:kern w:val="0"/>
                  <w:sz w:val="16"/>
                  <w:szCs w:val="16"/>
                </w:rPr>
                <w:delText>0.0000</w:delText>
              </w:r>
            </w:del>
          </w:p>
        </w:tc>
        <w:tc>
          <w:tcPr>
            <w:tcW w:w="1213" w:type="dxa"/>
            <w:tcBorders>
              <w:top w:val="nil"/>
              <w:left w:val="nil"/>
              <w:bottom w:val="nil"/>
              <w:right w:val="nil"/>
              <w:tl2br w:val="nil"/>
              <w:tr2bl w:val="nil"/>
            </w:tcBorders>
          </w:tcPr>
          <w:p>
            <w:pPr>
              <w:rPr>
                <w:del w:id="1237" w:author="jiangyu" w:date="2021-05-16T17:06:30Z"/>
                <w:rFonts w:ascii="Times New Roman" w:hAnsi="Times New Roman"/>
                <w:kern w:val="0"/>
                <w:sz w:val="16"/>
                <w:szCs w:val="16"/>
              </w:rPr>
            </w:pPr>
            <w:del w:id="1238" w:author="jiangyu" w:date="2021-05-16T17:06:30Z">
              <w:r>
                <w:rPr>
                  <w:rFonts w:hint="eastAsia" w:ascii="Times New Roman" w:hAnsi="Times New Roman"/>
                  <w:kern w:val="0"/>
                  <w:sz w:val="16"/>
                  <w:szCs w:val="16"/>
                </w:rPr>
                <w:delText>0.0716</w:delText>
              </w:r>
            </w:del>
          </w:p>
        </w:tc>
        <w:tc>
          <w:tcPr>
            <w:tcW w:w="825" w:type="dxa"/>
            <w:tcBorders>
              <w:top w:val="nil"/>
              <w:left w:val="nil"/>
              <w:bottom w:val="nil"/>
              <w:right w:val="nil"/>
              <w:tl2br w:val="nil"/>
              <w:tr2bl w:val="nil"/>
            </w:tcBorders>
          </w:tcPr>
          <w:p>
            <w:pPr>
              <w:rPr>
                <w:del w:id="1239" w:author="jiangyu" w:date="2021-05-16T17:06:30Z"/>
                <w:rFonts w:ascii="Times New Roman" w:hAnsi="Times New Roman"/>
                <w:kern w:val="0"/>
                <w:sz w:val="16"/>
                <w:szCs w:val="16"/>
              </w:rPr>
            </w:pPr>
            <w:del w:id="1240" w:author="jiangyu" w:date="2021-05-16T17:06:30Z">
              <w:r>
                <w:rPr>
                  <w:rFonts w:ascii="Times New Roman" w:hAnsi="Times New Roman"/>
                  <w:kern w:val="0"/>
                  <w:sz w:val="16"/>
                  <w:szCs w:val="16"/>
                </w:rPr>
                <w:delText>0.0085</w:delText>
              </w:r>
            </w:del>
          </w:p>
        </w:tc>
        <w:tc>
          <w:tcPr>
            <w:tcW w:w="1038" w:type="dxa"/>
            <w:tcBorders>
              <w:top w:val="nil"/>
              <w:left w:val="nil"/>
              <w:bottom w:val="nil"/>
              <w:right w:val="nil"/>
              <w:tl2br w:val="nil"/>
              <w:tr2bl w:val="nil"/>
            </w:tcBorders>
          </w:tcPr>
          <w:p>
            <w:pPr>
              <w:rPr>
                <w:del w:id="1241" w:author="jiangyu" w:date="2021-05-16T17:06:30Z"/>
                <w:rFonts w:ascii="Times New Roman" w:hAnsi="Times New Roman"/>
                <w:kern w:val="0"/>
                <w:sz w:val="16"/>
                <w:szCs w:val="16"/>
              </w:rPr>
            </w:pPr>
            <w:del w:id="1242" w:author="jiangyu" w:date="2021-05-16T17:06:30Z">
              <w:r>
                <w:rPr>
                  <w:rFonts w:hint="eastAsia" w:ascii="Times New Roman" w:hAnsi="Times New Roman"/>
                  <w:kern w:val="0"/>
                  <w:sz w:val="16"/>
                  <w:szCs w:val="16"/>
                </w:rPr>
                <w:delText>0.0731</w:delText>
              </w:r>
            </w:del>
          </w:p>
        </w:tc>
        <w:tc>
          <w:tcPr>
            <w:tcW w:w="829" w:type="dxa"/>
            <w:tcBorders>
              <w:top w:val="nil"/>
              <w:left w:val="nil"/>
              <w:bottom w:val="nil"/>
              <w:right w:val="nil"/>
              <w:tl2br w:val="nil"/>
              <w:tr2bl w:val="nil"/>
            </w:tcBorders>
          </w:tcPr>
          <w:p>
            <w:pPr>
              <w:rPr>
                <w:del w:id="1243" w:author="jiangyu" w:date="2021-05-16T17:06:30Z"/>
                <w:rFonts w:ascii="Times New Roman" w:hAnsi="Times New Roman"/>
                <w:kern w:val="0"/>
                <w:sz w:val="16"/>
                <w:szCs w:val="16"/>
              </w:rPr>
            </w:pPr>
            <w:del w:id="1244" w:author="jiangyu" w:date="2021-05-16T17:06:30Z">
              <w:r>
                <w:rPr>
                  <w:rFonts w:ascii="Times New Roman" w:hAnsi="Times New Roman"/>
                  <w:kern w:val="0"/>
                  <w:sz w:val="16"/>
                  <w:szCs w:val="16"/>
                </w:rPr>
                <w:delText>-0.0084</w:delText>
              </w:r>
            </w:del>
          </w:p>
        </w:tc>
        <w:tc>
          <w:tcPr>
            <w:tcW w:w="1071" w:type="dxa"/>
            <w:tcBorders>
              <w:top w:val="nil"/>
              <w:left w:val="nil"/>
              <w:bottom w:val="nil"/>
              <w:right w:val="nil"/>
              <w:tl2br w:val="nil"/>
              <w:tr2bl w:val="nil"/>
            </w:tcBorders>
          </w:tcPr>
          <w:p>
            <w:pPr>
              <w:rPr>
                <w:del w:id="1245" w:author="jiangyu" w:date="2021-05-16T17:06:30Z"/>
                <w:rFonts w:ascii="Times New Roman" w:hAnsi="Times New Roman"/>
                <w:kern w:val="0"/>
                <w:sz w:val="16"/>
                <w:szCs w:val="16"/>
              </w:rPr>
            </w:pPr>
            <w:del w:id="1246" w:author="jiangyu" w:date="2021-05-16T17:06:30Z">
              <w:r>
                <w:rPr>
                  <w:rFonts w:hint="eastAsia" w:ascii="Times New Roman" w:hAnsi="Times New Roman"/>
                  <w:kern w:val="0"/>
                  <w:sz w:val="16"/>
                  <w:szCs w:val="16"/>
                </w:rPr>
                <w:delText>0.0716</w:delText>
              </w:r>
            </w:del>
          </w:p>
        </w:tc>
        <w:tc>
          <w:tcPr>
            <w:tcW w:w="852" w:type="dxa"/>
            <w:tcBorders>
              <w:top w:val="nil"/>
              <w:left w:val="nil"/>
              <w:bottom w:val="nil"/>
              <w:tl2br w:val="nil"/>
              <w:tr2bl w:val="nil"/>
            </w:tcBorders>
          </w:tcPr>
          <w:p>
            <w:pPr>
              <w:rPr>
                <w:del w:id="1247" w:author="jiangyu" w:date="2021-05-16T17:06:30Z"/>
                <w:rFonts w:ascii="Times New Roman" w:hAnsi="Times New Roman"/>
                <w:kern w:val="0"/>
                <w:sz w:val="16"/>
                <w:szCs w:val="16"/>
              </w:rPr>
            </w:pPr>
            <w:del w:id="1248" w:author="jiangyu" w:date="2021-05-16T17:06:30Z">
              <w:r>
                <w:rPr>
                  <w:rFonts w:ascii="Times New Roman" w:hAnsi="Times New Roman"/>
                  <w:kern w:val="0"/>
                  <w:sz w:val="16"/>
                  <w:szCs w:val="16"/>
                </w:rPr>
                <w:delText>-0.0086</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249" w:author="jiangyu" w:date="2021-05-16T17:06:30Z"/>
        </w:trPr>
        <w:tc>
          <w:tcPr>
            <w:tcW w:w="2000" w:type="dxa"/>
            <w:tcBorders>
              <w:top w:val="nil"/>
              <w:bottom w:val="nil"/>
              <w:right w:val="nil"/>
              <w:tl2br w:val="nil"/>
              <w:tr2bl w:val="nil"/>
            </w:tcBorders>
          </w:tcPr>
          <w:p>
            <w:pPr>
              <w:rPr>
                <w:del w:id="1250" w:author="jiangyu" w:date="2021-05-16T17:06:30Z"/>
                <w:rFonts w:ascii="Times New Roman" w:hAnsi="Times New Roman"/>
                <w:kern w:val="0"/>
                <w:sz w:val="16"/>
                <w:szCs w:val="16"/>
              </w:rPr>
            </w:pPr>
            <w:del w:id="1251" w:author="jiangyu" w:date="2021-05-16T17:06:30Z">
              <w:r>
                <w:rPr>
                  <w:rFonts w:ascii="Times New Roman" w:hAnsi="Times New Roman"/>
                  <w:kern w:val="0"/>
                  <w:sz w:val="16"/>
                  <w:szCs w:val="16"/>
                </w:rPr>
                <w:delText xml:space="preserve"> Other</w:delText>
              </w:r>
            </w:del>
            <w:ins w:id="1252" w:author="Bo Cui" w:date="2019-12-28T01:59:00Z">
              <w:del w:id="1253" w:author="jiangyu" w:date="2021-05-16T17:06:30Z">
                <w:r>
                  <w:rPr>
                    <w:rFonts w:hint="eastAsia" w:ascii="Times New Roman" w:hAnsi="Times New Roman"/>
                    <w:kern w:val="0"/>
                    <w:sz w:val="16"/>
                    <w:szCs w:val="16"/>
                  </w:rPr>
                  <w:delText>s</w:delText>
                </w:r>
              </w:del>
            </w:ins>
          </w:p>
        </w:tc>
        <w:tc>
          <w:tcPr>
            <w:tcW w:w="1075" w:type="dxa"/>
            <w:tcBorders>
              <w:top w:val="nil"/>
              <w:left w:val="nil"/>
              <w:bottom w:val="nil"/>
              <w:right w:val="nil"/>
              <w:tl2br w:val="nil"/>
              <w:tr2bl w:val="nil"/>
            </w:tcBorders>
          </w:tcPr>
          <w:p>
            <w:pPr>
              <w:rPr>
                <w:del w:id="1254" w:author="jiangyu" w:date="2021-05-16T17:06:30Z"/>
                <w:rFonts w:ascii="Times New Roman" w:hAnsi="Times New Roman"/>
                <w:kern w:val="0"/>
                <w:sz w:val="16"/>
                <w:szCs w:val="16"/>
              </w:rPr>
            </w:pPr>
            <w:del w:id="1255" w:author="jiangyu" w:date="2021-05-16T17:06:30Z">
              <w:r>
                <w:rPr>
                  <w:rFonts w:hint="eastAsia" w:ascii="Times New Roman" w:hAnsi="Times New Roman"/>
                  <w:kern w:val="0"/>
                  <w:sz w:val="16"/>
                  <w:szCs w:val="16"/>
                </w:rPr>
                <w:delText>-0.0732</w:delText>
              </w:r>
            </w:del>
          </w:p>
        </w:tc>
        <w:tc>
          <w:tcPr>
            <w:tcW w:w="913" w:type="dxa"/>
            <w:tcBorders>
              <w:top w:val="nil"/>
              <w:left w:val="nil"/>
              <w:bottom w:val="nil"/>
              <w:right w:val="nil"/>
              <w:tl2br w:val="nil"/>
              <w:tr2bl w:val="nil"/>
            </w:tcBorders>
          </w:tcPr>
          <w:p>
            <w:pPr>
              <w:rPr>
                <w:del w:id="1256" w:author="jiangyu" w:date="2021-05-16T17:06:30Z"/>
                <w:rFonts w:ascii="Times New Roman" w:hAnsi="Times New Roman"/>
                <w:kern w:val="0"/>
                <w:sz w:val="16"/>
                <w:szCs w:val="16"/>
              </w:rPr>
            </w:pPr>
            <w:del w:id="1257" w:author="jiangyu" w:date="2021-05-16T17:06:30Z">
              <w:r>
                <w:rPr>
                  <w:rFonts w:ascii="Times New Roman" w:hAnsi="Times New Roman"/>
                  <w:kern w:val="0"/>
                  <w:sz w:val="16"/>
                  <w:szCs w:val="16"/>
                </w:rPr>
                <w:delText>0.0086</w:delText>
              </w:r>
            </w:del>
          </w:p>
        </w:tc>
        <w:tc>
          <w:tcPr>
            <w:tcW w:w="1165" w:type="dxa"/>
            <w:tcBorders>
              <w:top w:val="nil"/>
              <w:left w:val="nil"/>
              <w:bottom w:val="nil"/>
              <w:right w:val="nil"/>
              <w:tl2br w:val="nil"/>
              <w:tr2bl w:val="nil"/>
            </w:tcBorders>
          </w:tcPr>
          <w:p>
            <w:pPr>
              <w:rPr>
                <w:del w:id="1258" w:author="jiangyu" w:date="2021-05-16T17:06:30Z"/>
                <w:rFonts w:ascii="Times New Roman" w:hAnsi="Times New Roman"/>
                <w:kern w:val="0"/>
                <w:sz w:val="16"/>
                <w:szCs w:val="16"/>
              </w:rPr>
            </w:pPr>
            <w:del w:id="1259" w:author="jiangyu" w:date="2021-05-16T17:06:30Z">
              <w:r>
                <w:rPr>
                  <w:rFonts w:hint="eastAsia" w:ascii="Times New Roman" w:hAnsi="Times New Roman"/>
                  <w:kern w:val="0"/>
                  <w:sz w:val="16"/>
                  <w:szCs w:val="16"/>
                </w:rPr>
                <w:delText>-0.0716</w:delText>
              </w:r>
            </w:del>
          </w:p>
        </w:tc>
        <w:tc>
          <w:tcPr>
            <w:tcW w:w="872" w:type="dxa"/>
            <w:tcBorders>
              <w:top w:val="nil"/>
              <w:left w:val="nil"/>
              <w:bottom w:val="nil"/>
              <w:right w:val="nil"/>
              <w:tl2br w:val="nil"/>
              <w:tr2bl w:val="nil"/>
            </w:tcBorders>
          </w:tcPr>
          <w:p>
            <w:pPr>
              <w:rPr>
                <w:del w:id="1260" w:author="jiangyu" w:date="2021-05-16T17:06:30Z"/>
                <w:rFonts w:ascii="Times New Roman" w:hAnsi="Times New Roman"/>
                <w:kern w:val="0"/>
                <w:sz w:val="16"/>
                <w:szCs w:val="16"/>
              </w:rPr>
            </w:pPr>
            <w:del w:id="1261" w:author="jiangyu" w:date="2021-05-16T17:06:30Z">
              <w:r>
                <w:rPr>
                  <w:rFonts w:ascii="Times New Roman" w:hAnsi="Times New Roman"/>
                  <w:kern w:val="0"/>
                  <w:sz w:val="16"/>
                  <w:szCs w:val="16"/>
                </w:rPr>
                <w:delText>0.0000</w:delText>
              </w:r>
            </w:del>
          </w:p>
        </w:tc>
        <w:tc>
          <w:tcPr>
            <w:tcW w:w="1213" w:type="dxa"/>
            <w:tcBorders>
              <w:top w:val="nil"/>
              <w:left w:val="nil"/>
              <w:bottom w:val="nil"/>
              <w:right w:val="nil"/>
              <w:tl2br w:val="nil"/>
              <w:tr2bl w:val="nil"/>
            </w:tcBorders>
          </w:tcPr>
          <w:p>
            <w:pPr>
              <w:rPr>
                <w:del w:id="1262" w:author="jiangyu" w:date="2021-05-16T17:06:30Z"/>
                <w:rFonts w:ascii="Times New Roman" w:hAnsi="Times New Roman"/>
                <w:kern w:val="0"/>
                <w:sz w:val="16"/>
                <w:szCs w:val="16"/>
              </w:rPr>
            </w:pPr>
            <w:del w:id="1263" w:author="jiangyu" w:date="2021-05-16T17:06:30Z">
              <w:r>
                <w:rPr>
                  <w:rFonts w:hint="eastAsia" w:ascii="Times New Roman" w:hAnsi="Times New Roman"/>
                  <w:kern w:val="0"/>
                  <w:sz w:val="16"/>
                  <w:szCs w:val="16"/>
                </w:rPr>
                <w:delText>-0.0716</w:delText>
              </w:r>
            </w:del>
          </w:p>
        </w:tc>
        <w:tc>
          <w:tcPr>
            <w:tcW w:w="825" w:type="dxa"/>
            <w:tcBorders>
              <w:top w:val="nil"/>
              <w:left w:val="nil"/>
              <w:bottom w:val="nil"/>
              <w:right w:val="nil"/>
              <w:tl2br w:val="nil"/>
              <w:tr2bl w:val="nil"/>
            </w:tcBorders>
          </w:tcPr>
          <w:p>
            <w:pPr>
              <w:rPr>
                <w:del w:id="1264" w:author="jiangyu" w:date="2021-05-16T17:06:30Z"/>
                <w:rFonts w:ascii="Times New Roman" w:hAnsi="Times New Roman"/>
                <w:kern w:val="0"/>
                <w:sz w:val="16"/>
                <w:szCs w:val="16"/>
              </w:rPr>
            </w:pPr>
            <w:del w:id="1265" w:author="jiangyu" w:date="2021-05-16T17:06:30Z">
              <w:r>
                <w:rPr>
                  <w:rFonts w:ascii="Times New Roman" w:hAnsi="Times New Roman"/>
                  <w:kern w:val="0"/>
                  <w:sz w:val="16"/>
                  <w:szCs w:val="16"/>
                </w:rPr>
                <w:delText>-0.0085</w:delText>
              </w:r>
            </w:del>
          </w:p>
        </w:tc>
        <w:tc>
          <w:tcPr>
            <w:tcW w:w="1038" w:type="dxa"/>
            <w:tcBorders>
              <w:top w:val="nil"/>
              <w:left w:val="nil"/>
              <w:bottom w:val="nil"/>
              <w:right w:val="nil"/>
              <w:tl2br w:val="nil"/>
              <w:tr2bl w:val="nil"/>
            </w:tcBorders>
          </w:tcPr>
          <w:p>
            <w:pPr>
              <w:rPr>
                <w:del w:id="1266" w:author="jiangyu" w:date="2021-05-16T17:06:30Z"/>
                <w:rFonts w:ascii="Times New Roman" w:hAnsi="Times New Roman"/>
                <w:kern w:val="0"/>
                <w:sz w:val="16"/>
                <w:szCs w:val="16"/>
              </w:rPr>
            </w:pPr>
            <w:del w:id="1267" w:author="jiangyu" w:date="2021-05-16T17:06:30Z">
              <w:r>
                <w:rPr>
                  <w:rFonts w:hint="eastAsia" w:ascii="Times New Roman" w:hAnsi="Times New Roman"/>
                  <w:kern w:val="0"/>
                  <w:sz w:val="16"/>
                  <w:szCs w:val="16"/>
                </w:rPr>
                <w:delText>-0.0731</w:delText>
              </w:r>
            </w:del>
          </w:p>
        </w:tc>
        <w:tc>
          <w:tcPr>
            <w:tcW w:w="829" w:type="dxa"/>
            <w:tcBorders>
              <w:top w:val="nil"/>
              <w:left w:val="nil"/>
              <w:bottom w:val="nil"/>
              <w:right w:val="nil"/>
              <w:tl2br w:val="nil"/>
              <w:tr2bl w:val="nil"/>
            </w:tcBorders>
          </w:tcPr>
          <w:p>
            <w:pPr>
              <w:rPr>
                <w:del w:id="1268" w:author="jiangyu" w:date="2021-05-16T17:06:30Z"/>
                <w:rFonts w:ascii="Times New Roman" w:hAnsi="Times New Roman"/>
                <w:kern w:val="0"/>
                <w:sz w:val="16"/>
                <w:szCs w:val="16"/>
              </w:rPr>
            </w:pPr>
            <w:del w:id="1269" w:author="jiangyu" w:date="2021-05-16T17:06:30Z">
              <w:r>
                <w:rPr>
                  <w:rFonts w:ascii="Times New Roman" w:hAnsi="Times New Roman"/>
                  <w:kern w:val="0"/>
                  <w:sz w:val="16"/>
                  <w:szCs w:val="16"/>
                </w:rPr>
                <w:delText>0.0084</w:delText>
              </w:r>
            </w:del>
          </w:p>
        </w:tc>
        <w:tc>
          <w:tcPr>
            <w:tcW w:w="1071" w:type="dxa"/>
            <w:tcBorders>
              <w:top w:val="nil"/>
              <w:left w:val="nil"/>
              <w:bottom w:val="nil"/>
              <w:right w:val="nil"/>
              <w:tl2br w:val="nil"/>
              <w:tr2bl w:val="nil"/>
            </w:tcBorders>
          </w:tcPr>
          <w:p>
            <w:pPr>
              <w:rPr>
                <w:del w:id="1270" w:author="jiangyu" w:date="2021-05-16T17:06:30Z"/>
                <w:rFonts w:ascii="Times New Roman" w:hAnsi="Times New Roman"/>
                <w:kern w:val="0"/>
                <w:sz w:val="16"/>
                <w:szCs w:val="16"/>
              </w:rPr>
            </w:pPr>
            <w:del w:id="1271" w:author="jiangyu" w:date="2021-05-16T17:06:30Z">
              <w:r>
                <w:rPr>
                  <w:rFonts w:hint="eastAsia" w:ascii="Times New Roman" w:hAnsi="Times New Roman"/>
                  <w:kern w:val="0"/>
                  <w:sz w:val="16"/>
                  <w:szCs w:val="16"/>
                </w:rPr>
                <w:delText>-0.0716</w:delText>
              </w:r>
            </w:del>
          </w:p>
        </w:tc>
        <w:tc>
          <w:tcPr>
            <w:tcW w:w="852" w:type="dxa"/>
            <w:tcBorders>
              <w:top w:val="nil"/>
              <w:left w:val="nil"/>
              <w:bottom w:val="nil"/>
              <w:tl2br w:val="nil"/>
              <w:tr2bl w:val="nil"/>
            </w:tcBorders>
          </w:tcPr>
          <w:p>
            <w:pPr>
              <w:rPr>
                <w:del w:id="1272" w:author="jiangyu" w:date="2021-05-16T17:06:30Z"/>
                <w:rFonts w:ascii="Times New Roman" w:hAnsi="Times New Roman"/>
                <w:kern w:val="0"/>
                <w:sz w:val="16"/>
                <w:szCs w:val="16"/>
              </w:rPr>
            </w:pPr>
            <w:del w:id="1273" w:author="jiangyu" w:date="2021-05-16T17:06:30Z">
              <w:r>
                <w:rPr>
                  <w:rFonts w:ascii="Times New Roman" w:hAnsi="Times New Roman"/>
                  <w:kern w:val="0"/>
                  <w:sz w:val="16"/>
                  <w:szCs w:val="16"/>
                </w:rPr>
                <w:delText>0.0086</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274" w:author="jiangyu" w:date="2021-05-16T17:06:30Z"/>
        </w:trPr>
        <w:tc>
          <w:tcPr>
            <w:tcW w:w="2000" w:type="dxa"/>
            <w:tcBorders>
              <w:top w:val="nil"/>
              <w:bottom w:val="nil"/>
              <w:right w:val="nil"/>
              <w:tl2br w:val="nil"/>
              <w:tr2bl w:val="nil"/>
            </w:tcBorders>
          </w:tcPr>
          <w:p>
            <w:pPr>
              <w:rPr>
                <w:del w:id="1275" w:author="jiangyu" w:date="2021-05-16T17:06:30Z"/>
                <w:rFonts w:ascii="Times New Roman" w:hAnsi="Times New Roman"/>
                <w:kern w:val="0"/>
                <w:sz w:val="16"/>
                <w:szCs w:val="16"/>
              </w:rPr>
            </w:pPr>
            <w:del w:id="1276" w:author="jiangyu" w:date="2021-05-16T17:06:30Z">
              <w:r>
                <w:rPr>
                  <w:rFonts w:ascii="Times New Roman" w:hAnsi="Times New Roman"/>
                  <w:kern w:val="0"/>
                  <w:sz w:val="16"/>
                  <w:szCs w:val="16"/>
                </w:rPr>
                <w:delText>Tumor location</w:delText>
              </w:r>
            </w:del>
          </w:p>
        </w:tc>
        <w:tc>
          <w:tcPr>
            <w:tcW w:w="1075" w:type="dxa"/>
            <w:tcBorders>
              <w:top w:val="nil"/>
              <w:left w:val="nil"/>
              <w:bottom w:val="nil"/>
              <w:right w:val="nil"/>
              <w:tl2br w:val="nil"/>
              <w:tr2bl w:val="nil"/>
            </w:tcBorders>
          </w:tcPr>
          <w:p>
            <w:pPr>
              <w:rPr>
                <w:del w:id="1277" w:author="jiangyu" w:date="2021-05-16T17:06:30Z"/>
                <w:rFonts w:ascii="Times New Roman" w:hAnsi="Times New Roman"/>
                <w:kern w:val="0"/>
                <w:sz w:val="16"/>
                <w:szCs w:val="16"/>
              </w:rPr>
            </w:pPr>
          </w:p>
        </w:tc>
        <w:tc>
          <w:tcPr>
            <w:tcW w:w="913" w:type="dxa"/>
            <w:tcBorders>
              <w:top w:val="nil"/>
              <w:left w:val="nil"/>
              <w:bottom w:val="nil"/>
              <w:right w:val="nil"/>
              <w:tl2br w:val="nil"/>
              <w:tr2bl w:val="nil"/>
            </w:tcBorders>
          </w:tcPr>
          <w:p>
            <w:pPr>
              <w:rPr>
                <w:del w:id="1278" w:author="jiangyu" w:date="2021-05-16T17:06:30Z"/>
                <w:rFonts w:ascii="Times New Roman" w:hAnsi="Times New Roman"/>
                <w:kern w:val="0"/>
                <w:sz w:val="16"/>
                <w:szCs w:val="16"/>
              </w:rPr>
            </w:pPr>
          </w:p>
        </w:tc>
        <w:tc>
          <w:tcPr>
            <w:tcW w:w="1165" w:type="dxa"/>
            <w:tcBorders>
              <w:top w:val="nil"/>
              <w:left w:val="nil"/>
              <w:bottom w:val="nil"/>
              <w:right w:val="nil"/>
              <w:tl2br w:val="nil"/>
              <w:tr2bl w:val="nil"/>
            </w:tcBorders>
          </w:tcPr>
          <w:p>
            <w:pPr>
              <w:rPr>
                <w:del w:id="1279" w:author="jiangyu" w:date="2021-05-16T17:06:30Z"/>
                <w:rFonts w:ascii="Times New Roman" w:hAnsi="Times New Roman"/>
                <w:kern w:val="0"/>
                <w:sz w:val="16"/>
                <w:szCs w:val="16"/>
              </w:rPr>
            </w:pPr>
          </w:p>
        </w:tc>
        <w:tc>
          <w:tcPr>
            <w:tcW w:w="872" w:type="dxa"/>
            <w:tcBorders>
              <w:top w:val="nil"/>
              <w:left w:val="nil"/>
              <w:bottom w:val="nil"/>
              <w:right w:val="nil"/>
              <w:tl2br w:val="nil"/>
              <w:tr2bl w:val="nil"/>
            </w:tcBorders>
          </w:tcPr>
          <w:p>
            <w:pPr>
              <w:rPr>
                <w:del w:id="1280" w:author="jiangyu" w:date="2021-05-16T17:06:30Z"/>
                <w:rFonts w:ascii="Times New Roman" w:hAnsi="Times New Roman"/>
                <w:kern w:val="0"/>
                <w:sz w:val="16"/>
                <w:szCs w:val="16"/>
              </w:rPr>
            </w:pPr>
          </w:p>
        </w:tc>
        <w:tc>
          <w:tcPr>
            <w:tcW w:w="1213" w:type="dxa"/>
            <w:tcBorders>
              <w:top w:val="nil"/>
              <w:left w:val="nil"/>
              <w:bottom w:val="nil"/>
              <w:right w:val="nil"/>
              <w:tl2br w:val="nil"/>
              <w:tr2bl w:val="nil"/>
            </w:tcBorders>
          </w:tcPr>
          <w:p>
            <w:pPr>
              <w:rPr>
                <w:del w:id="1281" w:author="jiangyu" w:date="2021-05-16T17:06:30Z"/>
                <w:rFonts w:ascii="Times New Roman" w:hAnsi="Times New Roman"/>
                <w:kern w:val="0"/>
                <w:sz w:val="16"/>
                <w:szCs w:val="16"/>
              </w:rPr>
            </w:pPr>
          </w:p>
        </w:tc>
        <w:tc>
          <w:tcPr>
            <w:tcW w:w="825" w:type="dxa"/>
            <w:tcBorders>
              <w:top w:val="nil"/>
              <w:left w:val="nil"/>
              <w:bottom w:val="nil"/>
              <w:right w:val="nil"/>
              <w:tl2br w:val="nil"/>
              <w:tr2bl w:val="nil"/>
            </w:tcBorders>
          </w:tcPr>
          <w:p>
            <w:pPr>
              <w:rPr>
                <w:del w:id="1282" w:author="jiangyu" w:date="2021-05-16T17:06:30Z"/>
                <w:rFonts w:ascii="Times New Roman" w:hAnsi="Times New Roman"/>
                <w:kern w:val="0"/>
                <w:sz w:val="16"/>
                <w:szCs w:val="16"/>
              </w:rPr>
            </w:pPr>
          </w:p>
        </w:tc>
        <w:tc>
          <w:tcPr>
            <w:tcW w:w="1038" w:type="dxa"/>
            <w:tcBorders>
              <w:top w:val="nil"/>
              <w:left w:val="nil"/>
              <w:bottom w:val="nil"/>
              <w:right w:val="nil"/>
              <w:tl2br w:val="nil"/>
              <w:tr2bl w:val="nil"/>
            </w:tcBorders>
          </w:tcPr>
          <w:p>
            <w:pPr>
              <w:rPr>
                <w:del w:id="1283" w:author="jiangyu" w:date="2021-05-16T17:06:30Z"/>
                <w:rFonts w:ascii="Times New Roman" w:hAnsi="Times New Roman"/>
                <w:kern w:val="0"/>
                <w:sz w:val="16"/>
                <w:szCs w:val="16"/>
              </w:rPr>
            </w:pPr>
          </w:p>
        </w:tc>
        <w:tc>
          <w:tcPr>
            <w:tcW w:w="829" w:type="dxa"/>
            <w:tcBorders>
              <w:top w:val="nil"/>
              <w:left w:val="nil"/>
              <w:bottom w:val="nil"/>
              <w:right w:val="nil"/>
              <w:tl2br w:val="nil"/>
              <w:tr2bl w:val="nil"/>
            </w:tcBorders>
          </w:tcPr>
          <w:p>
            <w:pPr>
              <w:rPr>
                <w:del w:id="1284" w:author="jiangyu" w:date="2021-05-16T17:06:30Z"/>
                <w:rFonts w:ascii="Times New Roman" w:hAnsi="Times New Roman"/>
                <w:kern w:val="0"/>
                <w:sz w:val="16"/>
                <w:szCs w:val="16"/>
              </w:rPr>
            </w:pPr>
          </w:p>
        </w:tc>
        <w:tc>
          <w:tcPr>
            <w:tcW w:w="1071" w:type="dxa"/>
            <w:tcBorders>
              <w:top w:val="nil"/>
              <w:left w:val="nil"/>
              <w:bottom w:val="nil"/>
              <w:right w:val="nil"/>
              <w:tl2br w:val="nil"/>
              <w:tr2bl w:val="nil"/>
            </w:tcBorders>
          </w:tcPr>
          <w:p>
            <w:pPr>
              <w:rPr>
                <w:del w:id="1285" w:author="jiangyu" w:date="2021-05-16T17:06:30Z"/>
                <w:rFonts w:ascii="Times New Roman" w:hAnsi="Times New Roman"/>
                <w:kern w:val="0"/>
                <w:sz w:val="16"/>
                <w:szCs w:val="16"/>
              </w:rPr>
            </w:pPr>
          </w:p>
        </w:tc>
        <w:tc>
          <w:tcPr>
            <w:tcW w:w="852" w:type="dxa"/>
            <w:tcBorders>
              <w:top w:val="nil"/>
              <w:left w:val="nil"/>
              <w:bottom w:val="nil"/>
              <w:tl2br w:val="nil"/>
              <w:tr2bl w:val="nil"/>
            </w:tcBorders>
          </w:tcPr>
          <w:p>
            <w:pPr>
              <w:rPr>
                <w:del w:id="1286" w:author="jiangyu" w:date="2021-05-16T17:06:30Z"/>
                <w:rFonts w:ascii="Times New Roman" w:hAnsi="Times New Roman"/>
                <w:kern w:val="0"/>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287" w:author="jiangyu" w:date="2021-05-16T17:06:30Z"/>
        </w:trPr>
        <w:tc>
          <w:tcPr>
            <w:tcW w:w="2000" w:type="dxa"/>
            <w:tcBorders>
              <w:top w:val="nil"/>
              <w:bottom w:val="nil"/>
              <w:right w:val="nil"/>
              <w:tl2br w:val="nil"/>
              <w:tr2bl w:val="nil"/>
            </w:tcBorders>
          </w:tcPr>
          <w:p>
            <w:pPr>
              <w:rPr>
                <w:del w:id="1288" w:author="jiangyu" w:date="2021-05-16T17:06:30Z"/>
                <w:rFonts w:ascii="Times New Roman" w:hAnsi="Times New Roman"/>
                <w:kern w:val="0"/>
                <w:sz w:val="16"/>
                <w:szCs w:val="16"/>
              </w:rPr>
            </w:pPr>
            <w:del w:id="1289" w:author="jiangyu" w:date="2021-05-16T17:06:30Z">
              <w:r>
                <w:rPr>
                  <w:rFonts w:ascii="Times New Roman" w:hAnsi="Times New Roman"/>
                  <w:kern w:val="0"/>
                  <w:sz w:val="16"/>
                  <w:szCs w:val="16"/>
                </w:rPr>
                <w:delText xml:space="preserve"> Pancreatic head</w:delText>
              </w:r>
            </w:del>
          </w:p>
        </w:tc>
        <w:tc>
          <w:tcPr>
            <w:tcW w:w="1075" w:type="dxa"/>
            <w:tcBorders>
              <w:top w:val="nil"/>
              <w:left w:val="nil"/>
              <w:bottom w:val="nil"/>
              <w:right w:val="nil"/>
              <w:tl2br w:val="nil"/>
              <w:tr2bl w:val="nil"/>
            </w:tcBorders>
          </w:tcPr>
          <w:p>
            <w:pPr>
              <w:rPr>
                <w:del w:id="1290" w:author="jiangyu" w:date="2021-05-16T17:06:30Z"/>
                <w:rFonts w:ascii="Times New Roman" w:hAnsi="Times New Roman"/>
                <w:kern w:val="0"/>
                <w:sz w:val="16"/>
                <w:szCs w:val="16"/>
              </w:rPr>
            </w:pPr>
            <w:del w:id="1291" w:author="jiangyu" w:date="2021-05-16T17:06:30Z">
              <w:r>
                <w:rPr>
                  <w:rFonts w:hint="eastAsia" w:ascii="Times New Roman" w:hAnsi="Times New Roman"/>
                  <w:kern w:val="0"/>
                  <w:sz w:val="16"/>
                  <w:szCs w:val="16"/>
                </w:rPr>
                <w:delText>-0.0448</w:delText>
              </w:r>
            </w:del>
          </w:p>
        </w:tc>
        <w:tc>
          <w:tcPr>
            <w:tcW w:w="913" w:type="dxa"/>
            <w:tcBorders>
              <w:top w:val="nil"/>
              <w:left w:val="nil"/>
              <w:bottom w:val="nil"/>
              <w:right w:val="nil"/>
              <w:tl2br w:val="nil"/>
              <w:tr2bl w:val="nil"/>
            </w:tcBorders>
          </w:tcPr>
          <w:p>
            <w:pPr>
              <w:rPr>
                <w:del w:id="1292" w:author="jiangyu" w:date="2021-05-16T17:06:30Z"/>
                <w:rFonts w:ascii="Times New Roman" w:hAnsi="Times New Roman"/>
                <w:kern w:val="0"/>
                <w:sz w:val="16"/>
                <w:szCs w:val="16"/>
              </w:rPr>
            </w:pPr>
            <w:del w:id="1293" w:author="jiangyu" w:date="2021-05-16T17:06:30Z">
              <w:r>
                <w:rPr>
                  <w:rFonts w:ascii="Times New Roman" w:hAnsi="Times New Roman"/>
                  <w:kern w:val="0"/>
                  <w:sz w:val="16"/>
                  <w:szCs w:val="16"/>
                </w:rPr>
                <w:delText>-0.0217</w:delText>
              </w:r>
            </w:del>
          </w:p>
        </w:tc>
        <w:tc>
          <w:tcPr>
            <w:tcW w:w="1165" w:type="dxa"/>
            <w:tcBorders>
              <w:top w:val="nil"/>
              <w:left w:val="nil"/>
              <w:bottom w:val="nil"/>
              <w:right w:val="nil"/>
              <w:tl2br w:val="nil"/>
              <w:tr2bl w:val="nil"/>
            </w:tcBorders>
          </w:tcPr>
          <w:p>
            <w:pPr>
              <w:rPr>
                <w:del w:id="1294" w:author="jiangyu" w:date="2021-05-16T17:06:30Z"/>
                <w:rFonts w:ascii="Times New Roman" w:hAnsi="Times New Roman"/>
                <w:kern w:val="0"/>
                <w:sz w:val="16"/>
                <w:szCs w:val="16"/>
              </w:rPr>
            </w:pPr>
            <w:del w:id="1295" w:author="jiangyu" w:date="2021-05-16T17:06:30Z">
              <w:r>
                <w:rPr>
                  <w:rFonts w:hint="eastAsia" w:ascii="Times New Roman" w:hAnsi="Times New Roman"/>
                  <w:kern w:val="0"/>
                  <w:sz w:val="16"/>
                  <w:szCs w:val="16"/>
                </w:rPr>
                <w:delText>-0.0448</w:delText>
              </w:r>
            </w:del>
          </w:p>
        </w:tc>
        <w:tc>
          <w:tcPr>
            <w:tcW w:w="872" w:type="dxa"/>
            <w:tcBorders>
              <w:top w:val="nil"/>
              <w:left w:val="nil"/>
              <w:bottom w:val="nil"/>
              <w:right w:val="nil"/>
              <w:tl2br w:val="nil"/>
              <w:tr2bl w:val="nil"/>
            </w:tcBorders>
          </w:tcPr>
          <w:p>
            <w:pPr>
              <w:rPr>
                <w:del w:id="1296" w:author="jiangyu" w:date="2021-05-16T17:06:30Z"/>
                <w:rFonts w:ascii="Times New Roman" w:hAnsi="Times New Roman"/>
                <w:kern w:val="0"/>
                <w:sz w:val="16"/>
                <w:szCs w:val="16"/>
              </w:rPr>
            </w:pPr>
            <w:del w:id="1297" w:author="jiangyu" w:date="2021-05-16T17:06:30Z">
              <w:r>
                <w:rPr>
                  <w:rFonts w:ascii="Times New Roman" w:hAnsi="Times New Roman"/>
                  <w:kern w:val="0"/>
                  <w:sz w:val="16"/>
                  <w:szCs w:val="16"/>
                </w:rPr>
                <w:delText>-0.0702</w:delText>
              </w:r>
            </w:del>
          </w:p>
        </w:tc>
        <w:tc>
          <w:tcPr>
            <w:tcW w:w="1213" w:type="dxa"/>
            <w:tcBorders>
              <w:top w:val="nil"/>
              <w:left w:val="nil"/>
              <w:bottom w:val="nil"/>
              <w:right w:val="nil"/>
              <w:tl2br w:val="nil"/>
              <w:tr2bl w:val="nil"/>
            </w:tcBorders>
          </w:tcPr>
          <w:p>
            <w:pPr>
              <w:rPr>
                <w:del w:id="1298" w:author="jiangyu" w:date="2021-05-16T17:06:30Z"/>
                <w:rFonts w:ascii="Times New Roman" w:hAnsi="Times New Roman"/>
                <w:kern w:val="0"/>
                <w:sz w:val="16"/>
                <w:szCs w:val="16"/>
              </w:rPr>
            </w:pPr>
            <w:del w:id="1299" w:author="jiangyu" w:date="2021-05-16T17:06:30Z">
              <w:r>
                <w:rPr>
                  <w:rFonts w:hint="eastAsia" w:ascii="Times New Roman" w:hAnsi="Times New Roman"/>
                  <w:kern w:val="0"/>
                  <w:sz w:val="16"/>
                  <w:szCs w:val="16"/>
                </w:rPr>
                <w:delText>-0.0448</w:delText>
              </w:r>
            </w:del>
          </w:p>
        </w:tc>
        <w:tc>
          <w:tcPr>
            <w:tcW w:w="825" w:type="dxa"/>
            <w:tcBorders>
              <w:top w:val="nil"/>
              <w:left w:val="nil"/>
              <w:bottom w:val="nil"/>
              <w:right w:val="nil"/>
              <w:tl2br w:val="nil"/>
              <w:tr2bl w:val="nil"/>
            </w:tcBorders>
          </w:tcPr>
          <w:p>
            <w:pPr>
              <w:rPr>
                <w:del w:id="1300" w:author="jiangyu" w:date="2021-05-16T17:06:30Z"/>
                <w:rFonts w:ascii="Times New Roman" w:hAnsi="Times New Roman"/>
                <w:kern w:val="0"/>
                <w:sz w:val="16"/>
                <w:szCs w:val="16"/>
              </w:rPr>
            </w:pPr>
            <w:del w:id="1301" w:author="jiangyu" w:date="2021-05-16T17:06:30Z">
              <w:r>
                <w:rPr>
                  <w:rFonts w:ascii="Times New Roman" w:hAnsi="Times New Roman"/>
                  <w:kern w:val="0"/>
                  <w:sz w:val="16"/>
                  <w:szCs w:val="16"/>
                </w:rPr>
                <w:delText>-0.0709</w:delText>
              </w:r>
            </w:del>
          </w:p>
        </w:tc>
        <w:tc>
          <w:tcPr>
            <w:tcW w:w="1038" w:type="dxa"/>
            <w:tcBorders>
              <w:top w:val="nil"/>
              <w:left w:val="nil"/>
              <w:bottom w:val="nil"/>
              <w:right w:val="nil"/>
              <w:tl2br w:val="nil"/>
              <w:tr2bl w:val="nil"/>
            </w:tcBorders>
          </w:tcPr>
          <w:p>
            <w:pPr>
              <w:rPr>
                <w:del w:id="1302" w:author="jiangyu" w:date="2021-05-16T17:06:30Z"/>
                <w:rFonts w:ascii="Times New Roman" w:hAnsi="Times New Roman"/>
                <w:kern w:val="0"/>
                <w:sz w:val="16"/>
                <w:szCs w:val="16"/>
              </w:rPr>
            </w:pPr>
            <w:del w:id="1303" w:author="jiangyu" w:date="2021-05-16T17:06:30Z">
              <w:r>
                <w:rPr>
                  <w:rFonts w:hint="eastAsia" w:ascii="Times New Roman" w:hAnsi="Times New Roman"/>
                  <w:kern w:val="0"/>
                  <w:sz w:val="16"/>
                  <w:szCs w:val="16"/>
                </w:rPr>
                <w:delText>-0.0448</w:delText>
              </w:r>
            </w:del>
          </w:p>
        </w:tc>
        <w:tc>
          <w:tcPr>
            <w:tcW w:w="829" w:type="dxa"/>
            <w:tcBorders>
              <w:top w:val="nil"/>
              <w:left w:val="nil"/>
              <w:bottom w:val="nil"/>
              <w:right w:val="nil"/>
              <w:tl2br w:val="nil"/>
              <w:tr2bl w:val="nil"/>
            </w:tcBorders>
          </w:tcPr>
          <w:p>
            <w:pPr>
              <w:rPr>
                <w:del w:id="1304" w:author="jiangyu" w:date="2021-05-16T17:06:30Z"/>
                <w:rFonts w:ascii="Times New Roman" w:hAnsi="Times New Roman"/>
                <w:kern w:val="0"/>
                <w:sz w:val="16"/>
                <w:szCs w:val="16"/>
              </w:rPr>
            </w:pPr>
            <w:del w:id="1305" w:author="jiangyu" w:date="2021-05-16T17:06:30Z">
              <w:r>
                <w:rPr>
                  <w:rFonts w:ascii="Times New Roman" w:hAnsi="Times New Roman"/>
                  <w:kern w:val="0"/>
                  <w:sz w:val="16"/>
                  <w:szCs w:val="16"/>
                </w:rPr>
                <w:delText>-0.0838</w:delText>
              </w:r>
            </w:del>
          </w:p>
        </w:tc>
        <w:tc>
          <w:tcPr>
            <w:tcW w:w="1071" w:type="dxa"/>
            <w:tcBorders>
              <w:top w:val="nil"/>
              <w:left w:val="nil"/>
              <w:bottom w:val="nil"/>
              <w:right w:val="nil"/>
              <w:tl2br w:val="nil"/>
              <w:tr2bl w:val="nil"/>
            </w:tcBorders>
          </w:tcPr>
          <w:p>
            <w:pPr>
              <w:rPr>
                <w:del w:id="1306" w:author="jiangyu" w:date="2021-05-16T17:06:30Z"/>
                <w:rFonts w:ascii="Times New Roman" w:hAnsi="Times New Roman"/>
                <w:kern w:val="0"/>
                <w:sz w:val="16"/>
                <w:szCs w:val="16"/>
              </w:rPr>
            </w:pPr>
            <w:del w:id="1307" w:author="jiangyu" w:date="2021-05-16T17:06:30Z">
              <w:r>
                <w:rPr>
                  <w:rFonts w:hint="eastAsia" w:ascii="Times New Roman" w:hAnsi="Times New Roman"/>
                  <w:kern w:val="0"/>
                  <w:sz w:val="16"/>
                  <w:szCs w:val="16"/>
                </w:rPr>
                <w:delText>-0.0448</w:delText>
              </w:r>
            </w:del>
          </w:p>
        </w:tc>
        <w:tc>
          <w:tcPr>
            <w:tcW w:w="852" w:type="dxa"/>
            <w:tcBorders>
              <w:top w:val="nil"/>
              <w:left w:val="nil"/>
              <w:bottom w:val="nil"/>
              <w:tl2br w:val="nil"/>
              <w:tr2bl w:val="nil"/>
            </w:tcBorders>
          </w:tcPr>
          <w:p>
            <w:pPr>
              <w:rPr>
                <w:del w:id="1308" w:author="jiangyu" w:date="2021-05-16T17:06:30Z"/>
                <w:rFonts w:ascii="Times New Roman" w:hAnsi="Times New Roman"/>
                <w:kern w:val="0"/>
                <w:sz w:val="16"/>
                <w:szCs w:val="16"/>
              </w:rPr>
            </w:pPr>
            <w:del w:id="1309" w:author="jiangyu" w:date="2021-05-16T17:06:30Z">
              <w:r>
                <w:rPr>
                  <w:rFonts w:ascii="Times New Roman" w:hAnsi="Times New Roman"/>
                  <w:kern w:val="0"/>
                  <w:sz w:val="16"/>
                  <w:szCs w:val="16"/>
                </w:rPr>
                <w:delText>-0.0571</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310" w:author="jiangyu" w:date="2021-05-16T17:06:30Z"/>
        </w:trPr>
        <w:tc>
          <w:tcPr>
            <w:tcW w:w="2000" w:type="dxa"/>
            <w:tcBorders>
              <w:top w:val="nil"/>
              <w:bottom w:val="nil"/>
              <w:right w:val="nil"/>
              <w:tl2br w:val="nil"/>
              <w:tr2bl w:val="nil"/>
            </w:tcBorders>
          </w:tcPr>
          <w:p>
            <w:pPr>
              <w:ind w:firstLine="80" w:firstLineChars="50"/>
              <w:rPr>
                <w:del w:id="1312" w:author="jiangyu" w:date="2021-05-16T17:06:30Z"/>
                <w:rFonts w:ascii="Times New Roman" w:hAnsi="Times New Roman"/>
                <w:kern w:val="0"/>
                <w:sz w:val="16"/>
                <w:szCs w:val="16"/>
              </w:rPr>
              <w:pPrChange w:id="1311" w:author="Bo Cui" w:date="2019-12-28T01:59:00Z">
                <w:pPr>
                  <w:framePr w:hSpace="180" w:wrap="around" w:vAnchor="text" w:hAnchor="page" w:x="162" w:y="224"/>
                  <w:suppressOverlap/>
                </w:pPr>
              </w:pPrChange>
            </w:pPr>
            <w:del w:id="1313" w:author="jiangyu" w:date="2021-05-16T17:06:30Z">
              <w:r>
                <w:rPr>
                  <w:rFonts w:ascii="Times New Roman" w:hAnsi="Times New Roman"/>
                  <w:kern w:val="0"/>
                  <w:sz w:val="16"/>
                  <w:szCs w:val="16"/>
                </w:rPr>
                <w:delText>Other site</w:delText>
              </w:r>
            </w:del>
            <w:ins w:id="1314" w:author="Bo Cui" w:date="2019-12-28T01:59:00Z">
              <w:del w:id="1315" w:author="jiangyu" w:date="2021-05-16T17:06:30Z">
                <w:r>
                  <w:rPr>
                    <w:rFonts w:hint="eastAsia" w:ascii="Times New Roman" w:hAnsi="Times New Roman"/>
                    <w:kern w:val="0"/>
                    <w:sz w:val="16"/>
                    <w:szCs w:val="16"/>
                  </w:rPr>
                  <w:delText>s</w:delText>
                </w:r>
              </w:del>
            </w:ins>
          </w:p>
        </w:tc>
        <w:tc>
          <w:tcPr>
            <w:tcW w:w="1075" w:type="dxa"/>
            <w:tcBorders>
              <w:top w:val="nil"/>
              <w:left w:val="nil"/>
              <w:bottom w:val="nil"/>
              <w:right w:val="nil"/>
              <w:tl2br w:val="nil"/>
              <w:tr2bl w:val="nil"/>
            </w:tcBorders>
          </w:tcPr>
          <w:p>
            <w:pPr>
              <w:rPr>
                <w:del w:id="1316" w:author="jiangyu" w:date="2021-05-16T17:06:30Z"/>
                <w:rFonts w:ascii="Times New Roman" w:hAnsi="Times New Roman"/>
                <w:kern w:val="0"/>
                <w:sz w:val="16"/>
                <w:szCs w:val="16"/>
              </w:rPr>
            </w:pPr>
            <w:del w:id="1317" w:author="jiangyu" w:date="2021-05-16T17:06:30Z">
              <w:r>
                <w:rPr>
                  <w:rFonts w:hint="eastAsia" w:ascii="Times New Roman" w:hAnsi="Times New Roman"/>
                  <w:kern w:val="0"/>
                  <w:sz w:val="16"/>
                  <w:szCs w:val="16"/>
                </w:rPr>
                <w:delText>0.0448</w:delText>
              </w:r>
            </w:del>
          </w:p>
        </w:tc>
        <w:tc>
          <w:tcPr>
            <w:tcW w:w="913" w:type="dxa"/>
            <w:tcBorders>
              <w:top w:val="nil"/>
              <w:left w:val="nil"/>
              <w:bottom w:val="nil"/>
              <w:right w:val="nil"/>
              <w:tl2br w:val="nil"/>
              <w:tr2bl w:val="nil"/>
            </w:tcBorders>
          </w:tcPr>
          <w:p>
            <w:pPr>
              <w:rPr>
                <w:del w:id="1318" w:author="jiangyu" w:date="2021-05-16T17:06:30Z"/>
                <w:rFonts w:ascii="Times New Roman" w:hAnsi="Times New Roman"/>
                <w:kern w:val="0"/>
                <w:sz w:val="16"/>
                <w:szCs w:val="16"/>
              </w:rPr>
            </w:pPr>
            <w:del w:id="1319" w:author="jiangyu" w:date="2021-05-16T17:06:30Z">
              <w:r>
                <w:rPr>
                  <w:rFonts w:ascii="Times New Roman" w:hAnsi="Times New Roman"/>
                  <w:kern w:val="0"/>
                  <w:sz w:val="16"/>
                  <w:szCs w:val="16"/>
                </w:rPr>
                <w:delText>0.0217</w:delText>
              </w:r>
            </w:del>
          </w:p>
        </w:tc>
        <w:tc>
          <w:tcPr>
            <w:tcW w:w="1165" w:type="dxa"/>
            <w:tcBorders>
              <w:top w:val="nil"/>
              <w:left w:val="nil"/>
              <w:bottom w:val="nil"/>
              <w:right w:val="nil"/>
              <w:tl2br w:val="nil"/>
              <w:tr2bl w:val="nil"/>
            </w:tcBorders>
          </w:tcPr>
          <w:p>
            <w:pPr>
              <w:rPr>
                <w:del w:id="1320" w:author="jiangyu" w:date="2021-05-16T17:06:30Z"/>
                <w:rFonts w:ascii="Times New Roman" w:hAnsi="Times New Roman"/>
                <w:kern w:val="0"/>
                <w:sz w:val="16"/>
                <w:szCs w:val="16"/>
              </w:rPr>
            </w:pPr>
            <w:del w:id="1321" w:author="jiangyu" w:date="2021-05-16T17:06:30Z">
              <w:r>
                <w:rPr>
                  <w:rFonts w:hint="eastAsia" w:ascii="Times New Roman" w:hAnsi="Times New Roman"/>
                  <w:kern w:val="0"/>
                  <w:sz w:val="16"/>
                  <w:szCs w:val="16"/>
                </w:rPr>
                <w:delText>0.0448</w:delText>
              </w:r>
            </w:del>
          </w:p>
        </w:tc>
        <w:tc>
          <w:tcPr>
            <w:tcW w:w="872" w:type="dxa"/>
            <w:tcBorders>
              <w:top w:val="nil"/>
              <w:left w:val="nil"/>
              <w:bottom w:val="nil"/>
              <w:right w:val="nil"/>
              <w:tl2br w:val="nil"/>
              <w:tr2bl w:val="nil"/>
            </w:tcBorders>
          </w:tcPr>
          <w:p>
            <w:pPr>
              <w:rPr>
                <w:del w:id="1322" w:author="jiangyu" w:date="2021-05-16T17:06:30Z"/>
                <w:rFonts w:ascii="Times New Roman" w:hAnsi="Times New Roman"/>
                <w:kern w:val="0"/>
                <w:sz w:val="16"/>
                <w:szCs w:val="16"/>
              </w:rPr>
            </w:pPr>
            <w:del w:id="1323" w:author="jiangyu" w:date="2021-05-16T17:06:30Z">
              <w:r>
                <w:rPr>
                  <w:rFonts w:ascii="Times New Roman" w:hAnsi="Times New Roman"/>
                  <w:kern w:val="0"/>
                  <w:sz w:val="16"/>
                  <w:szCs w:val="16"/>
                </w:rPr>
                <w:delText>0.0702</w:delText>
              </w:r>
            </w:del>
          </w:p>
        </w:tc>
        <w:tc>
          <w:tcPr>
            <w:tcW w:w="1213" w:type="dxa"/>
            <w:tcBorders>
              <w:top w:val="nil"/>
              <w:left w:val="nil"/>
              <w:bottom w:val="nil"/>
              <w:right w:val="nil"/>
              <w:tl2br w:val="nil"/>
              <w:tr2bl w:val="nil"/>
            </w:tcBorders>
          </w:tcPr>
          <w:p>
            <w:pPr>
              <w:rPr>
                <w:del w:id="1324" w:author="jiangyu" w:date="2021-05-16T17:06:30Z"/>
                <w:rFonts w:ascii="Times New Roman" w:hAnsi="Times New Roman"/>
                <w:kern w:val="0"/>
                <w:sz w:val="16"/>
                <w:szCs w:val="16"/>
              </w:rPr>
            </w:pPr>
            <w:del w:id="1325" w:author="jiangyu" w:date="2021-05-16T17:06:30Z">
              <w:r>
                <w:rPr>
                  <w:rFonts w:hint="eastAsia" w:ascii="Times New Roman" w:hAnsi="Times New Roman"/>
                  <w:kern w:val="0"/>
                  <w:sz w:val="16"/>
                  <w:szCs w:val="16"/>
                </w:rPr>
                <w:delText>0.0448</w:delText>
              </w:r>
            </w:del>
          </w:p>
        </w:tc>
        <w:tc>
          <w:tcPr>
            <w:tcW w:w="825" w:type="dxa"/>
            <w:tcBorders>
              <w:top w:val="nil"/>
              <w:left w:val="nil"/>
              <w:bottom w:val="nil"/>
              <w:right w:val="nil"/>
              <w:tl2br w:val="nil"/>
              <w:tr2bl w:val="nil"/>
            </w:tcBorders>
          </w:tcPr>
          <w:p>
            <w:pPr>
              <w:rPr>
                <w:del w:id="1326" w:author="jiangyu" w:date="2021-05-16T17:06:30Z"/>
                <w:rFonts w:ascii="Times New Roman" w:hAnsi="Times New Roman"/>
                <w:kern w:val="0"/>
                <w:sz w:val="16"/>
                <w:szCs w:val="16"/>
              </w:rPr>
            </w:pPr>
            <w:del w:id="1327" w:author="jiangyu" w:date="2021-05-16T17:06:30Z">
              <w:r>
                <w:rPr>
                  <w:rFonts w:ascii="Times New Roman" w:hAnsi="Times New Roman"/>
                  <w:kern w:val="0"/>
                  <w:sz w:val="16"/>
                  <w:szCs w:val="16"/>
                </w:rPr>
                <w:delText>0.0709</w:delText>
              </w:r>
            </w:del>
          </w:p>
        </w:tc>
        <w:tc>
          <w:tcPr>
            <w:tcW w:w="1038" w:type="dxa"/>
            <w:tcBorders>
              <w:top w:val="nil"/>
              <w:left w:val="nil"/>
              <w:bottom w:val="nil"/>
              <w:right w:val="nil"/>
              <w:tl2br w:val="nil"/>
              <w:tr2bl w:val="nil"/>
            </w:tcBorders>
          </w:tcPr>
          <w:p>
            <w:pPr>
              <w:rPr>
                <w:del w:id="1328" w:author="jiangyu" w:date="2021-05-16T17:06:30Z"/>
                <w:rFonts w:ascii="Times New Roman" w:hAnsi="Times New Roman"/>
                <w:kern w:val="0"/>
                <w:sz w:val="16"/>
                <w:szCs w:val="16"/>
              </w:rPr>
            </w:pPr>
            <w:del w:id="1329" w:author="jiangyu" w:date="2021-05-16T17:06:30Z">
              <w:r>
                <w:rPr>
                  <w:rFonts w:hint="eastAsia" w:ascii="Times New Roman" w:hAnsi="Times New Roman"/>
                  <w:kern w:val="0"/>
                  <w:sz w:val="16"/>
                  <w:szCs w:val="16"/>
                </w:rPr>
                <w:delText>0.0448</w:delText>
              </w:r>
            </w:del>
          </w:p>
        </w:tc>
        <w:tc>
          <w:tcPr>
            <w:tcW w:w="829" w:type="dxa"/>
            <w:tcBorders>
              <w:top w:val="nil"/>
              <w:left w:val="nil"/>
              <w:bottom w:val="nil"/>
              <w:right w:val="nil"/>
              <w:tl2br w:val="nil"/>
              <w:tr2bl w:val="nil"/>
            </w:tcBorders>
          </w:tcPr>
          <w:p>
            <w:pPr>
              <w:rPr>
                <w:del w:id="1330" w:author="jiangyu" w:date="2021-05-16T17:06:30Z"/>
                <w:rFonts w:ascii="Times New Roman" w:hAnsi="Times New Roman"/>
                <w:kern w:val="0"/>
                <w:sz w:val="16"/>
                <w:szCs w:val="16"/>
              </w:rPr>
            </w:pPr>
            <w:del w:id="1331" w:author="jiangyu" w:date="2021-05-16T17:06:30Z">
              <w:r>
                <w:rPr>
                  <w:rFonts w:ascii="Times New Roman" w:hAnsi="Times New Roman"/>
                  <w:kern w:val="0"/>
                  <w:sz w:val="16"/>
                  <w:szCs w:val="16"/>
                </w:rPr>
                <w:delText>0.0838</w:delText>
              </w:r>
            </w:del>
          </w:p>
        </w:tc>
        <w:tc>
          <w:tcPr>
            <w:tcW w:w="1071" w:type="dxa"/>
            <w:tcBorders>
              <w:top w:val="nil"/>
              <w:left w:val="nil"/>
              <w:bottom w:val="nil"/>
              <w:right w:val="nil"/>
              <w:tl2br w:val="nil"/>
              <w:tr2bl w:val="nil"/>
            </w:tcBorders>
          </w:tcPr>
          <w:p>
            <w:pPr>
              <w:rPr>
                <w:del w:id="1332" w:author="jiangyu" w:date="2021-05-16T17:06:30Z"/>
                <w:rFonts w:ascii="Times New Roman" w:hAnsi="Times New Roman"/>
                <w:kern w:val="0"/>
                <w:sz w:val="16"/>
                <w:szCs w:val="16"/>
              </w:rPr>
            </w:pPr>
            <w:del w:id="1333" w:author="jiangyu" w:date="2021-05-16T17:06:30Z">
              <w:r>
                <w:rPr>
                  <w:rFonts w:hint="eastAsia" w:ascii="Times New Roman" w:hAnsi="Times New Roman"/>
                  <w:kern w:val="0"/>
                  <w:sz w:val="16"/>
                  <w:szCs w:val="16"/>
                </w:rPr>
                <w:delText>0.0448</w:delText>
              </w:r>
            </w:del>
          </w:p>
        </w:tc>
        <w:tc>
          <w:tcPr>
            <w:tcW w:w="852" w:type="dxa"/>
            <w:tcBorders>
              <w:top w:val="nil"/>
              <w:left w:val="nil"/>
              <w:bottom w:val="nil"/>
              <w:tl2br w:val="nil"/>
              <w:tr2bl w:val="nil"/>
            </w:tcBorders>
          </w:tcPr>
          <w:p>
            <w:pPr>
              <w:rPr>
                <w:del w:id="1334" w:author="jiangyu" w:date="2021-05-16T17:06:30Z"/>
                <w:rFonts w:ascii="Times New Roman" w:hAnsi="Times New Roman"/>
                <w:kern w:val="0"/>
                <w:sz w:val="16"/>
                <w:szCs w:val="16"/>
              </w:rPr>
            </w:pPr>
            <w:del w:id="1335" w:author="jiangyu" w:date="2021-05-16T17:06:30Z">
              <w:r>
                <w:rPr>
                  <w:rFonts w:ascii="Times New Roman" w:hAnsi="Times New Roman"/>
                  <w:kern w:val="0"/>
                  <w:sz w:val="16"/>
                  <w:szCs w:val="16"/>
                </w:rPr>
                <w:delText>0.0571</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336" w:author="jiangyu" w:date="2021-05-16T17:06:30Z"/>
        </w:trPr>
        <w:tc>
          <w:tcPr>
            <w:tcW w:w="2000" w:type="dxa"/>
            <w:tcBorders>
              <w:top w:val="nil"/>
              <w:bottom w:val="nil"/>
              <w:right w:val="nil"/>
              <w:tl2br w:val="nil"/>
              <w:tr2bl w:val="nil"/>
            </w:tcBorders>
          </w:tcPr>
          <w:p>
            <w:pPr>
              <w:rPr>
                <w:del w:id="1337" w:author="jiangyu" w:date="2021-05-16T17:06:30Z"/>
                <w:rFonts w:ascii="Times New Roman" w:hAnsi="Times New Roman"/>
                <w:kern w:val="0"/>
                <w:sz w:val="16"/>
                <w:szCs w:val="16"/>
              </w:rPr>
            </w:pPr>
            <w:del w:id="1338" w:author="jiangyu" w:date="2021-05-16T17:06:30Z">
              <w:r>
                <w:rPr>
                  <w:rFonts w:ascii="Times New Roman" w:hAnsi="Times New Roman"/>
                  <w:kern w:val="0"/>
                  <w:sz w:val="16"/>
                  <w:szCs w:val="16"/>
                </w:rPr>
                <w:delText>Functional status</w:delText>
              </w:r>
            </w:del>
          </w:p>
        </w:tc>
        <w:tc>
          <w:tcPr>
            <w:tcW w:w="1075" w:type="dxa"/>
            <w:tcBorders>
              <w:top w:val="nil"/>
              <w:left w:val="nil"/>
              <w:bottom w:val="nil"/>
              <w:right w:val="nil"/>
              <w:tl2br w:val="nil"/>
              <w:tr2bl w:val="nil"/>
            </w:tcBorders>
          </w:tcPr>
          <w:p>
            <w:pPr>
              <w:rPr>
                <w:del w:id="1339" w:author="jiangyu" w:date="2021-05-16T17:06:30Z"/>
                <w:rFonts w:ascii="Times New Roman" w:hAnsi="Times New Roman"/>
                <w:kern w:val="0"/>
                <w:sz w:val="16"/>
                <w:szCs w:val="16"/>
              </w:rPr>
            </w:pPr>
          </w:p>
        </w:tc>
        <w:tc>
          <w:tcPr>
            <w:tcW w:w="913" w:type="dxa"/>
            <w:tcBorders>
              <w:top w:val="nil"/>
              <w:left w:val="nil"/>
              <w:bottom w:val="nil"/>
              <w:right w:val="nil"/>
              <w:tl2br w:val="nil"/>
              <w:tr2bl w:val="nil"/>
            </w:tcBorders>
          </w:tcPr>
          <w:p>
            <w:pPr>
              <w:rPr>
                <w:del w:id="1340" w:author="jiangyu" w:date="2021-05-16T17:06:30Z"/>
                <w:rFonts w:ascii="Times New Roman" w:hAnsi="Times New Roman"/>
                <w:kern w:val="0"/>
                <w:sz w:val="16"/>
                <w:szCs w:val="16"/>
              </w:rPr>
            </w:pPr>
          </w:p>
        </w:tc>
        <w:tc>
          <w:tcPr>
            <w:tcW w:w="1165" w:type="dxa"/>
            <w:tcBorders>
              <w:top w:val="nil"/>
              <w:left w:val="nil"/>
              <w:bottom w:val="nil"/>
              <w:right w:val="nil"/>
              <w:tl2br w:val="nil"/>
              <w:tr2bl w:val="nil"/>
            </w:tcBorders>
          </w:tcPr>
          <w:p>
            <w:pPr>
              <w:rPr>
                <w:del w:id="1341" w:author="jiangyu" w:date="2021-05-16T17:06:30Z"/>
                <w:rFonts w:ascii="Times New Roman" w:hAnsi="Times New Roman"/>
                <w:kern w:val="0"/>
                <w:sz w:val="16"/>
                <w:szCs w:val="16"/>
              </w:rPr>
            </w:pPr>
          </w:p>
        </w:tc>
        <w:tc>
          <w:tcPr>
            <w:tcW w:w="872" w:type="dxa"/>
            <w:tcBorders>
              <w:top w:val="nil"/>
              <w:left w:val="nil"/>
              <w:bottom w:val="nil"/>
              <w:right w:val="nil"/>
              <w:tl2br w:val="nil"/>
              <w:tr2bl w:val="nil"/>
            </w:tcBorders>
          </w:tcPr>
          <w:p>
            <w:pPr>
              <w:rPr>
                <w:del w:id="1342" w:author="jiangyu" w:date="2021-05-16T17:06:30Z"/>
                <w:rFonts w:ascii="Times New Roman" w:hAnsi="Times New Roman"/>
                <w:kern w:val="0"/>
                <w:sz w:val="16"/>
                <w:szCs w:val="16"/>
              </w:rPr>
            </w:pPr>
          </w:p>
        </w:tc>
        <w:tc>
          <w:tcPr>
            <w:tcW w:w="1213" w:type="dxa"/>
            <w:tcBorders>
              <w:top w:val="nil"/>
              <w:left w:val="nil"/>
              <w:bottom w:val="nil"/>
              <w:right w:val="nil"/>
              <w:tl2br w:val="nil"/>
              <w:tr2bl w:val="nil"/>
            </w:tcBorders>
          </w:tcPr>
          <w:p>
            <w:pPr>
              <w:rPr>
                <w:del w:id="1343" w:author="jiangyu" w:date="2021-05-16T17:06:30Z"/>
                <w:rFonts w:ascii="Times New Roman" w:hAnsi="Times New Roman"/>
                <w:kern w:val="0"/>
                <w:sz w:val="16"/>
                <w:szCs w:val="16"/>
              </w:rPr>
            </w:pPr>
          </w:p>
        </w:tc>
        <w:tc>
          <w:tcPr>
            <w:tcW w:w="825" w:type="dxa"/>
            <w:tcBorders>
              <w:top w:val="nil"/>
              <w:left w:val="nil"/>
              <w:bottom w:val="nil"/>
              <w:right w:val="nil"/>
              <w:tl2br w:val="nil"/>
              <w:tr2bl w:val="nil"/>
            </w:tcBorders>
          </w:tcPr>
          <w:p>
            <w:pPr>
              <w:rPr>
                <w:del w:id="1344" w:author="jiangyu" w:date="2021-05-16T17:06:30Z"/>
                <w:rFonts w:ascii="Times New Roman" w:hAnsi="Times New Roman"/>
                <w:kern w:val="0"/>
                <w:sz w:val="16"/>
                <w:szCs w:val="16"/>
              </w:rPr>
            </w:pPr>
          </w:p>
        </w:tc>
        <w:tc>
          <w:tcPr>
            <w:tcW w:w="1038" w:type="dxa"/>
            <w:tcBorders>
              <w:top w:val="nil"/>
              <w:left w:val="nil"/>
              <w:bottom w:val="nil"/>
              <w:right w:val="nil"/>
              <w:tl2br w:val="nil"/>
              <w:tr2bl w:val="nil"/>
            </w:tcBorders>
          </w:tcPr>
          <w:p>
            <w:pPr>
              <w:rPr>
                <w:del w:id="1345" w:author="jiangyu" w:date="2021-05-16T17:06:30Z"/>
                <w:rFonts w:ascii="Times New Roman" w:hAnsi="Times New Roman"/>
                <w:kern w:val="0"/>
                <w:sz w:val="16"/>
                <w:szCs w:val="16"/>
              </w:rPr>
            </w:pPr>
          </w:p>
        </w:tc>
        <w:tc>
          <w:tcPr>
            <w:tcW w:w="829" w:type="dxa"/>
            <w:tcBorders>
              <w:top w:val="nil"/>
              <w:left w:val="nil"/>
              <w:bottom w:val="nil"/>
              <w:right w:val="nil"/>
              <w:tl2br w:val="nil"/>
              <w:tr2bl w:val="nil"/>
            </w:tcBorders>
          </w:tcPr>
          <w:p>
            <w:pPr>
              <w:rPr>
                <w:del w:id="1346" w:author="jiangyu" w:date="2021-05-16T17:06:30Z"/>
                <w:rFonts w:ascii="Times New Roman" w:hAnsi="Times New Roman"/>
                <w:kern w:val="0"/>
                <w:sz w:val="16"/>
                <w:szCs w:val="16"/>
              </w:rPr>
            </w:pPr>
          </w:p>
        </w:tc>
        <w:tc>
          <w:tcPr>
            <w:tcW w:w="1071" w:type="dxa"/>
            <w:tcBorders>
              <w:top w:val="nil"/>
              <w:left w:val="nil"/>
              <w:bottom w:val="nil"/>
              <w:right w:val="nil"/>
              <w:tl2br w:val="nil"/>
              <w:tr2bl w:val="nil"/>
            </w:tcBorders>
          </w:tcPr>
          <w:p>
            <w:pPr>
              <w:rPr>
                <w:del w:id="1347" w:author="jiangyu" w:date="2021-05-16T17:06:30Z"/>
                <w:rFonts w:ascii="Times New Roman" w:hAnsi="Times New Roman"/>
                <w:kern w:val="0"/>
                <w:sz w:val="16"/>
                <w:szCs w:val="16"/>
              </w:rPr>
            </w:pPr>
          </w:p>
        </w:tc>
        <w:tc>
          <w:tcPr>
            <w:tcW w:w="852" w:type="dxa"/>
            <w:tcBorders>
              <w:top w:val="nil"/>
              <w:left w:val="nil"/>
              <w:bottom w:val="nil"/>
              <w:tl2br w:val="nil"/>
              <w:tr2bl w:val="nil"/>
            </w:tcBorders>
          </w:tcPr>
          <w:p>
            <w:pPr>
              <w:rPr>
                <w:del w:id="1348" w:author="jiangyu" w:date="2021-05-16T17:06:30Z"/>
                <w:rFonts w:ascii="Times New Roman" w:hAnsi="Times New Roman"/>
                <w:kern w:val="0"/>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349" w:author="jiangyu" w:date="2021-05-16T17:06:30Z"/>
        </w:trPr>
        <w:tc>
          <w:tcPr>
            <w:tcW w:w="2000" w:type="dxa"/>
            <w:tcBorders>
              <w:top w:val="nil"/>
              <w:bottom w:val="nil"/>
              <w:right w:val="nil"/>
              <w:tl2br w:val="nil"/>
              <w:tr2bl w:val="nil"/>
            </w:tcBorders>
          </w:tcPr>
          <w:p>
            <w:pPr>
              <w:rPr>
                <w:del w:id="1350" w:author="jiangyu" w:date="2021-05-16T17:06:30Z"/>
                <w:rFonts w:ascii="Times New Roman" w:hAnsi="Times New Roman"/>
                <w:kern w:val="0"/>
                <w:sz w:val="16"/>
                <w:szCs w:val="16"/>
              </w:rPr>
            </w:pPr>
            <w:del w:id="1351" w:author="jiangyu" w:date="2021-05-16T17:06:30Z">
              <w:r>
                <w:rPr>
                  <w:rFonts w:ascii="Times New Roman" w:hAnsi="Times New Roman"/>
                  <w:kern w:val="0"/>
                  <w:sz w:val="16"/>
                  <w:szCs w:val="16"/>
                </w:rPr>
                <w:delText xml:space="preserve"> Functional</w:delText>
              </w:r>
            </w:del>
          </w:p>
        </w:tc>
        <w:tc>
          <w:tcPr>
            <w:tcW w:w="1075" w:type="dxa"/>
            <w:tcBorders>
              <w:top w:val="nil"/>
              <w:left w:val="nil"/>
              <w:bottom w:val="nil"/>
              <w:right w:val="nil"/>
              <w:tl2br w:val="nil"/>
              <w:tr2bl w:val="nil"/>
            </w:tcBorders>
          </w:tcPr>
          <w:p>
            <w:pPr>
              <w:rPr>
                <w:del w:id="1352" w:author="jiangyu" w:date="2021-05-16T17:06:30Z"/>
                <w:rFonts w:ascii="Times New Roman" w:hAnsi="Times New Roman"/>
                <w:kern w:val="0"/>
                <w:sz w:val="16"/>
                <w:szCs w:val="16"/>
              </w:rPr>
            </w:pPr>
            <w:del w:id="1353" w:author="jiangyu" w:date="2021-05-16T17:06:30Z">
              <w:r>
                <w:rPr>
                  <w:rFonts w:hint="eastAsia" w:ascii="Times New Roman" w:hAnsi="Times New Roman"/>
                  <w:kern w:val="0"/>
                  <w:sz w:val="16"/>
                  <w:szCs w:val="16"/>
                </w:rPr>
                <w:delText>0.2909</w:delText>
              </w:r>
            </w:del>
          </w:p>
        </w:tc>
        <w:tc>
          <w:tcPr>
            <w:tcW w:w="913" w:type="dxa"/>
            <w:tcBorders>
              <w:top w:val="nil"/>
              <w:left w:val="nil"/>
              <w:bottom w:val="nil"/>
              <w:right w:val="nil"/>
              <w:tl2br w:val="nil"/>
              <w:tr2bl w:val="nil"/>
            </w:tcBorders>
          </w:tcPr>
          <w:p>
            <w:pPr>
              <w:rPr>
                <w:del w:id="1354" w:author="jiangyu" w:date="2021-05-16T17:06:30Z"/>
                <w:rFonts w:ascii="Times New Roman" w:hAnsi="Times New Roman"/>
                <w:kern w:val="0"/>
                <w:sz w:val="16"/>
                <w:szCs w:val="16"/>
              </w:rPr>
            </w:pPr>
            <w:del w:id="1355" w:author="jiangyu" w:date="2021-05-16T17:06:30Z">
              <w:r>
                <w:rPr>
                  <w:rFonts w:ascii="Times New Roman" w:hAnsi="Times New Roman"/>
                  <w:kern w:val="0"/>
                  <w:sz w:val="16"/>
                  <w:szCs w:val="16"/>
                </w:rPr>
                <w:delText>0.0067</w:delText>
              </w:r>
            </w:del>
          </w:p>
        </w:tc>
        <w:tc>
          <w:tcPr>
            <w:tcW w:w="1165" w:type="dxa"/>
            <w:tcBorders>
              <w:top w:val="nil"/>
              <w:left w:val="nil"/>
              <w:bottom w:val="nil"/>
              <w:right w:val="nil"/>
              <w:tl2br w:val="nil"/>
              <w:tr2bl w:val="nil"/>
            </w:tcBorders>
          </w:tcPr>
          <w:p>
            <w:pPr>
              <w:rPr>
                <w:del w:id="1356" w:author="jiangyu" w:date="2021-05-16T17:06:30Z"/>
                <w:rFonts w:ascii="Times New Roman" w:hAnsi="Times New Roman"/>
                <w:kern w:val="0"/>
                <w:sz w:val="16"/>
                <w:szCs w:val="16"/>
              </w:rPr>
            </w:pPr>
            <w:del w:id="1357" w:author="jiangyu" w:date="2021-05-16T17:06:30Z">
              <w:r>
                <w:rPr>
                  <w:rFonts w:hint="eastAsia" w:ascii="Times New Roman" w:hAnsi="Times New Roman"/>
                  <w:kern w:val="0"/>
                  <w:sz w:val="16"/>
                  <w:szCs w:val="16"/>
                </w:rPr>
                <w:delText>0.2909</w:delText>
              </w:r>
            </w:del>
          </w:p>
        </w:tc>
        <w:tc>
          <w:tcPr>
            <w:tcW w:w="872" w:type="dxa"/>
            <w:tcBorders>
              <w:top w:val="nil"/>
              <w:left w:val="nil"/>
              <w:bottom w:val="nil"/>
              <w:right w:val="nil"/>
              <w:tl2br w:val="nil"/>
              <w:tr2bl w:val="nil"/>
            </w:tcBorders>
          </w:tcPr>
          <w:p>
            <w:pPr>
              <w:rPr>
                <w:del w:id="1358" w:author="jiangyu" w:date="2021-05-16T17:06:30Z"/>
                <w:rFonts w:ascii="Times New Roman" w:hAnsi="Times New Roman"/>
                <w:kern w:val="0"/>
                <w:sz w:val="16"/>
                <w:szCs w:val="16"/>
              </w:rPr>
            </w:pPr>
            <w:del w:id="1359" w:author="jiangyu" w:date="2021-05-16T17:06:30Z">
              <w:r>
                <w:rPr>
                  <w:rFonts w:ascii="Times New Roman" w:hAnsi="Times New Roman"/>
                  <w:kern w:val="0"/>
                  <w:sz w:val="16"/>
                  <w:szCs w:val="16"/>
                </w:rPr>
                <w:delText>-0.0848</w:delText>
              </w:r>
            </w:del>
          </w:p>
        </w:tc>
        <w:tc>
          <w:tcPr>
            <w:tcW w:w="1213" w:type="dxa"/>
            <w:tcBorders>
              <w:top w:val="nil"/>
              <w:left w:val="nil"/>
              <w:bottom w:val="nil"/>
              <w:right w:val="nil"/>
              <w:tl2br w:val="nil"/>
              <w:tr2bl w:val="nil"/>
            </w:tcBorders>
          </w:tcPr>
          <w:p>
            <w:pPr>
              <w:rPr>
                <w:del w:id="1360" w:author="jiangyu" w:date="2021-05-16T17:06:30Z"/>
                <w:rFonts w:ascii="Times New Roman" w:hAnsi="Times New Roman"/>
                <w:kern w:val="0"/>
                <w:sz w:val="16"/>
                <w:szCs w:val="16"/>
              </w:rPr>
            </w:pPr>
            <w:del w:id="1361" w:author="jiangyu" w:date="2021-05-16T17:06:30Z">
              <w:r>
                <w:rPr>
                  <w:rFonts w:hint="eastAsia" w:ascii="Times New Roman" w:hAnsi="Times New Roman"/>
                  <w:kern w:val="0"/>
                  <w:sz w:val="16"/>
                  <w:szCs w:val="16"/>
                </w:rPr>
                <w:delText>0.2909</w:delText>
              </w:r>
            </w:del>
          </w:p>
        </w:tc>
        <w:tc>
          <w:tcPr>
            <w:tcW w:w="825" w:type="dxa"/>
            <w:tcBorders>
              <w:top w:val="nil"/>
              <w:left w:val="nil"/>
              <w:bottom w:val="nil"/>
              <w:right w:val="nil"/>
              <w:tl2br w:val="nil"/>
              <w:tr2bl w:val="nil"/>
            </w:tcBorders>
          </w:tcPr>
          <w:p>
            <w:pPr>
              <w:rPr>
                <w:del w:id="1362" w:author="jiangyu" w:date="2021-05-16T17:06:30Z"/>
                <w:rFonts w:ascii="Times New Roman" w:hAnsi="Times New Roman"/>
                <w:kern w:val="0"/>
                <w:sz w:val="16"/>
                <w:szCs w:val="16"/>
              </w:rPr>
            </w:pPr>
            <w:del w:id="1363" w:author="jiangyu" w:date="2021-05-16T17:06:30Z">
              <w:r>
                <w:rPr>
                  <w:rFonts w:ascii="Times New Roman" w:hAnsi="Times New Roman"/>
                  <w:kern w:val="0"/>
                  <w:sz w:val="16"/>
                  <w:szCs w:val="16"/>
                </w:rPr>
                <w:delText>-0.0263</w:delText>
              </w:r>
            </w:del>
          </w:p>
        </w:tc>
        <w:tc>
          <w:tcPr>
            <w:tcW w:w="1038" w:type="dxa"/>
            <w:tcBorders>
              <w:top w:val="nil"/>
              <w:left w:val="nil"/>
              <w:bottom w:val="nil"/>
              <w:right w:val="nil"/>
              <w:tl2br w:val="nil"/>
              <w:tr2bl w:val="nil"/>
            </w:tcBorders>
          </w:tcPr>
          <w:p>
            <w:pPr>
              <w:rPr>
                <w:del w:id="1364" w:author="jiangyu" w:date="2021-05-16T17:06:30Z"/>
                <w:rFonts w:ascii="Times New Roman" w:hAnsi="Times New Roman"/>
                <w:kern w:val="0"/>
                <w:sz w:val="16"/>
                <w:szCs w:val="16"/>
              </w:rPr>
            </w:pPr>
            <w:del w:id="1365" w:author="jiangyu" w:date="2021-05-16T17:06:30Z">
              <w:r>
                <w:rPr>
                  <w:rFonts w:hint="eastAsia" w:ascii="Times New Roman" w:hAnsi="Times New Roman"/>
                  <w:kern w:val="0"/>
                  <w:sz w:val="16"/>
                  <w:szCs w:val="16"/>
                </w:rPr>
                <w:delText>0.2909</w:delText>
              </w:r>
            </w:del>
          </w:p>
        </w:tc>
        <w:tc>
          <w:tcPr>
            <w:tcW w:w="829" w:type="dxa"/>
            <w:tcBorders>
              <w:top w:val="nil"/>
              <w:left w:val="nil"/>
              <w:bottom w:val="nil"/>
              <w:right w:val="nil"/>
              <w:tl2br w:val="nil"/>
              <w:tr2bl w:val="nil"/>
            </w:tcBorders>
          </w:tcPr>
          <w:p>
            <w:pPr>
              <w:rPr>
                <w:del w:id="1366" w:author="jiangyu" w:date="2021-05-16T17:06:30Z"/>
                <w:rFonts w:ascii="Times New Roman" w:hAnsi="Times New Roman"/>
                <w:kern w:val="0"/>
                <w:sz w:val="16"/>
                <w:szCs w:val="16"/>
              </w:rPr>
            </w:pPr>
            <w:del w:id="1367" w:author="jiangyu" w:date="2021-05-16T17:06:30Z">
              <w:r>
                <w:rPr>
                  <w:rFonts w:ascii="Times New Roman" w:hAnsi="Times New Roman"/>
                  <w:kern w:val="0"/>
                  <w:sz w:val="16"/>
                  <w:szCs w:val="16"/>
                </w:rPr>
                <w:delText>-0.0065</w:delText>
              </w:r>
            </w:del>
          </w:p>
        </w:tc>
        <w:tc>
          <w:tcPr>
            <w:tcW w:w="1071" w:type="dxa"/>
            <w:tcBorders>
              <w:top w:val="nil"/>
              <w:left w:val="nil"/>
              <w:bottom w:val="nil"/>
              <w:right w:val="nil"/>
              <w:tl2br w:val="nil"/>
              <w:tr2bl w:val="nil"/>
            </w:tcBorders>
          </w:tcPr>
          <w:p>
            <w:pPr>
              <w:rPr>
                <w:del w:id="1368" w:author="jiangyu" w:date="2021-05-16T17:06:30Z"/>
                <w:rFonts w:ascii="Times New Roman" w:hAnsi="Times New Roman"/>
                <w:kern w:val="0"/>
                <w:sz w:val="16"/>
                <w:szCs w:val="16"/>
              </w:rPr>
            </w:pPr>
            <w:del w:id="1369" w:author="jiangyu" w:date="2021-05-16T17:06:30Z">
              <w:r>
                <w:rPr>
                  <w:rFonts w:hint="eastAsia" w:ascii="Times New Roman" w:hAnsi="Times New Roman"/>
                  <w:kern w:val="0"/>
                  <w:sz w:val="16"/>
                  <w:szCs w:val="16"/>
                </w:rPr>
                <w:delText>0.2909</w:delText>
              </w:r>
            </w:del>
          </w:p>
        </w:tc>
        <w:tc>
          <w:tcPr>
            <w:tcW w:w="852" w:type="dxa"/>
            <w:tcBorders>
              <w:top w:val="nil"/>
              <w:left w:val="nil"/>
              <w:bottom w:val="nil"/>
              <w:tl2br w:val="nil"/>
              <w:tr2bl w:val="nil"/>
            </w:tcBorders>
          </w:tcPr>
          <w:p>
            <w:pPr>
              <w:rPr>
                <w:del w:id="1370" w:author="jiangyu" w:date="2021-05-16T17:06:30Z"/>
                <w:rFonts w:ascii="Times New Roman" w:hAnsi="Times New Roman"/>
                <w:kern w:val="0"/>
                <w:sz w:val="16"/>
                <w:szCs w:val="16"/>
              </w:rPr>
            </w:pPr>
            <w:del w:id="1371" w:author="jiangyu" w:date="2021-05-16T17:06:30Z">
              <w:r>
                <w:rPr>
                  <w:rFonts w:ascii="Times New Roman" w:hAnsi="Times New Roman"/>
                  <w:kern w:val="0"/>
                  <w:sz w:val="16"/>
                  <w:szCs w:val="16"/>
                </w:rPr>
                <w:delText>-0.0595</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372" w:author="jiangyu" w:date="2021-05-16T17:06:30Z"/>
        </w:trPr>
        <w:tc>
          <w:tcPr>
            <w:tcW w:w="2000" w:type="dxa"/>
            <w:tcBorders>
              <w:top w:val="nil"/>
              <w:bottom w:val="nil"/>
              <w:right w:val="nil"/>
              <w:tl2br w:val="nil"/>
              <w:tr2bl w:val="nil"/>
            </w:tcBorders>
          </w:tcPr>
          <w:p>
            <w:pPr>
              <w:rPr>
                <w:del w:id="1373" w:author="jiangyu" w:date="2021-05-16T17:06:30Z"/>
                <w:rFonts w:ascii="Times New Roman" w:hAnsi="Times New Roman"/>
                <w:kern w:val="0"/>
                <w:sz w:val="16"/>
                <w:szCs w:val="16"/>
              </w:rPr>
            </w:pPr>
            <w:del w:id="1374" w:author="jiangyu" w:date="2021-05-16T17:06:30Z">
              <w:r>
                <w:rPr>
                  <w:rFonts w:ascii="Times New Roman" w:hAnsi="Times New Roman"/>
                  <w:kern w:val="0"/>
                  <w:sz w:val="16"/>
                  <w:szCs w:val="16"/>
                </w:rPr>
                <w:delText xml:space="preserve"> Nonfunctional</w:delText>
              </w:r>
            </w:del>
          </w:p>
        </w:tc>
        <w:tc>
          <w:tcPr>
            <w:tcW w:w="1075" w:type="dxa"/>
            <w:tcBorders>
              <w:top w:val="nil"/>
              <w:left w:val="nil"/>
              <w:bottom w:val="nil"/>
              <w:right w:val="nil"/>
              <w:tl2br w:val="nil"/>
              <w:tr2bl w:val="nil"/>
            </w:tcBorders>
          </w:tcPr>
          <w:p>
            <w:pPr>
              <w:rPr>
                <w:del w:id="1375" w:author="jiangyu" w:date="2021-05-16T17:06:30Z"/>
                <w:rFonts w:ascii="Times New Roman" w:hAnsi="Times New Roman"/>
                <w:kern w:val="0"/>
                <w:sz w:val="16"/>
                <w:szCs w:val="16"/>
              </w:rPr>
            </w:pPr>
            <w:del w:id="1376" w:author="jiangyu" w:date="2021-05-16T17:06:30Z">
              <w:r>
                <w:rPr>
                  <w:rFonts w:hint="eastAsia" w:ascii="Times New Roman" w:hAnsi="Times New Roman"/>
                  <w:kern w:val="0"/>
                  <w:sz w:val="16"/>
                  <w:szCs w:val="16"/>
                </w:rPr>
                <w:delText>-0.2809</w:delText>
              </w:r>
            </w:del>
          </w:p>
        </w:tc>
        <w:tc>
          <w:tcPr>
            <w:tcW w:w="913" w:type="dxa"/>
            <w:tcBorders>
              <w:top w:val="nil"/>
              <w:left w:val="nil"/>
              <w:bottom w:val="nil"/>
              <w:right w:val="nil"/>
              <w:tl2br w:val="nil"/>
              <w:tr2bl w:val="nil"/>
            </w:tcBorders>
          </w:tcPr>
          <w:p>
            <w:pPr>
              <w:rPr>
                <w:del w:id="1377" w:author="jiangyu" w:date="2021-05-16T17:06:30Z"/>
                <w:rFonts w:ascii="Times New Roman" w:hAnsi="Times New Roman"/>
                <w:kern w:val="0"/>
                <w:sz w:val="16"/>
                <w:szCs w:val="16"/>
              </w:rPr>
            </w:pPr>
            <w:del w:id="1378" w:author="jiangyu" w:date="2021-05-16T17:06:30Z">
              <w:r>
                <w:rPr>
                  <w:rFonts w:ascii="Times New Roman" w:hAnsi="Times New Roman"/>
                  <w:kern w:val="0"/>
                  <w:sz w:val="16"/>
                  <w:szCs w:val="16"/>
                </w:rPr>
                <w:delText>-0.0067</w:delText>
              </w:r>
            </w:del>
          </w:p>
        </w:tc>
        <w:tc>
          <w:tcPr>
            <w:tcW w:w="1165" w:type="dxa"/>
            <w:tcBorders>
              <w:top w:val="nil"/>
              <w:left w:val="nil"/>
              <w:bottom w:val="nil"/>
              <w:right w:val="nil"/>
              <w:tl2br w:val="nil"/>
              <w:tr2bl w:val="nil"/>
            </w:tcBorders>
          </w:tcPr>
          <w:p>
            <w:pPr>
              <w:rPr>
                <w:del w:id="1379" w:author="jiangyu" w:date="2021-05-16T17:06:30Z"/>
                <w:rFonts w:ascii="Times New Roman" w:hAnsi="Times New Roman"/>
                <w:kern w:val="0"/>
                <w:sz w:val="16"/>
                <w:szCs w:val="16"/>
              </w:rPr>
            </w:pPr>
            <w:del w:id="1380" w:author="jiangyu" w:date="2021-05-16T17:06:30Z">
              <w:r>
                <w:rPr>
                  <w:rFonts w:hint="eastAsia" w:ascii="Times New Roman" w:hAnsi="Times New Roman"/>
                  <w:kern w:val="0"/>
                  <w:sz w:val="16"/>
                  <w:szCs w:val="16"/>
                </w:rPr>
                <w:delText>-0.2809</w:delText>
              </w:r>
            </w:del>
          </w:p>
        </w:tc>
        <w:tc>
          <w:tcPr>
            <w:tcW w:w="872" w:type="dxa"/>
            <w:tcBorders>
              <w:top w:val="nil"/>
              <w:left w:val="nil"/>
              <w:bottom w:val="nil"/>
              <w:right w:val="nil"/>
              <w:tl2br w:val="nil"/>
              <w:tr2bl w:val="nil"/>
            </w:tcBorders>
          </w:tcPr>
          <w:p>
            <w:pPr>
              <w:rPr>
                <w:del w:id="1381" w:author="jiangyu" w:date="2021-05-16T17:06:30Z"/>
                <w:rFonts w:ascii="Times New Roman" w:hAnsi="Times New Roman"/>
                <w:kern w:val="0"/>
                <w:sz w:val="16"/>
                <w:szCs w:val="16"/>
              </w:rPr>
            </w:pPr>
            <w:del w:id="1382" w:author="jiangyu" w:date="2021-05-16T17:06:30Z">
              <w:r>
                <w:rPr>
                  <w:rFonts w:ascii="Times New Roman" w:hAnsi="Times New Roman"/>
                  <w:kern w:val="0"/>
                  <w:sz w:val="16"/>
                  <w:szCs w:val="16"/>
                </w:rPr>
                <w:delText>0.0848</w:delText>
              </w:r>
            </w:del>
          </w:p>
        </w:tc>
        <w:tc>
          <w:tcPr>
            <w:tcW w:w="1213" w:type="dxa"/>
            <w:tcBorders>
              <w:top w:val="nil"/>
              <w:left w:val="nil"/>
              <w:bottom w:val="nil"/>
              <w:right w:val="nil"/>
              <w:tl2br w:val="nil"/>
              <w:tr2bl w:val="nil"/>
            </w:tcBorders>
          </w:tcPr>
          <w:p>
            <w:pPr>
              <w:rPr>
                <w:del w:id="1383" w:author="jiangyu" w:date="2021-05-16T17:06:30Z"/>
                <w:rFonts w:ascii="Times New Roman" w:hAnsi="Times New Roman"/>
                <w:kern w:val="0"/>
                <w:sz w:val="16"/>
                <w:szCs w:val="16"/>
              </w:rPr>
            </w:pPr>
            <w:del w:id="1384" w:author="jiangyu" w:date="2021-05-16T17:06:30Z">
              <w:r>
                <w:rPr>
                  <w:rFonts w:hint="eastAsia" w:ascii="Times New Roman" w:hAnsi="Times New Roman"/>
                  <w:kern w:val="0"/>
                  <w:sz w:val="16"/>
                  <w:szCs w:val="16"/>
                </w:rPr>
                <w:delText>-0.2809</w:delText>
              </w:r>
            </w:del>
          </w:p>
        </w:tc>
        <w:tc>
          <w:tcPr>
            <w:tcW w:w="825" w:type="dxa"/>
            <w:tcBorders>
              <w:top w:val="nil"/>
              <w:left w:val="nil"/>
              <w:bottom w:val="nil"/>
              <w:right w:val="nil"/>
              <w:tl2br w:val="nil"/>
              <w:tr2bl w:val="nil"/>
            </w:tcBorders>
          </w:tcPr>
          <w:p>
            <w:pPr>
              <w:rPr>
                <w:del w:id="1385" w:author="jiangyu" w:date="2021-05-16T17:06:30Z"/>
                <w:rFonts w:ascii="Times New Roman" w:hAnsi="Times New Roman"/>
                <w:kern w:val="0"/>
                <w:sz w:val="16"/>
                <w:szCs w:val="16"/>
              </w:rPr>
            </w:pPr>
            <w:del w:id="1386" w:author="jiangyu" w:date="2021-05-16T17:06:30Z">
              <w:r>
                <w:rPr>
                  <w:rFonts w:ascii="Times New Roman" w:hAnsi="Times New Roman"/>
                  <w:kern w:val="0"/>
                  <w:sz w:val="16"/>
                  <w:szCs w:val="16"/>
                </w:rPr>
                <w:delText>0.0263</w:delText>
              </w:r>
            </w:del>
          </w:p>
        </w:tc>
        <w:tc>
          <w:tcPr>
            <w:tcW w:w="1038" w:type="dxa"/>
            <w:tcBorders>
              <w:top w:val="nil"/>
              <w:left w:val="nil"/>
              <w:bottom w:val="nil"/>
              <w:right w:val="nil"/>
              <w:tl2br w:val="nil"/>
              <w:tr2bl w:val="nil"/>
            </w:tcBorders>
          </w:tcPr>
          <w:p>
            <w:pPr>
              <w:rPr>
                <w:del w:id="1387" w:author="jiangyu" w:date="2021-05-16T17:06:30Z"/>
                <w:rFonts w:ascii="Times New Roman" w:hAnsi="Times New Roman"/>
                <w:kern w:val="0"/>
                <w:sz w:val="16"/>
                <w:szCs w:val="16"/>
              </w:rPr>
            </w:pPr>
            <w:del w:id="1388" w:author="jiangyu" w:date="2021-05-16T17:06:30Z">
              <w:r>
                <w:rPr>
                  <w:rFonts w:hint="eastAsia" w:ascii="Times New Roman" w:hAnsi="Times New Roman"/>
                  <w:kern w:val="0"/>
                  <w:sz w:val="16"/>
                  <w:szCs w:val="16"/>
                </w:rPr>
                <w:delText>-0.2809</w:delText>
              </w:r>
            </w:del>
          </w:p>
        </w:tc>
        <w:tc>
          <w:tcPr>
            <w:tcW w:w="829" w:type="dxa"/>
            <w:tcBorders>
              <w:top w:val="nil"/>
              <w:left w:val="nil"/>
              <w:bottom w:val="nil"/>
              <w:right w:val="nil"/>
              <w:tl2br w:val="nil"/>
              <w:tr2bl w:val="nil"/>
            </w:tcBorders>
          </w:tcPr>
          <w:p>
            <w:pPr>
              <w:rPr>
                <w:del w:id="1389" w:author="jiangyu" w:date="2021-05-16T17:06:30Z"/>
                <w:rFonts w:ascii="Times New Roman" w:hAnsi="Times New Roman"/>
                <w:kern w:val="0"/>
                <w:sz w:val="16"/>
                <w:szCs w:val="16"/>
              </w:rPr>
            </w:pPr>
            <w:del w:id="1390" w:author="jiangyu" w:date="2021-05-16T17:06:30Z">
              <w:r>
                <w:rPr>
                  <w:rFonts w:ascii="Times New Roman" w:hAnsi="Times New Roman"/>
                  <w:kern w:val="0"/>
                  <w:sz w:val="16"/>
                  <w:szCs w:val="16"/>
                </w:rPr>
                <w:delText>0.0065</w:delText>
              </w:r>
            </w:del>
          </w:p>
        </w:tc>
        <w:tc>
          <w:tcPr>
            <w:tcW w:w="1071" w:type="dxa"/>
            <w:tcBorders>
              <w:top w:val="nil"/>
              <w:left w:val="nil"/>
              <w:bottom w:val="nil"/>
              <w:right w:val="nil"/>
              <w:tl2br w:val="nil"/>
              <w:tr2bl w:val="nil"/>
            </w:tcBorders>
          </w:tcPr>
          <w:p>
            <w:pPr>
              <w:rPr>
                <w:del w:id="1391" w:author="jiangyu" w:date="2021-05-16T17:06:30Z"/>
                <w:rFonts w:ascii="Times New Roman" w:hAnsi="Times New Roman"/>
                <w:kern w:val="0"/>
                <w:sz w:val="16"/>
                <w:szCs w:val="16"/>
              </w:rPr>
            </w:pPr>
            <w:del w:id="1392" w:author="jiangyu" w:date="2021-05-16T17:06:30Z">
              <w:r>
                <w:rPr>
                  <w:rFonts w:hint="eastAsia" w:ascii="Times New Roman" w:hAnsi="Times New Roman"/>
                  <w:kern w:val="0"/>
                  <w:sz w:val="16"/>
                  <w:szCs w:val="16"/>
                </w:rPr>
                <w:delText>-0.2809</w:delText>
              </w:r>
            </w:del>
          </w:p>
        </w:tc>
        <w:tc>
          <w:tcPr>
            <w:tcW w:w="852" w:type="dxa"/>
            <w:tcBorders>
              <w:top w:val="nil"/>
              <w:left w:val="nil"/>
              <w:bottom w:val="nil"/>
              <w:tl2br w:val="nil"/>
              <w:tr2bl w:val="nil"/>
            </w:tcBorders>
          </w:tcPr>
          <w:p>
            <w:pPr>
              <w:rPr>
                <w:del w:id="1393" w:author="jiangyu" w:date="2021-05-16T17:06:30Z"/>
                <w:rFonts w:ascii="Times New Roman" w:hAnsi="Times New Roman"/>
                <w:kern w:val="0"/>
                <w:sz w:val="16"/>
                <w:szCs w:val="16"/>
              </w:rPr>
            </w:pPr>
            <w:del w:id="1394" w:author="jiangyu" w:date="2021-05-16T17:06:30Z">
              <w:r>
                <w:rPr>
                  <w:rFonts w:ascii="Times New Roman" w:hAnsi="Times New Roman"/>
                  <w:kern w:val="0"/>
                  <w:sz w:val="16"/>
                  <w:szCs w:val="16"/>
                </w:rPr>
                <w:delText>0.0595</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395" w:author="jiangyu" w:date="2021-05-16T17:06:30Z"/>
        </w:trPr>
        <w:tc>
          <w:tcPr>
            <w:tcW w:w="2000" w:type="dxa"/>
            <w:tcBorders>
              <w:top w:val="nil"/>
              <w:bottom w:val="nil"/>
              <w:right w:val="nil"/>
              <w:tl2br w:val="nil"/>
              <w:tr2bl w:val="nil"/>
            </w:tcBorders>
          </w:tcPr>
          <w:p>
            <w:pPr>
              <w:rPr>
                <w:del w:id="1396" w:author="jiangyu" w:date="2021-05-16T17:06:30Z"/>
                <w:rFonts w:ascii="Times New Roman" w:hAnsi="Times New Roman"/>
                <w:kern w:val="0"/>
                <w:sz w:val="16"/>
                <w:szCs w:val="16"/>
              </w:rPr>
            </w:pPr>
            <w:del w:id="1397" w:author="jiangyu" w:date="2021-05-16T17:06:30Z">
              <w:r>
                <w:rPr>
                  <w:rFonts w:ascii="Times New Roman" w:hAnsi="Times New Roman"/>
                  <w:kern w:val="0"/>
                  <w:sz w:val="16"/>
                  <w:szCs w:val="16"/>
                </w:rPr>
                <w:delText>Grade</w:delText>
              </w:r>
            </w:del>
          </w:p>
        </w:tc>
        <w:tc>
          <w:tcPr>
            <w:tcW w:w="1075" w:type="dxa"/>
            <w:tcBorders>
              <w:top w:val="nil"/>
              <w:left w:val="nil"/>
              <w:bottom w:val="nil"/>
              <w:right w:val="nil"/>
              <w:tl2br w:val="nil"/>
              <w:tr2bl w:val="nil"/>
            </w:tcBorders>
          </w:tcPr>
          <w:p>
            <w:pPr>
              <w:rPr>
                <w:del w:id="1398" w:author="jiangyu" w:date="2021-05-16T17:06:30Z"/>
                <w:rFonts w:ascii="Times New Roman" w:hAnsi="Times New Roman"/>
                <w:kern w:val="0"/>
                <w:sz w:val="16"/>
                <w:szCs w:val="16"/>
              </w:rPr>
            </w:pPr>
          </w:p>
        </w:tc>
        <w:tc>
          <w:tcPr>
            <w:tcW w:w="913" w:type="dxa"/>
            <w:tcBorders>
              <w:top w:val="nil"/>
              <w:left w:val="nil"/>
              <w:bottom w:val="nil"/>
              <w:right w:val="nil"/>
              <w:tl2br w:val="nil"/>
              <w:tr2bl w:val="nil"/>
            </w:tcBorders>
          </w:tcPr>
          <w:p>
            <w:pPr>
              <w:rPr>
                <w:del w:id="1399" w:author="jiangyu" w:date="2021-05-16T17:06:30Z"/>
                <w:rFonts w:ascii="Times New Roman" w:hAnsi="Times New Roman"/>
                <w:kern w:val="0"/>
                <w:sz w:val="16"/>
                <w:szCs w:val="16"/>
              </w:rPr>
            </w:pPr>
          </w:p>
        </w:tc>
        <w:tc>
          <w:tcPr>
            <w:tcW w:w="1165" w:type="dxa"/>
            <w:tcBorders>
              <w:top w:val="nil"/>
              <w:left w:val="nil"/>
              <w:bottom w:val="nil"/>
              <w:right w:val="nil"/>
              <w:tl2br w:val="nil"/>
              <w:tr2bl w:val="nil"/>
            </w:tcBorders>
          </w:tcPr>
          <w:p>
            <w:pPr>
              <w:rPr>
                <w:del w:id="1400" w:author="jiangyu" w:date="2021-05-16T17:06:30Z"/>
                <w:rFonts w:ascii="Times New Roman" w:hAnsi="Times New Roman"/>
                <w:kern w:val="0"/>
                <w:sz w:val="16"/>
                <w:szCs w:val="16"/>
              </w:rPr>
            </w:pPr>
          </w:p>
        </w:tc>
        <w:tc>
          <w:tcPr>
            <w:tcW w:w="872" w:type="dxa"/>
            <w:tcBorders>
              <w:top w:val="nil"/>
              <w:left w:val="nil"/>
              <w:bottom w:val="nil"/>
              <w:right w:val="nil"/>
              <w:tl2br w:val="nil"/>
              <w:tr2bl w:val="nil"/>
            </w:tcBorders>
          </w:tcPr>
          <w:p>
            <w:pPr>
              <w:rPr>
                <w:del w:id="1401" w:author="jiangyu" w:date="2021-05-16T17:06:30Z"/>
                <w:rFonts w:ascii="Times New Roman" w:hAnsi="Times New Roman"/>
                <w:kern w:val="0"/>
                <w:sz w:val="16"/>
                <w:szCs w:val="16"/>
              </w:rPr>
            </w:pPr>
          </w:p>
        </w:tc>
        <w:tc>
          <w:tcPr>
            <w:tcW w:w="1213" w:type="dxa"/>
            <w:tcBorders>
              <w:top w:val="nil"/>
              <w:left w:val="nil"/>
              <w:bottom w:val="nil"/>
              <w:right w:val="nil"/>
              <w:tl2br w:val="nil"/>
              <w:tr2bl w:val="nil"/>
            </w:tcBorders>
          </w:tcPr>
          <w:p>
            <w:pPr>
              <w:rPr>
                <w:del w:id="1402" w:author="jiangyu" w:date="2021-05-16T17:06:30Z"/>
                <w:rFonts w:ascii="Times New Roman" w:hAnsi="Times New Roman"/>
                <w:kern w:val="0"/>
                <w:sz w:val="16"/>
                <w:szCs w:val="16"/>
              </w:rPr>
            </w:pPr>
          </w:p>
        </w:tc>
        <w:tc>
          <w:tcPr>
            <w:tcW w:w="825" w:type="dxa"/>
            <w:tcBorders>
              <w:top w:val="nil"/>
              <w:left w:val="nil"/>
              <w:bottom w:val="nil"/>
              <w:right w:val="nil"/>
              <w:tl2br w:val="nil"/>
              <w:tr2bl w:val="nil"/>
            </w:tcBorders>
          </w:tcPr>
          <w:p>
            <w:pPr>
              <w:rPr>
                <w:del w:id="1403" w:author="jiangyu" w:date="2021-05-16T17:06:30Z"/>
                <w:rFonts w:ascii="Times New Roman" w:hAnsi="Times New Roman"/>
                <w:kern w:val="0"/>
                <w:sz w:val="16"/>
                <w:szCs w:val="16"/>
              </w:rPr>
            </w:pPr>
          </w:p>
        </w:tc>
        <w:tc>
          <w:tcPr>
            <w:tcW w:w="1038" w:type="dxa"/>
            <w:tcBorders>
              <w:top w:val="nil"/>
              <w:left w:val="nil"/>
              <w:bottom w:val="nil"/>
              <w:right w:val="nil"/>
              <w:tl2br w:val="nil"/>
              <w:tr2bl w:val="nil"/>
            </w:tcBorders>
          </w:tcPr>
          <w:p>
            <w:pPr>
              <w:rPr>
                <w:del w:id="1404" w:author="jiangyu" w:date="2021-05-16T17:06:30Z"/>
                <w:rFonts w:ascii="Times New Roman" w:hAnsi="Times New Roman"/>
                <w:kern w:val="0"/>
                <w:sz w:val="16"/>
                <w:szCs w:val="16"/>
              </w:rPr>
            </w:pPr>
          </w:p>
        </w:tc>
        <w:tc>
          <w:tcPr>
            <w:tcW w:w="829" w:type="dxa"/>
            <w:tcBorders>
              <w:top w:val="nil"/>
              <w:left w:val="nil"/>
              <w:bottom w:val="nil"/>
              <w:right w:val="nil"/>
              <w:tl2br w:val="nil"/>
              <w:tr2bl w:val="nil"/>
            </w:tcBorders>
          </w:tcPr>
          <w:p>
            <w:pPr>
              <w:rPr>
                <w:del w:id="1405" w:author="jiangyu" w:date="2021-05-16T17:06:30Z"/>
                <w:rFonts w:ascii="Times New Roman" w:hAnsi="Times New Roman"/>
                <w:kern w:val="0"/>
                <w:sz w:val="16"/>
                <w:szCs w:val="16"/>
              </w:rPr>
            </w:pPr>
          </w:p>
        </w:tc>
        <w:tc>
          <w:tcPr>
            <w:tcW w:w="1071" w:type="dxa"/>
            <w:tcBorders>
              <w:top w:val="nil"/>
              <w:left w:val="nil"/>
              <w:bottom w:val="nil"/>
              <w:right w:val="nil"/>
              <w:tl2br w:val="nil"/>
              <w:tr2bl w:val="nil"/>
            </w:tcBorders>
          </w:tcPr>
          <w:p>
            <w:pPr>
              <w:rPr>
                <w:del w:id="1406" w:author="jiangyu" w:date="2021-05-16T17:06:30Z"/>
                <w:rFonts w:ascii="Times New Roman" w:hAnsi="Times New Roman"/>
                <w:kern w:val="0"/>
                <w:sz w:val="16"/>
                <w:szCs w:val="16"/>
              </w:rPr>
            </w:pPr>
          </w:p>
        </w:tc>
        <w:tc>
          <w:tcPr>
            <w:tcW w:w="852" w:type="dxa"/>
            <w:tcBorders>
              <w:top w:val="nil"/>
              <w:left w:val="nil"/>
              <w:bottom w:val="nil"/>
              <w:tl2br w:val="nil"/>
              <w:tr2bl w:val="nil"/>
            </w:tcBorders>
          </w:tcPr>
          <w:p>
            <w:pPr>
              <w:rPr>
                <w:del w:id="1407" w:author="jiangyu" w:date="2021-05-16T17:06:30Z"/>
                <w:rFonts w:ascii="Times New Roman" w:hAnsi="Times New Roman"/>
                <w:kern w:val="0"/>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408" w:author="jiangyu" w:date="2021-05-16T17:06:30Z"/>
        </w:trPr>
        <w:tc>
          <w:tcPr>
            <w:tcW w:w="2000" w:type="dxa"/>
            <w:tcBorders>
              <w:top w:val="nil"/>
              <w:bottom w:val="nil"/>
              <w:right w:val="nil"/>
              <w:tl2br w:val="nil"/>
              <w:tr2bl w:val="nil"/>
            </w:tcBorders>
          </w:tcPr>
          <w:p>
            <w:pPr>
              <w:rPr>
                <w:del w:id="1409" w:author="jiangyu" w:date="2021-05-16T17:06:30Z"/>
                <w:rFonts w:ascii="Times New Roman" w:hAnsi="Times New Roman"/>
                <w:kern w:val="0"/>
                <w:sz w:val="16"/>
                <w:szCs w:val="16"/>
              </w:rPr>
            </w:pPr>
            <w:del w:id="1410" w:author="jiangyu" w:date="2021-05-16T17:06:30Z">
              <w:r>
                <w:rPr>
                  <w:rFonts w:ascii="Times New Roman" w:hAnsi="Times New Roman"/>
                  <w:kern w:val="0"/>
                  <w:sz w:val="16"/>
                  <w:szCs w:val="16"/>
                </w:rPr>
                <w:delText xml:space="preserve"> Grade I/II</w:delText>
              </w:r>
            </w:del>
          </w:p>
        </w:tc>
        <w:tc>
          <w:tcPr>
            <w:tcW w:w="1075" w:type="dxa"/>
            <w:tcBorders>
              <w:top w:val="nil"/>
              <w:left w:val="nil"/>
              <w:bottom w:val="nil"/>
              <w:right w:val="nil"/>
              <w:tl2br w:val="nil"/>
              <w:tr2bl w:val="nil"/>
            </w:tcBorders>
          </w:tcPr>
          <w:p>
            <w:pPr>
              <w:rPr>
                <w:del w:id="1411" w:author="jiangyu" w:date="2021-05-16T17:06:30Z"/>
                <w:rFonts w:ascii="Times New Roman" w:hAnsi="Times New Roman"/>
                <w:kern w:val="0"/>
                <w:sz w:val="16"/>
                <w:szCs w:val="16"/>
              </w:rPr>
            </w:pPr>
            <w:del w:id="1412" w:author="jiangyu" w:date="2021-05-16T17:06:30Z">
              <w:r>
                <w:rPr>
                  <w:rFonts w:hint="eastAsia" w:ascii="Times New Roman" w:hAnsi="Times New Roman"/>
                  <w:kern w:val="0"/>
                  <w:sz w:val="16"/>
                  <w:szCs w:val="16"/>
                </w:rPr>
                <w:delText>1.1657</w:delText>
              </w:r>
            </w:del>
          </w:p>
        </w:tc>
        <w:tc>
          <w:tcPr>
            <w:tcW w:w="913" w:type="dxa"/>
            <w:tcBorders>
              <w:top w:val="nil"/>
              <w:left w:val="nil"/>
              <w:bottom w:val="nil"/>
              <w:right w:val="nil"/>
              <w:tl2br w:val="nil"/>
              <w:tr2bl w:val="nil"/>
            </w:tcBorders>
          </w:tcPr>
          <w:p>
            <w:pPr>
              <w:rPr>
                <w:del w:id="1413" w:author="jiangyu" w:date="2021-05-16T17:06:30Z"/>
                <w:rFonts w:ascii="Times New Roman" w:hAnsi="Times New Roman"/>
                <w:kern w:val="0"/>
                <w:sz w:val="16"/>
                <w:szCs w:val="16"/>
              </w:rPr>
            </w:pPr>
            <w:del w:id="1414" w:author="jiangyu" w:date="2021-05-16T17:06:30Z">
              <w:r>
                <w:rPr>
                  <w:rFonts w:ascii="Times New Roman" w:hAnsi="Times New Roman"/>
                  <w:kern w:val="0"/>
                  <w:sz w:val="16"/>
                  <w:szCs w:val="16"/>
                </w:rPr>
                <w:delText>-0.0361</w:delText>
              </w:r>
            </w:del>
          </w:p>
        </w:tc>
        <w:tc>
          <w:tcPr>
            <w:tcW w:w="1165" w:type="dxa"/>
            <w:tcBorders>
              <w:top w:val="nil"/>
              <w:left w:val="nil"/>
              <w:bottom w:val="nil"/>
              <w:right w:val="nil"/>
              <w:tl2br w:val="nil"/>
              <w:tr2bl w:val="nil"/>
            </w:tcBorders>
          </w:tcPr>
          <w:p>
            <w:pPr>
              <w:rPr>
                <w:del w:id="1415" w:author="jiangyu" w:date="2021-05-16T17:06:30Z"/>
                <w:rFonts w:ascii="Times New Roman" w:hAnsi="Times New Roman"/>
                <w:kern w:val="0"/>
                <w:sz w:val="16"/>
                <w:szCs w:val="16"/>
              </w:rPr>
            </w:pPr>
            <w:del w:id="1416" w:author="jiangyu" w:date="2021-05-16T17:06:30Z">
              <w:r>
                <w:rPr>
                  <w:rFonts w:hint="eastAsia" w:ascii="Times New Roman" w:hAnsi="Times New Roman"/>
                  <w:kern w:val="0"/>
                  <w:sz w:val="16"/>
                  <w:szCs w:val="16"/>
                </w:rPr>
                <w:delText>1.1657</w:delText>
              </w:r>
            </w:del>
          </w:p>
        </w:tc>
        <w:tc>
          <w:tcPr>
            <w:tcW w:w="872" w:type="dxa"/>
            <w:tcBorders>
              <w:top w:val="nil"/>
              <w:left w:val="nil"/>
              <w:bottom w:val="nil"/>
              <w:right w:val="nil"/>
              <w:tl2br w:val="nil"/>
              <w:tr2bl w:val="nil"/>
            </w:tcBorders>
          </w:tcPr>
          <w:p>
            <w:pPr>
              <w:rPr>
                <w:del w:id="1417" w:author="jiangyu" w:date="2021-05-16T17:06:30Z"/>
                <w:rFonts w:ascii="Times New Roman" w:hAnsi="Times New Roman"/>
                <w:kern w:val="0"/>
                <w:sz w:val="16"/>
                <w:szCs w:val="16"/>
              </w:rPr>
            </w:pPr>
            <w:del w:id="1418" w:author="jiangyu" w:date="2021-05-16T17:06:30Z">
              <w:r>
                <w:rPr>
                  <w:rFonts w:ascii="Times New Roman" w:hAnsi="Times New Roman"/>
                  <w:kern w:val="0"/>
                  <w:sz w:val="16"/>
                  <w:szCs w:val="16"/>
                </w:rPr>
                <w:delText>-0.0649</w:delText>
              </w:r>
            </w:del>
          </w:p>
        </w:tc>
        <w:tc>
          <w:tcPr>
            <w:tcW w:w="1213" w:type="dxa"/>
            <w:tcBorders>
              <w:top w:val="nil"/>
              <w:left w:val="nil"/>
              <w:bottom w:val="nil"/>
              <w:right w:val="nil"/>
              <w:tl2br w:val="nil"/>
              <w:tr2bl w:val="nil"/>
            </w:tcBorders>
          </w:tcPr>
          <w:p>
            <w:pPr>
              <w:rPr>
                <w:del w:id="1419" w:author="jiangyu" w:date="2021-05-16T17:06:30Z"/>
                <w:rFonts w:ascii="Times New Roman" w:hAnsi="Times New Roman"/>
                <w:kern w:val="0"/>
                <w:sz w:val="16"/>
                <w:szCs w:val="16"/>
              </w:rPr>
            </w:pPr>
            <w:del w:id="1420" w:author="jiangyu" w:date="2021-05-16T17:06:30Z">
              <w:r>
                <w:rPr>
                  <w:rFonts w:hint="eastAsia" w:ascii="Times New Roman" w:hAnsi="Times New Roman"/>
                  <w:kern w:val="0"/>
                  <w:sz w:val="16"/>
                  <w:szCs w:val="16"/>
                </w:rPr>
                <w:delText>1.1657</w:delText>
              </w:r>
            </w:del>
          </w:p>
        </w:tc>
        <w:tc>
          <w:tcPr>
            <w:tcW w:w="825" w:type="dxa"/>
            <w:tcBorders>
              <w:top w:val="nil"/>
              <w:left w:val="nil"/>
              <w:bottom w:val="nil"/>
              <w:right w:val="nil"/>
              <w:tl2br w:val="nil"/>
              <w:tr2bl w:val="nil"/>
            </w:tcBorders>
          </w:tcPr>
          <w:p>
            <w:pPr>
              <w:rPr>
                <w:del w:id="1421" w:author="jiangyu" w:date="2021-05-16T17:06:30Z"/>
                <w:rFonts w:ascii="Times New Roman" w:hAnsi="Times New Roman"/>
                <w:kern w:val="0"/>
                <w:sz w:val="16"/>
                <w:szCs w:val="16"/>
              </w:rPr>
            </w:pPr>
            <w:del w:id="1422" w:author="jiangyu" w:date="2021-05-16T17:06:30Z">
              <w:r>
                <w:rPr>
                  <w:rFonts w:ascii="Times New Roman" w:hAnsi="Times New Roman"/>
                  <w:kern w:val="0"/>
                  <w:sz w:val="16"/>
                  <w:szCs w:val="16"/>
                </w:rPr>
                <w:delText>-0.0650</w:delText>
              </w:r>
            </w:del>
          </w:p>
        </w:tc>
        <w:tc>
          <w:tcPr>
            <w:tcW w:w="1038" w:type="dxa"/>
            <w:tcBorders>
              <w:top w:val="nil"/>
              <w:left w:val="nil"/>
              <w:bottom w:val="nil"/>
              <w:right w:val="nil"/>
              <w:tl2br w:val="nil"/>
              <w:tr2bl w:val="nil"/>
            </w:tcBorders>
          </w:tcPr>
          <w:p>
            <w:pPr>
              <w:rPr>
                <w:del w:id="1423" w:author="jiangyu" w:date="2021-05-16T17:06:30Z"/>
                <w:rFonts w:ascii="Times New Roman" w:hAnsi="Times New Roman"/>
                <w:kern w:val="0"/>
                <w:sz w:val="16"/>
                <w:szCs w:val="16"/>
              </w:rPr>
            </w:pPr>
            <w:del w:id="1424" w:author="jiangyu" w:date="2021-05-16T17:06:30Z">
              <w:r>
                <w:rPr>
                  <w:rFonts w:hint="eastAsia" w:ascii="Times New Roman" w:hAnsi="Times New Roman"/>
                  <w:kern w:val="0"/>
                  <w:sz w:val="16"/>
                  <w:szCs w:val="16"/>
                </w:rPr>
                <w:delText>1.1657</w:delText>
              </w:r>
            </w:del>
          </w:p>
        </w:tc>
        <w:tc>
          <w:tcPr>
            <w:tcW w:w="829" w:type="dxa"/>
            <w:tcBorders>
              <w:top w:val="nil"/>
              <w:left w:val="nil"/>
              <w:bottom w:val="nil"/>
              <w:right w:val="nil"/>
              <w:tl2br w:val="nil"/>
              <w:tr2bl w:val="nil"/>
            </w:tcBorders>
          </w:tcPr>
          <w:p>
            <w:pPr>
              <w:rPr>
                <w:del w:id="1425" w:author="jiangyu" w:date="2021-05-16T17:06:30Z"/>
                <w:rFonts w:ascii="Times New Roman" w:hAnsi="Times New Roman"/>
                <w:kern w:val="0"/>
                <w:sz w:val="16"/>
                <w:szCs w:val="16"/>
              </w:rPr>
            </w:pPr>
            <w:del w:id="1426" w:author="jiangyu" w:date="2021-05-16T17:06:30Z">
              <w:r>
                <w:rPr>
                  <w:rFonts w:ascii="Times New Roman" w:hAnsi="Times New Roman"/>
                  <w:kern w:val="0"/>
                  <w:sz w:val="16"/>
                  <w:szCs w:val="16"/>
                </w:rPr>
                <w:delText>-0.0355</w:delText>
              </w:r>
            </w:del>
          </w:p>
        </w:tc>
        <w:tc>
          <w:tcPr>
            <w:tcW w:w="1071" w:type="dxa"/>
            <w:tcBorders>
              <w:top w:val="nil"/>
              <w:left w:val="nil"/>
              <w:bottom w:val="nil"/>
              <w:right w:val="nil"/>
              <w:tl2br w:val="nil"/>
              <w:tr2bl w:val="nil"/>
            </w:tcBorders>
          </w:tcPr>
          <w:p>
            <w:pPr>
              <w:rPr>
                <w:del w:id="1427" w:author="jiangyu" w:date="2021-05-16T17:06:30Z"/>
                <w:rFonts w:ascii="Times New Roman" w:hAnsi="Times New Roman"/>
                <w:kern w:val="0"/>
                <w:sz w:val="16"/>
                <w:szCs w:val="16"/>
              </w:rPr>
            </w:pPr>
            <w:del w:id="1428" w:author="jiangyu" w:date="2021-05-16T17:06:30Z">
              <w:r>
                <w:rPr>
                  <w:rFonts w:hint="eastAsia" w:ascii="Times New Roman" w:hAnsi="Times New Roman"/>
                  <w:kern w:val="0"/>
                  <w:sz w:val="16"/>
                  <w:szCs w:val="16"/>
                </w:rPr>
                <w:delText>1.1657</w:delText>
              </w:r>
            </w:del>
          </w:p>
        </w:tc>
        <w:tc>
          <w:tcPr>
            <w:tcW w:w="852" w:type="dxa"/>
            <w:tcBorders>
              <w:top w:val="nil"/>
              <w:left w:val="nil"/>
              <w:bottom w:val="nil"/>
              <w:tl2br w:val="nil"/>
              <w:tr2bl w:val="nil"/>
            </w:tcBorders>
          </w:tcPr>
          <w:p>
            <w:pPr>
              <w:rPr>
                <w:del w:id="1429" w:author="jiangyu" w:date="2021-05-16T17:06:30Z"/>
                <w:rFonts w:ascii="Times New Roman" w:hAnsi="Times New Roman"/>
                <w:kern w:val="0"/>
                <w:sz w:val="16"/>
                <w:szCs w:val="16"/>
              </w:rPr>
            </w:pPr>
            <w:del w:id="1430" w:author="jiangyu" w:date="2021-05-16T17:06:30Z">
              <w:r>
                <w:rPr>
                  <w:rFonts w:ascii="Times New Roman" w:hAnsi="Times New Roman"/>
                  <w:kern w:val="0"/>
                  <w:sz w:val="16"/>
                  <w:szCs w:val="16"/>
                </w:rPr>
                <w:delText>-0.0954</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431" w:author="jiangyu" w:date="2021-05-16T17:06:30Z"/>
        </w:trPr>
        <w:tc>
          <w:tcPr>
            <w:tcW w:w="2000" w:type="dxa"/>
            <w:tcBorders>
              <w:top w:val="nil"/>
              <w:bottom w:val="nil"/>
              <w:right w:val="nil"/>
              <w:tl2br w:val="nil"/>
              <w:tr2bl w:val="nil"/>
            </w:tcBorders>
          </w:tcPr>
          <w:p>
            <w:pPr>
              <w:rPr>
                <w:del w:id="1432" w:author="jiangyu" w:date="2021-05-16T17:06:30Z"/>
                <w:rFonts w:ascii="Times New Roman" w:hAnsi="Times New Roman"/>
                <w:kern w:val="0"/>
                <w:sz w:val="16"/>
                <w:szCs w:val="16"/>
              </w:rPr>
            </w:pPr>
            <w:del w:id="1433" w:author="jiangyu" w:date="2021-05-16T17:06:30Z">
              <w:r>
                <w:rPr>
                  <w:rFonts w:ascii="Times New Roman" w:hAnsi="Times New Roman"/>
                  <w:kern w:val="0"/>
                  <w:sz w:val="16"/>
                  <w:szCs w:val="16"/>
                </w:rPr>
                <w:delText xml:space="preserve"> Grade III/IV</w:delText>
              </w:r>
            </w:del>
          </w:p>
        </w:tc>
        <w:tc>
          <w:tcPr>
            <w:tcW w:w="1075" w:type="dxa"/>
            <w:tcBorders>
              <w:top w:val="nil"/>
              <w:left w:val="nil"/>
              <w:bottom w:val="nil"/>
              <w:right w:val="nil"/>
              <w:tl2br w:val="nil"/>
              <w:tr2bl w:val="nil"/>
            </w:tcBorders>
          </w:tcPr>
          <w:p>
            <w:pPr>
              <w:rPr>
                <w:del w:id="1434" w:author="jiangyu" w:date="2021-05-16T17:06:30Z"/>
                <w:rFonts w:ascii="Times New Roman" w:hAnsi="Times New Roman"/>
                <w:kern w:val="0"/>
                <w:sz w:val="16"/>
                <w:szCs w:val="16"/>
              </w:rPr>
            </w:pPr>
            <w:del w:id="1435" w:author="jiangyu" w:date="2021-05-16T17:06:30Z">
              <w:r>
                <w:rPr>
                  <w:rFonts w:hint="eastAsia" w:ascii="Times New Roman" w:hAnsi="Times New Roman"/>
                  <w:kern w:val="0"/>
                  <w:sz w:val="16"/>
                  <w:szCs w:val="16"/>
                </w:rPr>
                <w:delText>0.07357</w:delText>
              </w:r>
            </w:del>
          </w:p>
        </w:tc>
        <w:tc>
          <w:tcPr>
            <w:tcW w:w="913" w:type="dxa"/>
            <w:tcBorders>
              <w:top w:val="nil"/>
              <w:left w:val="nil"/>
              <w:bottom w:val="nil"/>
              <w:right w:val="nil"/>
              <w:tl2br w:val="nil"/>
              <w:tr2bl w:val="nil"/>
            </w:tcBorders>
          </w:tcPr>
          <w:p>
            <w:pPr>
              <w:rPr>
                <w:del w:id="1436" w:author="jiangyu" w:date="2021-05-16T17:06:30Z"/>
                <w:rFonts w:ascii="Times New Roman" w:hAnsi="Times New Roman"/>
                <w:kern w:val="0"/>
                <w:sz w:val="16"/>
                <w:szCs w:val="16"/>
              </w:rPr>
            </w:pPr>
            <w:del w:id="1437" w:author="jiangyu" w:date="2021-05-16T17:06:30Z">
              <w:r>
                <w:rPr>
                  <w:rFonts w:ascii="Times New Roman" w:hAnsi="Times New Roman"/>
                  <w:kern w:val="0"/>
                  <w:sz w:val="16"/>
                  <w:szCs w:val="16"/>
                </w:rPr>
                <w:delText>0.0540</w:delText>
              </w:r>
            </w:del>
          </w:p>
        </w:tc>
        <w:tc>
          <w:tcPr>
            <w:tcW w:w="1165" w:type="dxa"/>
            <w:tcBorders>
              <w:top w:val="nil"/>
              <w:left w:val="nil"/>
              <w:bottom w:val="nil"/>
              <w:right w:val="nil"/>
              <w:tl2br w:val="nil"/>
              <w:tr2bl w:val="nil"/>
            </w:tcBorders>
          </w:tcPr>
          <w:p>
            <w:pPr>
              <w:rPr>
                <w:del w:id="1438" w:author="jiangyu" w:date="2021-05-16T17:06:30Z"/>
                <w:rFonts w:ascii="Times New Roman" w:hAnsi="Times New Roman"/>
                <w:kern w:val="0"/>
                <w:sz w:val="16"/>
                <w:szCs w:val="16"/>
              </w:rPr>
            </w:pPr>
            <w:del w:id="1439" w:author="jiangyu" w:date="2021-05-16T17:06:30Z">
              <w:r>
                <w:rPr>
                  <w:rFonts w:hint="eastAsia" w:ascii="Times New Roman" w:hAnsi="Times New Roman"/>
                  <w:kern w:val="0"/>
                  <w:sz w:val="16"/>
                  <w:szCs w:val="16"/>
                </w:rPr>
                <w:delText>0.07357</w:delText>
              </w:r>
            </w:del>
          </w:p>
        </w:tc>
        <w:tc>
          <w:tcPr>
            <w:tcW w:w="872" w:type="dxa"/>
            <w:tcBorders>
              <w:top w:val="nil"/>
              <w:left w:val="nil"/>
              <w:bottom w:val="nil"/>
              <w:right w:val="nil"/>
              <w:tl2br w:val="nil"/>
              <w:tr2bl w:val="nil"/>
            </w:tcBorders>
          </w:tcPr>
          <w:p>
            <w:pPr>
              <w:rPr>
                <w:del w:id="1440" w:author="jiangyu" w:date="2021-05-16T17:06:30Z"/>
                <w:rFonts w:ascii="Times New Roman" w:hAnsi="Times New Roman"/>
                <w:kern w:val="0"/>
                <w:sz w:val="16"/>
                <w:szCs w:val="16"/>
              </w:rPr>
            </w:pPr>
            <w:del w:id="1441" w:author="jiangyu" w:date="2021-05-16T17:06:30Z">
              <w:r>
                <w:rPr>
                  <w:rFonts w:ascii="Times New Roman" w:hAnsi="Times New Roman"/>
                  <w:kern w:val="0"/>
                  <w:sz w:val="16"/>
                  <w:szCs w:val="16"/>
                </w:rPr>
                <w:delText>0.1604</w:delText>
              </w:r>
            </w:del>
          </w:p>
        </w:tc>
        <w:tc>
          <w:tcPr>
            <w:tcW w:w="1213" w:type="dxa"/>
            <w:tcBorders>
              <w:top w:val="nil"/>
              <w:left w:val="nil"/>
              <w:bottom w:val="nil"/>
              <w:right w:val="nil"/>
              <w:tl2br w:val="nil"/>
              <w:tr2bl w:val="nil"/>
            </w:tcBorders>
          </w:tcPr>
          <w:p>
            <w:pPr>
              <w:rPr>
                <w:del w:id="1442" w:author="jiangyu" w:date="2021-05-16T17:06:30Z"/>
                <w:rFonts w:ascii="Times New Roman" w:hAnsi="Times New Roman"/>
                <w:kern w:val="0"/>
                <w:sz w:val="16"/>
                <w:szCs w:val="16"/>
              </w:rPr>
            </w:pPr>
            <w:del w:id="1443" w:author="jiangyu" w:date="2021-05-16T17:06:30Z">
              <w:r>
                <w:rPr>
                  <w:rFonts w:hint="eastAsia" w:ascii="Times New Roman" w:hAnsi="Times New Roman"/>
                  <w:kern w:val="0"/>
                  <w:sz w:val="16"/>
                  <w:szCs w:val="16"/>
                </w:rPr>
                <w:delText>0.07357</w:delText>
              </w:r>
            </w:del>
          </w:p>
        </w:tc>
        <w:tc>
          <w:tcPr>
            <w:tcW w:w="825" w:type="dxa"/>
            <w:tcBorders>
              <w:top w:val="nil"/>
              <w:left w:val="nil"/>
              <w:bottom w:val="nil"/>
              <w:right w:val="nil"/>
              <w:tl2br w:val="nil"/>
              <w:tr2bl w:val="nil"/>
            </w:tcBorders>
          </w:tcPr>
          <w:p>
            <w:pPr>
              <w:rPr>
                <w:del w:id="1444" w:author="jiangyu" w:date="2021-05-16T17:06:30Z"/>
                <w:rFonts w:ascii="Times New Roman" w:hAnsi="Times New Roman"/>
                <w:kern w:val="0"/>
                <w:sz w:val="16"/>
                <w:szCs w:val="16"/>
              </w:rPr>
            </w:pPr>
            <w:del w:id="1445" w:author="jiangyu" w:date="2021-05-16T17:06:30Z">
              <w:r>
                <w:rPr>
                  <w:rFonts w:ascii="Times New Roman" w:hAnsi="Times New Roman"/>
                  <w:kern w:val="0"/>
                  <w:sz w:val="16"/>
                  <w:szCs w:val="16"/>
                </w:rPr>
                <w:delText>0.1008</w:delText>
              </w:r>
            </w:del>
          </w:p>
        </w:tc>
        <w:tc>
          <w:tcPr>
            <w:tcW w:w="1038" w:type="dxa"/>
            <w:tcBorders>
              <w:top w:val="nil"/>
              <w:left w:val="nil"/>
              <w:bottom w:val="nil"/>
              <w:right w:val="nil"/>
              <w:tl2br w:val="nil"/>
              <w:tr2bl w:val="nil"/>
            </w:tcBorders>
          </w:tcPr>
          <w:p>
            <w:pPr>
              <w:rPr>
                <w:del w:id="1446" w:author="jiangyu" w:date="2021-05-16T17:06:30Z"/>
                <w:rFonts w:ascii="Times New Roman" w:hAnsi="Times New Roman"/>
                <w:kern w:val="0"/>
                <w:sz w:val="16"/>
                <w:szCs w:val="16"/>
              </w:rPr>
            </w:pPr>
            <w:del w:id="1447" w:author="jiangyu" w:date="2021-05-16T17:06:30Z">
              <w:r>
                <w:rPr>
                  <w:rFonts w:hint="eastAsia" w:ascii="Times New Roman" w:hAnsi="Times New Roman"/>
                  <w:kern w:val="0"/>
                  <w:sz w:val="16"/>
                  <w:szCs w:val="16"/>
                </w:rPr>
                <w:delText>0.07357</w:delText>
              </w:r>
            </w:del>
          </w:p>
        </w:tc>
        <w:tc>
          <w:tcPr>
            <w:tcW w:w="829" w:type="dxa"/>
            <w:tcBorders>
              <w:top w:val="nil"/>
              <w:left w:val="nil"/>
              <w:bottom w:val="nil"/>
              <w:right w:val="nil"/>
              <w:tl2br w:val="nil"/>
              <w:tr2bl w:val="nil"/>
            </w:tcBorders>
          </w:tcPr>
          <w:p>
            <w:pPr>
              <w:rPr>
                <w:del w:id="1448" w:author="jiangyu" w:date="2021-05-16T17:06:30Z"/>
                <w:rFonts w:ascii="Times New Roman" w:hAnsi="Times New Roman"/>
                <w:kern w:val="0"/>
                <w:sz w:val="16"/>
                <w:szCs w:val="16"/>
              </w:rPr>
            </w:pPr>
            <w:del w:id="1449" w:author="jiangyu" w:date="2021-05-16T17:06:30Z">
              <w:r>
                <w:rPr>
                  <w:rFonts w:ascii="Times New Roman" w:hAnsi="Times New Roman"/>
                  <w:kern w:val="0"/>
                  <w:sz w:val="16"/>
                  <w:szCs w:val="16"/>
                </w:rPr>
                <w:delText>0.0717</w:delText>
              </w:r>
            </w:del>
          </w:p>
        </w:tc>
        <w:tc>
          <w:tcPr>
            <w:tcW w:w="1071" w:type="dxa"/>
            <w:tcBorders>
              <w:top w:val="nil"/>
              <w:left w:val="nil"/>
              <w:bottom w:val="nil"/>
              <w:right w:val="nil"/>
              <w:tl2br w:val="nil"/>
              <w:tr2bl w:val="nil"/>
            </w:tcBorders>
          </w:tcPr>
          <w:p>
            <w:pPr>
              <w:rPr>
                <w:del w:id="1450" w:author="jiangyu" w:date="2021-05-16T17:06:30Z"/>
                <w:rFonts w:ascii="Times New Roman" w:hAnsi="Times New Roman"/>
                <w:kern w:val="0"/>
                <w:sz w:val="16"/>
                <w:szCs w:val="16"/>
              </w:rPr>
            </w:pPr>
            <w:del w:id="1451" w:author="jiangyu" w:date="2021-05-16T17:06:30Z">
              <w:r>
                <w:rPr>
                  <w:rFonts w:hint="eastAsia" w:ascii="Times New Roman" w:hAnsi="Times New Roman"/>
                  <w:kern w:val="0"/>
                  <w:sz w:val="16"/>
                  <w:szCs w:val="16"/>
                </w:rPr>
                <w:delText>0.07357</w:delText>
              </w:r>
            </w:del>
          </w:p>
        </w:tc>
        <w:tc>
          <w:tcPr>
            <w:tcW w:w="852" w:type="dxa"/>
            <w:tcBorders>
              <w:top w:val="nil"/>
              <w:left w:val="nil"/>
              <w:bottom w:val="nil"/>
              <w:tl2br w:val="nil"/>
              <w:tr2bl w:val="nil"/>
            </w:tcBorders>
          </w:tcPr>
          <w:p>
            <w:pPr>
              <w:rPr>
                <w:del w:id="1452" w:author="jiangyu" w:date="2021-05-16T17:06:30Z"/>
                <w:rFonts w:ascii="Times New Roman" w:hAnsi="Times New Roman"/>
                <w:kern w:val="0"/>
                <w:sz w:val="16"/>
                <w:szCs w:val="16"/>
              </w:rPr>
            </w:pPr>
            <w:del w:id="1453" w:author="jiangyu" w:date="2021-05-16T17:06:30Z">
              <w:r>
                <w:rPr>
                  <w:rFonts w:ascii="Times New Roman" w:hAnsi="Times New Roman"/>
                  <w:kern w:val="0"/>
                  <w:sz w:val="16"/>
                  <w:szCs w:val="16"/>
                </w:rPr>
                <w:delText>0.1720</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454" w:author="jiangyu" w:date="2021-05-16T17:06:30Z"/>
        </w:trPr>
        <w:tc>
          <w:tcPr>
            <w:tcW w:w="2000" w:type="dxa"/>
            <w:tcBorders>
              <w:top w:val="nil"/>
              <w:bottom w:val="nil"/>
              <w:right w:val="nil"/>
              <w:tl2br w:val="nil"/>
              <w:tr2bl w:val="nil"/>
            </w:tcBorders>
          </w:tcPr>
          <w:p>
            <w:pPr>
              <w:rPr>
                <w:del w:id="1455" w:author="jiangyu" w:date="2021-05-16T17:06:30Z"/>
                <w:rFonts w:ascii="Times New Roman" w:hAnsi="Times New Roman"/>
                <w:kern w:val="0"/>
                <w:sz w:val="16"/>
                <w:szCs w:val="16"/>
              </w:rPr>
            </w:pPr>
            <w:del w:id="1456" w:author="jiangyu" w:date="2021-05-16T17:06:30Z">
              <w:r>
                <w:rPr>
                  <w:rFonts w:ascii="Times New Roman" w:hAnsi="Times New Roman"/>
                  <w:kern w:val="0"/>
                  <w:sz w:val="16"/>
                  <w:szCs w:val="16"/>
                </w:rPr>
                <w:delText xml:space="preserve"> Unknown</w:delText>
              </w:r>
            </w:del>
          </w:p>
        </w:tc>
        <w:tc>
          <w:tcPr>
            <w:tcW w:w="1075" w:type="dxa"/>
            <w:tcBorders>
              <w:top w:val="nil"/>
              <w:left w:val="nil"/>
              <w:bottom w:val="nil"/>
              <w:right w:val="nil"/>
              <w:tl2br w:val="nil"/>
              <w:tr2bl w:val="nil"/>
            </w:tcBorders>
          </w:tcPr>
          <w:p>
            <w:pPr>
              <w:rPr>
                <w:del w:id="1457" w:author="jiangyu" w:date="2021-05-16T17:06:30Z"/>
                <w:rFonts w:ascii="Times New Roman" w:hAnsi="Times New Roman"/>
                <w:kern w:val="0"/>
                <w:sz w:val="16"/>
                <w:szCs w:val="16"/>
              </w:rPr>
            </w:pPr>
            <w:del w:id="1458" w:author="jiangyu" w:date="2021-05-16T17:06:30Z">
              <w:r>
                <w:rPr>
                  <w:rFonts w:hint="eastAsia" w:ascii="Times New Roman" w:hAnsi="Times New Roman"/>
                  <w:kern w:val="0"/>
                  <w:sz w:val="16"/>
                  <w:szCs w:val="16"/>
                </w:rPr>
                <w:delText>-1.2953</w:delText>
              </w:r>
            </w:del>
          </w:p>
        </w:tc>
        <w:tc>
          <w:tcPr>
            <w:tcW w:w="913" w:type="dxa"/>
            <w:tcBorders>
              <w:top w:val="nil"/>
              <w:left w:val="nil"/>
              <w:bottom w:val="nil"/>
              <w:right w:val="nil"/>
              <w:tl2br w:val="nil"/>
              <w:tr2bl w:val="nil"/>
            </w:tcBorders>
          </w:tcPr>
          <w:p>
            <w:pPr>
              <w:rPr>
                <w:del w:id="1459" w:author="jiangyu" w:date="2021-05-16T17:06:30Z"/>
                <w:rFonts w:ascii="Times New Roman" w:hAnsi="Times New Roman"/>
                <w:kern w:val="0"/>
                <w:sz w:val="16"/>
                <w:szCs w:val="16"/>
              </w:rPr>
            </w:pPr>
            <w:del w:id="1460" w:author="jiangyu" w:date="2021-05-16T17:06:30Z">
              <w:r>
                <w:rPr>
                  <w:rFonts w:ascii="Times New Roman" w:hAnsi="Times New Roman"/>
                  <w:kern w:val="0"/>
                  <w:sz w:val="16"/>
                  <w:szCs w:val="16"/>
                </w:rPr>
                <w:delText>-0.0098</w:delText>
              </w:r>
            </w:del>
          </w:p>
        </w:tc>
        <w:tc>
          <w:tcPr>
            <w:tcW w:w="1165" w:type="dxa"/>
            <w:tcBorders>
              <w:top w:val="nil"/>
              <w:left w:val="nil"/>
              <w:bottom w:val="nil"/>
              <w:right w:val="nil"/>
              <w:tl2br w:val="nil"/>
              <w:tr2bl w:val="nil"/>
            </w:tcBorders>
          </w:tcPr>
          <w:p>
            <w:pPr>
              <w:rPr>
                <w:del w:id="1461" w:author="jiangyu" w:date="2021-05-16T17:06:30Z"/>
                <w:rFonts w:ascii="Times New Roman" w:hAnsi="Times New Roman"/>
                <w:kern w:val="0"/>
                <w:sz w:val="16"/>
                <w:szCs w:val="16"/>
              </w:rPr>
            </w:pPr>
            <w:del w:id="1462" w:author="jiangyu" w:date="2021-05-16T17:06:30Z">
              <w:r>
                <w:rPr>
                  <w:rFonts w:hint="eastAsia" w:ascii="Times New Roman" w:hAnsi="Times New Roman"/>
                  <w:kern w:val="0"/>
                  <w:sz w:val="16"/>
                  <w:szCs w:val="16"/>
                </w:rPr>
                <w:delText>-1.2953</w:delText>
              </w:r>
            </w:del>
          </w:p>
        </w:tc>
        <w:tc>
          <w:tcPr>
            <w:tcW w:w="872" w:type="dxa"/>
            <w:tcBorders>
              <w:top w:val="nil"/>
              <w:left w:val="nil"/>
              <w:bottom w:val="nil"/>
              <w:right w:val="nil"/>
              <w:tl2br w:val="nil"/>
              <w:tr2bl w:val="nil"/>
            </w:tcBorders>
          </w:tcPr>
          <w:p>
            <w:pPr>
              <w:rPr>
                <w:del w:id="1463" w:author="jiangyu" w:date="2021-05-16T17:06:30Z"/>
                <w:rFonts w:ascii="Times New Roman" w:hAnsi="Times New Roman"/>
                <w:kern w:val="0"/>
                <w:sz w:val="16"/>
                <w:szCs w:val="16"/>
              </w:rPr>
            </w:pPr>
            <w:del w:id="1464" w:author="jiangyu" w:date="2021-05-16T17:06:30Z">
              <w:r>
                <w:rPr>
                  <w:rFonts w:ascii="Times New Roman" w:hAnsi="Times New Roman"/>
                  <w:kern w:val="0"/>
                  <w:sz w:val="16"/>
                  <w:szCs w:val="16"/>
                </w:rPr>
                <w:delText>-0.0749</w:delText>
              </w:r>
            </w:del>
          </w:p>
        </w:tc>
        <w:tc>
          <w:tcPr>
            <w:tcW w:w="1213" w:type="dxa"/>
            <w:tcBorders>
              <w:top w:val="nil"/>
              <w:left w:val="nil"/>
              <w:bottom w:val="nil"/>
              <w:right w:val="nil"/>
              <w:tl2br w:val="nil"/>
              <w:tr2bl w:val="nil"/>
            </w:tcBorders>
          </w:tcPr>
          <w:p>
            <w:pPr>
              <w:rPr>
                <w:del w:id="1465" w:author="jiangyu" w:date="2021-05-16T17:06:30Z"/>
                <w:rFonts w:ascii="Times New Roman" w:hAnsi="Times New Roman"/>
                <w:kern w:val="0"/>
                <w:sz w:val="16"/>
                <w:szCs w:val="16"/>
              </w:rPr>
            </w:pPr>
            <w:del w:id="1466" w:author="jiangyu" w:date="2021-05-16T17:06:30Z">
              <w:r>
                <w:rPr>
                  <w:rFonts w:hint="eastAsia" w:ascii="Times New Roman" w:hAnsi="Times New Roman"/>
                  <w:kern w:val="0"/>
                  <w:sz w:val="16"/>
                  <w:szCs w:val="16"/>
                </w:rPr>
                <w:delText>-1.2953</w:delText>
              </w:r>
            </w:del>
          </w:p>
        </w:tc>
        <w:tc>
          <w:tcPr>
            <w:tcW w:w="825" w:type="dxa"/>
            <w:tcBorders>
              <w:top w:val="nil"/>
              <w:left w:val="nil"/>
              <w:bottom w:val="nil"/>
              <w:right w:val="nil"/>
              <w:tl2br w:val="nil"/>
              <w:tr2bl w:val="nil"/>
            </w:tcBorders>
          </w:tcPr>
          <w:p>
            <w:pPr>
              <w:rPr>
                <w:del w:id="1467" w:author="jiangyu" w:date="2021-05-16T17:06:30Z"/>
                <w:rFonts w:ascii="Times New Roman" w:hAnsi="Times New Roman"/>
                <w:kern w:val="0"/>
                <w:sz w:val="16"/>
                <w:szCs w:val="16"/>
              </w:rPr>
            </w:pPr>
            <w:del w:id="1468" w:author="jiangyu" w:date="2021-05-16T17:06:30Z">
              <w:r>
                <w:rPr>
                  <w:rFonts w:ascii="Times New Roman" w:hAnsi="Times New Roman"/>
                  <w:kern w:val="0"/>
                  <w:sz w:val="16"/>
                  <w:szCs w:val="16"/>
                </w:rPr>
                <w:delText>-0.0193</w:delText>
              </w:r>
            </w:del>
          </w:p>
        </w:tc>
        <w:tc>
          <w:tcPr>
            <w:tcW w:w="1038" w:type="dxa"/>
            <w:tcBorders>
              <w:top w:val="nil"/>
              <w:left w:val="nil"/>
              <w:bottom w:val="nil"/>
              <w:right w:val="nil"/>
              <w:tl2br w:val="nil"/>
              <w:tr2bl w:val="nil"/>
            </w:tcBorders>
          </w:tcPr>
          <w:p>
            <w:pPr>
              <w:rPr>
                <w:del w:id="1469" w:author="jiangyu" w:date="2021-05-16T17:06:30Z"/>
                <w:rFonts w:ascii="Times New Roman" w:hAnsi="Times New Roman"/>
                <w:kern w:val="0"/>
                <w:sz w:val="16"/>
                <w:szCs w:val="16"/>
              </w:rPr>
            </w:pPr>
            <w:del w:id="1470" w:author="jiangyu" w:date="2021-05-16T17:06:30Z">
              <w:r>
                <w:rPr>
                  <w:rFonts w:hint="eastAsia" w:ascii="Times New Roman" w:hAnsi="Times New Roman"/>
                  <w:kern w:val="0"/>
                  <w:sz w:val="16"/>
                  <w:szCs w:val="16"/>
                </w:rPr>
                <w:delText>-1.2953</w:delText>
              </w:r>
            </w:del>
          </w:p>
        </w:tc>
        <w:tc>
          <w:tcPr>
            <w:tcW w:w="829" w:type="dxa"/>
            <w:tcBorders>
              <w:top w:val="nil"/>
              <w:left w:val="nil"/>
              <w:bottom w:val="nil"/>
              <w:right w:val="nil"/>
              <w:tl2br w:val="nil"/>
              <w:tr2bl w:val="nil"/>
            </w:tcBorders>
          </w:tcPr>
          <w:p>
            <w:pPr>
              <w:rPr>
                <w:del w:id="1471" w:author="jiangyu" w:date="2021-05-16T17:06:30Z"/>
                <w:rFonts w:ascii="Times New Roman" w:hAnsi="Times New Roman"/>
                <w:kern w:val="0"/>
                <w:sz w:val="16"/>
                <w:szCs w:val="16"/>
              </w:rPr>
            </w:pPr>
            <w:del w:id="1472" w:author="jiangyu" w:date="2021-05-16T17:06:30Z">
              <w:r>
                <w:rPr>
                  <w:rFonts w:ascii="Times New Roman" w:hAnsi="Times New Roman"/>
                  <w:kern w:val="0"/>
                  <w:sz w:val="16"/>
                  <w:szCs w:val="16"/>
                </w:rPr>
                <w:delText>-0.0287</w:delText>
              </w:r>
            </w:del>
          </w:p>
        </w:tc>
        <w:tc>
          <w:tcPr>
            <w:tcW w:w="1071" w:type="dxa"/>
            <w:tcBorders>
              <w:top w:val="nil"/>
              <w:left w:val="nil"/>
              <w:bottom w:val="nil"/>
              <w:right w:val="nil"/>
              <w:tl2br w:val="nil"/>
              <w:tr2bl w:val="nil"/>
            </w:tcBorders>
          </w:tcPr>
          <w:p>
            <w:pPr>
              <w:rPr>
                <w:del w:id="1473" w:author="jiangyu" w:date="2021-05-16T17:06:30Z"/>
                <w:rFonts w:ascii="Times New Roman" w:hAnsi="Times New Roman"/>
                <w:kern w:val="0"/>
                <w:sz w:val="16"/>
                <w:szCs w:val="16"/>
              </w:rPr>
            </w:pPr>
            <w:del w:id="1474" w:author="jiangyu" w:date="2021-05-16T17:06:30Z">
              <w:r>
                <w:rPr>
                  <w:rFonts w:hint="eastAsia" w:ascii="Times New Roman" w:hAnsi="Times New Roman"/>
                  <w:kern w:val="0"/>
                  <w:sz w:val="16"/>
                  <w:szCs w:val="16"/>
                </w:rPr>
                <w:delText>-1.2953</w:delText>
              </w:r>
            </w:del>
          </w:p>
        </w:tc>
        <w:tc>
          <w:tcPr>
            <w:tcW w:w="852" w:type="dxa"/>
            <w:tcBorders>
              <w:top w:val="nil"/>
              <w:left w:val="nil"/>
              <w:bottom w:val="nil"/>
              <w:tl2br w:val="nil"/>
              <w:tr2bl w:val="nil"/>
            </w:tcBorders>
          </w:tcPr>
          <w:p>
            <w:pPr>
              <w:rPr>
                <w:del w:id="1475" w:author="jiangyu" w:date="2021-05-16T17:06:30Z"/>
                <w:rFonts w:ascii="Times New Roman" w:hAnsi="Times New Roman"/>
                <w:kern w:val="0"/>
                <w:sz w:val="16"/>
                <w:szCs w:val="16"/>
              </w:rPr>
            </w:pPr>
            <w:del w:id="1476" w:author="jiangyu" w:date="2021-05-16T17:06:30Z">
              <w:r>
                <w:rPr>
                  <w:rFonts w:ascii="Times New Roman" w:hAnsi="Times New Roman"/>
                  <w:kern w:val="0"/>
                  <w:sz w:val="16"/>
                  <w:szCs w:val="16"/>
                </w:rPr>
                <w:delText>-0.0479</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477" w:author="jiangyu" w:date="2021-05-16T17:06:30Z"/>
        </w:trPr>
        <w:tc>
          <w:tcPr>
            <w:tcW w:w="2000" w:type="dxa"/>
            <w:tcBorders>
              <w:top w:val="nil"/>
              <w:bottom w:val="nil"/>
              <w:right w:val="nil"/>
              <w:tl2br w:val="nil"/>
              <w:tr2bl w:val="nil"/>
            </w:tcBorders>
          </w:tcPr>
          <w:p>
            <w:pPr>
              <w:rPr>
                <w:del w:id="1478" w:author="jiangyu" w:date="2021-05-16T17:06:30Z"/>
                <w:rFonts w:ascii="Times New Roman" w:hAnsi="Times New Roman"/>
                <w:kern w:val="0"/>
                <w:sz w:val="16"/>
                <w:szCs w:val="16"/>
              </w:rPr>
            </w:pPr>
            <w:del w:id="1479" w:author="jiangyu" w:date="2021-05-16T17:06:30Z">
              <w:r>
                <w:rPr>
                  <w:rFonts w:ascii="Times New Roman" w:hAnsi="Times New Roman"/>
                  <w:kern w:val="0"/>
                  <w:sz w:val="16"/>
                  <w:szCs w:val="16"/>
                </w:rPr>
                <w:delText>Number of metastatic site</w:delText>
              </w:r>
            </w:del>
            <w:ins w:id="1480" w:author="Bo Cui" w:date="2019-12-28T01:59:00Z">
              <w:del w:id="1481" w:author="jiangyu" w:date="2021-05-16T17:06:30Z">
                <w:r>
                  <w:rPr>
                    <w:rFonts w:hint="eastAsia" w:ascii="Times New Roman" w:hAnsi="Times New Roman"/>
                    <w:kern w:val="0"/>
                    <w:sz w:val="16"/>
                    <w:szCs w:val="16"/>
                  </w:rPr>
                  <w:delText>s</w:delText>
                </w:r>
              </w:del>
            </w:ins>
          </w:p>
        </w:tc>
        <w:tc>
          <w:tcPr>
            <w:tcW w:w="1075" w:type="dxa"/>
            <w:tcBorders>
              <w:top w:val="nil"/>
              <w:left w:val="nil"/>
              <w:bottom w:val="nil"/>
              <w:right w:val="nil"/>
              <w:tl2br w:val="nil"/>
              <w:tr2bl w:val="nil"/>
            </w:tcBorders>
          </w:tcPr>
          <w:p>
            <w:pPr>
              <w:rPr>
                <w:del w:id="1482" w:author="jiangyu" w:date="2021-05-16T17:06:30Z"/>
                <w:rFonts w:ascii="Times New Roman" w:hAnsi="Times New Roman"/>
                <w:kern w:val="0"/>
                <w:sz w:val="16"/>
                <w:szCs w:val="16"/>
              </w:rPr>
            </w:pPr>
          </w:p>
        </w:tc>
        <w:tc>
          <w:tcPr>
            <w:tcW w:w="913" w:type="dxa"/>
            <w:tcBorders>
              <w:top w:val="nil"/>
              <w:left w:val="nil"/>
              <w:bottom w:val="nil"/>
              <w:right w:val="nil"/>
              <w:tl2br w:val="nil"/>
              <w:tr2bl w:val="nil"/>
            </w:tcBorders>
          </w:tcPr>
          <w:p>
            <w:pPr>
              <w:rPr>
                <w:del w:id="1483" w:author="jiangyu" w:date="2021-05-16T17:06:30Z"/>
                <w:rFonts w:ascii="Times New Roman" w:hAnsi="Times New Roman"/>
                <w:kern w:val="0"/>
                <w:sz w:val="16"/>
                <w:szCs w:val="16"/>
              </w:rPr>
            </w:pPr>
          </w:p>
        </w:tc>
        <w:tc>
          <w:tcPr>
            <w:tcW w:w="1165" w:type="dxa"/>
            <w:tcBorders>
              <w:top w:val="nil"/>
              <w:left w:val="nil"/>
              <w:bottom w:val="nil"/>
              <w:right w:val="nil"/>
              <w:tl2br w:val="nil"/>
              <w:tr2bl w:val="nil"/>
            </w:tcBorders>
          </w:tcPr>
          <w:p>
            <w:pPr>
              <w:rPr>
                <w:del w:id="1484" w:author="jiangyu" w:date="2021-05-16T17:06:30Z"/>
                <w:rFonts w:ascii="Times New Roman" w:hAnsi="Times New Roman"/>
                <w:kern w:val="0"/>
                <w:sz w:val="16"/>
                <w:szCs w:val="16"/>
              </w:rPr>
            </w:pPr>
          </w:p>
        </w:tc>
        <w:tc>
          <w:tcPr>
            <w:tcW w:w="872" w:type="dxa"/>
            <w:tcBorders>
              <w:top w:val="nil"/>
              <w:left w:val="nil"/>
              <w:bottom w:val="nil"/>
              <w:right w:val="nil"/>
              <w:tl2br w:val="nil"/>
              <w:tr2bl w:val="nil"/>
            </w:tcBorders>
          </w:tcPr>
          <w:p>
            <w:pPr>
              <w:rPr>
                <w:del w:id="1485" w:author="jiangyu" w:date="2021-05-16T17:06:30Z"/>
                <w:rFonts w:ascii="Times New Roman" w:hAnsi="Times New Roman"/>
                <w:kern w:val="0"/>
                <w:sz w:val="16"/>
                <w:szCs w:val="16"/>
              </w:rPr>
            </w:pPr>
          </w:p>
        </w:tc>
        <w:tc>
          <w:tcPr>
            <w:tcW w:w="1213" w:type="dxa"/>
            <w:tcBorders>
              <w:top w:val="nil"/>
              <w:left w:val="nil"/>
              <w:bottom w:val="nil"/>
              <w:right w:val="nil"/>
              <w:tl2br w:val="nil"/>
              <w:tr2bl w:val="nil"/>
            </w:tcBorders>
          </w:tcPr>
          <w:p>
            <w:pPr>
              <w:rPr>
                <w:del w:id="1486" w:author="jiangyu" w:date="2021-05-16T17:06:30Z"/>
                <w:rFonts w:ascii="Times New Roman" w:hAnsi="Times New Roman"/>
                <w:kern w:val="0"/>
                <w:sz w:val="16"/>
                <w:szCs w:val="16"/>
              </w:rPr>
            </w:pPr>
          </w:p>
        </w:tc>
        <w:tc>
          <w:tcPr>
            <w:tcW w:w="825" w:type="dxa"/>
            <w:tcBorders>
              <w:top w:val="nil"/>
              <w:left w:val="nil"/>
              <w:bottom w:val="nil"/>
              <w:right w:val="nil"/>
              <w:tl2br w:val="nil"/>
              <w:tr2bl w:val="nil"/>
            </w:tcBorders>
          </w:tcPr>
          <w:p>
            <w:pPr>
              <w:rPr>
                <w:del w:id="1487" w:author="jiangyu" w:date="2021-05-16T17:06:30Z"/>
                <w:rFonts w:ascii="Times New Roman" w:hAnsi="Times New Roman"/>
                <w:kern w:val="0"/>
                <w:sz w:val="16"/>
                <w:szCs w:val="16"/>
              </w:rPr>
            </w:pPr>
          </w:p>
        </w:tc>
        <w:tc>
          <w:tcPr>
            <w:tcW w:w="1038" w:type="dxa"/>
            <w:tcBorders>
              <w:top w:val="nil"/>
              <w:left w:val="nil"/>
              <w:bottom w:val="nil"/>
              <w:right w:val="nil"/>
              <w:tl2br w:val="nil"/>
              <w:tr2bl w:val="nil"/>
            </w:tcBorders>
          </w:tcPr>
          <w:p>
            <w:pPr>
              <w:rPr>
                <w:del w:id="1488" w:author="jiangyu" w:date="2021-05-16T17:06:30Z"/>
                <w:rFonts w:ascii="Times New Roman" w:hAnsi="Times New Roman"/>
                <w:kern w:val="0"/>
                <w:sz w:val="16"/>
                <w:szCs w:val="16"/>
              </w:rPr>
            </w:pPr>
          </w:p>
        </w:tc>
        <w:tc>
          <w:tcPr>
            <w:tcW w:w="829" w:type="dxa"/>
            <w:tcBorders>
              <w:top w:val="nil"/>
              <w:left w:val="nil"/>
              <w:bottom w:val="nil"/>
              <w:right w:val="nil"/>
              <w:tl2br w:val="nil"/>
              <w:tr2bl w:val="nil"/>
            </w:tcBorders>
          </w:tcPr>
          <w:p>
            <w:pPr>
              <w:rPr>
                <w:del w:id="1489" w:author="jiangyu" w:date="2021-05-16T17:06:30Z"/>
                <w:rFonts w:ascii="Times New Roman" w:hAnsi="Times New Roman"/>
                <w:kern w:val="0"/>
                <w:sz w:val="16"/>
                <w:szCs w:val="16"/>
              </w:rPr>
            </w:pPr>
          </w:p>
        </w:tc>
        <w:tc>
          <w:tcPr>
            <w:tcW w:w="1071" w:type="dxa"/>
            <w:tcBorders>
              <w:top w:val="nil"/>
              <w:left w:val="nil"/>
              <w:bottom w:val="nil"/>
              <w:right w:val="nil"/>
              <w:tl2br w:val="nil"/>
              <w:tr2bl w:val="nil"/>
            </w:tcBorders>
          </w:tcPr>
          <w:p>
            <w:pPr>
              <w:rPr>
                <w:del w:id="1490" w:author="jiangyu" w:date="2021-05-16T17:06:30Z"/>
                <w:rFonts w:ascii="Times New Roman" w:hAnsi="Times New Roman"/>
                <w:kern w:val="0"/>
                <w:sz w:val="16"/>
                <w:szCs w:val="16"/>
              </w:rPr>
            </w:pPr>
          </w:p>
        </w:tc>
        <w:tc>
          <w:tcPr>
            <w:tcW w:w="852" w:type="dxa"/>
            <w:tcBorders>
              <w:top w:val="nil"/>
              <w:left w:val="nil"/>
              <w:bottom w:val="nil"/>
              <w:tl2br w:val="nil"/>
              <w:tr2bl w:val="nil"/>
            </w:tcBorders>
          </w:tcPr>
          <w:p>
            <w:pPr>
              <w:rPr>
                <w:del w:id="1491" w:author="jiangyu" w:date="2021-05-16T17:06:30Z"/>
                <w:rFonts w:ascii="Times New Roman" w:hAnsi="Times New Roman"/>
                <w:kern w:val="0"/>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492" w:author="jiangyu" w:date="2021-05-16T17:06:30Z"/>
        </w:trPr>
        <w:tc>
          <w:tcPr>
            <w:tcW w:w="2000" w:type="dxa"/>
            <w:tcBorders>
              <w:top w:val="nil"/>
              <w:bottom w:val="nil"/>
              <w:right w:val="nil"/>
              <w:tl2br w:val="nil"/>
              <w:tr2bl w:val="nil"/>
            </w:tcBorders>
          </w:tcPr>
          <w:p>
            <w:pPr>
              <w:rPr>
                <w:del w:id="1493" w:author="jiangyu" w:date="2021-05-16T17:06:30Z"/>
                <w:rFonts w:ascii="Times New Roman" w:hAnsi="Times New Roman"/>
                <w:kern w:val="0"/>
                <w:sz w:val="16"/>
                <w:szCs w:val="16"/>
              </w:rPr>
            </w:pPr>
            <w:del w:id="1494" w:author="jiangyu" w:date="2021-05-16T17:06:30Z">
              <w:r>
                <w:rPr>
                  <w:rFonts w:ascii="Times New Roman" w:hAnsi="Times New Roman"/>
                  <w:kern w:val="0"/>
                  <w:sz w:val="16"/>
                  <w:szCs w:val="16"/>
                </w:rPr>
                <w:delText xml:space="preserve"> 1</w:delText>
              </w:r>
            </w:del>
          </w:p>
        </w:tc>
        <w:tc>
          <w:tcPr>
            <w:tcW w:w="1075" w:type="dxa"/>
            <w:tcBorders>
              <w:top w:val="nil"/>
              <w:left w:val="nil"/>
              <w:bottom w:val="nil"/>
              <w:right w:val="nil"/>
              <w:tl2br w:val="nil"/>
              <w:tr2bl w:val="nil"/>
            </w:tcBorders>
          </w:tcPr>
          <w:p>
            <w:pPr>
              <w:rPr>
                <w:del w:id="1495" w:author="jiangyu" w:date="2021-05-16T17:06:30Z"/>
                <w:rFonts w:ascii="Times New Roman" w:hAnsi="Times New Roman"/>
                <w:kern w:val="0"/>
                <w:sz w:val="16"/>
                <w:szCs w:val="16"/>
              </w:rPr>
            </w:pPr>
            <w:del w:id="1496" w:author="jiangyu" w:date="2021-05-16T17:06:30Z">
              <w:r>
                <w:rPr>
                  <w:rFonts w:hint="eastAsia" w:ascii="Times New Roman" w:hAnsi="Times New Roman"/>
                  <w:kern w:val="0"/>
                  <w:sz w:val="16"/>
                  <w:szCs w:val="16"/>
                </w:rPr>
                <w:delText>0.5562</w:delText>
              </w:r>
            </w:del>
          </w:p>
        </w:tc>
        <w:tc>
          <w:tcPr>
            <w:tcW w:w="913" w:type="dxa"/>
            <w:tcBorders>
              <w:top w:val="nil"/>
              <w:left w:val="nil"/>
              <w:bottom w:val="nil"/>
              <w:right w:val="nil"/>
              <w:tl2br w:val="nil"/>
              <w:tr2bl w:val="nil"/>
            </w:tcBorders>
          </w:tcPr>
          <w:p>
            <w:pPr>
              <w:rPr>
                <w:del w:id="1497" w:author="jiangyu" w:date="2021-05-16T17:06:30Z"/>
                <w:rFonts w:ascii="Times New Roman" w:hAnsi="Times New Roman"/>
                <w:kern w:val="0"/>
                <w:sz w:val="16"/>
                <w:szCs w:val="16"/>
              </w:rPr>
            </w:pPr>
            <w:del w:id="1498" w:author="jiangyu" w:date="2021-05-16T17:06:30Z">
              <w:r>
                <w:rPr>
                  <w:rFonts w:ascii="Times New Roman" w:hAnsi="Times New Roman"/>
                  <w:kern w:val="0"/>
                  <w:sz w:val="16"/>
                  <w:szCs w:val="16"/>
                </w:rPr>
                <w:delText>-0.0087</w:delText>
              </w:r>
            </w:del>
          </w:p>
        </w:tc>
        <w:tc>
          <w:tcPr>
            <w:tcW w:w="1165" w:type="dxa"/>
            <w:tcBorders>
              <w:top w:val="nil"/>
              <w:left w:val="nil"/>
              <w:bottom w:val="nil"/>
              <w:right w:val="nil"/>
              <w:tl2br w:val="nil"/>
              <w:tr2bl w:val="nil"/>
            </w:tcBorders>
          </w:tcPr>
          <w:p>
            <w:pPr>
              <w:rPr>
                <w:del w:id="1499" w:author="jiangyu" w:date="2021-05-16T17:06:30Z"/>
                <w:rFonts w:ascii="Times New Roman" w:hAnsi="Times New Roman"/>
                <w:kern w:val="0"/>
                <w:sz w:val="16"/>
                <w:szCs w:val="16"/>
              </w:rPr>
            </w:pPr>
            <w:del w:id="1500" w:author="jiangyu" w:date="2021-05-16T17:06:30Z">
              <w:r>
                <w:rPr>
                  <w:rFonts w:hint="eastAsia" w:ascii="Times New Roman" w:hAnsi="Times New Roman"/>
                  <w:kern w:val="0"/>
                  <w:sz w:val="16"/>
                  <w:szCs w:val="16"/>
                </w:rPr>
                <w:delText>0.5657</w:delText>
              </w:r>
            </w:del>
          </w:p>
        </w:tc>
        <w:tc>
          <w:tcPr>
            <w:tcW w:w="872" w:type="dxa"/>
            <w:tcBorders>
              <w:top w:val="nil"/>
              <w:left w:val="nil"/>
              <w:bottom w:val="nil"/>
              <w:right w:val="nil"/>
              <w:tl2br w:val="nil"/>
              <w:tr2bl w:val="nil"/>
            </w:tcBorders>
          </w:tcPr>
          <w:p>
            <w:pPr>
              <w:rPr>
                <w:del w:id="1501" w:author="jiangyu" w:date="2021-05-16T17:06:30Z"/>
                <w:rFonts w:ascii="Times New Roman" w:hAnsi="Times New Roman"/>
                <w:kern w:val="0"/>
                <w:sz w:val="16"/>
                <w:szCs w:val="16"/>
              </w:rPr>
            </w:pPr>
            <w:del w:id="1502" w:author="jiangyu" w:date="2021-05-16T17:06:30Z">
              <w:r>
                <w:rPr>
                  <w:rFonts w:ascii="Times New Roman" w:hAnsi="Times New Roman"/>
                  <w:kern w:val="0"/>
                  <w:sz w:val="16"/>
                  <w:szCs w:val="16"/>
                </w:rPr>
                <w:delText>0.0534</w:delText>
              </w:r>
            </w:del>
          </w:p>
        </w:tc>
        <w:tc>
          <w:tcPr>
            <w:tcW w:w="1213" w:type="dxa"/>
            <w:tcBorders>
              <w:top w:val="nil"/>
              <w:left w:val="nil"/>
              <w:bottom w:val="nil"/>
              <w:right w:val="nil"/>
              <w:tl2br w:val="nil"/>
              <w:tr2bl w:val="nil"/>
            </w:tcBorders>
          </w:tcPr>
          <w:p>
            <w:pPr>
              <w:rPr>
                <w:del w:id="1503" w:author="jiangyu" w:date="2021-05-16T17:06:30Z"/>
                <w:rFonts w:ascii="Times New Roman" w:hAnsi="Times New Roman"/>
                <w:kern w:val="0"/>
                <w:sz w:val="16"/>
                <w:szCs w:val="16"/>
              </w:rPr>
            </w:pPr>
            <w:del w:id="1504" w:author="jiangyu" w:date="2021-05-16T17:06:30Z">
              <w:r>
                <w:rPr>
                  <w:rFonts w:hint="eastAsia" w:ascii="Times New Roman" w:hAnsi="Times New Roman"/>
                  <w:kern w:val="0"/>
                  <w:sz w:val="16"/>
                  <w:szCs w:val="16"/>
                </w:rPr>
                <w:delText>0.6714</w:delText>
              </w:r>
            </w:del>
          </w:p>
        </w:tc>
        <w:tc>
          <w:tcPr>
            <w:tcW w:w="825" w:type="dxa"/>
            <w:tcBorders>
              <w:top w:val="nil"/>
              <w:left w:val="nil"/>
              <w:bottom w:val="nil"/>
              <w:right w:val="nil"/>
              <w:tl2br w:val="nil"/>
              <w:tr2bl w:val="nil"/>
            </w:tcBorders>
          </w:tcPr>
          <w:p>
            <w:pPr>
              <w:rPr>
                <w:del w:id="1505" w:author="jiangyu" w:date="2021-05-16T17:06:30Z"/>
                <w:rFonts w:ascii="Times New Roman" w:hAnsi="Times New Roman"/>
                <w:kern w:val="0"/>
                <w:sz w:val="16"/>
                <w:szCs w:val="16"/>
              </w:rPr>
            </w:pPr>
            <w:del w:id="1506" w:author="jiangyu" w:date="2021-05-16T17:06:30Z">
              <w:r>
                <w:rPr>
                  <w:rFonts w:ascii="Times New Roman" w:hAnsi="Times New Roman"/>
                  <w:kern w:val="0"/>
                  <w:sz w:val="16"/>
                  <w:szCs w:val="16"/>
                </w:rPr>
                <w:delText>0.0549</w:delText>
              </w:r>
            </w:del>
          </w:p>
        </w:tc>
        <w:tc>
          <w:tcPr>
            <w:tcW w:w="1038" w:type="dxa"/>
            <w:tcBorders>
              <w:top w:val="nil"/>
              <w:left w:val="nil"/>
              <w:bottom w:val="nil"/>
              <w:right w:val="nil"/>
              <w:tl2br w:val="nil"/>
              <w:tr2bl w:val="nil"/>
            </w:tcBorders>
          </w:tcPr>
          <w:p>
            <w:pPr>
              <w:rPr>
                <w:del w:id="1507" w:author="jiangyu" w:date="2021-05-16T17:06:30Z"/>
                <w:rFonts w:ascii="Times New Roman" w:hAnsi="Times New Roman"/>
                <w:kern w:val="0"/>
                <w:sz w:val="16"/>
                <w:szCs w:val="16"/>
              </w:rPr>
            </w:pPr>
            <w:del w:id="1508" w:author="jiangyu" w:date="2021-05-16T17:06:30Z">
              <w:r>
                <w:rPr>
                  <w:rFonts w:hint="eastAsia" w:ascii="Times New Roman" w:hAnsi="Times New Roman"/>
                  <w:kern w:val="0"/>
                  <w:sz w:val="16"/>
                  <w:szCs w:val="16"/>
                </w:rPr>
                <w:delText>0.5605</w:delText>
              </w:r>
            </w:del>
          </w:p>
        </w:tc>
        <w:tc>
          <w:tcPr>
            <w:tcW w:w="829" w:type="dxa"/>
            <w:tcBorders>
              <w:top w:val="nil"/>
              <w:left w:val="nil"/>
              <w:bottom w:val="nil"/>
              <w:right w:val="nil"/>
              <w:tl2br w:val="nil"/>
              <w:tr2bl w:val="nil"/>
            </w:tcBorders>
          </w:tcPr>
          <w:p>
            <w:pPr>
              <w:rPr>
                <w:del w:id="1509" w:author="jiangyu" w:date="2021-05-16T17:06:30Z"/>
                <w:rFonts w:ascii="Times New Roman" w:hAnsi="Times New Roman"/>
                <w:kern w:val="0"/>
                <w:sz w:val="16"/>
                <w:szCs w:val="16"/>
              </w:rPr>
            </w:pPr>
            <w:del w:id="1510" w:author="jiangyu" w:date="2021-05-16T17:06:30Z">
              <w:r>
                <w:rPr>
                  <w:rFonts w:ascii="Times New Roman" w:hAnsi="Times New Roman"/>
                  <w:kern w:val="0"/>
                  <w:sz w:val="16"/>
                  <w:szCs w:val="16"/>
                </w:rPr>
                <w:delText>0.0142</w:delText>
              </w:r>
            </w:del>
          </w:p>
        </w:tc>
        <w:tc>
          <w:tcPr>
            <w:tcW w:w="1071" w:type="dxa"/>
            <w:tcBorders>
              <w:top w:val="nil"/>
              <w:left w:val="nil"/>
              <w:bottom w:val="nil"/>
              <w:right w:val="nil"/>
              <w:tl2br w:val="nil"/>
              <w:tr2bl w:val="nil"/>
            </w:tcBorders>
          </w:tcPr>
          <w:p>
            <w:pPr>
              <w:rPr>
                <w:del w:id="1511" w:author="jiangyu" w:date="2021-05-16T17:06:30Z"/>
                <w:rFonts w:ascii="Times New Roman" w:hAnsi="Times New Roman"/>
                <w:kern w:val="0"/>
                <w:sz w:val="16"/>
                <w:szCs w:val="16"/>
              </w:rPr>
            </w:pPr>
            <w:del w:id="1512" w:author="jiangyu" w:date="2021-05-16T17:06:30Z">
              <w:r>
                <w:rPr>
                  <w:rFonts w:hint="eastAsia" w:ascii="Times New Roman" w:hAnsi="Times New Roman"/>
                  <w:kern w:val="0"/>
                  <w:sz w:val="16"/>
                  <w:szCs w:val="16"/>
                </w:rPr>
                <w:delText>0.5426</w:delText>
              </w:r>
            </w:del>
          </w:p>
        </w:tc>
        <w:tc>
          <w:tcPr>
            <w:tcW w:w="852" w:type="dxa"/>
            <w:tcBorders>
              <w:top w:val="nil"/>
              <w:left w:val="nil"/>
              <w:bottom w:val="nil"/>
              <w:tl2br w:val="nil"/>
              <w:tr2bl w:val="nil"/>
            </w:tcBorders>
          </w:tcPr>
          <w:p>
            <w:pPr>
              <w:rPr>
                <w:del w:id="1513" w:author="jiangyu" w:date="2021-05-16T17:06:30Z"/>
                <w:rFonts w:ascii="Times New Roman" w:hAnsi="Times New Roman"/>
                <w:kern w:val="0"/>
                <w:sz w:val="16"/>
                <w:szCs w:val="16"/>
              </w:rPr>
            </w:pPr>
            <w:del w:id="1514" w:author="jiangyu" w:date="2021-05-16T17:06:30Z">
              <w:r>
                <w:rPr>
                  <w:rFonts w:ascii="Times New Roman" w:hAnsi="Times New Roman"/>
                  <w:kern w:val="0"/>
                  <w:sz w:val="16"/>
                  <w:szCs w:val="16"/>
                </w:rPr>
                <w:delText>0.0649</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515" w:author="jiangyu" w:date="2021-05-16T17:06:30Z"/>
        </w:trPr>
        <w:tc>
          <w:tcPr>
            <w:tcW w:w="2000" w:type="dxa"/>
            <w:tcBorders>
              <w:top w:val="nil"/>
              <w:bottom w:val="nil"/>
              <w:right w:val="nil"/>
              <w:tl2br w:val="nil"/>
              <w:tr2bl w:val="nil"/>
            </w:tcBorders>
          </w:tcPr>
          <w:p>
            <w:pPr>
              <w:rPr>
                <w:del w:id="1516" w:author="jiangyu" w:date="2021-05-16T17:06:30Z"/>
                <w:rFonts w:ascii="Times New Roman" w:hAnsi="Times New Roman"/>
                <w:kern w:val="0"/>
                <w:sz w:val="16"/>
                <w:szCs w:val="16"/>
              </w:rPr>
            </w:pPr>
            <w:del w:id="1517" w:author="jiangyu" w:date="2021-05-16T17:06:30Z">
              <w:r>
                <w:rPr>
                  <w:rFonts w:ascii="Times New Roman" w:hAnsi="Times New Roman"/>
                  <w:kern w:val="0"/>
                  <w:sz w:val="16"/>
                  <w:szCs w:val="16"/>
                </w:rPr>
                <w:delText xml:space="preserve"> ≥2</w:delText>
              </w:r>
            </w:del>
          </w:p>
        </w:tc>
        <w:tc>
          <w:tcPr>
            <w:tcW w:w="1075" w:type="dxa"/>
            <w:tcBorders>
              <w:top w:val="nil"/>
              <w:left w:val="nil"/>
              <w:bottom w:val="nil"/>
              <w:right w:val="nil"/>
              <w:tl2br w:val="nil"/>
              <w:tr2bl w:val="nil"/>
            </w:tcBorders>
          </w:tcPr>
          <w:p>
            <w:pPr>
              <w:rPr>
                <w:del w:id="1518" w:author="jiangyu" w:date="2021-05-16T17:06:30Z"/>
                <w:rFonts w:ascii="Times New Roman" w:hAnsi="Times New Roman"/>
                <w:kern w:val="0"/>
                <w:sz w:val="16"/>
                <w:szCs w:val="16"/>
              </w:rPr>
            </w:pPr>
            <w:del w:id="1519" w:author="jiangyu" w:date="2021-05-16T17:06:30Z">
              <w:r>
                <w:rPr>
                  <w:rFonts w:hint="eastAsia" w:ascii="Times New Roman" w:hAnsi="Times New Roman"/>
                  <w:kern w:val="0"/>
                  <w:sz w:val="16"/>
                  <w:szCs w:val="16"/>
                </w:rPr>
                <w:delText>-0.5562</w:delText>
              </w:r>
            </w:del>
          </w:p>
        </w:tc>
        <w:tc>
          <w:tcPr>
            <w:tcW w:w="913" w:type="dxa"/>
            <w:tcBorders>
              <w:top w:val="nil"/>
              <w:left w:val="nil"/>
              <w:bottom w:val="nil"/>
              <w:right w:val="nil"/>
              <w:tl2br w:val="nil"/>
              <w:tr2bl w:val="nil"/>
            </w:tcBorders>
          </w:tcPr>
          <w:p>
            <w:pPr>
              <w:rPr>
                <w:del w:id="1520" w:author="jiangyu" w:date="2021-05-16T17:06:30Z"/>
                <w:rFonts w:ascii="Times New Roman" w:hAnsi="Times New Roman"/>
                <w:kern w:val="0"/>
                <w:sz w:val="16"/>
                <w:szCs w:val="16"/>
              </w:rPr>
            </w:pPr>
            <w:del w:id="1521" w:author="jiangyu" w:date="2021-05-16T17:06:30Z">
              <w:r>
                <w:rPr>
                  <w:rFonts w:ascii="Times New Roman" w:hAnsi="Times New Roman"/>
                  <w:kern w:val="0"/>
                  <w:sz w:val="16"/>
                  <w:szCs w:val="16"/>
                </w:rPr>
                <w:delText>0.0087</w:delText>
              </w:r>
            </w:del>
          </w:p>
        </w:tc>
        <w:tc>
          <w:tcPr>
            <w:tcW w:w="1165" w:type="dxa"/>
            <w:tcBorders>
              <w:top w:val="nil"/>
              <w:left w:val="nil"/>
              <w:bottom w:val="nil"/>
              <w:right w:val="nil"/>
              <w:tl2br w:val="nil"/>
              <w:tr2bl w:val="nil"/>
            </w:tcBorders>
          </w:tcPr>
          <w:p>
            <w:pPr>
              <w:rPr>
                <w:del w:id="1522" w:author="jiangyu" w:date="2021-05-16T17:06:30Z"/>
                <w:rFonts w:ascii="Times New Roman" w:hAnsi="Times New Roman"/>
                <w:kern w:val="0"/>
                <w:sz w:val="16"/>
                <w:szCs w:val="16"/>
              </w:rPr>
            </w:pPr>
            <w:del w:id="1523" w:author="jiangyu" w:date="2021-05-16T17:06:30Z">
              <w:r>
                <w:rPr>
                  <w:rFonts w:hint="eastAsia" w:ascii="Times New Roman" w:hAnsi="Times New Roman"/>
                  <w:kern w:val="0"/>
                  <w:sz w:val="16"/>
                  <w:szCs w:val="16"/>
                </w:rPr>
                <w:delText>-0.5657</w:delText>
              </w:r>
            </w:del>
          </w:p>
        </w:tc>
        <w:tc>
          <w:tcPr>
            <w:tcW w:w="872" w:type="dxa"/>
            <w:tcBorders>
              <w:top w:val="nil"/>
              <w:left w:val="nil"/>
              <w:bottom w:val="nil"/>
              <w:right w:val="nil"/>
              <w:tl2br w:val="nil"/>
              <w:tr2bl w:val="nil"/>
            </w:tcBorders>
          </w:tcPr>
          <w:p>
            <w:pPr>
              <w:rPr>
                <w:del w:id="1524" w:author="jiangyu" w:date="2021-05-16T17:06:30Z"/>
                <w:rFonts w:ascii="Times New Roman" w:hAnsi="Times New Roman"/>
                <w:kern w:val="0"/>
                <w:sz w:val="16"/>
                <w:szCs w:val="16"/>
              </w:rPr>
            </w:pPr>
            <w:del w:id="1525" w:author="jiangyu" w:date="2021-05-16T17:06:30Z">
              <w:r>
                <w:rPr>
                  <w:rFonts w:ascii="Times New Roman" w:hAnsi="Times New Roman"/>
                  <w:kern w:val="0"/>
                  <w:sz w:val="16"/>
                  <w:szCs w:val="16"/>
                </w:rPr>
                <w:delText>-0.0534</w:delText>
              </w:r>
            </w:del>
          </w:p>
        </w:tc>
        <w:tc>
          <w:tcPr>
            <w:tcW w:w="1213" w:type="dxa"/>
            <w:tcBorders>
              <w:top w:val="nil"/>
              <w:left w:val="nil"/>
              <w:bottom w:val="nil"/>
              <w:right w:val="nil"/>
              <w:tl2br w:val="nil"/>
              <w:tr2bl w:val="nil"/>
            </w:tcBorders>
          </w:tcPr>
          <w:p>
            <w:pPr>
              <w:rPr>
                <w:del w:id="1526" w:author="jiangyu" w:date="2021-05-16T17:06:30Z"/>
                <w:rFonts w:ascii="Times New Roman" w:hAnsi="Times New Roman"/>
                <w:kern w:val="0"/>
                <w:sz w:val="16"/>
                <w:szCs w:val="16"/>
              </w:rPr>
            </w:pPr>
            <w:del w:id="1527" w:author="jiangyu" w:date="2021-05-16T17:06:30Z">
              <w:r>
                <w:rPr>
                  <w:rFonts w:hint="eastAsia" w:ascii="Times New Roman" w:hAnsi="Times New Roman"/>
                  <w:kern w:val="0"/>
                  <w:sz w:val="16"/>
                  <w:szCs w:val="16"/>
                </w:rPr>
                <w:delText>-0.5714</w:delText>
              </w:r>
            </w:del>
          </w:p>
        </w:tc>
        <w:tc>
          <w:tcPr>
            <w:tcW w:w="825" w:type="dxa"/>
            <w:tcBorders>
              <w:top w:val="nil"/>
              <w:left w:val="nil"/>
              <w:bottom w:val="nil"/>
              <w:right w:val="nil"/>
              <w:tl2br w:val="nil"/>
              <w:tr2bl w:val="nil"/>
            </w:tcBorders>
          </w:tcPr>
          <w:p>
            <w:pPr>
              <w:rPr>
                <w:del w:id="1528" w:author="jiangyu" w:date="2021-05-16T17:06:30Z"/>
                <w:rFonts w:ascii="Times New Roman" w:hAnsi="Times New Roman"/>
                <w:kern w:val="0"/>
                <w:sz w:val="16"/>
                <w:szCs w:val="16"/>
              </w:rPr>
            </w:pPr>
            <w:del w:id="1529" w:author="jiangyu" w:date="2021-05-16T17:06:30Z">
              <w:r>
                <w:rPr>
                  <w:rFonts w:ascii="Times New Roman" w:hAnsi="Times New Roman"/>
                  <w:kern w:val="0"/>
                  <w:sz w:val="16"/>
                  <w:szCs w:val="16"/>
                </w:rPr>
                <w:delText>-0.0549</w:delText>
              </w:r>
            </w:del>
          </w:p>
        </w:tc>
        <w:tc>
          <w:tcPr>
            <w:tcW w:w="1038" w:type="dxa"/>
            <w:tcBorders>
              <w:top w:val="nil"/>
              <w:left w:val="nil"/>
              <w:bottom w:val="nil"/>
              <w:right w:val="nil"/>
              <w:tl2br w:val="nil"/>
              <w:tr2bl w:val="nil"/>
            </w:tcBorders>
          </w:tcPr>
          <w:p>
            <w:pPr>
              <w:rPr>
                <w:del w:id="1530" w:author="jiangyu" w:date="2021-05-16T17:06:30Z"/>
                <w:rFonts w:ascii="Times New Roman" w:hAnsi="Times New Roman"/>
                <w:kern w:val="0"/>
                <w:sz w:val="16"/>
                <w:szCs w:val="16"/>
              </w:rPr>
            </w:pPr>
            <w:del w:id="1531" w:author="jiangyu" w:date="2021-05-16T17:06:30Z">
              <w:r>
                <w:rPr>
                  <w:rFonts w:hint="eastAsia" w:ascii="Times New Roman" w:hAnsi="Times New Roman"/>
                  <w:kern w:val="0"/>
                  <w:sz w:val="16"/>
                  <w:szCs w:val="16"/>
                </w:rPr>
                <w:delText>-0.5605</w:delText>
              </w:r>
            </w:del>
          </w:p>
        </w:tc>
        <w:tc>
          <w:tcPr>
            <w:tcW w:w="829" w:type="dxa"/>
            <w:tcBorders>
              <w:top w:val="nil"/>
              <w:left w:val="nil"/>
              <w:bottom w:val="nil"/>
              <w:right w:val="nil"/>
              <w:tl2br w:val="nil"/>
              <w:tr2bl w:val="nil"/>
            </w:tcBorders>
          </w:tcPr>
          <w:p>
            <w:pPr>
              <w:rPr>
                <w:del w:id="1532" w:author="jiangyu" w:date="2021-05-16T17:06:30Z"/>
                <w:rFonts w:ascii="Times New Roman" w:hAnsi="Times New Roman"/>
                <w:kern w:val="0"/>
                <w:sz w:val="16"/>
                <w:szCs w:val="16"/>
              </w:rPr>
            </w:pPr>
            <w:del w:id="1533" w:author="jiangyu" w:date="2021-05-16T17:06:30Z">
              <w:r>
                <w:rPr>
                  <w:rFonts w:ascii="Times New Roman" w:hAnsi="Times New Roman"/>
                  <w:kern w:val="0"/>
                  <w:sz w:val="16"/>
                  <w:szCs w:val="16"/>
                </w:rPr>
                <w:delText>-0.0142</w:delText>
              </w:r>
            </w:del>
          </w:p>
        </w:tc>
        <w:tc>
          <w:tcPr>
            <w:tcW w:w="1071" w:type="dxa"/>
            <w:tcBorders>
              <w:top w:val="nil"/>
              <w:left w:val="nil"/>
              <w:bottom w:val="nil"/>
              <w:right w:val="nil"/>
              <w:tl2br w:val="nil"/>
              <w:tr2bl w:val="nil"/>
            </w:tcBorders>
          </w:tcPr>
          <w:p>
            <w:pPr>
              <w:rPr>
                <w:del w:id="1534" w:author="jiangyu" w:date="2021-05-16T17:06:30Z"/>
                <w:rFonts w:ascii="Times New Roman" w:hAnsi="Times New Roman"/>
                <w:kern w:val="0"/>
                <w:sz w:val="16"/>
                <w:szCs w:val="16"/>
              </w:rPr>
            </w:pPr>
            <w:del w:id="1535" w:author="jiangyu" w:date="2021-05-16T17:06:30Z">
              <w:r>
                <w:rPr>
                  <w:rFonts w:hint="eastAsia" w:ascii="Times New Roman" w:hAnsi="Times New Roman"/>
                  <w:kern w:val="0"/>
                  <w:sz w:val="16"/>
                  <w:szCs w:val="16"/>
                </w:rPr>
                <w:delText>-0.5426</w:delText>
              </w:r>
            </w:del>
          </w:p>
        </w:tc>
        <w:tc>
          <w:tcPr>
            <w:tcW w:w="852" w:type="dxa"/>
            <w:tcBorders>
              <w:top w:val="nil"/>
              <w:left w:val="nil"/>
              <w:bottom w:val="nil"/>
              <w:tl2br w:val="nil"/>
              <w:tr2bl w:val="nil"/>
            </w:tcBorders>
          </w:tcPr>
          <w:p>
            <w:pPr>
              <w:rPr>
                <w:del w:id="1536" w:author="jiangyu" w:date="2021-05-16T17:06:30Z"/>
                <w:rFonts w:ascii="Times New Roman" w:hAnsi="Times New Roman"/>
                <w:kern w:val="0"/>
                <w:sz w:val="16"/>
                <w:szCs w:val="16"/>
              </w:rPr>
            </w:pPr>
            <w:del w:id="1537" w:author="jiangyu" w:date="2021-05-16T17:06:30Z">
              <w:r>
                <w:rPr>
                  <w:rFonts w:ascii="Times New Roman" w:hAnsi="Times New Roman"/>
                  <w:kern w:val="0"/>
                  <w:sz w:val="16"/>
                  <w:szCs w:val="16"/>
                </w:rPr>
                <w:delText>-0.0649</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538" w:author="jiangyu" w:date="2021-05-16T17:06:30Z"/>
        </w:trPr>
        <w:tc>
          <w:tcPr>
            <w:tcW w:w="2000" w:type="dxa"/>
            <w:tcBorders>
              <w:top w:val="nil"/>
              <w:bottom w:val="nil"/>
              <w:right w:val="nil"/>
              <w:tl2br w:val="nil"/>
              <w:tr2bl w:val="nil"/>
            </w:tcBorders>
          </w:tcPr>
          <w:p>
            <w:pPr>
              <w:rPr>
                <w:del w:id="1539" w:author="jiangyu" w:date="2021-05-16T17:06:30Z"/>
                <w:rFonts w:ascii="Times New Roman" w:hAnsi="Times New Roman"/>
                <w:kern w:val="0"/>
                <w:sz w:val="16"/>
                <w:szCs w:val="16"/>
              </w:rPr>
            </w:pPr>
            <w:del w:id="1540" w:author="jiangyu" w:date="2021-05-16T17:06:30Z">
              <w:r>
                <w:rPr>
                  <w:rFonts w:ascii="Times New Roman" w:hAnsi="Times New Roman"/>
                  <w:kern w:val="0"/>
                  <w:sz w:val="16"/>
                  <w:szCs w:val="16"/>
                </w:rPr>
                <w:delText>Metastatic site</w:delText>
              </w:r>
            </w:del>
          </w:p>
        </w:tc>
        <w:tc>
          <w:tcPr>
            <w:tcW w:w="1075" w:type="dxa"/>
            <w:tcBorders>
              <w:top w:val="nil"/>
              <w:left w:val="nil"/>
              <w:bottom w:val="nil"/>
              <w:right w:val="nil"/>
              <w:tl2br w:val="nil"/>
              <w:tr2bl w:val="nil"/>
            </w:tcBorders>
          </w:tcPr>
          <w:p>
            <w:pPr>
              <w:rPr>
                <w:del w:id="1541" w:author="jiangyu" w:date="2021-05-16T17:06:30Z"/>
                <w:rFonts w:ascii="Times New Roman" w:hAnsi="Times New Roman"/>
                <w:kern w:val="0"/>
                <w:sz w:val="16"/>
                <w:szCs w:val="16"/>
              </w:rPr>
            </w:pPr>
          </w:p>
        </w:tc>
        <w:tc>
          <w:tcPr>
            <w:tcW w:w="913" w:type="dxa"/>
            <w:tcBorders>
              <w:top w:val="nil"/>
              <w:left w:val="nil"/>
              <w:bottom w:val="nil"/>
              <w:right w:val="nil"/>
              <w:tl2br w:val="nil"/>
              <w:tr2bl w:val="nil"/>
            </w:tcBorders>
          </w:tcPr>
          <w:p>
            <w:pPr>
              <w:rPr>
                <w:del w:id="1542" w:author="jiangyu" w:date="2021-05-16T17:06:30Z"/>
                <w:rFonts w:ascii="Times New Roman" w:hAnsi="Times New Roman"/>
                <w:kern w:val="0"/>
                <w:sz w:val="16"/>
                <w:szCs w:val="16"/>
              </w:rPr>
            </w:pPr>
          </w:p>
        </w:tc>
        <w:tc>
          <w:tcPr>
            <w:tcW w:w="1165" w:type="dxa"/>
            <w:tcBorders>
              <w:top w:val="nil"/>
              <w:left w:val="nil"/>
              <w:bottom w:val="nil"/>
              <w:right w:val="nil"/>
              <w:tl2br w:val="nil"/>
              <w:tr2bl w:val="nil"/>
            </w:tcBorders>
          </w:tcPr>
          <w:p>
            <w:pPr>
              <w:rPr>
                <w:del w:id="1543" w:author="jiangyu" w:date="2021-05-16T17:06:30Z"/>
                <w:rFonts w:ascii="Times New Roman" w:hAnsi="Times New Roman"/>
                <w:kern w:val="0"/>
                <w:sz w:val="16"/>
                <w:szCs w:val="16"/>
              </w:rPr>
            </w:pPr>
          </w:p>
        </w:tc>
        <w:tc>
          <w:tcPr>
            <w:tcW w:w="872" w:type="dxa"/>
            <w:tcBorders>
              <w:top w:val="nil"/>
              <w:left w:val="nil"/>
              <w:bottom w:val="nil"/>
              <w:right w:val="nil"/>
              <w:tl2br w:val="nil"/>
              <w:tr2bl w:val="nil"/>
            </w:tcBorders>
          </w:tcPr>
          <w:p>
            <w:pPr>
              <w:rPr>
                <w:del w:id="1544" w:author="jiangyu" w:date="2021-05-16T17:06:30Z"/>
                <w:rFonts w:ascii="Times New Roman" w:hAnsi="Times New Roman"/>
                <w:kern w:val="0"/>
                <w:sz w:val="16"/>
                <w:szCs w:val="16"/>
              </w:rPr>
            </w:pPr>
          </w:p>
        </w:tc>
        <w:tc>
          <w:tcPr>
            <w:tcW w:w="1213" w:type="dxa"/>
            <w:tcBorders>
              <w:top w:val="nil"/>
              <w:left w:val="nil"/>
              <w:bottom w:val="nil"/>
              <w:right w:val="nil"/>
              <w:tl2br w:val="nil"/>
              <w:tr2bl w:val="nil"/>
            </w:tcBorders>
          </w:tcPr>
          <w:p>
            <w:pPr>
              <w:rPr>
                <w:del w:id="1545" w:author="jiangyu" w:date="2021-05-16T17:06:30Z"/>
                <w:rFonts w:ascii="Times New Roman" w:hAnsi="Times New Roman"/>
                <w:kern w:val="0"/>
                <w:sz w:val="16"/>
                <w:szCs w:val="16"/>
              </w:rPr>
            </w:pPr>
          </w:p>
        </w:tc>
        <w:tc>
          <w:tcPr>
            <w:tcW w:w="825" w:type="dxa"/>
            <w:tcBorders>
              <w:top w:val="nil"/>
              <w:left w:val="nil"/>
              <w:bottom w:val="nil"/>
              <w:right w:val="nil"/>
              <w:tl2br w:val="nil"/>
              <w:tr2bl w:val="nil"/>
            </w:tcBorders>
          </w:tcPr>
          <w:p>
            <w:pPr>
              <w:rPr>
                <w:del w:id="1546" w:author="jiangyu" w:date="2021-05-16T17:06:30Z"/>
                <w:rFonts w:ascii="Times New Roman" w:hAnsi="Times New Roman"/>
                <w:kern w:val="0"/>
                <w:sz w:val="16"/>
                <w:szCs w:val="16"/>
              </w:rPr>
            </w:pPr>
          </w:p>
        </w:tc>
        <w:tc>
          <w:tcPr>
            <w:tcW w:w="1038" w:type="dxa"/>
            <w:tcBorders>
              <w:top w:val="nil"/>
              <w:left w:val="nil"/>
              <w:bottom w:val="nil"/>
              <w:right w:val="nil"/>
              <w:tl2br w:val="nil"/>
              <w:tr2bl w:val="nil"/>
            </w:tcBorders>
          </w:tcPr>
          <w:p>
            <w:pPr>
              <w:rPr>
                <w:del w:id="1547" w:author="jiangyu" w:date="2021-05-16T17:06:30Z"/>
                <w:rFonts w:ascii="Times New Roman" w:hAnsi="Times New Roman"/>
                <w:kern w:val="0"/>
                <w:sz w:val="16"/>
                <w:szCs w:val="16"/>
              </w:rPr>
            </w:pPr>
          </w:p>
        </w:tc>
        <w:tc>
          <w:tcPr>
            <w:tcW w:w="829" w:type="dxa"/>
            <w:tcBorders>
              <w:top w:val="nil"/>
              <w:left w:val="nil"/>
              <w:bottom w:val="nil"/>
              <w:right w:val="nil"/>
              <w:tl2br w:val="nil"/>
              <w:tr2bl w:val="nil"/>
            </w:tcBorders>
          </w:tcPr>
          <w:p>
            <w:pPr>
              <w:rPr>
                <w:del w:id="1548" w:author="jiangyu" w:date="2021-05-16T17:06:30Z"/>
                <w:rFonts w:ascii="Times New Roman" w:hAnsi="Times New Roman"/>
                <w:kern w:val="0"/>
                <w:sz w:val="16"/>
                <w:szCs w:val="16"/>
              </w:rPr>
            </w:pPr>
          </w:p>
        </w:tc>
        <w:tc>
          <w:tcPr>
            <w:tcW w:w="1071" w:type="dxa"/>
            <w:tcBorders>
              <w:top w:val="nil"/>
              <w:left w:val="nil"/>
              <w:bottom w:val="nil"/>
              <w:right w:val="nil"/>
              <w:tl2br w:val="nil"/>
              <w:tr2bl w:val="nil"/>
            </w:tcBorders>
          </w:tcPr>
          <w:p>
            <w:pPr>
              <w:rPr>
                <w:del w:id="1549" w:author="jiangyu" w:date="2021-05-16T17:06:30Z"/>
                <w:rFonts w:ascii="Times New Roman" w:hAnsi="Times New Roman"/>
                <w:kern w:val="0"/>
                <w:sz w:val="16"/>
                <w:szCs w:val="16"/>
              </w:rPr>
            </w:pPr>
          </w:p>
        </w:tc>
        <w:tc>
          <w:tcPr>
            <w:tcW w:w="852" w:type="dxa"/>
            <w:tcBorders>
              <w:top w:val="nil"/>
              <w:left w:val="nil"/>
              <w:bottom w:val="nil"/>
              <w:tl2br w:val="nil"/>
              <w:tr2bl w:val="nil"/>
            </w:tcBorders>
          </w:tcPr>
          <w:p>
            <w:pPr>
              <w:rPr>
                <w:del w:id="1550" w:author="jiangyu" w:date="2021-05-16T17:06:30Z"/>
                <w:rFonts w:ascii="Times New Roman" w:hAnsi="Times New Roman"/>
                <w:kern w:val="0"/>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551" w:author="jiangyu" w:date="2021-05-16T17:06:30Z"/>
        </w:trPr>
        <w:tc>
          <w:tcPr>
            <w:tcW w:w="2000" w:type="dxa"/>
            <w:tcBorders>
              <w:top w:val="nil"/>
              <w:bottom w:val="nil"/>
              <w:right w:val="nil"/>
              <w:tl2br w:val="nil"/>
              <w:tr2bl w:val="nil"/>
            </w:tcBorders>
          </w:tcPr>
          <w:p>
            <w:pPr>
              <w:rPr>
                <w:del w:id="1552" w:author="jiangyu" w:date="2021-05-16T17:06:30Z"/>
                <w:rFonts w:ascii="Times New Roman" w:hAnsi="Times New Roman"/>
                <w:kern w:val="0"/>
                <w:sz w:val="16"/>
                <w:szCs w:val="16"/>
              </w:rPr>
            </w:pPr>
            <w:del w:id="1553" w:author="jiangyu" w:date="2021-05-16T17:06:30Z">
              <w:r>
                <w:rPr>
                  <w:rFonts w:ascii="Times New Roman" w:hAnsi="Times New Roman"/>
                  <w:kern w:val="0"/>
                  <w:sz w:val="16"/>
                  <w:szCs w:val="16"/>
                </w:rPr>
                <w:delText xml:space="preserve"> Only hepatic</w:delText>
              </w:r>
            </w:del>
          </w:p>
        </w:tc>
        <w:tc>
          <w:tcPr>
            <w:tcW w:w="1075" w:type="dxa"/>
            <w:tcBorders>
              <w:top w:val="nil"/>
              <w:left w:val="nil"/>
              <w:bottom w:val="nil"/>
              <w:right w:val="nil"/>
              <w:tl2br w:val="nil"/>
              <w:tr2bl w:val="nil"/>
            </w:tcBorders>
          </w:tcPr>
          <w:p>
            <w:pPr>
              <w:rPr>
                <w:del w:id="1554" w:author="jiangyu" w:date="2021-05-16T17:06:30Z"/>
                <w:rFonts w:ascii="Times New Roman" w:hAnsi="Times New Roman"/>
                <w:kern w:val="0"/>
                <w:sz w:val="16"/>
                <w:szCs w:val="16"/>
              </w:rPr>
            </w:pPr>
            <w:del w:id="1555" w:author="jiangyu" w:date="2021-05-16T17:06:30Z">
              <w:r>
                <w:rPr>
                  <w:rFonts w:hint="eastAsia" w:ascii="Times New Roman" w:hAnsi="Times New Roman"/>
                  <w:kern w:val="0"/>
                  <w:sz w:val="16"/>
                  <w:szCs w:val="16"/>
                </w:rPr>
                <w:delText>0.3238</w:delText>
              </w:r>
            </w:del>
          </w:p>
        </w:tc>
        <w:tc>
          <w:tcPr>
            <w:tcW w:w="913" w:type="dxa"/>
            <w:tcBorders>
              <w:top w:val="nil"/>
              <w:left w:val="nil"/>
              <w:bottom w:val="nil"/>
              <w:right w:val="nil"/>
              <w:tl2br w:val="nil"/>
              <w:tr2bl w:val="nil"/>
            </w:tcBorders>
          </w:tcPr>
          <w:p>
            <w:pPr>
              <w:rPr>
                <w:del w:id="1556" w:author="jiangyu" w:date="2021-05-16T17:06:30Z"/>
                <w:rFonts w:ascii="Times New Roman" w:hAnsi="Times New Roman"/>
                <w:kern w:val="0"/>
                <w:sz w:val="16"/>
                <w:szCs w:val="16"/>
              </w:rPr>
            </w:pPr>
            <w:del w:id="1557" w:author="jiangyu" w:date="2021-05-16T17:06:30Z">
              <w:r>
                <w:rPr>
                  <w:rFonts w:ascii="Times New Roman" w:hAnsi="Times New Roman"/>
                  <w:kern w:val="0"/>
                  <w:sz w:val="16"/>
                  <w:szCs w:val="16"/>
                </w:rPr>
                <w:delText>0.0140</w:delText>
              </w:r>
            </w:del>
          </w:p>
        </w:tc>
        <w:tc>
          <w:tcPr>
            <w:tcW w:w="1165" w:type="dxa"/>
            <w:tcBorders>
              <w:top w:val="nil"/>
              <w:left w:val="nil"/>
              <w:bottom w:val="nil"/>
              <w:right w:val="nil"/>
              <w:tl2br w:val="nil"/>
              <w:tr2bl w:val="nil"/>
            </w:tcBorders>
          </w:tcPr>
          <w:p>
            <w:pPr>
              <w:rPr>
                <w:del w:id="1558" w:author="jiangyu" w:date="2021-05-16T17:06:30Z"/>
                <w:rFonts w:ascii="Times New Roman" w:hAnsi="Times New Roman"/>
                <w:kern w:val="0"/>
                <w:sz w:val="16"/>
                <w:szCs w:val="16"/>
              </w:rPr>
            </w:pPr>
            <w:del w:id="1559" w:author="jiangyu" w:date="2021-05-16T17:06:30Z">
              <w:r>
                <w:rPr>
                  <w:rFonts w:hint="eastAsia" w:ascii="Times New Roman" w:hAnsi="Times New Roman"/>
                  <w:kern w:val="0"/>
                  <w:sz w:val="16"/>
                  <w:szCs w:val="16"/>
                </w:rPr>
                <w:delText>0.3338</w:delText>
              </w:r>
            </w:del>
          </w:p>
        </w:tc>
        <w:tc>
          <w:tcPr>
            <w:tcW w:w="872" w:type="dxa"/>
            <w:tcBorders>
              <w:top w:val="nil"/>
              <w:left w:val="nil"/>
              <w:bottom w:val="nil"/>
              <w:right w:val="nil"/>
              <w:tl2br w:val="nil"/>
              <w:tr2bl w:val="nil"/>
            </w:tcBorders>
          </w:tcPr>
          <w:p>
            <w:pPr>
              <w:rPr>
                <w:del w:id="1560" w:author="jiangyu" w:date="2021-05-16T17:06:30Z"/>
                <w:rFonts w:ascii="Times New Roman" w:hAnsi="Times New Roman"/>
                <w:kern w:val="0"/>
                <w:sz w:val="16"/>
                <w:szCs w:val="16"/>
              </w:rPr>
            </w:pPr>
            <w:del w:id="1561" w:author="jiangyu" w:date="2021-05-16T17:06:30Z">
              <w:r>
                <w:rPr>
                  <w:rFonts w:ascii="Times New Roman" w:hAnsi="Times New Roman"/>
                  <w:kern w:val="0"/>
                  <w:sz w:val="16"/>
                  <w:szCs w:val="16"/>
                </w:rPr>
                <w:delText>0.0415</w:delText>
              </w:r>
            </w:del>
          </w:p>
        </w:tc>
        <w:tc>
          <w:tcPr>
            <w:tcW w:w="1213" w:type="dxa"/>
            <w:tcBorders>
              <w:top w:val="nil"/>
              <w:left w:val="nil"/>
              <w:bottom w:val="nil"/>
              <w:right w:val="nil"/>
              <w:tl2br w:val="nil"/>
              <w:tr2bl w:val="nil"/>
            </w:tcBorders>
          </w:tcPr>
          <w:p>
            <w:pPr>
              <w:rPr>
                <w:del w:id="1562" w:author="jiangyu" w:date="2021-05-16T17:06:30Z"/>
                <w:rFonts w:ascii="Times New Roman" w:hAnsi="Times New Roman"/>
                <w:kern w:val="0"/>
                <w:sz w:val="16"/>
                <w:szCs w:val="16"/>
              </w:rPr>
            </w:pPr>
            <w:del w:id="1563" w:author="jiangyu" w:date="2021-05-16T17:06:30Z">
              <w:r>
                <w:rPr>
                  <w:rFonts w:hint="eastAsia" w:ascii="Times New Roman" w:hAnsi="Times New Roman"/>
                  <w:kern w:val="0"/>
                  <w:sz w:val="16"/>
                  <w:szCs w:val="16"/>
                </w:rPr>
                <w:delText>0.3382</w:delText>
              </w:r>
            </w:del>
          </w:p>
        </w:tc>
        <w:tc>
          <w:tcPr>
            <w:tcW w:w="825" w:type="dxa"/>
            <w:tcBorders>
              <w:top w:val="nil"/>
              <w:left w:val="nil"/>
              <w:bottom w:val="nil"/>
              <w:right w:val="nil"/>
              <w:tl2br w:val="nil"/>
              <w:tr2bl w:val="nil"/>
            </w:tcBorders>
          </w:tcPr>
          <w:p>
            <w:pPr>
              <w:rPr>
                <w:del w:id="1564" w:author="jiangyu" w:date="2021-05-16T17:06:30Z"/>
                <w:rFonts w:ascii="Times New Roman" w:hAnsi="Times New Roman"/>
                <w:kern w:val="0"/>
                <w:sz w:val="16"/>
                <w:szCs w:val="16"/>
              </w:rPr>
            </w:pPr>
            <w:del w:id="1565" w:author="jiangyu" w:date="2021-05-16T17:06:30Z">
              <w:r>
                <w:rPr>
                  <w:rFonts w:ascii="Times New Roman" w:hAnsi="Times New Roman"/>
                  <w:kern w:val="0"/>
                  <w:sz w:val="16"/>
                  <w:szCs w:val="16"/>
                </w:rPr>
                <w:delText>0.0000</w:delText>
              </w:r>
            </w:del>
          </w:p>
        </w:tc>
        <w:tc>
          <w:tcPr>
            <w:tcW w:w="1038" w:type="dxa"/>
            <w:tcBorders>
              <w:top w:val="nil"/>
              <w:left w:val="nil"/>
              <w:bottom w:val="nil"/>
              <w:right w:val="nil"/>
              <w:tl2br w:val="nil"/>
              <w:tr2bl w:val="nil"/>
            </w:tcBorders>
          </w:tcPr>
          <w:p>
            <w:pPr>
              <w:rPr>
                <w:del w:id="1566" w:author="jiangyu" w:date="2021-05-16T17:06:30Z"/>
                <w:rFonts w:ascii="Times New Roman" w:hAnsi="Times New Roman"/>
                <w:kern w:val="0"/>
                <w:sz w:val="16"/>
                <w:szCs w:val="16"/>
              </w:rPr>
            </w:pPr>
            <w:del w:id="1567" w:author="jiangyu" w:date="2021-05-16T17:06:30Z">
              <w:r>
                <w:rPr>
                  <w:rFonts w:hint="eastAsia" w:ascii="Times New Roman" w:hAnsi="Times New Roman"/>
                  <w:kern w:val="0"/>
                  <w:sz w:val="16"/>
                  <w:szCs w:val="16"/>
                </w:rPr>
                <w:delText>0.3269</w:delText>
              </w:r>
            </w:del>
          </w:p>
        </w:tc>
        <w:tc>
          <w:tcPr>
            <w:tcW w:w="829" w:type="dxa"/>
            <w:tcBorders>
              <w:top w:val="nil"/>
              <w:left w:val="nil"/>
              <w:bottom w:val="nil"/>
              <w:right w:val="nil"/>
              <w:tl2br w:val="nil"/>
              <w:tr2bl w:val="nil"/>
            </w:tcBorders>
          </w:tcPr>
          <w:p>
            <w:pPr>
              <w:rPr>
                <w:del w:id="1568" w:author="jiangyu" w:date="2021-05-16T17:06:30Z"/>
                <w:rFonts w:ascii="Times New Roman" w:hAnsi="Times New Roman"/>
                <w:kern w:val="0"/>
                <w:sz w:val="16"/>
                <w:szCs w:val="16"/>
              </w:rPr>
            </w:pPr>
            <w:del w:id="1569" w:author="jiangyu" w:date="2021-05-16T17:06:30Z">
              <w:r>
                <w:rPr>
                  <w:rFonts w:ascii="Times New Roman" w:hAnsi="Times New Roman"/>
                  <w:kern w:val="0"/>
                  <w:sz w:val="16"/>
                  <w:szCs w:val="16"/>
                </w:rPr>
                <w:delText>-0.0084</w:delText>
              </w:r>
            </w:del>
          </w:p>
        </w:tc>
        <w:tc>
          <w:tcPr>
            <w:tcW w:w="1071" w:type="dxa"/>
            <w:tcBorders>
              <w:top w:val="nil"/>
              <w:left w:val="nil"/>
              <w:bottom w:val="nil"/>
              <w:right w:val="nil"/>
              <w:tl2br w:val="nil"/>
              <w:tr2bl w:val="nil"/>
            </w:tcBorders>
          </w:tcPr>
          <w:p>
            <w:pPr>
              <w:rPr>
                <w:del w:id="1570" w:author="jiangyu" w:date="2021-05-16T17:06:30Z"/>
                <w:rFonts w:ascii="Times New Roman" w:hAnsi="Times New Roman"/>
                <w:kern w:val="0"/>
                <w:sz w:val="16"/>
                <w:szCs w:val="16"/>
              </w:rPr>
            </w:pPr>
            <w:del w:id="1571" w:author="jiangyu" w:date="2021-05-16T17:06:30Z">
              <w:r>
                <w:rPr>
                  <w:rFonts w:hint="eastAsia" w:ascii="Times New Roman" w:hAnsi="Times New Roman"/>
                  <w:kern w:val="0"/>
                  <w:sz w:val="16"/>
                  <w:szCs w:val="16"/>
                </w:rPr>
                <w:delText>0.3141</w:delText>
              </w:r>
            </w:del>
          </w:p>
        </w:tc>
        <w:tc>
          <w:tcPr>
            <w:tcW w:w="852" w:type="dxa"/>
            <w:tcBorders>
              <w:top w:val="nil"/>
              <w:left w:val="nil"/>
              <w:bottom w:val="nil"/>
              <w:tl2br w:val="nil"/>
              <w:tr2bl w:val="nil"/>
            </w:tcBorders>
          </w:tcPr>
          <w:p>
            <w:pPr>
              <w:rPr>
                <w:del w:id="1572" w:author="jiangyu" w:date="2021-05-16T17:06:30Z"/>
                <w:rFonts w:ascii="Times New Roman" w:hAnsi="Times New Roman"/>
                <w:kern w:val="0"/>
                <w:sz w:val="16"/>
                <w:szCs w:val="16"/>
              </w:rPr>
            </w:pPr>
            <w:del w:id="1573" w:author="jiangyu" w:date="2021-05-16T17:06:30Z">
              <w:r>
                <w:rPr>
                  <w:rFonts w:ascii="Times New Roman" w:hAnsi="Times New Roman"/>
                  <w:kern w:val="0"/>
                  <w:sz w:val="16"/>
                  <w:szCs w:val="16"/>
                </w:rPr>
                <w:delText>0.0170</w:delText>
              </w:r>
            </w:del>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del w:id="1574" w:author="jiangyu" w:date="2021-05-16T17:06:30Z"/>
        </w:trPr>
        <w:tc>
          <w:tcPr>
            <w:tcW w:w="2000" w:type="dxa"/>
            <w:tcBorders>
              <w:top w:val="nil"/>
              <w:right w:val="nil"/>
              <w:tl2br w:val="nil"/>
              <w:tr2bl w:val="nil"/>
            </w:tcBorders>
          </w:tcPr>
          <w:p>
            <w:pPr>
              <w:rPr>
                <w:del w:id="1575" w:author="jiangyu" w:date="2021-05-16T17:06:30Z"/>
                <w:rFonts w:ascii="Times New Roman" w:hAnsi="Times New Roman"/>
                <w:kern w:val="0"/>
                <w:sz w:val="16"/>
                <w:szCs w:val="16"/>
              </w:rPr>
            </w:pPr>
            <w:del w:id="1576" w:author="jiangyu" w:date="2021-05-16T17:06:30Z">
              <w:r>
                <w:rPr>
                  <w:rFonts w:ascii="Times New Roman" w:hAnsi="Times New Roman"/>
                  <w:kern w:val="0"/>
                  <w:sz w:val="16"/>
                  <w:szCs w:val="16"/>
                </w:rPr>
                <w:delText xml:space="preserve"> Extrahepatic</w:delText>
              </w:r>
            </w:del>
          </w:p>
        </w:tc>
        <w:tc>
          <w:tcPr>
            <w:tcW w:w="1075" w:type="dxa"/>
            <w:tcBorders>
              <w:top w:val="nil"/>
              <w:left w:val="nil"/>
              <w:right w:val="nil"/>
              <w:tl2br w:val="nil"/>
              <w:tr2bl w:val="nil"/>
            </w:tcBorders>
          </w:tcPr>
          <w:p>
            <w:pPr>
              <w:rPr>
                <w:del w:id="1577" w:author="jiangyu" w:date="2021-05-16T17:06:30Z"/>
                <w:rFonts w:ascii="Times New Roman" w:hAnsi="Times New Roman"/>
                <w:kern w:val="0"/>
                <w:sz w:val="16"/>
                <w:szCs w:val="16"/>
              </w:rPr>
            </w:pPr>
            <w:del w:id="1578" w:author="jiangyu" w:date="2021-05-16T17:06:30Z">
              <w:r>
                <w:rPr>
                  <w:rFonts w:hint="eastAsia" w:ascii="Times New Roman" w:hAnsi="Times New Roman"/>
                  <w:kern w:val="0"/>
                  <w:sz w:val="16"/>
                  <w:szCs w:val="16"/>
                </w:rPr>
                <w:delText>-0.3238</w:delText>
              </w:r>
            </w:del>
          </w:p>
        </w:tc>
        <w:tc>
          <w:tcPr>
            <w:tcW w:w="913" w:type="dxa"/>
            <w:tcBorders>
              <w:top w:val="nil"/>
              <w:left w:val="nil"/>
              <w:right w:val="nil"/>
              <w:tl2br w:val="nil"/>
              <w:tr2bl w:val="nil"/>
            </w:tcBorders>
          </w:tcPr>
          <w:p>
            <w:pPr>
              <w:rPr>
                <w:del w:id="1579" w:author="jiangyu" w:date="2021-05-16T17:06:30Z"/>
                <w:rFonts w:ascii="Times New Roman" w:hAnsi="Times New Roman"/>
                <w:kern w:val="0"/>
                <w:sz w:val="16"/>
                <w:szCs w:val="16"/>
              </w:rPr>
            </w:pPr>
            <w:del w:id="1580" w:author="jiangyu" w:date="2021-05-16T17:06:30Z">
              <w:r>
                <w:rPr>
                  <w:rFonts w:ascii="Times New Roman" w:hAnsi="Times New Roman"/>
                  <w:kern w:val="0"/>
                  <w:sz w:val="16"/>
                  <w:szCs w:val="16"/>
                </w:rPr>
                <w:delText>-0.0140</w:delText>
              </w:r>
            </w:del>
          </w:p>
        </w:tc>
        <w:tc>
          <w:tcPr>
            <w:tcW w:w="1165" w:type="dxa"/>
            <w:tcBorders>
              <w:top w:val="nil"/>
              <w:left w:val="nil"/>
              <w:right w:val="nil"/>
              <w:tl2br w:val="nil"/>
              <w:tr2bl w:val="nil"/>
            </w:tcBorders>
          </w:tcPr>
          <w:p>
            <w:pPr>
              <w:rPr>
                <w:del w:id="1581" w:author="jiangyu" w:date="2021-05-16T17:06:30Z"/>
                <w:rFonts w:ascii="Times New Roman" w:hAnsi="Times New Roman"/>
                <w:kern w:val="0"/>
                <w:sz w:val="16"/>
                <w:szCs w:val="16"/>
              </w:rPr>
            </w:pPr>
            <w:del w:id="1582" w:author="jiangyu" w:date="2021-05-16T17:06:30Z">
              <w:r>
                <w:rPr>
                  <w:rFonts w:hint="eastAsia" w:ascii="Times New Roman" w:hAnsi="Times New Roman"/>
                  <w:kern w:val="0"/>
                  <w:sz w:val="16"/>
                  <w:szCs w:val="16"/>
                </w:rPr>
                <w:delText>-0.3338</w:delText>
              </w:r>
            </w:del>
          </w:p>
        </w:tc>
        <w:tc>
          <w:tcPr>
            <w:tcW w:w="872" w:type="dxa"/>
            <w:tcBorders>
              <w:top w:val="nil"/>
              <w:left w:val="nil"/>
              <w:right w:val="nil"/>
              <w:tl2br w:val="nil"/>
              <w:tr2bl w:val="nil"/>
            </w:tcBorders>
          </w:tcPr>
          <w:p>
            <w:pPr>
              <w:rPr>
                <w:del w:id="1583" w:author="jiangyu" w:date="2021-05-16T17:06:30Z"/>
                <w:rFonts w:ascii="Times New Roman" w:hAnsi="Times New Roman"/>
                <w:kern w:val="0"/>
                <w:sz w:val="16"/>
                <w:szCs w:val="16"/>
              </w:rPr>
            </w:pPr>
            <w:del w:id="1584" w:author="jiangyu" w:date="2021-05-16T17:06:30Z">
              <w:r>
                <w:rPr>
                  <w:rFonts w:ascii="Times New Roman" w:hAnsi="Times New Roman"/>
                  <w:kern w:val="0"/>
                  <w:sz w:val="16"/>
                  <w:szCs w:val="16"/>
                </w:rPr>
                <w:delText>-0.0415</w:delText>
              </w:r>
            </w:del>
          </w:p>
        </w:tc>
        <w:tc>
          <w:tcPr>
            <w:tcW w:w="1213" w:type="dxa"/>
            <w:tcBorders>
              <w:top w:val="nil"/>
              <w:left w:val="nil"/>
              <w:right w:val="nil"/>
              <w:tl2br w:val="nil"/>
              <w:tr2bl w:val="nil"/>
            </w:tcBorders>
          </w:tcPr>
          <w:p>
            <w:pPr>
              <w:rPr>
                <w:del w:id="1585" w:author="jiangyu" w:date="2021-05-16T17:06:30Z"/>
                <w:rFonts w:ascii="Times New Roman" w:hAnsi="Times New Roman"/>
                <w:kern w:val="0"/>
                <w:sz w:val="16"/>
                <w:szCs w:val="16"/>
              </w:rPr>
            </w:pPr>
            <w:del w:id="1586" w:author="jiangyu" w:date="2021-05-16T17:06:30Z">
              <w:r>
                <w:rPr>
                  <w:rFonts w:hint="eastAsia" w:ascii="Times New Roman" w:hAnsi="Times New Roman"/>
                  <w:kern w:val="0"/>
                  <w:sz w:val="16"/>
                  <w:szCs w:val="16"/>
                </w:rPr>
                <w:delText>-0.3382</w:delText>
              </w:r>
            </w:del>
          </w:p>
        </w:tc>
        <w:tc>
          <w:tcPr>
            <w:tcW w:w="825" w:type="dxa"/>
            <w:tcBorders>
              <w:top w:val="nil"/>
              <w:left w:val="nil"/>
              <w:right w:val="nil"/>
              <w:tl2br w:val="nil"/>
              <w:tr2bl w:val="nil"/>
            </w:tcBorders>
          </w:tcPr>
          <w:p>
            <w:pPr>
              <w:rPr>
                <w:del w:id="1587" w:author="jiangyu" w:date="2021-05-16T17:06:30Z"/>
                <w:rFonts w:ascii="Times New Roman" w:hAnsi="Times New Roman"/>
                <w:kern w:val="0"/>
                <w:sz w:val="16"/>
                <w:szCs w:val="16"/>
              </w:rPr>
            </w:pPr>
            <w:del w:id="1588" w:author="jiangyu" w:date="2021-05-16T17:06:30Z">
              <w:r>
                <w:rPr>
                  <w:rFonts w:ascii="Times New Roman" w:hAnsi="Times New Roman"/>
                  <w:kern w:val="0"/>
                  <w:sz w:val="16"/>
                  <w:szCs w:val="16"/>
                </w:rPr>
                <w:delText>0.0000</w:delText>
              </w:r>
            </w:del>
          </w:p>
        </w:tc>
        <w:tc>
          <w:tcPr>
            <w:tcW w:w="1038" w:type="dxa"/>
            <w:tcBorders>
              <w:top w:val="nil"/>
              <w:left w:val="nil"/>
              <w:right w:val="nil"/>
              <w:tl2br w:val="nil"/>
              <w:tr2bl w:val="nil"/>
            </w:tcBorders>
          </w:tcPr>
          <w:p>
            <w:pPr>
              <w:rPr>
                <w:del w:id="1589" w:author="jiangyu" w:date="2021-05-16T17:06:30Z"/>
                <w:rFonts w:ascii="Times New Roman" w:hAnsi="Times New Roman"/>
                <w:kern w:val="0"/>
                <w:sz w:val="16"/>
                <w:szCs w:val="16"/>
              </w:rPr>
            </w:pPr>
            <w:del w:id="1590" w:author="jiangyu" w:date="2021-05-16T17:06:30Z">
              <w:r>
                <w:rPr>
                  <w:rFonts w:hint="eastAsia" w:ascii="Times New Roman" w:hAnsi="Times New Roman"/>
                  <w:kern w:val="0"/>
                  <w:sz w:val="16"/>
                  <w:szCs w:val="16"/>
                </w:rPr>
                <w:delText>-0.3269</w:delText>
              </w:r>
            </w:del>
          </w:p>
        </w:tc>
        <w:tc>
          <w:tcPr>
            <w:tcW w:w="829" w:type="dxa"/>
            <w:tcBorders>
              <w:top w:val="nil"/>
              <w:left w:val="nil"/>
              <w:right w:val="nil"/>
              <w:tl2br w:val="nil"/>
              <w:tr2bl w:val="nil"/>
            </w:tcBorders>
          </w:tcPr>
          <w:p>
            <w:pPr>
              <w:rPr>
                <w:del w:id="1591" w:author="jiangyu" w:date="2021-05-16T17:06:30Z"/>
                <w:rFonts w:ascii="Times New Roman" w:hAnsi="Times New Roman"/>
                <w:kern w:val="0"/>
                <w:sz w:val="16"/>
                <w:szCs w:val="16"/>
              </w:rPr>
            </w:pPr>
            <w:del w:id="1592" w:author="jiangyu" w:date="2021-05-16T17:06:30Z">
              <w:r>
                <w:rPr>
                  <w:rFonts w:ascii="Times New Roman" w:hAnsi="Times New Roman"/>
                  <w:kern w:val="0"/>
                  <w:sz w:val="16"/>
                  <w:szCs w:val="16"/>
                </w:rPr>
                <w:delText>0.0084</w:delText>
              </w:r>
            </w:del>
          </w:p>
        </w:tc>
        <w:tc>
          <w:tcPr>
            <w:tcW w:w="1071" w:type="dxa"/>
            <w:tcBorders>
              <w:top w:val="nil"/>
              <w:left w:val="nil"/>
              <w:right w:val="nil"/>
              <w:tl2br w:val="nil"/>
              <w:tr2bl w:val="nil"/>
            </w:tcBorders>
          </w:tcPr>
          <w:p>
            <w:pPr>
              <w:rPr>
                <w:del w:id="1593" w:author="jiangyu" w:date="2021-05-16T17:06:30Z"/>
                <w:rFonts w:ascii="Times New Roman" w:hAnsi="Times New Roman"/>
                <w:kern w:val="0"/>
                <w:sz w:val="16"/>
                <w:szCs w:val="16"/>
              </w:rPr>
            </w:pPr>
            <w:del w:id="1594" w:author="jiangyu" w:date="2021-05-16T17:06:30Z">
              <w:r>
                <w:rPr>
                  <w:rFonts w:hint="eastAsia" w:ascii="Times New Roman" w:hAnsi="Times New Roman"/>
                  <w:kern w:val="0"/>
                  <w:sz w:val="16"/>
                  <w:szCs w:val="16"/>
                </w:rPr>
                <w:delText>-0.3141</w:delText>
              </w:r>
            </w:del>
          </w:p>
        </w:tc>
        <w:tc>
          <w:tcPr>
            <w:tcW w:w="852" w:type="dxa"/>
            <w:tcBorders>
              <w:top w:val="nil"/>
              <w:left w:val="nil"/>
              <w:tl2br w:val="nil"/>
              <w:tr2bl w:val="nil"/>
            </w:tcBorders>
          </w:tcPr>
          <w:p>
            <w:pPr>
              <w:rPr>
                <w:del w:id="1595" w:author="jiangyu" w:date="2021-05-16T17:06:30Z"/>
                <w:rFonts w:ascii="Times New Roman" w:hAnsi="Times New Roman"/>
                <w:kern w:val="0"/>
                <w:sz w:val="16"/>
                <w:szCs w:val="16"/>
              </w:rPr>
            </w:pPr>
            <w:del w:id="1596" w:author="jiangyu" w:date="2021-05-16T17:06:30Z">
              <w:r>
                <w:rPr>
                  <w:rFonts w:ascii="Times New Roman" w:hAnsi="Times New Roman"/>
                  <w:kern w:val="0"/>
                  <w:sz w:val="16"/>
                  <w:szCs w:val="16"/>
                </w:rPr>
                <w:delText>-0.0170</w:delText>
              </w:r>
            </w:del>
          </w:p>
        </w:tc>
      </w:tr>
    </w:tbl>
    <w:p>
      <w:pPr>
        <w:spacing w:before="100" w:beforeAutospacing="1" w:after="100" w:afterAutospacing="1" w:line="480" w:lineRule="auto"/>
        <w:rPr>
          <w:del w:id="1598" w:author="jiangyu" w:date="2021-05-16T17:06:30Z"/>
          <w:rFonts w:ascii="Times New Roman" w:hAnsi="Times New Roman"/>
          <w:sz w:val="20"/>
          <w:szCs w:val="20"/>
        </w:rPr>
        <w:pPrChange w:id="1597" w:author="Bo Cui" w:date="2019-12-28T02:00:00Z">
          <w:pPr/>
        </w:pPrChange>
      </w:pPr>
      <w:del w:id="1599" w:author="jiangyu" w:date="2021-05-16T17:06:30Z">
        <w:r>
          <w:rPr>
            <w:rFonts w:ascii="Times New Roman" w:hAnsi="Times New Roman"/>
            <w:sz w:val="20"/>
            <w:szCs w:val="20"/>
          </w:rPr>
          <w:delText xml:space="preserve">Abbreviations: </w:delText>
        </w:r>
      </w:del>
      <w:del w:id="1600" w:author="jiangyu" w:date="2021-05-16T17:06:30Z">
        <w:r>
          <w:rPr>
            <w:rFonts w:hint="eastAsia" w:ascii="Times New Roman" w:hAnsi="Times New Roman"/>
            <w:sz w:val="20"/>
            <w:szCs w:val="20"/>
          </w:rPr>
          <w:delText>PTR, primary tumor resection; NTR, no tumor resection; PSM, propensity score matching.</w:delText>
        </w:r>
      </w:del>
    </w:p>
    <w:p>
      <w:pPr>
        <w:spacing w:before="100" w:beforeAutospacing="1" w:after="100" w:afterAutospacing="1" w:line="480" w:lineRule="auto"/>
        <w:rPr>
          <w:del w:id="1602" w:author="jiangyu" w:date="2021-05-16T17:06:30Z"/>
          <w:rFonts w:ascii="Times New Roman" w:hAnsi="Times New Roman"/>
          <w:sz w:val="20"/>
          <w:szCs w:val="20"/>
        </w:rPr>
        <w:pPrChange w:id="1601" w:author="Bo Cui" w:date="2019-12-28T02:00:00Z">
          <w:pPr/>
        </w:pPrChange>
      </w:pPr>
    </w:p>
    <w:p>
      <w:pPr>
        <w:spacing w:before="100" w:beforeAutospacing="1" w:after="100" w:afterAutospacing="1" w:line="480" w:lineRule="auto"/>
        <w:rPr>
          <w:del w:id="1604" w:author="jiangyu" w:date="2021-05-16T17:06:30Z"/>
          <w:rFonts w:ascii="Times New Roman" w:hAnsi="Times New Roman"/>
          <w:sz w:val="20"/>
          <w:szCs w:val="20"/>
        </w:rPr>
        <w:pPrChange w:id="1603" w:author="Bo Cui" w:date="2019-12-28T02:00:00Z">
          <w:pPr/>
        </w:pPrChange>
      </w:pPr>
    </w:p>
    <w:p>
      <w:pPr>
        <w:spacing w:before="100" w:beforeAutospacing="1" w:after="100" w:afterAutospacing="1" w:line="480" w:lineRule="auto"/>
        <w:rPr>
          <w:del w:id="1606" w:author="jiangyu" w:date="2021-05-16T17:06:30Z"/>
          <w:rFonts w:ascii="Times New Roman" w:hAnsi="Times New Roman"/>
          <w:sz w:val="24"/>
          <w:szCs w:val="24"/>
          <w:rPrChange w:id="1607" w:author="Bo Cui" w:date="2019-12-28T02:00:00Z">
            <w:rPr>
              <w:del w:id="1608" w:author="jiangyu" w:date="2021-05-16T17:06:30Z"/>
              <w:rFonts w:ascii="Times New Roman" w:hAnsi="Times New Roman"/>
              <w:sz w:val="20"/>
              <w:szCs w:val="20"/>
            </w:rPr>
          </w:rPrChange>
        </w:rPr>
        <w:pPrChange w:id="1605" w:author="Bo Cui" w:date="2019-12-28T02:00:00Z">
          <w:pPr/>
        </w:pPrChange>
      </w:pPr>
      <w:del w:id="1609" w:author="jiangyu" w:date="2021-05-16T17:06:30Z">
        <w:r>
          <w:rPr>
            <w:rFonts w:ascii="Times New Roman" w:hAnsi="Times New Roman"/>
            <w:b/>
            <w:sz w:val="24"/>
            <w:rPrChange w:id="1610" w:author="Bo Cui" w:date="2019-12-28T02:00:00Z">
              <w:rPr>
                <w:rFonts w:ascii="Times New Roman" w:hAnsi="Times New Roman"/>
              </w:rPr>
            </w:rPrChange>
          </w:rPr>
          <w:delText>Appendix 3.</w:delText>
        </w:r>
      </w:del>
      <w:del w:id="1612" w:author="jiangyu" w:date="2021-05-16T17:06:30Z">
        <w:r>
          <w:rPr>
            <w:rFonts w:ascii="Times New Roman" w:hAnsi="Times New Roman"/>
            <w:sz w:val="24"/>
            <w:szCs w:val="24"/>
            <w:rPrChange w:id="1613" w:author="Bo Cui" w:date="2019-12-28T02:00:00Z">
              <w:rPr>
                <w:rFonts w:ascii="Times New Roman" w:hAnsi="Times New Roman"/>
                <w:sz w:val="20"/>
                <w:szCs w:val="20"/>
              </w:rPr>
            </w:rPrChange>
          </w:rPr>
          <w:delText xml:space="preserve"> Multivariate Cox Proportional Hazards Model Assessing Factors Associated </w:delText>
        </w:r>
      </w:del>
      <w:ins w:id="1615" w:author="Bo Cui" w:date="2019-12-28T02:01:00Z">
        <w:del w:id="1616" w:author="jiangyu" w:date="2021-05-16T17:06:30Z">
          <w:r>
            <w:rPr>
              <w:rFonts w:hint="eastAsia" w:ascii="Times New Roman" w:hAnsi="Times New Roman"/>
              <w:sz w:val="24"/>
            </w:rPr>
            <w:delText>w</w:delText>
          </w:r>
        </w:del>
      </w:ins>
      <w:del w:id="1617" w:author="jiangyu" w:date="2021-05-16T17:06:30Z">
        <w:r>
          <w:rPr>
            <w:rFonts w:ascii="Times New Roman" w:hAnsi="Times New Roman"/>
            <w:sz w:val="24"/>
            <w:szCs w:val="24"/>
            <w:rPrChange w:id="1618" w:author="Bo Cui" w:date="2019-12-28T02:00:00Z">
              <w:rPr>
                <w:rFonts w:ascii="Times New Roman" w:hAnsi="Times New Roman"/>
                <w:sz w:val="20"/>
                <w:szCs w:val="20"/>
              </w:rPr>
            </w:rPrChange>
          </w:rPr>
          <w:delText>W</w:delText>
        </w:r>
      </w:del>
      <w:del w:id="1620" w:author="jiangyu" w:date="2021-05-16T17:06:30Z">
        <w:r>
          <w:rPr>
            <w:rFonts w:ascii="Times New Roman" w:hAnsi="Times New Roman"/>
            <w:sz w:val="24"/>
            <w:szCs w:val="24"/>
            <w:rPrChange w:id="1621" w:author="Bo Cui" w:date="2019-12-28T02:00:00Z">
              <w:rPr>
                <w:rFonts w:ascii="Times New Roman" w:hAnsi="Times New Roman"/>
                <w:sz w:val="20"/>
                <w:szCs w:val="20"/>
              </w:rPr>
            </w:rPrChange>
          </w:rPr>
          <w:delText xml:space="preserve">ith Overall Survival in Complete </w:delText>
        </w:r>
      </w:del>
      <w:ins w:id="1623" w:author="Bo Cui" w:date="2019-12-28T02:01:00Z">
        <w:del w:id="1624" w:author="jiangyu" w:date="2021-05-16T17:06:30Z">
          <w:r>
            <w:rPr>
              <w:rFonts w:hint="eastAsia" w:ascii="Times New Roman" w:hAnsi="Times New Roman"/>
              <w:sz w:val="24"/>
            </w:rPr>
            <w:delText>C</w:delText>
          </w:r>
        </w:del>
      </w:ins>
      <w:del w:id="1625" w:author="jiangyu" w:date="2021-05-16T17:06:30Z">
        <w:r>
          <w:rPr>
            <w:rFonts w:ascii="Times New Roman" w:hAnsi="Times New Roman"/>
            <w:sz w:val="24"/>
            <w:szCs w:val="24"/>
            <w:rPrChange w:id="1626" w:author="Bo Cui" w:date="2019-12-28T02:00:00Z">
              <w:rPr>
                <w:rFonts w:ascii="Times New Roman" w:hAnsi="Times New Roman"/>
                <w:sz w:val="20"/>
                <w:szCs w:val="20"/>
              </w:rPr>
            </w:rPrChange>
          </w:rPr>
          <w:delText>c</w:delText>
        </w:r>
      </w:del>
      <w:del w:id="1628" w:author="jiangyu" w:date="2021-05-16T17:06:30Z">
        <w:r>
          <w:rPr>
            <w:rFonts w:ascii="Times New Roman" w:hAnsi="Times New Roman"/>
            <w:sz w:val="24"/>
            <w:szCs w:val="24"/>
            <w:rPrChange w:id="1629" w:author="Bo Cui" w:date="2019-12-28T02:00:00Z">
              <w:rPr>
                <w:rFonts w:ascii="Times New Roman" w:hAnsi="Times New Roman"/>
                <w:sz w:val="20"/>
                <w:szCs w:val="20"/>
              </w:rPr>
            </w:rPrChange>
          </w:rPr>
          <w:delText>ases</w:delText>
        </w:r>
      </w:del>
    </w:p>
    <w:tbl>
      <w:tblPr>
        <w:tblStyle w:val="6"/>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628"/>
        <w:gridCol w:w="2047"/>
        <w:gridCol w:w="120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631" w:author="jiangyu" w:date="2021-05-16T17:06:30Z"/>
        </w:trPr>
        <w:tc>
          <w:tcPr>
            <w:tcW w:w="3628" w:type="dxa"/>
            <w:tcBorders>
              <w:tl2br w:val="nil"/>
              <w:tr2bl w:val="nil"/>
            </w:tcBorders>
            <w:vAlign w:val="center"/>
          </w:tcPr>
          <w:p>
            <w:pPr>
              <w:rPr>
                <w:del w:id="1632" w:author="jiangyu" w:date="2021-05-16T17:06:30Z"/>
                <w:rFonts w:ascii="Times New Roman" w:hAnsi="Times New Roman"/>
                <w:kern w:val="0"/>
                <w:sz w:val="20"/>
                <w:szCs w:val="20"/>
              </w:rPr>
            </w:pPr>
          </w:p>
        </w:tc>
        <w:tc>
          <w:tcPr>
            <w:tcW w:w="3247" w:type="dxa"/>
            <w:gridSpan w:val="2"/>
            <w:tcBorders>
              <w:bottom w:val="single" w:color="000000" w:sz="4" w:space="0"/>
              <w:tl2br w:val="nil"/>
              <w:tr2bl w:val="nil"/>
            </w:tcBorders>
            <w:vAlign w:val="center"/>
          </w:tcPr>
          <w:p>
            <w:pPr>
              <w:widowControl/>
              <w:jc w:val="left"/>
              <w:rPr>
                <w:del w:id="1633" w:author="jiangyu" w:date="2021-05-16T17:06:30Z"/>
                <w:rFonts w:ascii="Times New Roman" w:hAnsi="Times New Roman"/>
                <w:kern w:val="0"/>
                <w:sz w:val="20"/>
                <w:szCs w:val="20"/>
              </w:rPr>
            </w:pPr>
            <w:del w:id="1634" w:author="jiangyu" w:date="2021-05-16T17:06:30Z">
              <w:r>
                <w:rPr>
                  <w:rFonts w:ascii="Times New Roman" w:hAnsi="Times New Roman"/>
                  <w:kern w:val="0"/>
                  <w:sz w:val="20"/>
                  <w:szCs w:val="20"/>
                </w:rPr>
                <w:delText>Multivariate model</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635" w:author="jiangyu" w:date="2021-05-16T17:06:30Z"/>
        </w:trPr>
        <w:tc>
          <w:tcPr>
            <w:tcW w:w="3628" w:type="dxa"/>
            <w:tcBorders>
              <w:bottom w:val="single" w:color="000000" w:sz="4" w:space="0"/>
              <w:tl2br w:val="nil"/>
              <w:tr2bl w:val="nil"/>
            </w:tcBorders>
            <w:vAlign w:val="center"/>
          </w:tcPr>
          <w:p>
            <w:pPr>
              <w:rPr>
                <w:del w:id="1636" w:author="jiangyu" w:date="2021-05-16T17:06:30Z"/>
                <w:rFonts w:ascii="Times New Roman" w:hAnsi="Times New Roman"/>
                <w:kern w:val="0"/>
                <w:sz w:val="20"/>
                <w:szCs w:val="20"/>
              </w:rPr>
            </w:pPr>
          </w:p>
        </w:tc>
        <w:tc>
          <w:tcPr>
            <w:tcW w:w="2047" w:type="dxa"/>
            <w:tcBorders>
              <w:top w:val="single" w:color="000000" w:sz="4" w:space="0"/>
              <w:bottom w:val="single" w:color="000000" w:sz="4" w:space="0"/>
              <w:tl2br w:val="nil"/>
              <w:tr2bl w:val="nil"/>
            </w:tcBorders>
            <w:vAlign w:val="center"/>
          </w:tcPr>
          <w:p>
            <w:pPr>
              <w:widowControl/>
              <w:jc w:val="left"/>
              <w:rPr>
                <w:del w:id="1637" w:author="jiangyu" w:date="2021-05-16T17:06:30Z"/>
                <w:rFonts w:ascii="Times New Roman" w:hAnsi="Times New Roman"/>
                <w:kern w:val="0"/>
                <w:sz w:val="20"/>
                <w:szCs w:val="20"/>
              </w:rPr>
            </w:pPr>
            <w:del w:id="1638" w:author="jiangyu" w:date="2021-05-16T17:06:30Z">
              <w:r>
                <w:rPr>
                  <w:rFonts w:ascii="Times New Roman" w:hAnsi="Times New Roman"/>
                  <w:kern w:val="0"/>
                  <w:sz w:val="20"/>
                  <w:szCs w:val="20"/>
                </w:rPr>
                <w:delText>HR (95% CI)</w:delText>
              </w:r>
            </w:del>
          </w:p>
        </w:tc>
        <w:tc>
          <w:tcPr>
            <w:tcW w:w="1200" w:type="dxa"/>
            <w:tcBorders>
              <w:top w:val="single" w:color="000000" w:sz="4" w:space="0"/>
              <w:bottom w:val="single" w:color="000000" w:sz="4" w:space="0"/>
              <w:tl2br w:val="nil"/>
              <w:tr2bl w:val="nil"/>
            </w:tcBorders>
            <w:vAlign w:val="center"/>
          </w:tcPr>
          <w:p>
            <w:pPr>
              <w:widowControl/>
              <w:jc w:val="left"/>
              <w:rPr>
                <w:del w:id="1639" w:author="jiangyu" w:date="2021-05-16T17:06:30Z"/>
                <w:rFonts w:ascii="Times New Roman" w:hAnsi="Times New Roman"/>
                <w:kern w:val="0"/>
                <w:sz w:val="20"/>
                <w:szCs w:val="20"/>
              </w:rPr>
            </w:pPr>
            <w:del w:id="1640" w:author="jiangyu" w:date="2021-05-16T17:06:30Z">
              <w:r>
                <w:rPr>
                  <w:rFonts w:ascii="Times New Roman" w:hAnsi="Times New Roman"/>
                  <w:kern w:val="0"/>
                  <w:sz w:val="20"/>
                  <w:szCs w:val="20"/>
                </w:rPr>
                <w:delText>P-value</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641" w:author="jiangyu" w:date="2021-05-16T17:06:30Z"/>
        </w:trPr>
        <w:tc>
          <w:tcPr>
            <w:tcW w:w="3628" w:type="dxa"/>
            <w:tcBorders>
              <w:top w:val="single" w:color="000000" w:sz="4" w:space="0"/>
              <w:tl2br w:val="nil"/>
              <w:tr2bl w:val="nil"/>
            </w:tcBorders>
            <w:vAlign w:val="center"/>
          </w:tcPr>
          <w:p>
            <w:pPr>
              <w:widowControl/>
              <w:jc w:val="left"/>
              <w:rPr>
                <w:del w:id="1642" w:author="jiangyu" w:date="2021-05-16T17:06:30Z"/>
                <w:rFonts w:ascii="Times New Roman" w:hAnsi="Times New Roman"/>
                <w:kern w:val="0"/>
                <w:sz w:val="20"/>
                <w:szCs w:val="20"/>
              </w:rPr>
            </w:pPr>
            <w:del w:id="1643" w:author="jiangyu" w:date="2021-05-16T17:06:30Z">
              <w:r>
                <w:rPr>
                  <w:rFonts w:ascii="Times New Roman" w:hAnsi="Times New Roman"/>
                  <w:kern w:val="0"/>
                  <w:sz w:val="20"/>
                  <w:szCs w:val="20"/>
                </w:rPr>
                <w:delText>Resection of primary tumor</w:delText>
              </w:r>
            </w:del>
          </w:p>
        </w:tc>
        <w:tc>
          <w:tcPr>
            <w:tcW w:w="2047" w:type="dxa"/>
            <w:tcBorders>
              <w:top w:val="single" w:color="000000" w:sz="4" w:space="0"/>
              <w:tl2br w:val="nil"/>
              <w:tr2bl w:val="nil"/>
            </w:tcBorders>
            <w:vAlign w:val="center"/>
          </w:tcPr>
          <w:p>
            <w:pPr>
              <w:widowControl/>
              <w:jc w:val="left"/>
              <w:rPr>
                <w:del w:id="1644" w:author="jiangyu" w:date="2021-05-16T17:06:30Z"/>
                <w:rFonts w:ascii="Times New Roman" w:hAnsi="Times New Roman"/>
                <w:kern w:val="0"/>
                <w:sz w:val="20"/>
                <w:szCs w:val="20"/>
              </w:rPr>
            </w:pPr>
          </w:p>
        </w:tc>
        <w:tc>
          <w:tcPr>
            <w:tcW w:w="1200" w:type="dxa"/>
            <w:tcBorders>
              <w:top w:val="single" w:color="000000" w:sz="4" w:space="0"/>
              <w:tl2br w:val="nil"/>
              <w:tr2bl w:val="nil"/>
            </w:tcBorders>
            <w:vAlign w:val="center"/>
          </w:tcPr>
          <w:p>
            <w:pPr>
              <w:widowControl/>
              <w:jc w:val="left"/>
              <w:rPr>
                <w:del w:id="1645" w:author="jiangyu" w:date="2021-05-16T17:06:30Z"/>
                <w:rFonts w:ascii="Times New Roman" w:hAnsi="Times New Roman"/>
                <w:kern w:val="0"/>
                <w:sz w:val="20"/>
                <w:szCs w:val="20"/>
              </w:rPr>
            </w:pPr>
            <w:del w:id="1646" w:author="jiangyu" w:date="2021-05-16T17:06:30Z">
              <w:r>
                <w:rPr>
                  <w:rFonts w:ascii="Times New Roman" w:hAnsi="Times New Roman"/>
                  <w:kern w:val="0"/>
                  <w:sz w:val="20"/>
                  <w:szCs w:val="20"/>
                </w:rPr>
                <w:delText>&lt;0.0001</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647" w:author="jiangyu" w:date="2021-05-16T17:06:30Z"/>
        </w:trPr>
        <w:tc>
          <w:tcPr>
            <w:tcW w:w="3628" w:type="dxa"/>
            <w:tcBorders>
              <w:tl2br w:val="nil"/>
              <w:tr2bl w:val="nil"/>
            </w:tcBorders>
            <w:vAlign w:val="center"/>
          </w:tcPr>
          <w:p>
            <w:pPr>
              <w:widowControl/>
              <w:jc w:val="left"/>
              <w:rPr>
                <w:del w:id="1648" w:author="jiangyu" w:date="2021-05-16T17:06:30Z"/>
                <w:rFonts w:ascii="Times New Roman" w:hAnsi="Times New Roman"/>
                <w:kern w:val="0"/>
                <w:sz w:val="20"/>
                <w:szCs w:val="20"/>
              </w:rPr>
            </w:pPr>
            <w:del w:id="1649" w:author="jiangyu" w:date="2021-05-16T17:06:30Z">
              <w:r>
                <w:rPr>
                  <w:rFonts w:ascii="Times New Roman" w:hAnsi="Times New Roman"/>
                  <w:kern w:val="0"/>
                  <w:sz w:val="20"/>
                  <w:szCs w:val="20"/>
                </w:rPr>
                <w:delText xml:space="preserve">  No</w:delText>
              </w:r>
            </w:del>
          </w:p>
        </w:tc>
        <w:tc>
          <w:tcPr>
            <w:tcW w:w="2047" w:type="dxa"/>
            <w:tcBorders>
              <w:tl2br w:val="nil"/>
              <w:tr2bl w:val="nil"/>
            </w:tcBorders>
            <w:vAlign w:val="center"/>
          </w:tcPr>
          <w:p>
            <w:pPr>
              <w:widowControl/>
              <w:jc w:val="left"/>
              <w:rPr>
                <w:del w:id="1650" w:author="jiangyu" w:date="2021-05-16T17:06:30Z"/>
                <w:rFonts w:ascii="Times New Roman" w:hAnsi="Times New Roman"/>
                <w:kern w:val="0"/>
                <w:sz w:val="20"/>
                <w:szCs w:val="20"/>
              </w:rPr>
            </w:pPr>
            <w:del w:id="1651" w:author="jiangyu" w:date="2021-05-16T17:06:30Z">
              <w:r>
                <w:rPr>
                  <w:rFonts w:ascii="Times New Roman" w:hAnsi="Times New Roman"/>
                  <w:kern w:val="0"/>
                  <w:sz w:val="20"/>
                  <w:szCs w:val="20"/>
                </w:rPr>
                <w:delText>1</w:delText>
              </w:r>
            </w:del>
          </w:p>
        </w:tc>
        <w:tc>
          <w:tcPr>
            <w:tcW w:w="1200" w:type="dxa"/>
            <w:tcBorders>
              <w:tl2br w:val="nil"/>
              <w:tr2bl w:val="nil"/>
            </w:tcBorders>
            <w:vAlign w:val="center"/>
          </w:tcPr>
          <w:p>
            <w:pPr>
              <w:widowControl/>
              <w:jc w:val="left"/>
              <w:rPr>
                <w:del w:id="1652"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653" w:author="jiangyu" w:date="2021-05-16T17:06:30Z"/>
        </w:trPr>
        <w:tc>
          <w:tcPr>
            <w:tcW w:w="3628" w:type="dxa"/>
            <w:tcBorders>
              <w:tl2br w:val="nil"/>
              <w:tr2bl w:val="nil"/>
            </w:tcBorders>
            <w:vAlign w:val="center"/>
          </w:tcPr>
          <w:p>
            <w:pPr>
              <w:widowControl/>
              <w:jc w:val="left"/>
              <w:rPr>
                <w:del w:id="1654" w:author="jiangyu" w:date="2021-05-16T17:06:30Z"/>
                <w:rFonts w:ascii="Times New Roman" w:hAnsi="Times New Roman"/>
                <w:kern w:val="0"/>
                <w:sz w:val="20"/>
                <w:szCs w:val="20"/>
              </w:rPr>
            </w:pPr>
            <w:del w:id="1655" w:author="jiangyu" w:date="2021-05-16T17:06:30Z">
              <w:r>
                <w:rPr>
                  <w:rFonts w:ascii="Times New Roman" w:hAnsi="Times New Roman"/>
                  <w:kern w:val="0"/>
                  <w:sz w:val="20"/>
                  <w:szCs w:val="20"/>
                </w:rPr>
                <w:delText xml:space="preserve">  Yes</w:delText>
              </w:r>
            </w:del>
          </w:p>
        </w:tc>
        <w:tc>
          <w:tcPr>
            <w:tcW w:w="2047" w:type="dxa"/>
            <w:tcBorders>
              <w:tl2br w:val="nil"/>
              <w:tr2bl w:val="nil"/>
            </w:tcBorders>
            <w:vAlign w:val="center"/>
          </w:tcPr>
          <w:p>
            <w:pPr>
              <w:widowControl/>
              <w:jc w:val="left"/>
              <w:textAlignment w:val="center"/>
              <w:rPr>
                <w:del w:id="1656" w:author="jiangyu" w:date="2021-05-16T17:06:30Z"/>
                <w:rFonts w:ascii="Times New Roman" w:hAnsi="Times New Roman"/>
                <w:kern w:val="0"/>
                <w:sz w:val="20"/>
                <w:szCs w:val="20"/>
              </w:rPr>
            </w:pPr>
            <w:del w:id="1657" w:author="jiangyu" w:date="2021-05-16T17:06:30Z">
              <w:r>
                <w:rPr>
                  <w:rFonts w:ascii="Times New Roman" w:hAnsi="Times New Roman"/>
                  <w:color w:val="000000"/>
                  <w:kern w:val="0"/>
                  <w:sz w:val="20"/>
                  <w:szCs w:val="20"/>
                </w:rPr>
                <w:delText>0.33 (0.25, 0.44)</w:delText>
              </w:r>
            </w:del>
          </w:p>
        </w:tc>
        <w:tc>
          <w:tcPr>
            <w:tcW w:w="1200" w:type="dxa"/>
            <w:tcBorders>
              <w:tl2br w:val="nil"/>
              <w:tr2bl w:val="nil"/>
            </w:tcBorders>
            <w:vAlign w:val="center"/>
          </w:tcPr>
          <w:p>
            <w:pPr>
              <w:widowControl/>
              <w:jc w:val="left"/>
              <w:rPr>
                <w:del w:id="1658"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659" w:author="jiangyu" w:date="2021-05-16T17:06:30Z"/>
        </w:trPr>
        <w:tc>
          <w:tcPr>
            <w:tcW w:w="3628" w:type="dxa"/>
            <w:tcBorders>
              <w:tl2br w:val="nil"/>
              <w:tr2bl w:val="nil"/>
            </w:tcBorders>
            <w:vAlign w:val="center"/>
          </w:tcPr>
          <w:p>
            <w:pPr>
              <w:widowControl/>
              <w:jc w:val="left"/>
              <w:rPr>
                <w:del w:id="1660" w:author="jiangyu" w:date="2021-05-16T17:06:30Z"/>
                <w:rFonts w:ascii="Times New Roman" w:hAnsi="Times New Roman"/>
                <w:kern w:val="0"/>
                <w:sz w:val="20"/>
                <w:szCs w:val="20"/>
              </w:rPr>
            </w:pPr>
            <w:del w:id="1661" w:author="jiangyu" w:date="2021-05-16T17:06:30Z">
              <w:r>
                <w:rPr>
                  <w:rFonts w:ascii="Times New Roman" w:hAnsi="Times New Roman"/>
                  <w:kern w:val="0"/>
                  <w:sz w:val="20"/>
                  <w:szCs w:val="20"/>
                </w:rPr>
                <w:delText>Age (years)</w:delText>
              </w:r>
            </w:del>
          </w:p>
        </w:tc>
        <w:tc>
          <w:tcPr>
            <w:tcW w:w="2047" w:type="dxa"/>
            <w:tcBorders>
              <w:tl2br w:val="nil"/>
              <w:tr2bl w:val="nil"/>
            </w:tcBorders>
            <w:vAlign w:val="center"/>
          </w:tcPr>
          <w:p>
            <w:pPr>
              <w:widowControl/>
              <w:jc w:val="left"/>
              <w:textAlignment w:val="center"/>
              <w:rPr>
                <w:del w:id="1662" w:author="jiangyu" w:date="2021-05-16T17:06:30Z"/>
                <w:rFonts w:ascii="Times New Roman" w:hAnsi="Times New Roman"/>
                <w:kern w:val="0"/>
                <w:sz w:val="20"/>
                <w:szCs w:val="20"/>
              </w:rPr>
            </w:pPr>
            <w:del w:id="1663" w:author="jiangyu" w:date="2021-05-16T17:06:30Z">
              <w:r>
                <w:rPr>
                  <w:rFonts w:ascii="Times New Roman" w:hAnsi="Times New Roman"/>
                  <w:color w:val="000000"/>
                  <w:kern w:val="0"/>
                  <w:sz w:val="20"/>
                  <w:szCs w:val="20"/>
                </w:rPr>
                <w:delText>1.02 (1.02, 1.03)</w:delText>
              </w:r>
            </w:del>
          </w:p>
        </w:tc>
        <w:tc>
          <w:tcPr>
            <w:tcW w:w="1200" w:type="dxa"/>
            <w:tcBorders>
              <w:tl2br w:val="nil"/>
              <w:tr2bl w:val="nil"/>
            </w:tcBorders>
            <w:vAlign w:val="center"/>
          </w:tcPr>
          <w:p>
            <w:pPr>
              <w:widowControl/>
              <w:jc w:val="left"/>
              <w:rPr>
                <w:del w:id="1664" w:author="jiangyu" w:date="2021-05-16T17:06:30Z"/>
                <w:rFonts w:ascii="Times New Roman" w:hAnsi="Times New Roman"/>
                <w:kern w:val="0"/>
                <w:sz w:val="20"/>
                <w:szCs w:val="20"/>
              </w:rPr>
            </w:pPr>
            <w:del w:id="1665" w:author="jiangyu" w:date="2021-05-16T17:06:30Z">
              <w:r>
                <w:rPr>
                  <w:rFonts w:ascii="Times New Roman" w:hAnsi="Times New Roman"/>
                  <w:kern w:val="0"/>
                  <w:sz w:val="20"/>
                  <w:szCs w:val="20"/>
                </w:rPr>
                <w:delText>&lt;0.0001</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666" w:author="jiangyu" w:date="2021-05-16T17:06:30Z"/>
        </w:trPr>
        <w:tc>
          <w:tcPr>
            <w:tcW w:w="3628" w:type="dxa"/>
            <w:tcBorders>
              <w:tl2br w:val="nil"/>
              <w:tr2bl w:val="nil"/>
            </w:tcBorders>
            <w:vAlign w:val="center"/>
          </w:tcPr>
          <w:p>
            <w:pPr>
              <w:widowControl/>
              <w:jc w:val="left"/>
              <w:rPr>
                <w:del w:id="1667" w:author="jiangyu" w:date="2021-05-16T17:06:30Z"/>
                <w:rFonts w:ascii="Times New Roman" w:hAnsi="Times New Roman"/>
                <w:kern w:val="0"/>
                <w:sz w:val="20"/>
                <w:szCs w:val="20"/>
              </w:rPr>
            </w:pPr>
            <w:del w:id="1668" w:author="jiangyu" w:date="2021-05-16T17:06:30Z">
              <w:r>
                <w:rPr>
                  <w:rFonts w:ascii="Times New Roman" w:hAnsi="Times New Roman"/>
                  <w:kern w:val="0"/>
                  <w:sz w:val="20"/>
                  <w:szCs w:val="20"/>
                </w:rPr>
                <w:delText xml:space="preserve">Insurance </w:delText>
              </w:r>
            </w:del>
          </w:p>
        </w:tc>
        <w:tc>
          <w:tcPr>
            <w:tcW w:w="2047" w:type="dxa"/>
            <w:tcBorders>
              <w:tl2br w:val="nil"/>
              <w:tr2bl w:val="nil"/>
            </w:tcBorders>
            <w:vAlign w:val="center"/>
          </w:tcPr>
          <w:p>
            <w:pPr>
              <w:widowControl/>
              <w:jc w:val="left"/>
              <w:rPr>
                <w:del w:id="1669" w:author="jiangyu" w:date="2021-05-16T17:06:30Z"/>
                <w:rFonts w:ascii="Times New Roman" w:hAnsi="Times New Roman"/>
                <w:kern w:val="0"/>
                <w:sz w:val="20"/>
                <w:szCs w:val="20"/>
              </w:rPr>
            </w:pPr>
          </w:p>
        </w:tc>
        <w:tc>
          <w:tcPr>
            <w:tcW w:w="1200" w:type="dxa"/>
            <w:tcBorders>
              <w:tl2br w:val="nil"/>
              <w:tr2bl w:val="nil"/>
            </w:tcBorders>
            <w:vAlign w:val="center"/>
          </w:tcPr>
          <w:p>
            <w:pPr>
              <w:widowControl/>
              <w:jc w:val="left"/>
              <w:rPr>
                <w:del w:id="1670" w:author="jiangyu" w:date="2021-05-16T17:06:30Z"/>
                <w:rFonts w:ascii="Times New Roman" w:hAnsi="Times New Roman"/>
                <w:kern w:val="0"/>
                <w:sz w:val="20"/>
                <w:szCs w:val="20"/>
              </w:rPr>
            </w:pPr>
            <w:del w:id="1671" w:author="jiangyu" w:date="2021-05-16T17:06:30Z">
              <w:r>
                <w:rPr>
                  <w:rFonts w:ascii="Times New Roman" w:hAnsi="Times New Roman"/>
                  <w:kern w:val="0"/>
                  <w:sz w:val="20"/>
                  <w:szCs w:val="20"/>
                </w:rPr>
                <w:delText>0.0404</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672" w:author="jiangyu" w:date="2021-05-16T17:06:30Z"/>
        </w:trPr>
        <w:tc>
          <w:tcPr>
            <w:tcW w:w="3628" w:type="dxa"/>
            <w:tcBorders>
              <w:tl2br w:val="nil"/>
              <w:tr2bl w:val="nil"/>
            </w:tcBorders>
            <w:vAlign w:val="center"/>
          </w:tcPr>
          <w:p>
            <w:pPr>
              <w:widowControl/>
              <w:jc w:val="left"/>
              <w:rPr>
                <w:del w:id="1673" w:author="jiangyu" w:date="2021-05-16T17:06:30Z"/>
                <w:rFonts w:ascii="Times New Roman" w:hAnsi="Times New Roman"/>
                <w:kern w:val="0"/>
                <w:sz w:val="20"/>
                <w:szCs w:val="20"/>
              </w:rPr>
            </w:pPr>
            <w:del w:id="1674" w:author="jiangyu" w:date="2021-05-16T17:06:30Z">
              <w:r>
                <w:rPr>
                  <w:rFonts w:ascii="Times New Roman" w:hAnsi="Times New Roman"/>
                  <w:kern w:val="0"/>
                  <w:sz w:val="20"/>
                  <w:szCs w:val="20"/>
                </w:rPr>
                <w:delText xml:space="preserve">  Other</w:delText>
              </w:r>
            </w:del>
          </w:p>
        </w:tc>
        <w:tc>
          <w:tcPr>
            <w:tcW w:w="2047" w:type="dxa"/>
            <w:tcBorders>
              <w:tl2br w:val="nil"/>
              <w:tr2bl w:val="nil"/>
            </w:tcBorders>
            <w:vAlign w:val="center"/>
          </w:tcPr>
          <w:p>
            <w:pPr>
              <w:widowControl/>
              <w:jc w:val="left"/>
              <w:rPr>
                <w:del w:id="1675" w:author="jiangyu" w:date="2021-05-16T17:06:30Z"/>
                <w:rFonts w:ascii="Times New Roman" w:hAnsi="Times New Roman"/>
                <w:kern w:val="0"/>
                <w:sz w:val="20"/>
                <w:szCs w:val="20"/>
              </w:rPr>
            </w:pPr>
            <w:del w:id="1676" w:author="jiangyu" w:date="2021-05-16T17:06:30Z">
              <w:r>
                <w:rPr>
                  <w:rFonts w:ascii="Times New Roman" w:hAnsi="Times New Roman"/>
                  <w:kern w:val="0"/>
                  <w:sz w:val="20"/>
                  <w:szCs w:val="20"/>
                </w:rPr>
                <w:delText>1</w:delText>
              </w:r>
            </w:del>
          </w:p>
        </w:tc>
        <w:tc>
          <w:tcPr>
            <w:tcW w:w="1200" w:type="dxa"/>
            <w:tcBorders>
              <w:tl2br w:val="nil"/>
              <w:tr2bl w:val="nil"/>
            </w:tcBorders>
            <w:vAlign w:val="center"/>
          </w:tcPr>
          <w:p>
            <w:pPr>
              <w:widowControl/>
              <w:jc w:val="left"/>
              <w:rPr>
                <w:del w:id="1677"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678" w:author="jiangyu" w:date="2021-05-16T17:06:30Z"/>
        </w:trPr>
        <w:tc>
          <w:tcPr>
            <w:tcW w:w="3628" w:type="dxa"/>
            <w:tcBorders>
              <w:tl2br w:val="nil"/>
              <w:tr2bl w:val="nil"/>
            </w:tcBorders>
            <w:vAlign w:val="center"/>
          </w:tcPr>
          <w:p>
            <w:pPr>
              <w:widowControl/>
              <w:jc w:val="left"/>
              <w:rPr>
                <w:del w:id="1679" w:author="jiangyu" w:date="2021-05-16T17:06:30Z"/>
                <w:rFonts w:ascii="Times New Roman" w:hAnsi="Times New Roman"/>
                <w:kern w:val="0"/>
                <w:sz w:val="20"/>
                <w:szCs w:val="20"/>
              </w:rPr>
            </w:pPr>
            <w:del w:id="1680" w:author="jiangyu" w:date="2021-05-16T17:06:30Z">
              <w:r>
                <w:rPr>
                  <w:rFonts w:ascii="Times New Roman" w:hAnsi="Times New Roman"/>
                  <w:kern w:val="0"/>
                  <w:sz w:val="20"/>
                  <w:szCs w:val="20"/>
                </w:rPr>
                <w:delText>Insuranced</w:delText>
              </w:r>
            </w:del>
          </w:p>
        </w:tc>
        <w:tc>
          <w:tcPr>
            <w:tcW w:w="2047" w:type="dxa"/>
            <w:tcBorders>
              <w:tl2br w:val="nil"/>
              <w:tr2bl w:val="nil"/>
            </w:tcBorders>
            <w:vAlign w:val="center"/>
          </w:tcPr>
          <w:p>
            <w:pPr>
              <w:widowControl/>
              <w:jc w:val="left"/>
              <w:textAlignment w:val="center"/>
              <w:rPr>
                <w:del w:id="1681" w:author="jiangyu" w:date="2021-05-16T17:06:30Z"/>
                <w:rFonts w:ascii="Times New Roman" w:hAnsi="Times New Roman"/>
                <w:kern w:val="0"/>
                <w:sz w:val="20"/>
                <w:szCs w:val="20"/>
              </w:rPr>
            </w:pPr>
            <w:del w:id="1682" w:author="jiangyu" w:date="2021-05-16T17:06:30Z">
              <w:r>
                <w:rPr>
                  <w:rFonts w:ascii="Times New Roman" w:hAnsi="Times New Roman"/>
                  <w:color w:val="000000"/>
                  <w:kern w:val="0"/>
                  <w:sz w:val="20"/>
                  <w:szCs w:val="20"/>
                </w:rPr>
                <w:delText>0.79 (0.63, 0.99)</w:delText>
              </w:r>
            </w:del>
          </w:p>
        </w:tc>
        <w:tc>
          <w:tcPr>
            <w:tcW w:w="1200" w:type="dxa"/>
            <w:tcBorders>
              <w:tl2br w:val="nil"/>
              <w:tr2bl w:val="nil"/>
            </w:tcBorders>
            <w:vAlign w:val="center"/>
          </w:tcPr>
          <w:p>
            <w:pPr>
              <w:widowControl/>
              <w:jc w:val="left"/>
              <w:rPr>
                <w:del w:id="1683"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684" w:author="jiangyu" w:date="2021-05-16T17:06:30Z"/>
        </w:trPr>
        <w:tc>
          <w:tcPr>
            <w:tcW w:w="3628" w:type="dxa"/>
            <w:tcBorders>
              <w:tl2br w:val="nil"/>
              <w:tr2bl w:val="nil"/>
            </w:tcBorders>
            <w:vAlign w:val="center"/>
          </w:tcPr>
          <w:p>
            <w:pPr>
              <w:widowControl/>
              <w:jc w:val="left"/>
              <w:rPr>
                <w:del w:id="1685" w:author="jiangyu" w:date="2021-05-16T17:06:30Z"/>
                <w:rFonts w:ascii="Times New Roman" w:hAnsi="Times New Roman"/>
                <w:kern w:val="0"/>
                <w:sz w:val="20"/>
                <w:szCs w:val="20"/>
              </w:rPr>
            </w:pPr>
            <w:del w:id="1686" w:author="jiangyu" w:date="2021-05-16T17:06:30Z">
              <w:r>
                <w:rPr>
                  <w:rFonts w:ascii="Times New Roman" w:hAnsi="Times New Roman"/>
                  <w:kern w:val="0"/>
                  <w:sz w:val="20"/>
                  <w:szCs w:val="20"/>
                </w:rPr>
                <w:delText xml:space="preserve">Marital status </w:delText>
              </w:r>
            </w:del>
          </w:p>
        </w:tc>
        <w:tc>
          <w:tcPr>
            <w:tcW w:w="2047" w:type="dxa"/>
            <w:tcBorders>
              <w:tl2br w:val="nil"/>
              <w:tr2bl w:val="nil"/>
            </w:tcBorders>
            <w:vAlign w:val="center"/>
          </w:tcPr>
          <w:p>
            <w:pPr>
              <w:widowControl/>
              <w:jc w:val="left"/>
              <w:rPr>
                <w:del w:id="1687" w:author="jiangyu" w:date="2021-05-16T17:06:30Z"/>
                <w:rFonts w:ascii="Times New Roman" w:hAnsi="Times New Roman"/>
                <w:kern w:val="0"/>
                <w:sz w:val="20"/>
                <w:szCs w:val="20"/>
              </w:rPr>
            </w:pPr>
          </w:p>
        </w:tc>
        <w:tc>
          <w:tcPr>
            <w:tcW w:w="1200" w:type="dxa"/>
            <w:tcBorders>
              <w:tl2br w:val="nil"/>
              <w:tr2bl w:val="nil"/>
            </w:tcBorders>
            <w:vAlign w:val="center"/>
          </w:tcPr>
          <w:p>
            <w:pPr>
              <w:widowControl/>
              <w:jc w:val="left"/>
              <w:rPr>
                <w:del w:id="1688" w:author="jiangyu" w:date="2021-05-16T17:06:30Z"/>
                <w:rFonts w:ascii="Times New Roman" w:hAnsi="Times New Roman"/>
                <w:kern w:val="0"/>
                <w:sz w:val="20"/>
                <w:szCs w:val="20"/>
              </w:rPr>
            </w:pPr>
            <w:del w:id="1689" w:author="jiangyu" w:date="2021-05-16T17:06:30Z">
              <w:r>
                <w:rPr>
                  <w:rFonts w:ascii="Times New Roman" w:hAnsi="Times New Roman"/>
                  <w:kern w:val="0"/>
                  <w:sz w:val="20"/>
                  <w:szCs w:val="20"/>
                </w:rPr>
                <w:delText>0.0080</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690" w:author="jiangyu" w:date="2021-05-16T17:06:30Z"/>
        </w:trPr>
        <w:tc>
          <w:tcPr>
            <w:tcW w:w="3628" w:type="dxa"/>
            <w:tcBorders>
              <w:tl2br w:val="nil"/>
              <w:tr2bl w:val="nil"/>
            </w:tcBorders>
            <w:vAlign w:val="center"/>
          </w:tcPr>
          <w:p>
            <w:pPr>
              <w:widowControl/>
              <w:jc w:val="left"/>
              <w:rPr>
                <w:del w:id="1691" w:author="jiangyu" w:date="2021-05-16T17:06:30Z"/>
                <w:rFonts w:ascii="Times New Roman" w:hAnsi="Times New Roman"/>
                <w:kern w:val="0"/>
                <w:sz w:val="20"/>
                <w:szCs w:val="20"/>
              </w:rPr>
            </w:pPr>
            <w:del w:id="1692" w:author="jiangyu" w:date="2021-05-16T17:06:30Z">
              <w:r>
                <w:rPr>
                  <w:rFonts w:ascii="Times New Roman" w:hAnsi="Times New Roman"/>
                  <w:kern w:val="0"/>
                  <w:sz w:val="20"/>
                  <w:szCs w:val="20"/>
                </w:rPr>
                <w:delText xml:space="preserve">  Married</w:delText>
              </w:r>
            </w:del>
          </w:p>
        </w:tc>
        <w:tc>
          <w:tcPr>
            <w:tcW w:w="2047" w:type="dxa"/>
            <w:tcBorders>
              <w:tl2br w:val="nil"/>
              <w:tr2bl w:val="nil"/>
            </w:tcBorders>
            <w:vAlign w:val="center"/>
          </w:tcPr>
          <w:p>
            <w:pPr>
              <w:widowControl/>
              <w:jc w:val="left"/>
              <w:rPr>
                <w:del w:id="1693" w:author="jiangyu" w:date="2021-05-16T17:06:30Z"/>
                <w:rFonts w:ascii="Times New Roman" w:hAnsi="Times New Roman"/>
                <w:kern w:val="0"/>
                <w:sz w:val="20"/>
                <w:szCs w:val="20"/>
              </w:rPr>
            </w:pPr>
            <w:del w:id="1694" w:author="jiangyu" w:date="2021-05-16T17:06:30Z">
              <w:r>
                <w:rPr>
                  <w:rFonts w:ascii="Times New Roman" w:hAnsi="Times New Roman"/>
                  <w:kern w:val="0"/>
                  <w:sz w:val="20"/>
                  <w:szCs w:val="20"/>
                </w:rPr>
                <w:delText xml:space="preserve">1 </w:delText>
              </w:r>
            </w:del>
          </w:p>
        </w:tc>
        <w:tc>
          <w:tcPr>
            <w:tcW w:w="1200" w:type="dxa"/>
            <w:tcBorders>
              <w:tl2br w:val="nil"/>
              <w:tr2bl w:val="nil"/>
            </w:tcBorders>
            <w:vAlign w:val="center"/>
          </w:tcPr>
          <w:p>
            <w:pPr>
              <w:widowControl/>
              <w:jc w:val="left"/>
              <w:rPr>
                <w:del w:id="1695"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696" w:author="jiangyu" w:date="2021-05-16T17:06:30Z"/>
        </w:trPr>
        <w:tc>
          <w:tcPr>
            <w:tcW w:w="3628" w:type="dxa"/>
            <w:tcBorders>
              <w:tl2br w:val="nil"/>
              <w:tr2bl w:val="nil"/>
            </w:tcBorders>
            <w:vAlign w:val="center"/>
          </w:tcPr>
          <w:p>
            <w:pPr>
              <w:widowControl/>
              <w:jc w:val="left"/>
              <w:rPr>
                <w:del w:id="1697" w:author="jiangyu" w:date="2021-05-16T17:06:30Z"/>
                <w:rFonts w:ascii="Times New Roman" w:hAnsi="Times New Roman"/>
                <w:kern w:val="0"/>
                <w:sz w:val="20"/>
                <w:szCs w:val="20"/>
              </w:rPr>
            </w:pPr>
            <w:del w:id="1698" w:author="jiangyu" w:date="2021-05-16T17:06:30Z">
              <w:r>
                <w:rPr>
                  <w:rFonts w:ascii="Times New Roman" w:hAnsi="Times New Roman"/>
                  <w:kern w:val="0"/>
                  <w:sz w:val="20"/>
                  <w:szCs w:val="20"/>
                </w:rPr>
                <w:delText xml:space="preserve">  Other</w:delText>
              </w:r>
            </w:del>
            <w:ins w:id="1699" w:author="Bo Cui" w:date="2019-12-28T02:09:00Z">
              <w:del w:id="1700" w:author="jiangyu" w:date="2021-05-16T17:06:30Z">
                <w:r>
                  <w:rPr>
                    <w:rFonts w:hint="eastAsia" w:ascii="Times New Roman" w:hAnsi="Times New Roman"/>
                    <w:kern w:val="0"/>
                    <w:sz w:val="20"/>
                    <w:szCs w:val="20"/>
                  </w:rPr>
                  <w:delText>s</w:delText>
                </w:r>
              </w:del>
            </w:ins>
          </w:p>
        </w:tc>
        <w:tc>
          <w:tcPr>
            <w:tcW w:w="2047" w:type="dxa"/>
            <w:tcBorders>
              <w:tl2br w:val="nil"/>
              <w:tr2bl w:val="nil"/>
            </w:tcBorders>
            <w:vAlign w:val="center"/>
          </w:tcPr>
          <w:p>
            <w:pPr>
              <w:widowControl/>
              <w:jc w:val="left"/>
              <w:textAlignment w:val="center"/>
              <w:rPr>
                <w:del w:id="1701" w:author="jiangyu" w:date="2021-05-16T17:06:30Z"/>
                <w:rFonts w:ascii="Times New Roman" w:hAnsi="Times New Roman"/>
                <w:kern w:val="0"/>
                <w:sz w:val="20"/>
                <w:szCs w:val="20"/>
              </w:rPr>
            </w:pPr>
            <w:del w:id="1702" w:author="jiangyu" w:date="2021-05-16T17:06:30Z">
              <w:r>
                <w:rPr>
                  <w:rFonts w:ascii="Times New Roman" w:hAnsi="Times New Roman"/>
                  <w:color w:val="000000"/>
                  <w:kern w:val="0"/>
                  <w:sz w:val="20"/>
                  <w:szCs w:val="20"/>
                </w:rPr>
                <w:delText>1.24 (1.06, 1.45)</w:delText>
              </w:r>
            </w:del>
          </w:p>
        </w:tc>
        <w:tc>
          <w:tcPr>
            <w:tcW w:w="1200" w:type="dxa"/>
            <w:tcBorders>
              <w:tl2br w:val="nil"/>
              <w:tr2bl w:val="nil"/>
            </w:tcBorders>
            <w:vAlign w:val="center"/>
          </w:tcPr>
          <w:p>
            <w:pPr>
              <w:widowControl/>
              <w:jc w:val="left"/>
              <w:rPr>
                <w:del w:id="1703"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704" w:author="jiangyu" w:date="2021-05-16T17:06:30Z"/>
        </w:trPr>
        <w:tc>
          <w:tcPr>
            <w:tcW w:w="3628" w:type="dxa"/>
            <w:tcBorders>
              <w:tl2br w:val="nil"/>
              <w:tr2bl w:val="nil"/>
            </w:tcBorders>
            <w:vAlign w:val="center"/>
          </w:tcPr>
          <w:p>
            <w:pPr>
              <w:widowControl/>
              <w:jc w:val="left"/>
              <w:rPr>
                <w:del w:id="1705" w:author="jiangyu" w:date="2021-05-16T17:06:30Z"/>
                <w:rFonts w:ascii="Times New Roman" w:hAnsi="Times New Roman"/>
                <w:kern w:val="0"/>
                <w:sz w:val="20"/>
                <w:szCs w:val="20"/>
              </w:rPr>
            </w:pPr>
            <w:del w:id="1706" w:author="jiangyu" w:date="2021-05-16T17:06:30Z">
              <w:r>
                <w:rPr>
                  <w:rFonts w:ascii="Times New Roman" w:hAnsi="Times New Roman"/>
                  <w:kern w:val="0"/>
                  <w:sz w:val="20"/>
                  <w:szCs w:val="20"/>
                </w:rPr>
                <w:delText>Nonfunctional</w:delText>
              </w:r>
            </w:del>
          </w:p>
        </w:tc>
        <w:tc>
          <w:tcPr>
            <w:tcW w:w="2047" w:type="dxa"/>
            <w:tcBorders>
              <w:tl2br w:val="nil"/>
              <w:tr2bl w:val="nil"/>
            </w:tcBorders>
            <w:vAlign w:val="center"/>
          </w:tcPr>
          <w:p>
            <w:pPr>
              <w:widowControl/>
              <w:jc w:val="left"/>
              <w:rPr>
                <w:del w:id="1707" w:author="jiangyu" w:date="2021-05-16T17:06:30Z"/>
                <w:rFonts w:ascii="Times New Roman" w:hAnsi="Times New Roman"/>
                <w:kern w:val="0"/>
                <w:sz w:val="20"/>
                <w:szCs w:val="20"/>
              </w:rPr>
            </w:pPr>
          </w:p>
        </w:tc>
        <w:tc>
          <w:tcPr>
            <w:tcW w:w="1200" w:type="dxa"/>
            <w:tcBorders>
              <w:tl2br w:val="nil"/>
              <w:tr2bl w:val="nil"/>
            </w:tcBorders>
            <w:vAlign w:val="center"/>
          </w:tcPr>
          <w:p>
            <w:pPr>
              <w:widowControl/>
              <w:jc w:val="left"/>
              <w:rPr>
                <w:del w:id="1708" w:author="jiangyu" w:date="2021-05-16T17:06:30Z"/>
                <w:rFonts w:ascii="Times New Roman" w:hAnsi="Times New Roman"/>
                <w:kern w:val="0"/>
                <w:sz w:val="20"/>
                <w:szCs w:val="20"/>
              </w:rPr>
            </w:pPr>
            <w:del w:id="1709" w:author="jiangyu" w:date="2021-05-16T17:06:30Z">
              <w:r>
                <w:rPr>
                  <w:rFonts w:ascii="Times New Roman" w:hAnsi="Times New Roman"/>
                  <w:kern w:val="0"/>
                  <w:sz w:val="20"/>
                  <w:szCs w:val="20"/>
                </w:rPr>
                <w:delText>&lt;0.0001</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del w:id="1710" w:author="jiangyu" w:date="2021-05-16T17:06:30Z"/>
        </w:trPr>
        <w:tc>
          <w:tcPr>
            <w:tcW w:w="3628" w:type="dxa"/>
            <w:tcBorders>
              <w:tl2br w:val="nil"/>
              <w:tr2bl w:val="nil"/>
            </w:tcBorders>
            <w:vAlign w:val="center"/>
          </w:tcPr>
          <w:p>
            <w:pPr>
              <w:widowControl/>
              <w:jc w:val="left"/>
              <w:rPr>
                <w:del w:id="1711" w:author="jiangyu" w:date="2021-05-16T17:06:30Z"/>
                <w:rFonts w:ascii="Times New Roman" w:hAnsi="Times New Roman"/>
                <w:kern w:val="0"/>
                <w:sz w:val="20"/>
                <w:szCs w:val="20"/>
              </w:rPr>
            </w:pPr>
            <w:del w:id="1712" w:author="jiangyu" w:date="2021-05-16T17:06:30Z">
              <w:r>
                <w:rPr>
                  <w:rFonts w:ascii="Times New Roman" w:hAnsi="Times New Roman"/>
                  <w:kern w:val="0"/>
                  <w:sz w:val="20"/>
                  <w:szCs w:val="20"/>
                </w:rPr>
                <w:delText xml:space="preserve">  Functional</w:delText>
              </w:r>
            </w:del>
          </w:p>
        </w:tc>
        <w:tc>
          <w:tcPr>
            <w:tcW w:w="2047" w:type="dxa"/>
            <w:tcBorders>
              <w:tl2br w:val="nil"/>
              <w:tr2bl w:val="nil"/>
            </w:tcBorders>
            <w:vAlign w:val="center"/>
          </w:tcPr>
          <w:p>
            <w:pPr>
              <w:widowControl/>
              <w:jc w:val="left"/>
              <w:rPr>
                <w:del w:id="1713" w:author="jiangyu" w:date="2021-05-16T17:06:30Z"/>
                <w:rFonts w:ascii="Times New Roman" w:hAnsi="Times New Roman"/>
                <w:kern w:val="0"/>
                <w:sz w:val="20"/>
                <w:szCs w:val="20"/>
              </w:rPr>
            </w:pPr>
            <w:del w:id="1714" w:author="jiangyu" w:date="2021-05-16T17:06:30Z">
              <w:r>
                <w:rPr>
                  <w:rFonts w:ascii="Times New Roman" w:hAnsi="Times New Roman"/>
                  <w:kern w:val="0"/>
                  <w:sz w:val="20"/>
                  <w:szCs w:val="20"/>
                </w:rPr>
                <w:delText>1</w:delText>
              </w:r>
            </w:del>
          </w:p>
        </w:tc>
        <w:tc>
          <w:tcPr>
            <w:tcW w:w="1200" w:type="dxa"/>
            <w:tcBorders>
              <w:tl2br w:val="nil"/>
              <w:tr2bl w:val="nil"/>
            </w:tcBorders>
            <w:vAlign w:val="center"/>
          </w:tcPr>
          <w:p>
            <w:pPr>
              <w:widowControl/>
              <w:jc w:val="left"/>
              <w:rPr>
                <w:del w:id="1715"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del w:id="1716" w:author="jiangyu" w:date="2021-05-16T17:06:30Z"/>
        </w:trPr>
        <w:tc>
          <w:tcPr>
            <w:tcW w:w="3628" w:type="dxa"/>
            <w:tcBorders>
              <w:tl2br w:val="nil"/>
              <w:tr2bl w:val="nil"/>
            </w:tcBorders>
            <w:vAlign w:val="center"/>
          </w:tcPr>
          <w:p>
            <w:pPr>
              <w:widowControl/>
              <w:jc w:val="left"/>
              <w:rPr>
                <w:del w:id="1717" w:author="jiangyu" w:date="2021-05-16T17:06:30Z"/>
                <w:rFonts w:ascii="Times New Roman" w:hAnsi="Times New Roman"/>
                <w:kern w:val="0"/>
                <w:sz w:val="20"/>
                <w:szCs w:val="20"/>
              </w:rPr>
            </w:pPr>
            <w:del w:id="1718" w:author="jiangyu" w:date="2021-05-16T17:06:30Z">
              <w:r>
                <w:rPr>
                  <w:rFonts w:ascii="Times New Roman" w:hAnsi="Times New Roman"/>
                  <w:kern w:val="0"/>
                  <w:sz w:val="20"/>
                  <w:szCs w:val="20"/>
                </w:rPr>
                <w:delText xml:space="preserve">  Nonfunctional</w:delText>
              </w:r>
            </w:del>
          </w:p>
        </w:tc>
        <w:tc>
          <w:tcPr>
            <w:tcW w:w="2047" w:type="dxa"/>
            <w:tcBorders>
              <w:tl2br w:val="nil"/>
              <w:tr2bl w:val="nil"/>
            </w:tcBorders>
            <w:vAlign w:val="center"/>
          </w:tcPr>
          <w:p>
            <w:pPr>
              <w:widowControl/>
              <w:jc w:val="left"/>
              <w:textAlignment w:val="center"/>
              <w:rPr>
                <w:del w:id="1719" w:author="jiangyu" w:date="2021-05-16T17:06:30Z"/>
                <w:rFonts w:ascii="Times New Roman" w:hAnsi="Times New Roman"/>
                <w:kern w:val="0"/>
                <w:sz w:val="20"/>
                <w:szCs w:val="20"/>
              </w:rPr>
            </w:pPr>
            <w:del w:id="1720" w:author="jiangyu" w:date="2021-05-16T17:06:30Z">
              <w:r>
                <w:rPr>
                  <w:rFonts w:ascii="Times New Roman" w:hAnsi="Times New Roman"/>
                  <w:color w:val="000000"/>
                  <w:kern w:val="0"/>
                  <w:sz w:val="20"/>
                  <w:szCs w:val="20"/>
                </w:rPr>
                <w:delText>1.61 (1.30, 1.98)</w:delText>
              </w:r>
            </w:del>
          </w:p>
        </w:tc>
        <w:tc>
          <w:tcPr>
            <w:tcW w:w="1200" w:type="dxa"/>
            <w:tcBorders>
              <w:tl2br w:val="nil"/>
              <w:tr2bl w:val="nil"/>
            </w:tcBorders>
            <w:vAlign w:val="center"/>
          </w:tcPr>
          <w:p>
            <w:pPr>
              <w:widowControl/>
              <w:jc w:val="left"/>
              <w:rPr>
                <w:del w:id="1721"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del w:id="1722" w:author="jiangyu" w:date="2021-05-16T17:06:30Z"/>
        </w:trPr>
        <w:tc>
          <w:tcPr>
            <w:tcW w:w="3628" w:type="dxa"/>
            <w:tcBorders>
              <w:tl2br w:val="nil"/>
              <w:tr2bl w:val="nil"/>
            </w:tcBorders>
            <w:vAlign w:val="center"/>
          </w:tcPr>
          <w:p>
            <w:pPr>
              <w:widowControl/>
              <w:jc w:val="left"/>
              <w:rPr>
                <w:del w:id="1723" w:author="jiangyu" w:date="2021-05-16T17:06:30Z"/>
                <w:rFonts w:ascii="Times New Roman" w:hAnsi="Times New Roman"/>
                <w:kern w:val="0"/>
                <w:sz w:val="20"/>
                <w:szCs w:val="20"/>
              </w:rPr>
            </w:pPr>
            <w:del w:id="1724" w:author="jiangyu" w:date="2021-05-16T17:06:30Z">
              <w:r>
                <w:rPr>
                  <w:rFonts w:ascii="Times New Roman" w:hAnsi="Times New Roman"/>
                  <w:kern w:val="0"/>
                  <w:sz w:val="20"/>
                  <w:szCs w:val="20"/>
                </w:rPr>
                <w:delText>Number of primary tumor</w:delText>
              </w:r>
            </w:del>
            <w:ins w:id="1725" w:author="Bo Cui" w:date="2019-12-28T02:09:00Z">
              <w:del w:id="1726" w:author="jiangyu" w:date="2021-05-16T17:06:30Z">
                <w:r>
                  <w:rPr>
                    <w:rFonts w:hint="eastAsia" w:ascii="Times New Roman" w:hAnsi="Times New Roman"/>
                    <w:kern w:val="0"/>
                    <w:sz w:val="20"/>
                    <w:szCs w:val="20"/>
                  </w:rPr>
                  <w:delText>s</w:delText>
                </w:r>
              </w:del>
            </w:ins>
          </w:p>
        </w:tc>
        <w:tc>
          <w:tcPr>
            <w:tcW w:w="2047" w:type="dxa"/>
            <w:tcBorders>
              <w:tl2br w:val="nil"/>
              <w:tr2bl w:val="nil"/>
            </w:tcBorders>
            <w:vAlign w:val="center"/>
          </w:tcPr>
          <w:p>
            <w:pPr>
              <w:widowControl/>
              <w:jc w:val="left"/>
              <w:rPr>
                <w:del w:id="1727" w:author="jiangyu" w:date="2021-05-16T17:06:30Z"/>
                <w:rFonts w:ascii="Times New Roman" w:hAnsi="Times New Roman"/>
                <w:kern w:val="0"/>
                <w:sz w:val="20"/>
                <w:szCs w:val="20"/>
              </w:rPr>
            </w:pPr>
          </w:p>
        </w:tc>
        <w:tc>
          <w:tcPr>
            <w:tcW w:w="1200" w:type="dxa"/>
            <w:tcBorders>
              <w:tl2br w:val="nil"/>
              <w:tr2bl w:val="nil"/>
            </w:tcBorders>
            <w:vAlign w:val="center"/>
          </w:tcPr>
          <w:p>
            <w:pPr>
              <w:widowControl/>
              <w:jc w:val="left"/>
              <w:rPr>
                <w:del w:id="1728" w:author="jiangyu" w:date="2021-05-16T17:06:30Z"/>
                <w:rFonts w:ascii="Times New Roman" w:hAnsi="Times New Roman"/>
                <w:kern w:val="0"/>
                <w:sz w:val="20"/>
                <w:szCs w:val="20"/>
              </w:rPr>
            </w:pPr>
            <w:del w:id="1729" w:author="jiangyu" w:date="2021-05-16T17:06:30Z">
              <w:r>
                <w:rPr>
                  <w:rFonts w:ascii="Times New Roman" w:hAnsi="Times New Roman"/>
                  <w:kern w:val="0"/>
                  <w:sz w:val="20"/>
                  <w:szCs w:val="20"/>
                </w:rPr>
                <w:delText>0.0352</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730" w:author="jiangyu" w:date="2021-05-16T17:06:30Z"/>
        </w:trPr>
        <w:tc>
          <w:tcPr>
            <w:tcW w:w="3628" w:type="dxa"/>
            <w:tcBorders>
              <w:tl2br w:val="nil"/>
              <w:tr2bl w:val="nil"/>
            </w:tcBorders>
            <w:vAlign w:val="center"/>
          </w:tcPr>
          <w:p>
            <w:pPr>
              <w:widowControl/>
              <w:jc w:val="left"/>
              <w:rPr>
                <w:del w:id="1731" w:author="jiangyu" w:date="2021-05-16T17:06:30Z"/>
                <w:rFonts w:ascii="Times New Roman" w:hAnsi="Times New Roman"/>
                <w:kern w:val="0"/>
                <w:sz w:val="20"/>
                <w:szCs w:val="20"/>
              </w:rPr>
            </w:pPr>
            <w:del w:id="1732" w:author="jiangyu" w:date="2021-05-16T17:06:30Z">
              <w:r>
                <w:rPr>
                  <w:rFonts w:ascii="Times New Roman" w:hAnsi="Times New Roman"/>
                  <w:kern w:val="0"/>
                  <w:sz w:val="20"/>
                  <w:szCs w:val="20"/>
                </w:rPr>
                <w:delText xml:space="preserve">  1</w:delText>
              </w:r>
            </w:del>
          </w:p>
        </w:tc>
        <w:tc>
          <w:tcPr>
            <w:tcW w:w="2047" w:type="dxa"/>
            <w:tcBorders>
              <w:tl2br w:val="nil"/>
              <w:tr2bl w:val="nil"/>
            </w:tcBorders>
            <w:vAlign w:val="center"/>
          </w:tcPr>
          <w:p>
            <w:pPr>
              <w:widowControl/>
              <w:jc w:val="left"/>
              <w:rPr>
                <w:del w:id="1733" w:author="jiangyu" w:date="2021-05-16T17:06:30Z"/>
                <w:rFonts w:ascii="Times New Roman" w:hAnsi="Times New Roman"/>
                <w:kern w:val="0"/>
                <w:sz w:val="20"/>
                <w:szCs w:val="20"/>
              </w:rPr>
            </w:pPr>
            <w:del w:id="1734" w:author="jiangyu" w:date="2021-05-16T17:06:30Z">
              <w:r>
                <w:rPr>
                  <w:rFonts w:ascii="Times New Roman" w:hAnsi="Times New Roman"/>
                  <w:kern w:val="0"/>
                  <w:sz w:val="20"/>
                  <w:szCs w:val="20"/>
                </w:rPr>
                <w:delText>1</w:delText>
              </w:r>
            </w:del>
          </w:p>
        </w:tc>
        <w:tc>
          <w:tcPr>
            <w:tcW w:w="1200" w:type="dxa"/>
            <w:tcBorders>
              <w:tl2br w:val="nil"/>
              <w:tr2bl w:val="nil"/>
            </w:tcBorders>
            <w:vAlign w:val="center"/>
          </w:tcPr>
          <w:p>
            <w:pPr>
              <w:widowControl/>
              <w:jc w:val="left"/>
              <w:rPr>
                <w:del w:id="1735"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736" w:author="jiangyu" w:date="2021-05-16T17:06:30Z"/>
        </w:trPr>
        <w:tc>
          <w:tcPr>
            <w:tcW w:w="3628" w:type="dxa"/>
            <w:tcBorders>
              <w:tl2br w:val="nil"/>
              <w:tr2bl w:val="nil"/>
            </w:tcBorders>
            <w:vAlign w:val="center"/>
          </w:tcPr>
          <w:p>
            <w:pPr>
              <w:widowControl/>
              <w:jc w:val="left"/>
              <w:rPr>
                <w:del w:id="1737" w:author="jiangyu" w:date="2021-05-16T17:06:30Z"/>
                <w:rFonts w:ascii="Times New Roman" w:hAnsi="Times New Roman"/>
                <w:kern w:val="0"/>
                <w:sz w:val="20"/>
                <w:szCs w:val="20"/>
              </w:rPr>
            </w:pPr>
            <w:del w:id="1738" w:author="jiangyu" w:date="2021-05-16T17:06:30Z">
              <w:r>
                <w:rPr>
                  <w:rFonts w:ascii="Times New Roman" w:hAnsi="Times New Roman"/>
                  <w:kern w:val="0"/>
                  <w:sz w:val="20"/>
                  <w:szCs w:val="20"/>
                </w:rPr>
                <w:delText xml:space="preserve">  ≥2</w:delText>
              </w:r>
            </w:del>
          </w:p>
        </w:tc>
        <w:tc>
          <w:tcPr>
            <w:tcW w:w="2047" w:type="dxa"/>
            <w:tcBorders>
              <w:tl2br w:val="nil"/>
              <w:tr2bl w:val="nil"/>
            </w:tcBorders>
            <w:vAlign w:val="center"/>
          </w:tcPr>
          <w:p>
            <w:pPr>
              <w:widowControl/>
              <w:jc w:val="left"/>
              <w:textAlignment w:val="center"/>
              <w:rPr>
                <w:del w:id="1739" w:author="jiangyu" w:date="2021-05-16T17:06:30Z"/>
                <w:rFonts w:ascii="Times New Roman" w:hAnsi="Times New Roman"/>
                <w:kern w:val="0"/>
                <w:sz w:val="20"/>
                <w:szCs w:val="20"/>
              </w:rPr>
            </w:pPr>
            <w:del w:id="1740" w:author="jiangyu" w:date="2021-05-16T17:06:30Z">
              <w:r>
                <w:rPr>
                  <w:rFonts w:ascii="Times New Roman" w:hAnsi="Times New Roman"/>
                  <w:color w:val="000000"/>
                  <w:kern w:val="0"/>
                  <w:sz w:val="20"/>
                  <w:szCs w:val="20"/>
                </w:rPr>
                <w:delText>0.81 (0.67, 0.99)</w:delText>
              </w:r>
            </w:del>
          </w:p>
        </w:tc>
        <w:tc>
          <w:tcPr>
            <w:tcW w:w="1200" w:type="dxa"/>
            <w:tcBorders>
              <w:tl2br w:val="nil"/>
              <w:tr2bl w:val="nil"/>
            </w:tcBorders>
            <w:vAlign w:val="center"/>
          </w:tcPr>
          <w:p>
            <w:pPr>
              <w:widowControl/>
              <w:jc w:val="left"/>
              <w:rPr>
                <w:del w:id="1741"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742" w:author="jiangyu" w:date="2021-05-16T17:06:30Z"/>
        </w:trPr>
        <w:tc>
          <w:tcPr>
            <w:tcW w:w="3628" w:type="dxa"/>
            <w:tcBorders>
              <w:tl2br w:val="nil"/>
              <w:tr2bl w:val="nil"/>
            </w:tcBorders>
            <w:vAlign w:val="center"/>
          </w:tcPr>
          <w:p>
            <w:pPr>
              <w:widowControl/>
              <w:jc w:val="left"/>
              <w:rPr>
                <w:del w:id="1743" w:author="jiangyu" w:date="2021-05-16T17:06:30Z"/>
                <w:rFonts w:ascii="Times New Roman" w:hAnsi="Times New Roman"/>
                <w:kern w:val="0"/>
                <w:sz w:val="20"/>
                <w:szCs w:val="20"/>
              </w:rPr>
            </w:pPr>
            <w:del w:id="1744" w:author="jiangyu" w:date="2021-05-16T17:06:30Z">
              <w:r>
                <w:rPr>
                  <w:rFonts w:ascii="Times New Roman" w:hAnsi="Times New Roman"/>
                  <w:kern w:val="0"/>
                  <w:sz w:val="20"/>
                  <w:szCs w:val="20"/>
                </w:rPr>
                <w:delText>Grade</w:delText>
              </w:r>
            </w:del>
          </w:p>
        </w:tc>
        <w:tc>
          <w:tcPr>
            <w:tcW w:w="2047" w:type="dxa"/>
            <w:tcBorders>
              <w:tl2br w:val="nil"/>
              <w:tr2bl w:val="nil"/>
            </w:tcBorders>
            <w:vAlign w:val="center"/>
          </w:tcPr>
          <w:p>
            <w:pPr>
              <w:widowControl/>
              <w:jc w:val="left"/>
              <w:rPr>
                <w:del w:id="1745" w:author="jiangyu" w:date="2021-05-16T17:06:30Z"/>
                <w:rFonts w:ascii="Times New Roman" w:hAnsi="Times New Roman"/>
                <w:kern w:val="0"/>
                <w:sz w:val="20"/>
                <w:szCs w:val="20"/>
              </w:rPr>
            </w:pPr>
          </w:p>
        </w:tc>
        <w:tc>
          <w:tcPr>
            <w:tcW w:w="1200" w:type="dxa"/>
            <w:tcBorders>
              <w:tl2br w:val="nil"/>
              <w:tr2bl w:val="nil"/>
            </w:tcBorders>
            <w:vAlign w:val="center"/>
          </w:tcPr>
          <w:p>
            <w:pPr>
              <w:widowControl/>
              <w:jc w:val="left"/>
              <w:rPr>
                <w:del w:id="1746"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747" w:author="jiangyu" w:date="2021-05-16T17:06:30Z"/>
        </w:trPr>
        <w:tc>
          <w:tcPr>
            <w:tcW w:w="3628" w:type="dxa"/>
            <w:tcBorders>
              <w:tl2br w:val="nil"/>
              <w:tr2bl w:val="nil"/>
            </w:tcBorders>
            <w:vAlign w:val="center"/>
          </w:tcPr>
          <w:p>
            <w:pPr>
              <w:widowControl/>
              <w:ind w:firstLine="200" w:firstLineChars="100"/>
              <w:jc w:val="left"/>
              <w:rPr>
                <w:del w:id="1748" w:author="jiangyu" w:date="2021-05-16T17:06:30Z"/>
                <w:rFonts w:ascii="Times New Roman" w:hAnsi="Times New Roman"/>
                <w:kern w:val="0"/>
                <w:sz w:val="20"/>
                <w:szCs w:val="20"/>
              </w:rPr>
            </w:pPr>
            <w:del w:id="1749" w:author="jiangyu" w:date="2021-05-16T17:06:30Z">
              <w:r>
                <w:rPr>
                  <w:rFonts w:ascii="Times New Roman" w:hAnsi="Times New Roman"/>
                  <w:kern w:val="0"/>
                  <w:sz w:val="20"/>
                  <w:szCs w:val="20"/>
                </w:rPr>
                <w:delText>Grade I/II</w:delText>
              </w:r>
            </w:del>
          </w:p>
        </w:tc>
        <w:tc>
          <w:tcPr>
            <w:tcW w:w="2047" w:type="dxa"/>
            <w:tcBorders>
              <w:tl2br w:val="nil"/>
              <w:tr2bl w:val="nil"/>
            </w:tcBorders>
            <w:vAlign w:val="center"/>
          </w:tcPr>
          <w:p>
            <w:pPr>
              <w:widowControl/>
              <w:jc w:val="left"/>
              <w:rPr>
                <w:del w:id="1750" w:author="jiangyu" w:date="2021-05-16T17:06:30Z"/>
                <w:rFonts w:ascii="Times New Roman" w:hAnsi="Times New Roman"/>
                <w:kern w:val="0"/>
                <w:sz w:val="20"/>
                <w:szCs w:val="20"/>
              </w:rPr>
            </w:pPr>
            <w:del w:id="1751" w:author="jiangyu" w:date="2021-05-16T17:06:30Z">
              <w:r>
                <w:rPr>
                  <w:rFonts w:ascii="Times New Roman" w:hAnsi="Times New Roman"/>
                  <w:kern w:val="0"/>
                  <w:sz w:val="20"/>
                  <w:szCs w:val="20"/>
                </w:rPr>
                <w:delText xml:space="preserve">1 </w:delText>
              </w:r>
            </w:del>
          </w:p>
        </w:tc>
        <w:tc>
          <w:tcPr>
            <w:tcW w:w="1200" w:type="dxa"/>
            <w:tcBorders>
              <w:tl2br w:val="nil"/>
              <w:tr2bl w:val="nil"/>
            </w:tcBorders>
            <w:vAlign w:val="center"/>
          </w:tcPr>
          <w:p>
            <w:pPr>
              <w:widowControl/>
              <w:jc w:val="left"/>
              <w:rPr>
                <w:del w:id="1752"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753" w:author="jiangyu" w:date="2021-05-16T17:06:30Z"/>
        </w:trPr>
        <w:tc>
          <w:tcPr>
            <w:tcW w:w="3628" w:type="dxa"/>
            <w:tcBorders>
              <w:tl2br w:val="nil"/>
              <w:tr2bl w:val="nil"/>
            </w:tcBorders>
            <w:vAlign w:val="center"/>
          </w:tcPr>
          <w:p>
            <w:pPr>
              <w:widowControl/>
              <w:ind w:firstLine="200" w:firstLineChars="100"/>
              <w:jc w:val="left"/>
              <w:rPr>
                <w:del w:id="1754" w:author="jiangyu" w:date="2021-05-16T17:06:30Z"/>
                <w:rFonts w:ascii="Times New Roman" w:hAnsi="Times New Roman"/>
                <w:kern w:val="0"/>
                <w:sz w:val="20"/>
                <w:szCs w:val="20"/>
              </w:rPr>
            </w:pPr>
            <w:del w:id="1755" w:author="jiangyu" w:date="2021-05-16T17:06:30Z">
              <w:r>
                <w:rPr>
                  <w:rFonts w:ascii="Times New Roman" w:hAnsi="Times New Roman"/>
                  <w:kern w:val="0"/>
                  <w:sz w:val="20"/>
                  <w:szCs w:val="20"/>
                </w:rPr>
                <w:delText>Grade III/IV</w:delText>
              </w:r>
            </w:del>
          </w:p>
        </w:tc>
        <w:tc>
          <w:tcPr>
            <w:tcW w:w="2047" w:type="dxa"/>
            <w:tcBorders>
              <w:tl2br w:val="nil"/>
              <w:tr2bl w:val="nil"/>
            </w:tcBorders>
          </w:tcPr>
          <w:p>
            <w:pPr>
              <w:jc w:val="left"/>
              <w:rPr>
                <w:del w:id="1756" w:author="jiangyu" w:date="2021-05-16T17:06:30Z"/>
                <w:rFonts w:ascii="Times New Roman" w:hAnsi="Times New Roman"/>
                <w:kern w:val="0"/>
                <w:sz w:val="20"/>
                <w:szCs w:val="20"/>
              </w:rPr>
            </w:pPr>
            <w:del w:id="1757" w:author="jiangyu" w:date="2021-05-16T17:06:30Z">
              <w:r>
                <w:rPr>
                  <w:rFonts w:ascii="Times New Roman" w:hAnsi="Times New Roman"/>
                  <w:color w:val="000000"/>
                  <w:kern w:val="0"/>
                  <w:sz w:val="20"/>
                  <w:szCs w:val="20"/>
                </w:rPr>
                <w:delText>2.97 (2.31, 3.82)</w:delText>
              </w:r>
            </w:del>
          </w:p>
        </w:tc>
        <w:tc>
          <w:tcPr>
            <w:tcW w:w="1200" w:type="dxa"/>
            <w:tcBorders>
              <w:tl2br w:val="nil"/>
              <w:tr2bl w:val="nil"/>
            </w:tcBorders>
          </w:tcPr>
          <w:p>
            <w:pPr>
              <w:jc w:val="left"/>
              <w:rPr>
                <w:del w:id="1758" w:author="jiangyu" w:date="2021-05-16T17:06:30Z"/>
                <w:rFonts w:ascii="Times New Roman" w:hAnsi="Times New Roman"/>
                <w:kern w:val="0"/>
                <w:sz w:val="20"/>
                <w:szCs w:val="20"/>
              </w:rPr>
            </w:pPr>
            <w:del w:id="1759" w:author="jiangyu" w:date="2021-05-16T17:06:30Z">
              <w:r>
                <w:rPr>
                  <w:rFonts w:ascii="Times New Roman" w:hAnsi="Times New Roman"/>
                  <w:kern w:val="0"/>
                  <w:sz w:val="20"/>
                  <w:szCs w:val="20"/>
                </w:rPr>
                <w:delText>&lt;0.0001</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760" w:author="jiangyu" w:date="2021-05-16T17:06:30Z"/>
        </w:trPr>
        <w:tc>
          <w:tcPr>
            <w:tcW w:w="3628" w:type="dxa"/>
            <w:tcBorders>
              <w:tl2br w:val="nil"/>
              <w:tr2bl w:val="nil"/>
            </w:tcBorders>
            <w:vAlign w:val="center"/>
          </w:tcPr>
          <w:p>
            <w:pPr>
              <w:widowControl/>
              <w:jc w:val="left"/>
              <w:rPr>
                <w:del w:id="1761" w:author="jiangyu" w:date="2021-05-16T17:06:30Z"/>
                <w:rFonts w:ascii="Times New Roman" w:hAnsi="Times New Roman"/>
                <w:kern w:val="0"/>
                <w:sz w:val="20"/>
                <w:szCs w:val="20"/>
              </w:rPr>
            </w:pPr>
            <w:del w:id="1762" w:author="jiangyu" w:date="2021-05-16T17:06:30Z">
              <w:r>
                <w:rPr>
                  <w:rFonts w:ascii="Times New Roman" w:hAnsi="Times New Roman"/>
                  <w:kern w:val="0"/>
                  <w:sz w:val="20"/>
                  <w:szCs w:val="20"/>
                </w:rPr>
                <w:delText xml:space="preserve">  Unknown</w:delText>
              </w:r>
            </w:del>
          </w:p>
        </w:tc>
        <w:tc>
          <w:tcPr>
            <w:tcW w:w="2047" w:type="dxa"/>
            <w:tcBorders>
              <w:tl2br w:val="nil"/>
              <w:tr2bl w:val="nil"/>
            </w:tcBorders>
          </w:tcPr>
          <w:p>
            <w:pPr>
              <w:jc w:val="left"/>
              <w:rPr>
                <w:del w:id="1763" w:author="jiangyu" w:date="2021-05-16T17:06:30Z"/>
                <w:rFonts w:ascii="Times New Roman" w:hAnsi="Times New Roman"/>
                <w:kern w:val="0"/>
                <w:sz w:val="20"/>
                <w:szCs w:val="20"/>
              </w:rPr>
            </w:pPr>
            <w:del w:id="1764" w:author="jiangyu" w:date="2021-05-16T17:06:30Z">
              <w:r>
                <w:rPr>
                  <w:rFonts w:ascii="Times New Roman" w:hAnsi="Times New Roman"/>
                  <w:color w:val="000000"/>
                  <w:kern w:val="0"/>
                  <w:sz w:val="20"/>
                  <w:szCs w:val="20"/>
                </w:rPr>
                <w:delText>1.51 (1.23, 1.86)</w:delText>
              </w:r>
            </w:del>
          </w:p>
        </w:tc>
        <w:tc>
          <w:tcPr>
            <w:tcW w:w="1200" w:type="dxa"/>
            <w:tcBorders>
              <w:tl2br w:val="nil"/>
              <w:tr2bl w:val="nil"/>
            </w:tcBorders>
          </w:tcPr>
          <w:p>
            <w:pPr>
              <w:jc w:val="left"/>
              <w:rPr>
                <w:del w:id="1765" w:author="jiangyu" w:date="2021-05-16T17:06:30Z"/>
                <w:rFonts w:ascii="Times New Roman" w:hAnsi="Times New Roman"/>
                <w:kern w:val="0"/>
                <w:sz w:val="20"/>
                <w:szCs w:val="20"/>
              </w:rPr>
            </w:pPr>
            <w:del w:id="1766" w:author="jiangyu" w:date="2021-05-16T17:06:30Z">
              <w:r>
                <w:rPr>
                  <w:rFonts w:ascii="Times New Roman" w:hAnsi="Times New Roman"/>
                  <w:color w:val="000000"/>
                  <w:kern w:val="0"/>
                  <w:sz w:val="20"/>
                  <w:szCs w:val="20"/>
                </w:rPr>
                <w:delText>0.0001</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767" w:author="jiangyu" w:date="2021-05-16T17:06:30Z"/>
        </w:trPr>
        <w:tc>
          <w:tcPr>
            <w:tcW w:w="3628" w:type="dxa"/>
            <w:tcBorders>
              <w:tl2br w:val="nil"/>
              <w:tr2bl w:val="nil"/>
            </w:tcBorders>
            <w:vAlign w:val="center"/>
          </w:tcPr>
          <w:p>
            <w:pPr>
              <w:widowControl/>
              <w:jc w:val="left"/>
              <w:rPr>
                <w:del w:id="1768" w:author="jiangyu" w:date="2021-05-16T17:06:30Z"/>
                <w:rFonts w:ascii="Times New Roman" w:hAnsi="Times New Roman"/>
                <w:kern w:val="0"/>
                <w:sz w:val="20"/>
                <w:szCs w:val="20"/>
              </w:rPr>
            </w:pPr>
            <w:del w:id="1769" w:author="jiangyu" w:date="2021-05-16T17:06:30Z">
              <w:r>
                <w:rPr>
                  <w:rFonts w:ascii="Times New Roman" w:hAnsi="Times New Roman"/>
                  <w:kern w:val="0"/>
                  <w:sz w:val="20"/>
                  <w:szCs w:val="20"/>
                </w:rPr>
                <w:delText>Number of metastatic site</w:delText>
              </w:r>
            </w:del>
            <w:ins w:id="1770" w:author="Bo Cui" w:date="2019-12-28T02:09:00Z">
              <w:del w:id="1771" w:author="jiangyu" w:date="2021-05-16T17:06:30Z">
                <w:r>
                  <w:rPr>
                    <w:rFonts w:hint="eastAsia" w:ascii="Times New Roman" w:hAnsi="Times New Roman"/>
                    <w:kern w:val="0"/>
                    <w:sz w:val="20"/>
                    <w:szCs w:val="20"/>
                  </w:rPr>
                  <w:delText>s</w:delText>
                </w:r>
              </w:del>
            </w:ins>
            <w:del w:id="1772" w:author="jiangyu" w:date="2021-05-16T17:06:30Z">
              <w:r>
                <w:rPr>
                  <w:rFonts w:ascii="Times New Roman" w:hAnsi="Times New Roman"/>
                  <w:kern w:val="0"/>
                  <w:sz w:val="20"/>
                  <w:szCs w:val="20"/>
                </w:rPr>
                <w:delText xml:space="preserve"> (vs. Only one)</w:delText>
              </w:r>
            </w:del>
          </w:p>
        </w:tc>
        <w:tc>
          <w:tcPr>
            <w:tcW w:w="2047" w:type="dxa"/>
            <w:tcBorders>
              <w:tl2br w:val="nil"/>
              <w:tr2bl w:val="nil"/>
            </w:tcBorders>
            <w:vAlign w:val="center"/>
          </w:tcPr>
          <w:p>
            <w:pPr>
              <w:widowControl/>
              <w:jc w:val="left"/>
              <w:rPr>
                <w:del w:id="1773" w:author="jiangyu" w:date="2021-05-16T17:06:30Z"/>
                <w:rFonts w:ascii="Times New Roman" w:hAnsi="Times New Roman"/>
                <w:kern w:val="0"/>
                <w:sz w:val="20"/>
                <w:szCs w:val="20"/>
              </w:rPr>
            </w:pPr>
          </w:p>
        </w:tc>
        <w:tc>
          <w:tcPr>
            <w:tcW w:w="1200" w:type="dxa"/>
            <w:tcBorders>
              <w:tl2br w:val="nil"/>
              <w:tr2bl w:val="nil"/>
            </w:tcBorders>
            <w:vAlign w:val="center"/>
          </w:tcPr>
          <w:p>
            <w:pPr>
              <w:widowControl/>
              <w:jc w:val="left"/>
              <w:rPr>
                <w:del w:id="1774" w:author="jiangyu" w:date="2021-05-16T17:06:30Z"/>
                <w:rFonts w:ascii="Times New Roman" w:hAnsi="Times New Roman"/>
                <w:kern w:val="0"/>
                <w:sz w:val="20"/>
                <w:szCs w:val="20"/>
              </w:rPr>
            </w:pPr>
            <w:del w:id="1775" w:author="jiangyu" w:date="2021-05-16T17:06:30Z">
              <w:r>
                <w:rPr>
                  <w:rFonts w:ascii="Times New Roman" w:hAnsi="Times New Roman"/>
                  <w:kern w:val="0"/>
                  <w:sz w:val="20"/>
                  <w:szCs w:val="20"/>
                </w:rPr>
                <w:delText>0.0003</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776" w:author="jiangyu" w:date="2021-05-16T17:06:30Z"/>
        </w:trPr>
        <w:tc>
          <w:tcPr>
            <w:tcW w:w="3628" w:type="dxa"/>
            <w:tcBorders>
              <w:tl2br w:val="nil"/>
              <w:tr2bl w:val="nil"/>
            </w:tcBorders>
            <w:vAlign w:val="center"/>
          </w:tcPr>
          <w:p>
            <w:pPr>
              <w:widowControl/>
              <w:ind w:firstLine="200" w:firstLineChars="100"/>
              <w:jc w:val="left"/>
              <w:rPr>
                <w:del w:id="1777" w:author="jiangyu" w:date="2021-05-16T17:06:30Z"/>
                <w:rFonts w:ascii="Times New Roman" w:hAnsi="Times New Roman"/>
                <w:kern w:val="0"/>
                <w:sz w:val="20"/>
                <w:szCs w:val="20"/>
              </w:rPr>
            </w:pPr>
            <w:del w:id="1778" w:author="jiangyu" w:date="2021-05-16T17:06:30Z">
              <w:r>
                <w:rPr>
                  <w:rFonts w:ascii="Times New Roman" w:hAnsi="Times New Roman"/>
                  <w:kern w:val="0"/>
                  <w:sz w:val="20"/>
                  <w:szCs w:val="20"/>
                </w:rPr>
                <w:delText>Two</w:delText>
              </w:r>
            </w:del>
          </w:p>
        </w:tc>
        <w:tc>
          <w:tcPr>
            <w:tcW w:w="2047" w:type="dxa"/>
            <w:tcBorders>
              <w:tl2br w:val="nil"/>
              <w:tr2bl w:val="nil"/>
            </w:tcBorders>
            <w:vAlign w:val="center"/>
          </w:tcPr>
          <w:p>
            <w:pPr>
              <w:widowControl/>
              <w:jc w:val="left"/>
              <w:rPr>
                <w:del w:id="1779" w:author="jiangyu" w:date="2021-05-16T17:06:30Z"/>
                <w:rFonts w:ascii="Times New Roman" w:hAnsi="Times New Roman"/>
                <w:kern w:val="0"/>
                <w:sz w:val="20"/>
                <w:szCs w:val="20"/>
              </w:rPr>
            </w:pPr>
            <w:del w:id="1780" w:author="jiangyu" w:date="2021-05-16T17:06:30Z">
              <w:r>
                <w:rPr>
                  <w:rFonts w:ascii="Times New Roman" w:hAnsi="Times New Roman"/>
                  <w:kern w:val="0"/>
                  <w:sz w:val="20"/>
                  <w:szCs w:val="20"/>
                </w:rPr>
                <w:delText xml:space="preserve">1 </w:delText>
              </w:r>
            </w:del>
          </w:p>
        </w:tc>
        <w:tc>
          <w:tcPr>
            <w:tcW w:w="1200" w:type="dxa"/>
            <w:tcBorders>
              <w:tl2br w:val="nil"/>
              <w:tr2bl w:val="nil"/>
            </w:tcBorders>
            <w:vAlign w:val="center"/>
          </w:tcPr>
          <w:p>
            <w:pPr>
              <w:widowControl/>
              <w:jc w:val="left"/>
              <w:rPr>
                <w:del w:id="1781"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782" w:author="jiangyu" w:date="2021-05-16T17:06:30Z"/>
        </w:trPr>
        <w:tc>
          <w:tcPr>
            <w:tcW w:w="3628" w:type="dxa"/>
            <w:tcBorders>
              <w:tl2br w:val="nil"/>
              <w:tr2bl w:val="nil"/>
            </w:tcBorders>
            <w:vAlign w:val="center"/>
          </w:tcPr>
          <w:p>
            <w:pPr>
              <w:widowControl/>
              <w:ind w:firstLine="200" w:firstLineChars="100"/>
              <w:jc w:val="left"/>
              <w:rPr>
                <w:del w:id="1783" w:author="jiangyu" w:date="2021-05-16T17:06:30Z"/>
                <w:rFonts w:ascii="Times New Roman" w:hAnsi="Times New Roman"/>
                <w:kern w:val="0"/>
                <w:sz w:val="20"/>
                <w:szCs w:val="20"/>
              </w:rPr>
            </w:pPr>
            <w:del w:id="1784" w:author="jiangyu" w:date="2021-05-16T17:06:30Z">
              <w:r>
                <w:rPr>
                  <w:rFonts w:ascii="Times New Roman" w:hAnsi="Times New Roman"/>
                  <w:kern w:val="0"/>
                  <w:sz w:val="20"/>
                  <w:szCs w:val="20"/>
                </w:rPr>
                <w:delText>More than two</w:delText>
              </w:r>
            </w:del>
          </w:p>
        </w:tc>
        <w:tc>
          <w:tcPr>
            <w:tcW w:w="2047" w:type="dxa"/>
            <w:tcBorders>
              <w:tl2br w:val="nil"/>
              <w:tr2bl w:val="nil"/>
            </w:tcBorders>
            <w:vAlign w:val="center"/>
          </w:tcPr>
          <w:p>
            <w:pPr>
              <w:widowControl/>
              <w:jc w:val="left"/>
              <w:textAlignment w:val="center"/>
              <w:rPr>
                <w:del w:id="1785" w:author="jiangyu" w:date="2021-05-16T17:06:30Z"/>
                <w:rFonts w:ascii="Times New Roman" w:hAnsi="Times New Roman"/>
                <w:kern w:val="0"/>
                <w:sz w:val="20"/>
                <w:szCs w:val="20"/>
              </w:rPr>
            </w:pPr>
            <w:del w:id="1786" w:author="jiangyu" w:date="2021-05-16T17:06:30Z">
              <w:r>
                <w:rPr>
                  <w:rFonts w:ascii="Times New Roman" w:hAnsi="Times New Roman"/>
                  <w:color w:val="000000"/>
                  <w:kern w:val="0"/>
                  <w:sz w:val="20"/>
                  <w:szCs w:val="20"/>
                </w:rPr>
                <w:delText>1.41 (1.17, 1.70)</w:delText>
              </w:r>
            </w:del>
          </w:p>
        </w:tc>
        <w:tc>
          <w:tcPr>
            <w:tcW w:w="1200" w:type="dxa"/>
            <w:tcBorders>
              <w:tl2br w:val="nil"/>
              <w:tr2bl w:val="nil"/>
            </w:tcBorders>
            <w:vAlign w:val="center"/>
          </w:tcPr>
          <w:p>
            <w:pPr>
              <w:widowControl/>
              <w:jc w:val="left"/>
              <w:rPr>
                <w:del w:id="1787" w:author="jiangyu" w:date="2021-05-16T17:06:30Z"/>
                <w:rFonts w:ascii="Times New Roman" w:hAnsi="Times New Roman"/>
                <w:kern w:val="0"/>
                <w:sz w:val="20"/>
                <w:szCs w:val="20"/>
              </w:rPr>
            </w:pPr>
          </w:p>
        </w:tc>
      </w:tr>
    </w:tbl>
    <w:p>
      <w:pPr>
        <w:rPr>
          <w:del w:id="1788" w:author="jiangyu" w:date="2021-05-16T17:06:30Z"/>
          <w:rFonts w:ascii="Times New Roman" w:hAnsi="Times New Roman"/>
          <w:sz w:val="20"/>
          <w:szCs w:val="20"/>
        </w:rPr>
      </w:pPr>
      <w:del w:id="1789" w:author="jiangyu" w:date="2021-05-16T17:06:30Z">
        <w:r>
          <w:rPr>
            <w:rFonts w:ascii="Times New Roman" w:hAnsi="Times New Roman"/>
            <w:sz w:val="20"/>
            <w:szCs w:val="20"/>
          </w:rPr>
          <w:delText>Abbreviations: HR, hazard</w:delText>
        </w:r>
      </w:del>
      <w:ins w:id="1790" w:author="Bo Cui" w:date="2019-12-28T02:09:00Z">
        <w:del w:id="1791" w:author="jiangyu" w:date="2021-05-16T17:06:30Z">
          <w:r>
            <w:rPr>
              <w:rFonts w:hint="eastAsia" w:ascii="Times New Roman" w:hAnsi="Times New Roman"/>
              <w:sz w:val="20"/>
              <w:szCs w:val="20"/>
            </w:rPr>
            <w:delText>s</w:delText>
          </w:r>
        </w:del>
      </w:ins>
      <w:del w:id="1792" w:author="jiangyu" w:date="2021-05-16T17:06:30Z">
        <w:r>
          <w:rPr>
            <w:rFonts w:ascii="Times New Roman" w:hAnsi="Times New Roman"/>
            <w:sz w:val="20"/>
            <w:szCs w:val="20"/>
          </w:rPr>
          <w:delText xml:space="preserve"> ratio; CI, confidence interval</w:delText>
        </w:r>
      </w:del>
      <w:del w:id="1793" w:author="jiangyu" w:date="2021-05-16T17:06:30Z">
        <w:r>
          <w:rPr>
            <w:rFonts w:hint="eastAsia" w:ascii="Times New Roman" w:hAnsi="Times New Roman"/>
            <w:sz w:val="20"/>
            <w:szCs w:val="20"/>
          </w:rPr>
          <w:delText>.</w:delText>
        </w:r>
      </w:del>
    </w:p>
    <w:p>
      <w:pPr>
        <w:rPr>
          <w:del w:id="1794" w:author="jiangyu" w:date="2021-05-16T17:06:30Z"/>
          <w:rFonts w:ascii="Times New Roman" w:hAnsi="Times New Roman"/>
          <w:sz w:val="20"/>
          <w:szCs w:val="20"/>
        </w:rPr>
      </w:pPr>
    </w:p>
    <w:p>
      <w:pPr>
        <w:rPr>
          <w:del w:id="1795" w:author="jiangyu" w:date="2021-05-16T17:06:30Z"/>
          <w:rFonts w:ascii="Times New Roman" w:hAnsi="Times New Roman"/>
          <w:sz w:val="20"/>
          <w:szCs w:val="20"/>
        </w:rPr>
      </w:pPr>
    </w:p>
    <w:p>
      <w:pPr>
        <w:rPr>
          <w:del w:id="1796" w:author="jiangyu" w:date="2021-05-16T17:06:30Z"/>
          <w:rFonts w:ascii="Times New Roman" w:hAnsi="Times New Roman"/>
          <w:sz w:val="20"/>
          <w:szCs w:val="20"/>
        </w:rPr>
      </w:pPr>
    </w:p>
    <w:p>
      <w:pPr>
        <w:rPr>
          <w:del w:id="1797" w:author="jiangyu" w:date="2021-05-16T17:06:30Z"/>
          <w:rFonts w:ascii="Times New Roman" w:hAnsi="Times New Roman"/>
          <w:sz w:val="20"/>
          <w:szCs w:val="20"/>
        </w:rPr>
      </w:pPr>
    </w:p>
    <w:p>
      <w:pPr>
        <w:rPr>
          <w:del w:id="1798" w:author="jiangyu" w:date="2021-05-16T17:06:30Z"/>
          <w:rFonts w:ascii="Times New Roman" w:hAnsi="Times New Roman"/>
          <w:sz w:val="20"/>
          <w:szCs w:val="20"/>
        </w:rPr>
      </w:pPr>
    </w:p>
    <w:p>
      <w:pPr>
        <w:rPr>
          <w:del w:id="1799" w:author="jiangyu" w:date="2021-05-16T17:06:30Z"/>
          <w:rFonts w:ascii="Times New Roman" w:hAnsi="Times New Roman"/>
          <w:sz w:val="20"/>
          <w:szCs w:val="20"/>
        </w:rPr>
      </w:pPr>
    </w:p>
    <w:p>
      <w:pPr>
        <w:rPr>
          <w:del w:id="1800" w:author="jiangyu" w:date="2021-05-16T17:06:30Z"/>
          <w:rFonts w:ascii="Times New Roman" w:hAnsi="Times New Roman"/>
          <w:sz w:val="20"/>
          <w:szCs w:val="20"/>
        </w:rPr>
      </w:pPr>
    </w:p>
    <w:p>
      <w:pPr>
        <w:rPr>
          <w:del w:id="1801" w:author="jiangyu" w:date="2021-05-16T17:06:30Z"/>
          <w:rFonts w:ascii="Times New Roman" w:hAnsi="Times New Roman"/>
          <w:sz w:val="20"/>
          <w:szCs w:val="20"/>
        </w:rPr>
      </w:pPr>
    </w:p>
    <w:p>
      <w:pPr>
        <w:rPr>
          <w:del w:id="1802" w:author="jiangyu" w:date="2021-05-16T17:06:30Z"/>
          <w:rFonts w:ascii="Times New Roman" w:hAnsi="Times New Roman"/>
          <w:sz w:val="20"/>
          <w:szCs w:val="20"/>
        </w:rPr>
      </w:pPr>
    </w:p>
    <w:p>
      <w:pPr>
        <w:rPr>
          <w:del w:id="1803" w:author="jiangyu" w:date="2021-05-16T17:06:30Z"/>
          <w:rFonts w:ascii="Times New Roman" w:hAnsi="Times New Roman"/>
          <w:sz w:val="20"/>
          <w:szCs w:val="20"/>
        </w:rPr>
      </w:pPr>
    </w:p>
    <w:p>
      <w:pPr>
        <w:rPr>
          <w:del w:id="1804" w:author="jiangyu" w:date="2021-05-16T17:06:30Z"/>
          <w:rFonts w:ascii="Times New Roman" w:hAnsi="Times New Roman"/>
          <w:sz w:val="20"/>
          <w:szCs w:val="20"/>
        </w:rPr>
      </w:pPr>
    </w:p>
    <w:p>
      <w:pPr>
        <w:rPr>
          <w:del w:id="1805" w:author="jiangyu" w:date="2021-05-16T17:06:30Z"/>
          <w:rFonts w:ascii="Times New Roman" w:hAnsi="Times New Roman"/>
          <w:sz w:val="20"/>
          <w:szCs w:val="20"/>
        </w:rPr>
      </w:pPr>
    </w:p>
    <w:p>
      <w:pPr>
        <w:rPr>
          <w:del w:id="1806" w:author="jiangyu" w:date="2021-05-16T17:06:30Z"/>
          <w:rFonts w:ascii="Times New Roman" w:hAnsi="Times New Roman"/>
          <w:sz w:val="20"/>
          <w:szCs w:val="20"/>
        </w:rPr>
      </w:pPr>
    </w:p>
    <w:p>
      <w:pPr>
        <w:rPr>
          <w:del w:id="1807" w:author="jiangyu" w:date="2021-05-16T17:06:30Z"/>
          <w:rFonts w:ascii="Times New Roman" w:hAnsi="Times New Roman"/>
          <w:sz w:val="20"/>
          <w:szCs w:val="20"/>
        </w:rPr>
      </w:pPr>
    </w:p>
    <w:p>
      <w:pPr>
        <w:rPr>
          <w:del w:id="1808" w:author="jiangyu" w:date="2021-05-16T17:06:30Z"/>
          <w:rFonts w:ascii="Times New Roman" w:hAnsi="Times New Roman"/>
          <w:sz w:val="20"/>
          <w:szCs w:val="20"/>
        </w:rPr>
      </w:pPr>
    </w:p>
    <w:p>
      <w:pPr>
        <w:rPr>
          <w:del w:id="1809" w:author="jiangyu" w:date="2021-05-16T17:06:30Z"/>
          <w:rFonts w:ascii="Times New Roman" w:hAnsi="Times New Roman"/>
          <w:sz w:val="20"/>
          <w:szCs w:val="20"/>
        </w:rPr>
      </w:pPr>
    </w:p>
    <w:p>
      <w:pPr>
        <w:widowControl/>
        <w:jc w:val="left"/>
        <w:rPr>
          <w:ins w:id="1810" w:author="Bo Cui" w:date="2019-12-28T02:10:00Z"/>
          <w:del w:id="1811" w:author="jiangyu" w:date="2021-05-16T17:06:30Z"/>
          <w:rFonts w:ascii="Times New Roman" w:hAnsi="Times New Roman"/>
        </w:rPr>
      </w:pPr>
      <w:ins w:id="1812" w:author="Bo Cui" w:date="2019-12-28T02:10:00Z">
        <w:del w:id="1813" w:author="jiangyu" w:date="2021-05-16T17:06:30Z">
          <w:r>
            <w:rPr>
              <w:rFonts w:ascii="Times New Roman" w:hAnsi="Times New Roman"/>
            </w:rPr>
            <w:br w:type="page"/>
          </w:r>
        </w:del>
      </w:ins>
    </w:p>
    <w:p>
      <w:pPr>
        <w:spacing w:before="100" w:beforeAutospacing="1" w:after="100" w:afterAutospacing="1" w:line="480" w:lineRule="auto"/>
        <w:rPr>
          <w:del w:id="1815" w:author="jiangyu" w:date="2021-05-16T17:06:30Z"/>
          <w:rFonts w:ascii="Times New Roman" w:hAnsi="Times New Roman"/>
          <w:sz w:val="24"/>
          <w:szCs w:val="24"/>
          <w:rPrChange w:id="1816" w:author="Bo Cui" w:date="2019-12-28T02:47:00Z">
            <w:rPr>
              <w:del w:id="1817" w:author="jiangyu" w:date="2021-05-16T17:06:30Z"/>
              <w:rFonts w:ascii="Times New Roman" w:hAnsi="Times New Roman"/>
              <w:sz w:val="20"/>
              <w:szCs w:val="20"/>
            </w:rPr>
          </w:rPrChange>
        </w:rPr>
        <w:pPrChange w:id="1814" w:author="Bo Cui" w:date="2019-12-28T02:48:00Z">
          <w:pPr/>
        </w:pPrChange>
      </w:pPr>
      <w:del w:id="1818" w:author="jiangyu" w:date="2021-05-16T17:06:30Z">
        <w:r>
          <w:rPr>
            <w:rFonts w:ascii="Times New Roman" w:hAnsi="Times New Roman"/>
            <w:b/>
            <w:sz w:val="24"/>
            <w:rPrChange w:id="1819" w:author="Bo Cui" w:date="2019-12-28T02:47:00Z">
              <w:rPr>
                <w:rFonts w:ascii="Times New Roman" w:hAnsi="Times New Roman"/>
              </w:rPr>
            </w:rPrChange>
          </w:rPr>
          <w:delText xml:space="preserve">Appendix 4. </w:delText>
        </w:r>
      </w:del>
      <w:del w:id="1821" w:author="jiangyu" w:date="2021-05-16T17:06:30Z">
        <w:r>
          <w:rPr>
            <w:rFonts w:ascii="Times New Roman" w:hAnsi="Times New Roman"/>
            <w:sz w:val="24"/>
            <w:szCs w:val="24"/>
            <w:rPrChange w:id="1822" w:author="Bo Cui" w:date="2019-12-28T02:47:00Z">
              <w:rPr>
                <w:rFonts w:ascii="Times New Roman" w:hAnsi="Times New Roman"/>
                <w:sz w:val="20"/>
                <w:szCs w:val="20"/>
              </w:rPr>
            </w:rPrChange>
          </w:rPr>
          <w:delText xml:space="preserve">Multivariate Cox Proportional Hazards Model Assessing Factors Associated With Overall Survival Using Data Including Categorical Indicators </w:delText>
        </w:r>
      </w:del>
      <w:ins w:id="1824" w:author="Bo Cui" w:date="2019-12-28T02:48:00Z">
        <w:del w:id="1825" w:author="jiangyu" w:date="2021-05-16T17:06:30Z">
          <w:r>
            <w:rPr>
              <w:rFonts w:hint="eastAsia" w:ascii="Times New Roman" w:hAnsi="Times New Roman"/>
              <w:sz w:val="24"/>
            </w:rPr>
            <w:delText>f</w:delText>
          </w:r>
        </w:del>
      </w:ins>
      <w:del w:id="1826" w:author="jiangyu" w:date="2021-05-16T17:06:30Z">
        <w:r>
          <w:rPr>
            <w:rFonts w:ascii="Times New Roman" w:hAnsi="Times New Roman"/>
            <w:sz w:val="24"/>
            <w:szCs w:val="24"/>
            <w:rPrChange w:id="1827" w:author="Bo Cui" w:date="2019-12-28T02:47:00Z">
              <w:rPr>
                <w:rFonts w:ascii="Times New Roman" w:hAnsi="Times New Roman"/>
                <w:sz w:val="20"/>
                <w:szCs w:val="20"/>
              </w:rPr>
            </w:rPrChange>
          </w:rPr>
          <w:delText>F</w:delText>
        </w:r>
      </w:del>
      <w:del w:id="1829" w:author="jiangyu" w:date="2021-05-16T17:06:30Z">
        <w:r>
          <w:rPr>
            <w:rFonts w:ascii="Times New Roman" w:hAnsi="Times New Roman"/>
            <w:sz w:val="24"/>
            <w:szCs w:val="24"/>
            <w:rPrChange w:id="1830" w:author="Bo Cui" w:date="2019-12-28T02:47:00Z">
              <w:rPr>
                <w:rFonts w:ascii="Times New Roman" w:hAnsi="Times New Roman"/>
                <w:sz w:val="20"/>
                <w:szCs w:val="20"/>
              </w:rPr>
            </w:rPrChange>
          </w:rPr>
          <w:delText>or Missing Data</w:delText>
        </w:r>
      </w:del>
    </w:p>
    <w:tbl>
      <w:tblPr>
        <w:tblStyle w:val="6"/>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628"/>
        <w:gridCol w:w="2047"/>
        <w:gridCol w:w="120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832" w:author="jiangyu" w:date="2021-05-16T17:06:30Z"/>
        </w:trPr>
        <w:tc>
          <w:tcPr>
            <w:tcW w:w="3628" w:type="dxa"/>
            <w:tcBorders>
              <w:tl2br w:val="nil"/>
              <w:tr2bl w:val="nil"/>
            </w:tcBorders>
            <w:vAlign w:val="center"/>
          </w:tcPr>
          <w:p>
            <w:pPr>
              <w:rPr>
                <w:del w:id="1833" w:author="jiangyu" w:date="2021-05-16T17:06:30Z"/>
                <w:rFonts w:ascii="Times New Roman" w:hAnsi="Times New Roman"/>
                <w:kern w:val="0"/>
                <w:sz w:val="20"/>
                <w:szCs w:val="20"/>
              </w:rPr>
            </w:pPr>
          </w:p>
        </w:tc>
        <w:tc>
          <w:tcPr>
            <w:tcW w:w="3247" w:type="dxa"/>
            <w:gridSpan w:val="2"/>
            <w:tcBorders>
              <w:bottom w:val="single" w:color="000000" w:sz="4" w:space="0"/>
              <w:tl2br w:val="nil"/>
              <w:tr2bl w:val="nil"/>
            </w:tcBorders>
            <w:vAlign w:val="center"/>
          </w:tcPr>
          <w:p>
            <w:pPr>
              <w:widowControl/>
              <w:jc w:val="left"/>
              <w:rPr>
                <w:del w:id="1834" w:author="jiangyu" w:date="2021-05-16T17:06:30Z"/>
                <w:rFonts w:ascii="Times New Roman" w:hAnsi="Times New Roman"/>
                <w:kern w:val="0"/>
                <w:sz w:val="20"/>
                <w:szCs w:val="20"/>
              </w:rPr>
            </w:pPr>
            <w:del w:id="1835" w:author="jiangyu" w:date="2021-05-16T17:06:30Z">
              <w:r>
                <w:rPr>
                  <w:rFonts w:ascii="Times New Roman" w:hAnsi="Times New Roman"/>
                  <w:kern w:val="0"/>
                  <w:sz w:val="20"/>
                  <w:szCs w:val="20"/>
                </w:rPr>
                <w:delText>Multivariate model</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836" w:author="jiangyu" w:date="2021-05-16T17:06:30Z"/>
        </w:trPr>
        <w:tc>
          <w:tcPr>
            <w:tcW w:w="3628" w:type="dxa"/>
            <w:tcBorders>
              <w:bottom w:val="single" w:color="000000" w:sz="4" w:space="0"/>
              <w:tl2br w:val="nil"/>
              <w:tr2bl w:val="nil"/>
            </w:tcBorders>
            <w:vAlign w:val="center"/>
          </w:tcPr>
          <w:p>
            <w:pPr>
              <w:rPr>
                <w:del w:id="1837" w:author="jiangyu" w:date="2021-05-16T17:06:30Z"/>
                <w:rFonts w:ascii="Times New Roman" w:hAnsi="Times New Roman"/>
                <w:kern w:val="0"/>
                <w:sz w:val="20"/>
                <w:szCs w:val="20"/>
              </w:rPr>
            </w:pPr>
          </w:p>
        </w:tc>
        <w:tc>
          <w:tcPr>
            <w:tcW w:w="2047" w:type="dxa"/>
            <w:tcBorders>
              <w:top w:val="single" w:color="000000" w:sz="4" w:space="0"/>
              <w:bottom w:val="single" w:color="000000" w:sz="4" w:space="0"/>
              <w:tl2br w:val="nil"/>
              <w:tr2bl w:val="nil"/>
            </w:tcBorders>
            <w:vAlign w:val="center"/>
          </w:tcPr>
          <w:p>
            <w:pPr>
              <w:widowControl/>
              <w:jc w:val="left"/>
              <w:rPr>
                <w:del w:id="1838" w:author="jiangyu" w:date="2021-05-16T17:06:30Z"/>
                <w:rFonts w:ascii="Times New Roman" w:hAnsi="Times New Roman"/>
                <w:kern w:val="0"/>
                <w:sz w:val="20"/>
                <w:szCs w:val="20"/>
              </w:rPr>
            </w:pPr>
            <w:del w:id="1839" w:author="jiangyu" w:date="2021-05-16T17:06:30Z">
              <w:r>
                <w:rPr>
                  <w:rFonts w:ascii="Times New Roman" w:hAnsi="Times New Roman"/>
                  <w:kern w:val="0"/>
                  <w:sz w:val="20"/>
                  <w:szCs w:val="20"/>
                </w:rPr>
                <w:delText>HR (95% CI)</w:delText>
              </w:r>
            </w:del>
          </w:p>
        </w:tc>
        <w:tc>
          <w:tcPr>
            <w:tcW w:w="1200" w:type="dxa"/>
            <w:tcBorders>
              <w:top w:val="single" w:color="000000" w:sz="4" w:space="0"/>
              <w:bottom w:val="single" w:color="000000" w:sz="4" w:space="0"/>
              <w:tl2br w:val="nil"/>
              <w:tr2bl w:val="nil"/>
            </w:tcBorders>
            <w:vAlign w:val="center"/>
          </w:tcPr>
          <w:p>
            <w:pPr>
              <w:widowControl/>
              <w:jc w:val="left"/>
              <w:rPr>
                <w:del w:id="1840" w:author="jiangyu" w:date="2021-05-16T17:06:30Z"/>
                <w:rFonts w:ascii="Times New Roman" w:hAnsi="Times New Roman"/>
                <w:kern w:val="0"/>
                <w:sz w:val="20"/>
                <w:szCs w:val="20"/>
              </w:rPr>
            </w:pPr>
            <w:del w:id="1841" w:author="jiangyu" w:date="2021-05-16T17:06:30Z">
              <w:r>
                <w:rPr>
                  <w:rFonts w:ascii="Times New Roman" w:hAnsi="Times New Roman"/>
                  <w:kern w:val="0"/>
                  <w:sz w:val="20"/>
                  <w:szCs w:val="20"/>
                </w:rPr>
                <w:delText>P-value</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842" w:author="jiangyu" w:date="2021-05-16T17:06:30Z"/>
        </w:trPr>
        <w:tc>
          <w:tcPr>
            <w:tcW w:w="3628" w:type="dxa"/>
            <w:tcBorders>
              <w:top w:val="single" w:color="000000" w:sz="4" w:space="0"/>
              <w:tl2br w:val="nil"/>
              <w:tr2bl w:val="nil"/>
            </w:tcBorders>
            <w:vAlign w:val="center"/>
          </w:tcPr>
          <w:p>
            <w:pPr>
              <w:widowControl/>
              <w:jc w:val="left"/>
              <w:rPr>
                <w:del w:id="1843" w:author="jiangyu" w:date="2021-05-16T17:06:30Z"/>
                <w:rFonts w:ascii="Times New Roman" w:hAnsi="Times New Roman"/>
                <w:kern w:val="0"/>
                <w:sz w:val="20"/>
                <w:szCs w:val="20"/>
              </w:rPr>
            </w:pPr>
            <w:del w:id="1844" w:author="jiangyu" w:date="2021-05-16T17:06:30Z">
              <w:r>
                <w:rPr>
                  <w:rFonts w:ascii="Times New Roman" w:hAnsi="Times New Roman"/>
                  <w:kern w:val="0"/>
                  <w:sz w:val="20"/>
                  <w:szCs w:val="20"/>
                </w:rPr>
                <w:delText>Resection of primary tumor</w:delText>
              </w:r>
            </w:del>
          </w:p>
        </w:tc>
        <w:tc>
          <w:tcPr>
            <w:tcW w:w="2047" w:type="dxa"/>
            <w:tcBorders>
              <w:top w:val="single" w:color="000000" w:sz="4" w:space="0"/>
              <w:tl2br w:val="nil"/>
              <w:tr2bl w:val="nil"/>
            </w:tcBorders>
            <w:vAlign w:val="center"/>
          </w:tcPr>
          <w:p>
            <w:pPr>
              <w:widowControl/>
              <w:rPr>
                <w:del w:id="1845" w:author="jiangyu" w:date="2021-05-16T17:06:30Z"/>
                <w:rFonts w:ascii="Times New Roman" w:hAnsi="Times New Roman"/>
                <w:kern w:val="0"/>
                <w:sz w:val="20"/>
                <w:szCs w:val="20"/>
              </w:rPr>
            </w:pPr>
          </w:p>
        </w:tc>
        <w:tc>
          <w:tcPr>
            <w:tcW w:w="1200" w:type="dxa"/>
            <w:tcBorders>
              <w:top w:val="single" w:color="000000" w:sz="4" w:space="0"/>
              <w:tl2br w:val="nil"/>
              <w:tr2bl w:val="nil"/>
            </w:tcBorders>
            <w:vAlign w:val="center"/>
          </w:tcPr>
          <w:p>
            <w:pPr>
              <w:widowControl/>
              <w:rPr>
                <w:del w:id="1846" w:author="jiangyu" w:date="2021-05-16T17:06:30Z"/>
                <w:rFonts w:ascii="Times New Roman" w:hAnsi="Times New Roman"/>
                <w:kern w:val="0"/>
                <w:sz w:val="20"/>
                <w:szCs w:val="20"/>
              </w:rPr>
            </w:pPr>
            <w:del w:id="1847" w:author="jiangyu" w:date="2021-05-16T17:06:30Z">
              <w:r>
                <w:rPr>
                  <w:rFonts w:ascii="Times New Roman" w:hAnsi="Times New Roman"/>
                  <w:kern w:val="0"/>
                  <w:sz w:val="20"/>
                  <w:szCs w:val="20"/>
                </w:rPr>
                <w:delText>&lt;0.0001</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848" w:author="jiangyu" w:date="2021-05-16T17:06:30Z"/>
        </w:trPr>
        <w:tc>
          <w:tcPr>
            <w:tcW w:w="3628" w:type="dxa"/>
            <w:tcBorders>
              <w:tl2br w:val="nil"/>
              <w:tr2bl w:val="nil"/>
            </w:tcBorders>
            <w:vAlign w:val="center"/>
          </w:tcPr>
          <w:p>
            <w:pPr>
              <w:widowControl/>
              <w:jc w:val="left"/>
              <w:rPr>
                <w:del w:id="1849" w:author="jiangyu" w:date="2021-05-16T17:06:30Z"/>
                <w:rFonts w:ascii="Times New Roman" w:hAnsi="Times New Roman"/>
                <w:kern w:val="0"/>
                <w:sz w:val="20"/>
                <w:szCs w:val="20"/>
              </w:rPr>
            </w:pPr>
            <w:del w:id="1850" w:author="jiangyu" w:date="2021-05-16T17:06:30Z">
              <w:r>
                <w:rPr>
                  <w:rFonts w:ascii="Times New Roman" w:hAnsi="Times New Roman"/>
                  <w:kern w:val="0"/>
                  <w:sz w:val="20"/>
                  <w:szCs w:val="20"/>
                </w:rPr>
                <w:delText xml:space="preserve">  No</w:delText>
              </w:r>
            </w:del>
          </w:p>
        </w:tc>
        <w:tc>
          <w:tcPr>
            <w:tcW w:w="2047" w:type="dxa"/>
            <w:tcBorders>
              <w:tl2br w:val="nil"/>
              <w:tr2bl w:val="nil"/>
            </w:tcBorders>
            <w:vAlign w:val="center"/>
          </w:tcPr>
          <w:p>
            <w:pPr>
              <w:widowControl/>
              <w:rPr>
                <w:del w:id="1851" w:author="jiangyu" w:date="2021-05-16T17:06:30Z"/>
                <w:rFonts w:ascii="Times New Roman" w:hAnsi="Times New Roman"/>
                <w:kern w:val="0"/>
                <w:sz w:val="20"/>
                <w:szCs w:val="20"/>
              </w:rPr>
            </w:pPr>
            <w:del w:id="1852" w:author="jiangyu" w:date="2021-05-16T17:06:30Z">
              <w:r>
                <w:rPr>
                  <w:rFonts w:ascii="Times New Roman" w:hAnsi="Times New Roman"/>
                  <w:kern w:val="0"/>
                  <w:sz w:val="20"/>
                  <w:szCs w:val="20"/>
                </w:rPr>
                <w:delText>1</w:delText>
              </w:r>
            </w:del>
          </w:p>
        </w:tc>
        <w:tc>
          <w:tcPr>
            <w:tcW w:w="1200" w:type="dxa"/>
            <w:tcBorders>
              <w:tl2br w:val="nil"/>
              <w:tr2bl w:val="nil"/>
            </w:tcBorders>
            <w:vAlign w:val="center"/>
          </w:tcPr>
          <w:p>
            <w:pPr>
              <w:widowControl/>
              <w:rPr>
                <w:del w:id="1853"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854" w:author="jiangyu" w:date="2021-05-16T17:06:30Z"/>
        </w:trPr>
        <w:tc>
          <w:tcPr>
            <w:tcW w:w="3628" w:type="dxa"/>
            <w:tcBorders>
              <w:tl2br w:val="nil"/>
              <w:tr2bl w:val="nil"/>
            </w:tcBorders>
            <w:vAlign w:val="center"/>
          </w:tcPr>
          <w:p>
            <w:pPr>
              <w:widowControl/>
              <w:jc w:val="left"/>
              <w:rPr>
                <w:del w:id="1855" w:author="jiangyu" w:date="2021-05-16T17:06:30Z"/>
                <w:rFonts w:ascii="Times New Roman" w:hAnsi="Times New Roman"/>
                <w:kern w:val="0"/>
                <w:sz w:val="20"/>
                <w:szCs w:val="20"/>
              </w:rPr>
            </w:pPr>
            <w:del w:id="1856" w:author="jiangyu" w:date="2021-05-16T17:06:30Z">
              <w:r>
                <w:rPr>
                  <w:rFonts w:ascii="Times New Roman" w:hAnsi="Times New Roman"/>
                  <w:kern w:val="0"/>
                  <w:sz w:val="20"/>
                  <w:szCs w:val="20"/>
                </w:rPr>
                <w:delText xml:space="preserve">  Yes</w:delText>
              </w:r>
            </w:del>
          </w:p>
        </w:tc>
        <w:tc>
          <w:tcPr>
            <w:tcW w:w="2047" w:type="dxa"/>
            <w:tcBorders>
              <w:tl2br w:val="nil"/>
              <w:tr2bl w:val="nil"/>
            </w:tcBorders>
            <w:vAlign w:val="center"/>
          </w:tcPr>
          <w:p>
            <w:pPr>
              <w:widowControl/>
              <w:textAlignment w:val="center"/>
              <w:rPr>
                <w:del w:id="1857" w:author="jiangyu" w:date="2021-05-16T17:06:30Z"/>
                <w:rFonts w:ascii="Times New Roman" w:hAnsi="Times New Roman"/>
                <w:kern w:val="0"/>
                <w:sz w:val="20"/>
                <w:szCs w:val="20"/>
              </w:rPr>
            </w:pPr>
            <w:del w:id="1858" w:author="jiangyu" w:date="2021-05-16T17:06:30Z">
              <w:r>
                <w:rPr>
                  <w:rFonts w:ascii="Times New Roman" w:hAnsi="Times New Roman"/>
                  <w:color w:val="000000"/>
                  <w:kern w:val="0"/>
                  <w:sz w:val="20"/>
                  <w:szCs w:val="20"/>
                </w:rPr>
                <w:delText>0.35 (0.27, 0.45)</w:delText>
              </w:r>
            </w:del>
          </w:p>
        </w:tc>
        <w:tc>
          <w:tcPr>
            <w:tcW w:w="1200" w:type="dxa"/>
            <w:tcBorders>
              <w:tl2br w:val="nil"/>
              <w:tr2bl w:val="nil"/>
            </w:tcBorders>
            <w:vAlign w:val="center"/>
          </w:tcPr>
          <w:p>
            <w:pPr>
              <w:widowControl/>
              <w:rPr>
                <w:del w:id="1859"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860" w:author="jiangyu" w:date="2021-05-16T17:06:30Z"/>
        </w:trPr>
        <w:tc>
          <w:tcPr>
            <w:tcW w:w="3628" w:type="dxa"/>
            <w:tcBorders>
              <w:tl2br w:val="nil"/>
              <w:tr2bl w:val="nil"/>
            </w:tcBorders>
            <w:vAlign w:val="center"/>
          </w:tcPr>
          <w:p>
            <w:pPr>
              <w:widowControl/>
              <w:jc w:val="left"/>
              <w:rPr>
                <w:del w:id="1861" w:author="jiangyu" w:date="2021-05-16T17:06:30Z"/>
                <w:rFonts w:ascii="Times New Roman" w:hAnsi="Times New Roman"/>
                <w:kern w:val="0"/>
                <w:sz w:val="20"/>
                <w:szCs w:val="20"/>
              </w:rPr>
            </w:pPr>
            <w:del w:id="1862" w:author="jiangyu" w:date="2021-05-16T17:06:30Z">
              <w:r>
                <w:rPr>
                  <w:rFonts w:ascii="Times New Roman" w:hAnsi="Times New Roman"/>
                  <w:kern w:val="0"/>
                  <w:sz w:val="20"/>
                  <w:szCs w:val="20"/>
                </w:rPr>
                <w:delText>Age (years)</w:delText>
              </w:r>
            </w:del>
          </w:p>
        </w:tc>
        <w:tc>
          <w:tcPr>
            <w:tcW w:w="2047" w:type="dxa"/>
            <w:tcBorders>
              <w:tl2br w:val="nil"/>
              <w:tr2bl w:val="nil"/>
            </w:tcBorders>
            <w:vAlign w:val="center"/>
          </w:tcPr>
          <w:p>
            <w:pPr>
              <w:widowControl/>
              <w:textAlignment w:val="center"/>
              <w:rPr>
                <w:del w:id="1863" w:author="jiangyu" w:date="2021-05-16T17:06:30Z"/>
                <w:rFonts w:ascii="Times New Roman" w:hAnsi="Times New Roman"/>
                <w:kern w:val="0"/>
                <w:sz w:val="20"/>
                <w:szCs w:val="20"/>
              </w:rPr>
            </w:pPr>
            <w:del w:id="1864" w:author="jiangyu" w:date="2021-05-16T17:06:30Z">
              <w:r>
                <w:rPr>
                  <w:rFonts w:ascii="Times New Roman" w:hAnsi="Times New Roman"/>
                  <w:color w:val="000000"/>
                  <w:kern w:val="0"/>
                  <w:sz w:val="20"/>
                  <w:szCs w:val="20"/>
                </w:rPr>
                <w:delText>1.01 (1.01, 1.02)</w:delText>
              </w:r>
            </w:del>
          </w:p>
        </w:tc>
        <w:tc>
          <w:tcPr>
            <w:tcW w:w="1200" w:type="dxa"/>
            <w:tcBorders>
              <w:tl2br w:val="nil"/>
              <w:tr2bl w:val="nil"/>
            </w:tcBorders>
            <w:vAlign w:val="center"/>
          </w:tcPr>
          <w:p>
            <w:pPr>
              <w:widowControl/>
              <w:rPr>
                <w:del w:id="1865" w:author="jiangyu" w:date="2021-05-16T17:06:30Z"/>
                <w:rFonts w:ascii="Times New Roman" w:hAnsi="Times New Roman"/>
                <w:kern w:val="0"/>
                <w:sz w:val="20"/>
                <w:szCs w:val="20"/>
              </w:rPr>
            </w:pPr>
            <w:del w:id="1866" w:author="jiangyu" w:date="2021-05-16T17:06:30Z">
              <w:r>
                <w:rPr>
                  <w:rFonts w:ascii="Times New Roman" w:hAnsi="Times New Roman"/>
                  <w:kern w:val="0"/>
                  <w:sz w:val="20"/>
                  <w:szCs w:val="20"/>
                </w:rPr>
                <w:delText>&lt;0.0001</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867" w:author="jiangyu" w:date="2021-05-16T17:06:30Z"/>
        </w:trPr>
        <w:tc>
          <w:tcPr>
            <w:tcW w:w="3628" w:type="dxa"/>
            <w:tcBorders>
              <w:tl2br w:val="nil"/>
              <w:tr2bl w:val="nil"/>
            </w:tcBorders>
            <w:vAlign w:val="center"/>
          </w:tcPr>
          <w:p>
            <w:pPr>
              <w:widowControl/>
              <w:jc w:val="left"/>
              <w:rPr>
                <w:del w:id="1868" w:author="jiangyu" w:date="2021-05-16T17:06:30Z"/>
                <w:rFonts w:ascii="Times New Roman" w:hAnsi="Times New Roman"/>
                <w:kern w:val="0"/>
                <w:sz w:val="20"/>
                <w:szCs w:val="20"/>
              </w:rPr>
            </w:pPr>
            <w:del w:id="1869" w:author="jiangyu" w:date="2021-05-16T17:06:30Z">
              <w:r>
                <w:rPr>
                  <w:rFonts w:ascii="Times New Roman" w:hAnsi="Times New Roman"/>
                  <w:kern w:val="0"/>
                  <w:sz w:val="20"/>
                  <w:szCs w:val="20"/>
                </w:rPr>
                <w:delText xml:space="preserve">Insurance </w:delText>
              </w:r>
            </w:del>
          </w:p>
        </w:tc>
        <w:tc>
          <w:tcPr>
            <w:tcW w:w="2047" w:type="dxa"/>
            <w:tcBorders>
              <w:tl2br w:val="nil"/>
              <w:tr2bl w:val="nil"/>
            </w:tcBorders>
            <w:vAlign w:val="center"/>
          </w:tcPr>
          <w:p>
            <w:pPr>
              <w:widowControl/>
              <w:rPr>
                <w:del w:id="1870" w:author="jiangyu" w:date="2021-05-16T17:06:30Z"/>
                <w:rFonts w:ascii="Times New Roman" w:hAnsi="Times New Roman"/>
                <w:kern w:val="0"/>
                <w:sz w:val="20"/>
                <w:szCs w:val="20"/>
              </w:rPr>
            </w:pPr>
          </w:p>
        </w:tc>
        <w:tc>
          <w:tcPr>
            <w:tcW w:w="1200" w:type="dxa"/>
            <w:tcBorders>
              <w:tl2br w:val="nil"/>
              <w:tr2bl w:val="nil"/>
            </w:tcBorders>
            <w:vAlign w:val="center"/>
          </w:tcPr>
          <w:p>
            <w:pPr>
              <w:widowControl/>
              <w:rPr>
                <w:del w:id="1871"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872" w:author="jiangyu" w:date="2021-05-16T17:06:30Z"/>
        </w:trPr>
        <w:tc>
          <w:tcPr>
            <w:tcW w:w="3628" w:type="dxa"/>
            <w:tcBorders>
              <w:tl2br w:val="nil"/>
              <w:tr2bl w:val="nil"/>
            </w:tcBorders>
            <w:vAlign w:val="center"/>
          </w:tcPr>
          <w:p>
            <w:pPr>
              <w:widowControl/>
              <w:jc w:val="left"/>
              <w:rPr>
                <w:del w:id="1873" w:author="jiangyu" w:date="2021-05-16T17:06:30Z"/>
                <w:rFonts w:ascii="Times New Roman" w:hAnsi="Times New Roman"/>
                <w:kern w:val="0"/>
                <w:sz w:val="20"/>
                <w:szCs w:val="20"/>
              </w:rPr>
            </w:pPr>
            <w:del w:id="1874" w:author="jiangyu" w:date="2021-05-16T17:06:30Z">
              <w:r>
                <w:rPr>
                  <w:rFonts w:ascii="Times New Roman" w:hAnsi="Times New Roman"/>
                  <w:kern w:val="0"/>
                  <w:sz w:val="20"/>
                  <w:szCs w:val="20"/>
                </w:rPr>
                <w:delText xml:space="preserve">  Insured</w:delText>
              </w:r>
            </w:del>
          </w:p>
        </w:tc>
        <w:tc>
          <w:tcPr>
            <w:tcW w:w="2047" w:type="dxa"/>
            <w:tcBorders>
              <w:tl2br w:val="nil"/>
              <w:tr2bl w:val="nil"/>
            </w:tcBorders>
            <w:vAlign w:val="center"/>
          </w:tcPr>
          <w:p>
            <w:pPr>
              <w:widowControl/>
              <w:rPr>
                <w:del w:id="1875" w:author="jiangyu" w:date="2021-05-16T17:06:30Z"/>
                <w:rFonts w:ascii="Times New Roman" w:hAnsi="Times New Roman"/>
                <w:kern w:val="0"/>
                <w:sz w:val="20"/>
                <w:szCs w:val="20"/>
              </w:rPr>
            </w:pPr>
            <w:del w:id="1876" w:author="jiangyu" w:date="2021-05-16T17:06:30Z">
              <w:r>
                <w:rPr>
                  <w:rFonts w:ascii="Times New Roman" w:hAnsi="Times New Roman"/>
                  <w:kern w:val="0"/>
                  <w:sz w:val="20"/>
                  <w:szCs w:val="20"/>
                </w:rPr>
                <w:delText>1</w:delText>
              </w:r>
            </w:del>
          </w:p>
        </w:tc>
        <w:tc>
          <w:tcPr>
            <w:tcW w:w="1200" w:type="dxa"/>
            <w:tcBorders>
              <w:tl2br w:val="nil"/>
              <w:tr2bl w:val="nil"/>
            </w:tcBorders>
            <w:vAlign w:val="center"/>
          </w:tcPr>
          <w:p>
            <w:pPr>
              <w:widowControl/>
              <w:rPr>
                <w:del w:id="1877"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878" w:author="jiangyu" w:date="2021-05-16T17:06:30Z"/>
        </w:trPr>
        <w:tc>
          <w:tcPr>
            <w:tcW w:w="3628" w:type="dxa"/>
            <w:tcBorders>
              <w:tl2br w:val="nil"/>
              <w:tr2bl w:val="nil"/>
            </w:tcBorders>
            <w:vAlign w:val="center"/>
          </w:tcPr>
          <w:p>
            <w:pPr>
              <w:widowControl/>
              <w:jc w:val="left"/>
              <w:rPr>
                <w:del w:id="1879" w:author="jiangyu" w:date="2021-05-16T17:06:30Z"/>
                <w:rFonts w:ascii="Times New Roman" w:hAnsi="Times New Roman"/>
                <w:kern w:val="0"/>
                <w:sz w:val="20"/>
                <w:szCs w:val="20"/>
              </w:rPr>
            </w:pPr>
            <w:del w:id="1880" w:author="jiangyu" w:date="2021-05-16T17:06:30Z">
              <w:r>
                <w:rPr>
                  <w:rFonts w:ascii="Times New Roman" w:hAnsi="Times New Roman"/>
                  <w:kern w:val="0"/>
                  <w:sz w:val="20"/>
                  <w:szCs w:val="20"/>
                </w:rPr>
                <w:delText xml:space="preserve">  Other</w:delText>
              </w:r>
            </w:del>
            <w:ins w:id="1881" w:author="Bo Cui" w:date="2019-12-28T02:48:00Z">
              <w:del w:id="1882" w:author="jiangyu" w:date="2021-05-16T17:06:30Z">
                <w:r>
                  <w:rPr>
                    <w:rFonts w:hint="eastAsia" w:ascii="Times New Roman" w:hAnsi="Times New Roman"/>
                    <w:kern w:val="0"/>
                    <w:sz w:val="20"/>
                    <w:szCs w:val="20"/>
                  </w:rPr>
                  <w:delText>s</w:delText>
                </w:r>
              </w:del>
            </w:ins>
          </w:p>
        </w:tc>
        <w:tc>
          <w:tcPr>
            <w:tcW w:w="2047" w:type="dxa"/>
            <w:tcBorders>
              <w:tl2br w:val="nil"/>
              <w:tr2bl w:val="nil"/>
            </w:tcBorders>
          </w:tcPr>
          <w:p>
            <w:pPr>
              <w:rPr>
                <w:del w:id="1883" w:author="jiangyu" w:date="2021-05-16T17:06:30Z"/>
                <w:rFonts w:ascii="Times New Roman" w:hAnsi="Times New Roman"/>
                <w:kern w:val="0"/>
                <w:sz w:val="20"/>
                <w:szCs w:val="20"/>
              </w:rPr>
            </w:pPr>
            <w:del w:id="1884" w:author="jiangyu" w:date="2021-05-16T17:06:30Z">
              <w:r>
                <w:rPr>
                  <w:rFonts w:ascii="Times New Roman" w:hAnsi="Times New Roman"/>
                  <w:color w:val="000000"/>
                  <w:kern w:val="0"/>
                  <w:sz w:val="20"/>
                  <w:szCs w:val="20"/>
                </w:rPr>
                <w:delText>0.65 (0.52, 0.82)</w:delText>
              </w:r>
            </w:del>
          </w:p>
        </w:tc>
        <w:tc>
          <w:tcPr>
            <w:tcW w:w="1200" w:type="dxa"/>
            <w:tcBorders>
              <w:tl2br w:val="nil"/>
              <w:tr2bl w:val="nil"/>
            </w:tcBorders>
          </w:tcPr>
          <w:p>
            <w:pPr>
              <w:rPr>
                <w:del w:id="1885" w:author="jiangyu" w:date="2021-05-16T17:06:30Z"/>
                <w:rFonts w:ascii="Times New Roman" w:hAnsi="Times New Roman"/>
                <w:kern w:val="0"/>
                <w:sz w:val="20"/>
                <w:szCs w:val="20"/>
              </w:rPr>
            </w:pPr>
            <w:del w:id="1886" w:author="jiangyu" w:date="2021-05-16T17:06:30Z">
              <w:r>
                <w:rPr>
                  <w:rFonts w:ascii="Times New Roman" w:hAnsi="Times New Roman"/>
                  <w:color w:val="000000"/>
                  <w:kern w:val="0"/>
                  <w:sz w:val="20"/>
                  <w:szCs w:val="20"/>
                </w:rPr>
                <w:delText>0.0003</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887" w:author="jiangyu" w:date="2021-05-16T17:06:30Z"/>
        </w:trPr>
        <w:tc>
          <w:tcPr>
            <w:tcW w:w="3628" w:type="dxa"/>
            <w:tcBorders>
              <w:tl2br w:val="nil"/>
              <w:tr2bl w:val="nil"/>
            </w:tcBorders>
            <w:vAlign w:val="center"/>
          </w:tcPr>
          <w:p>
            <w:pPr>
              <w:widowControl/>
              <w:jc w:val="left"/>
              <w:rPr>
                <w:del w:id="1888" w:author="jiangyu" w:date="2021-05-16T17:06:30Z"/>
                <w:rFonts w:ascii="Times New Roman" w:hAnsi="Times New Roman"/>
                <w:kern w:val="0"/>
                <w:sz w:val="20"/>
                <w:szCs w:val="20"/>
              </w:rPr>
            </w:pPr>
            <w:del w:id="1889" w:author="jiangyu" w:date="2021-05-16T17:06:30Z">
              <w:r>
                <w:rPr>
                  <w:rFonts w:ascii="Times New Roman" w:hAnsi="Times New Roman"/>
                  <w:kern w:val="0"/>
                  <w:sz w:val="20"/>
                  <w:szCs w:val="20"/>
                </w:rPr>
                <w:delText xml:space="preserve">  Unknown</w:delText>
              </w:r>
            </w:del>
          </w:p>
        </w:tc>
        <w:tc>
          <w:tcPr>
            <w:tcW w:w="2047" w:type="dxa"/>
            <w:tcBorders>
              <w:tl2br w:val="nil"/>
              <w:tr2bl w:val="nil"/>
            </w:tcBorders>
          </w:tcPr>
          <w:p>
            <w:pPr>
              <w:rPr>
                <w:del w:id="1890" w:author="jiangyu" w:date="2021-05-16T17:06:30Z"/>
                <w:rFonts w:ascii="Times New Roman" w:hAnsi="Times New Roman"/>
                <w:kern w:val="0"/>
                <w:sz w:val="20"/>
                <w:szCs w:val="20"/>
              </w:rPr>
            </w:pPr>
            <w:del w:id="1891" w:author="jiangyu" w:date="2021-05-16T17:06:30Z">
              <w:r>
                <w:rPr>
                  <w:rFonts w:ascii="Times New Roman" w:hAnsi="Times New Roman"/>
                  <w:color w:val="000000"/>
                  <w:kern w:val="0"/>
                  <w:sz w:val="20"/>
                  <w:szCs w:val="20"/>
                </w:rPr>
                <w:delText>0.86 (0.44, 1.66)</w:delText>
              </w:r>
            </w:del>
          </w:p>
        </w:tc>
        <w:tc>
          <w:tcPr>
            <w:tcW w:w="1200" w:type="dxa"/>
            <w:tcBorders>
              <w:tl2br w:val="nil"/>
              <w:tr2bl w:val="nil"/>
            </w:tcBorders>
          </w:tcPr>
          <w:p>
            <w:pPr>
              <w:rPr>
                <w:del w:id="1892" w:author="jiangyu" w:date="2021-05-16T17:06:30Z"/>
                <w:rFonts w:ascii="Times New Roman" w:hAnsi="Times New Roman"/>
                <w:kern w:val="0"/>
                <w:sz w:val="20"/>
                <w:szCs w:val="20"/>
              </w:rPr>
            </w:pPr>
            <w:del w:id="1893" w:author="jiangyu" w:date="2021-05-16T17:06:30Z">
              <w:r>
                <w:rPr>
                  <w:rFonts w:ascii="Times New Roman" w:hAnsi="Times New Roman"/>
                  <w:color w:val="000000"/>
                  <w:kern w:val="0"/>
                  <w:sz w:val="20"/>
                  <w:szCs w:val="20"/>
                </w:rPr>
                <w:delText>0.6496</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894" w:author="jiangyu" w:date="2021-05-16T17:06:30Z"/>
        </w:trPr>
        <w:tc>
          <w:tcPr>
            <w:tcW w:w="3628" w:type="dxa"/>
            <w:tcBorders>
              <w:tl2br w:val="nil"/>
              <w:tr2bl w:val="nil"/>
            </w:tcBorders>
            <w:vAlign w:val="center"/>
          </w:tcPr>
          <w:p>
            <w:pPr>
              <w:widowControl/>
              <w:jc w:val="left"/>
              <w:rPr>
                <w:del w:id="1895" w:author="jiangyu" w:date="2021-05-16T17:06:30Z"/>
                <w:rFonts w:ascii="Times New Roman" w:hAnsi="Times New Roman"/>
                <w:kern w:val="0"/>
                <w:sz w:val="20"/>
                <w:szCs w:val="20"/>
              </w:rPr>
            </w:pPr>
            <w:del w:id="1896" w:author="jiangyu" w:date="2021-05-16T17:06:30Z">
              <w:r>
                <w:rPr>
                  <w:rFonts w:ascii="Times New Roman" w:hAnsi="Times New Roman"/>
                  <w:kern w:val="0"/>
                  <w:sz w:val="20"/>
                  <w:szCs w:val="20"/>
                </w:rPr>
                <w:delText xml:space="preserve">Marital status </w:delText>
              </w:r>
            </w:del>
          </w:p>
        </w:tc>
        <w:tc>
          <w:tcPr>
            <w:tcW w:w="2047" w:type="dxa"/>
            <w:tcBorders>
              <w:tl2br w:val="nil"/>
              <w:tr2bl w:val="nil"/>
            </w:tcBorders>
            <w:vAlign w:val="center"/>
          </w:tcPr>
          <w:p>
            <w:pPr>
              <w:widowControl/>
              <w:rPr>
                <w:del w:id="1897" w:author="jiangyu" w:date="2021-05-16T17:06:30Z"/>
                <w:rFonts w:ascii="Times New Roman" w:hAnsi="Times New Roman"/>
                <w:kern w:val="0"/>
                <w:sz w:val="20"/>
                <w:szCs w:val="20"/>
              </w:rPr>
            </w:pPr>
          </w:p>
        </w:tc>
        <w:tc>
          <w:tcPr>
            <w:tcW w:w="1200" w:type="dxa"/>
            <w:tcBorders>
              <w:tl2br w:val="nil"/>
              <w:tr2bl w:val="nil"/>
            </w:tcBorders>
            <w:vAlign w:val="center"/>
          </w:tcPr>
          <w:p>
            <w:pPr>
              <w:widowControl/>
              <w:rPr>
                <w:del w:id="1898"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899" w:author="jiangyu" w:date="2021-05-16T17:06:30Z"/>
        </w:trPr>
        <w:tc>
          <w:tcPr>
            <w:tcW w:w="3628" w:type="dxa"/>
            <w:tcBorders>
              <w:tl2br w:val="nil"/>
              <w:tr2bl w:val="nil"/>
            </w:tcBorders>
            <w:vAlign w:val="center"/>
          </w:tcPr>
          <w:p>
            <w:pPr>
              <w:widowControl/>
              <w:jc w:val="left"/>
              <w:rPr>
                <w:del w:id="1900" w:author="jiangyu" w:date="2021-05-16T17:06:30Z"/>
                <w:rFonts w:ascii="Times New Roman" w:hAnsi="Times New Roman"/>
                <w:kern w:val="0"/>
                <w:sz w:val="20"/>
                <w:szCs w:val="20"/>
              </w:rPr>
            </w:pPr>
            <w:del w:id="1901" w:author="jiangyu" w:date="2021-05-16T17:06:30Z">
              <w:r>
                <w:rPr>
                  <w:rFonts w:ascii="Times New Roman" w:hAnsi="Times New Roman"/>
                  <w:kern w:val="0"/>
                  <w:sz w:val="20"/>
                  <w:szCs w:val="20"/>
                </w:rPr>
                <w:delText xml:space="preserve">  Married</w:delText>
              </w:r>
            </w:del>
          </w:p>
        </w:tc>
        <w:tc>
          <w:tcPr>
            <w:tcW w:w="2047" w:type="dxa"/>
            <w:tcBorders>
              <w:tl2br w:val="nil"/>
              <w:tr2bl w:val="nil"/>
            </w:tcBorders>
            <w:vAlign w:val="center"/>
          </w:tcPr>
          <w:p>
            <w:pPr>
              <w:widowControl/>
              <w:rPr>
                <w:del w:id="1902" w:author="jiangyu" w:date="2021-05-16T17:06:30Z"/>
                <w:rFonts w:ascii="Times New Roman" w:hAnsi="Times New Roman"/>
                <w:kern w:val="0"/>
                <w:sz w:val="20"/>
                <w:szCs w:val="20"/>
              </w:rPr>
            </w:pPr>
            <w:del w:id="1903" w:author="jiangyu" w:date="2021-05-16T17:06:30Z">
              <w:r>
                <w:rPr>
                  <w:rFonts w:ascii="Times New Roman" w:hAnsi="Times New Roman"/>
                  <w:kern w:val="0"/>
                  <w:sz w:val="20"/>
                  <w:szCs w:val="20"/>
                </w:rPr>
                <w:delText xml:space="preserve">1 </w:delText>
              </w:r>
            </w:del>
          </w:p>
        </w:tc>
        <w:tc>
          <w:tcPr>
            <w:tcW w:w="1200" w:type="dxa"/>
            <w:tcBorders>
              <w:tl2br w:val="nil"/>
              <w:tr2bl w:val="nil"/>
            </w:tcBorders>
            <w:vAlign w:val="center"/>
          </w:tcPr>
          <w:p>
            <w:pPr>
              <w:widowControl/>
              <w:rPr>
                <w:del w:id="1904"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905" w:author="jiangyu" w:date="2021-05-16T17:06:30Z"/>
        </w:trPr>
        <w:tc>
          <w:tcPr>
            <w:tcW w:w="3628" w:type="dxa"/>
            <w:tcBorders>
              <w:tl2br w:val="nil"/>
              <w:tr2bl w:val="nil"/>
            </w:tcBorders>
            <w:vAlign w:val="center"/>
          </w:tcPr>
          <w:p>
            <w:pPr>
              <w:widowControl/>
              <w:jc w:val="left"/>
              <w:rPr>
                <w:del w:id="1906" w:author="jiangyu" w:date="2021-05-16T17:06:30Z"/>
                <w:rFonts w:ascii="Times New Roman" w:hAnsi="Times New Roman"/>
                <w:kern w:val="0"/>
                <w:sz w:val="20"/>
                <w:szCs w:val="20"/>
              </w:rPr>
            </w:pPr>
            <w:del w:id="1907" w:author="jiangyu" w:date="2021-05-16T17:06:30Z">
              <w:r>
                <w:rPr>
                  <w:rFonts w:ascii="Times New Roman" w:hAnsi="Times New Roman"/>
                  <w:kern w:val="0"/>
                  <w:sz w:val="20"/>
                  <w:szCs w:val="20"/>
                </w:rPr>
                <w:delText xml:space="preserve">  Other</w:delText>
              </w:r>
            </w:del>
            <w:ins w:id="1908" w:author="Bo Cui" w:date="2019-12-28T02:48:00Z">
              <w:del w:id="1909" w:author="jiangyu" w:date="2021-05-16T17:06:30Z">
                <w:r>
                  <w:rPr>
                    <w:rFonts w:hint="eastAsia" w:ascii="Times New Roman" w:hAnsi="Times New Roman"/>
                    <w:kern w:val="0"/>
                    <w:sz w:val="20"/>
                    <w:szCs w:val="20"/>
                  </w:rPr>
                  <w:delText>s</w:delText>
                </w:r>
              </w:del>
            </w:ins>
          </w:p>
        </w:tc>
        <w:tc>
          <w:tcPr>
            <w:tcW w:w="2047" w:type="dxa"/>
            <w:tcBorders>
              <w:tl2br w:val="nil"/>
              <w:tr2bl w:val="nil"/>
            </w:tcBorders>
          </w:tcPr>
          <w:p>
            <w:pPr>
              <w:rPr>
                <w:del w:id="1910" w:author="jiangyu" w:date="2021-05-16T17:06:30Z"/>
                <w:rFonts w:ascii="Times New Roman" w:hAnsi="Times New Roman"/>
                <w:kern w:val="0"/>
                <w:sz w:val="20"/>
                <w:szCs w:val="20"/>
              </w:rPr>
            </w:pPr>
            <w:del w:id="1911" w:author="jiangyu" w:date="2021-05-16T17:06:30Z">
              <w:r>
                <w:rPr>
                  <w:rFonts w:ascii="Times New Roman" w:hAnsi="Times New Roman"/>
                  <w:color w:val="000000"/>
                  <w:kern w:val="0"/>
                  <w:sz w:val="20"/>
                  <w:szCs w:val="20"/>
                </w:rPr>
                <w:delText>1.29 (1.09, 1.52)</w:delText>
              </w:r>
            </w:del>
          </w:p>
        </w:tc>
        <w:tc>
          <w:tcPr>
            <w:tcW w:w="1200" w:type="dxa"/>
            <w:tcBorders>
              <w:tl2br w:val="nil"/>
              <w:tr2bl w:val="nil"/>
            </w:tcBorders>
          </w:tcPr>
          <w:p>
            <w:pPr>
              <w:rPr>
                <w:del w:id="1912" w:author="jiangyu" w:date="2021-05-16T17:06:30Z"/>
                <w:rFonts w:ascii="Times New Roman" w:hAnsi="Times New Roman"/>
                <w:kern w:val="0"/>
                <w:sz w:val="20"/>
                <w:szCs w:val="20"/>
              </w:rPr>
            </w:pPr>
            <w:del w:id="1913" w:author="jiangyu" w:date="2021-05-16T17:06:30Z">
              <w:r>
                <w:rPr>
                  <w:rFonts w:ascii="Times New Roman" w:hAnsi="Times New Roman"/>
                  <w:color w:val="000000"/>
                  <w:kern w:val="0"/>
                  <w:sz w:val="20"/>
                  <w:szCs w:val="20"/>
                </w:rPr>
                <w:delText>0.0031</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914" w:author="jiangyu" w:date="2021-05-16T17:06:30Z"/>
        </w:trPr>
        <w:tc>
          <w:tcPr>
            <w:tcW w:w="3628" w:type="dxa"/>
            <w:tcBorders>
              <w:tl2br w:val="nil"/>
              <w:tr2bl w:val="nil"/>
            </w:tcBorders>
            <w:vAlign w:val="center"/>
          </w:tcPr>
          <w:p>
            <w:pPr>
              <w:widowControl/>
              <w:ind w:firstLine="200" w:firstLineChars="100"/>
              <w:jc w:val="left"/>
              <w:rPr>
                <w:del w:id="1916" w:author="jiangyu" w:date="2021-05-16T17:06:30Z"/>
                <w:rFonts w:ascii="Times New Roman" w:hAnsi="Times New Roman"/>
                <w:kern w:val="0"/>
                <w:sz w:val="20"/>
                <w:szCs w:val="20"/>
              </w:rPr>
              <w:pPrChange w:id="1915" w:author="Bo Cui" w:date="2019-12-28T02:48:00Z">
                <w:pPr>
                  <w:widowControl/>
                  <w:jc w:val="left"/>
                </w:pPr>
              </w:pPrChange>
            </w:pPr>
            <w:del w:id="1917" w:author="jiangyu" w:date="2021-05-16T17:06:30Z">
              <w:r>
                <w:rPr>
                  <w:rFonts w:ascii="Times New Roman" w:hAnsi="Times New Roman"/>
                  <w:kern w:val="0"/>
                  <w:sz w:val="20"/>
                  <w:szCs w:val="20"/>
                </w:rPr>
                <w:delText>Uknown</w:delText>
              </w:r>
            </w:del>
            <w:ins w:id="1918" w:author="Bo Cui" w:date="2019-12-28T02:48:00Z">
              <w:del w:id="1919" w:author="jiangyu" w:date="2021-05-16T17:06:30Z">
                <w:r>
                  <w:rPr>
                    <w:rFonts w:ascii="Times New Roman" w:hAnsi="Times New Roman"/>
                    <w:kern w:val="0"/>
                    <w:sz w:val="20"/>
                    <w:szCs w:val="20"/>
                  </w:rPr>
                  <w:delText>Unknown</w:delText>
                </w:r>
              </w:del>
            </w:ins>
          </w:p>
        </w:tc>
        <w:tc>
          <w:tcPr>
            <w:tcW w:w="2047" w:type="dxa"/>
            <w:tcBorders>
              <w:tl2br w:val="nil"/>
              <w:tr2bl w:val="nil"/>
            </w:tcBorders>
          </w:tcPr>
          <w:p>
            <w:pPr>
              <w:rPr>
                <w:del w:id="1920" w:author="jiangyu" w:date="2021-05-16T17:06:30Z"/>
                <w:rFonts w:ascii="Times New Roman" w:hAnsi="Times New Roman"/>
                <w:kern w:val="0"/>
                <w:sz w:val="20"/>
                <w:szCs w:val="20"/>
              </w:rPr>
            </w:pPr>
            <w:del w:id="1921" w:author="jiangyu" w:date="2021-05-16T17:06:30Z">
              <w:r>
                <w:rPr>
                  <w:rFonts w:ascii="Times New Roman" w:hAnsi="Times New Roman"/>
                  <w:color w:val="000000"/>
                  <w:kern w:val="0"/>
                  <w:sz w:val="20"/>
                  <w:szCs w:val="20"/>
                </w:rPr>
                <w:delText>1.01 (0.71, 1.44)</w:delText>
              </w:r>
            </w:del>
          </w:p>
        </w:tc>
        <w:tc>
          <w:tcPr>
            <w:tcW w:w="1200" w:type="dxa"/>
            <w:tcBorders>
              <w:tl2br w:val="nil"/>
              <w:tr2bl w:val="nil"/>
            </w:tcBorders>
          </w:tcPr>
          <w:p>
            <w:pPr>
              <w:rPr>
                <w:del w:id="1922" w:author="jiangyu" w:date="2021-05-16T17:06:30Z"/>
                <w:rFonts w:ascii="Times New Roman" w:hAnsi="Times New Roman"/>
                <w:kern w:val="0"/>
                <w:sz w:val="20"/>
                <w:szCs w:val="20"/>
              </w:rPr>
            </w:pPr>
            <w:del w:id="1923" w:author="jiangyu" w:date="2021-05-16T17:06:30Z">
              <w:r>
                <w:rPr>
                  <w:rFonts w:ascii="Times New Roman" w:hAnsi="Times New Roman"/>
                  <w:color w:val="000000"/>
                  <w:kern w:val="0"/>
                  <w:sz w:val="20"/>
                  <w:szCs w:val="20"/>
                </w:rPr>
                <w:delText>0.9475</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924" w:author="jiangyu" w:date="2021-05-16T17:06:30Z"/>
        </w:trPr>
        <w:tc>
          <w:tcPr>
            <w:tcW w:w="3628" w:type="dxa"/>
            <w:tcBorders>
              <w:tl2br w:val="nil"/>
              <w:tr2bl w:val="nil"/>
            </w:tcBorders>
            <w:vAlign w:val="center"/>
          </w:tcPr>
          <w:p>
            <w:pPr>
              <w:widowControl/>
              <w:jc w:val="left"/>
              <w:rPr>
                <w:del w:id="1925" w:author="jiangyu" w:date="2021-05-16T17:06:30Z"/>
                <w:rFonts w:ascii="Times New Roman" w:hAnsi="Times New Roman"/>
                <w:kern w:val="0"/>
                <w:sz w:val="20"/>
                <w:szCs w:val="20"/>
              </w:rPr>
            </w:pPr>
            <w:del w:id="1926" w:author="jiangyu" w:date="2021-05-16T17:06:30Z">
              <w:r>
                <w:rPr>
                  <w:rFonts w:ascii="Times New Roman" w:hAnsi="Times New Roman"/>
                  <w:kern w:val="0"/>
                  <w:sz w:val="20"/>
                  <w:szCs w:val="20"/>
                </w:rPr>
                <w:delText>Nonfunctional</w:delText>
              </w:r>
            </w:del>
          </w:p>
        </w:tc>
        <w:tc>
          <w:tcPr>
            <w:tcW w:w="2047" w:type="dxa"/>
            <w:tcBorders>
              <w:tl2br w:val="nil"/>
              <w:tr2bl w:val="nil"/>
            </w:tcBorders>
            <w:vAlign w:val="center"/>
          </w:tcPr>
          <w:p>
            <w:pPr>
              <w:widowControl/>
              <w:rPr>
                <w:del w:id="1927" w:author="jiangyu" w:date="2021-05-16T17:06:30Z"/>
                <w:rFonts w:ascii="Times New Roman" w:hAnsi="Times New Roman"/>
                <w:kern w:val="0"/>
                <w:sz w:val="20"/>
                <w:szCs w:val="20"/>
              </w:rPr>
            </w:pPr>
          </w:p>
        </w:tc>
        <w:tc>
          <w:tcPr>
            <w:tcW w:w="1200" w:type="dxa"/>
            <w:tcBorders>
              <w:tl2br w:val="nil"/>
              <w:tr2bl w:val="nil"/>
            </w:tcBorders>
            <w:vAlign w:val="center"/>
          </w:tcPr>
          <w:p>
            <w:pPr>
              <w:widowControl/>
              <w:rPr>
                <w:del w:id="1928" w:author="jiangyu" w:date="2021-05-16T17:06:30Z"/>
                <w:rFonts w:ascii="Times New Roman" w:hAnsi="Times New Roman"/>
                <w:kern w:val="0"/>
                <w:sz w:val="20"/>
                <w:szCs w:val="20"/>
              </w:rPr>
            </w:pPr>
            <w:del w:id="1929" w:author="jiangyu" w:date="2021-05-16T17:06:30Z">
              <w:r>
                <w:rPr>
                  <w:rFonts w:ascii="Times New Roman" w:hAnsi="Times New Roman"/>
                  <w:kern w:val="0"/>
                  <w:sz w:val="20"/>
                  <w:szCs w:val="20"/>
                </w:rPr>
                <w:delText>0.0090</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del w:id="1930" w:author="jiangyu" w:date="2021-05-16T17:06:30Z"/>
        </w:trPr>
        <w:tc>
          <w:tcPr>
            <w:tcW w:w="3628" w:type="dxa"/>
            <w:tcBorders>
              <w:tl2br w:val="nil"/>
              <w:tr2bl w:val="nil"/>
            </w:tcBorders>
            <w:vAlign w:val="center"/>
          </w:tcPr>
          <w:p>
            <w:pPr>
              <w:widowControl/>
              <w:jc w:val="left"/>
              <w:rPr>
                <w:del w:id="1931" w:author="jiangyu" w:date="2021-05-16T17:06:30Z"/>
                <w:rFonts w:ascii="Times New Roman" w:hAnsi="Times New Roman"/>
                <w:kern w:val="0"/>
                <w:sz w:val="20"/>
                <w:szCs w:val="20"/>
              </w:rPr>
            </w:pPr>
            <w:del w:id="1932" w:author="jiangyu" w:date="2021-05-16T17:06:30Z">
              <w:r>
                <w:rPr>
                  <w:rFonts w:ascii="Times New Roman" w:hAnsi="Times New Roman"/>
                  <w:kern w:val="0"/>
                  <w:sz w:val="20"/>
                  <w:szCs w:val="20"/>
                </w:rPr>
                <w:delText xml:space="preserve">  Functional</w:delText>
              </w:r>
            </w:del>
          </w:p>
        </w:tc>
        <w:tc>
          <w:tcPr>
            <w:tcW w:w="2047" w:type="dxa"/>
            <w:tcBorders>
              <w:tl2br w:val="nil"/>
              <w:tr2bl w:val="nil"/>
            </w:tcBorders>
            <w:vAlign w:val="center"/>
          </w:tcPr>
          <w:p>
            <w:pPr>
              <w:widowControl/>
              <w:rPr>
                <w:del w:id="1933" w:author="jiangyu" w:date="2021-05-16T17:06:30Z"/>
                <w:rFonts w:ascii="Times New Roman" w:hAnsi="Times New Roman"/>
                <w:kern w:val="0"/>
                <w:sz w:val="20"/>
                <w:szCs w:val="20"/>
              </w:rPr>
            </w:pPr>
            <w:del w:id="1934" w:author="jiangyu" w:date="2021-05-16T17:06:30Z">
              <w:r>
                <w:rPr>
                  <w:rFonts w:ascii="Times New Roman" w:hAnsi="Times New Roman"/>
                  <w:kern w:val="0"/>
                  <w:sz w:val="20"/>
                  <w:szCs w:val="20"/>
                </w:rPr>
                <w:delText>1</w:delText>
              </w:r>
            </w:del>
          </w:p>
        </w:tc>
        <w:tc>
          <w:tcPr>
            <w:tcW w:w="1200" w:type="dxa"/>
            <w:tcBorders>
              <w:tl2br w:val="nil"/>
              <w:tr2bl w:val="nil"/>
            </w:tcBorders>
            <w:vAlign w:val="center"/>
          </w:tcPr>
          <w:p>
            <w:pPr>
              <w:widowControl/>
              <w:rPr>
                <w:del w:id="1935"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del w:id="1936" w:author="jiangyu" w:date="2021-05-16T17:06:30Z"/>
        </w:trPr>
        <w:tc>
          <w:tcPr>
            <w:tcW w:w="3628" w:type="dxa"/>
            <w:tcBorders>
              <w:tl2br w:val="nil"/>
              <w:tr2bl w:val="nil"/>
            </w:tcBorders>
            <w:vAlign w:val="center"/>
          </w:tcPr>
          <w:p>
            <w:pPr>
              <w:widowControl/>
              <w:jc w:val="left"/>
              <w:rPr>
                <w:del w:id="1937" w:author="jiangyu" w:date="2021-05-16T17:06:30Z"/>
                <w:rFonts w:ascii="Times New Roman" w:hAnsi="Times New Roman"/>
                <w:kern w:val="0"/>
                <w:sz w:val="20"/>
                <w:szCs w:val="20"/>
              </w:rPr>
            </w:pPr>
            <w:del w:id="1938" w:author="jiangyu" w:date="2021-05-16T17:06:30Z">
              <w:r>
                <w:rPr>
                  <w:rFonts w:ascii="Times New Roman" w:hAnsi="Times New Roman"/>
                  <w:kern w:val="0"/>
                  <w:sz w:val="20"/>
                  <w:szCs w:val="20"/>
                </w:rPr>
                <w:delText xml:space="preserve">  Nonfunctional</w:delText>
              </w:r>
            </w:del>
          </w:p>
        </w:tc>
        <w:tc>
          <w:tcPr>
            <w:tcW w:w="2047" w:type="dxa"/>
            <w:tcBorders>
              <w:tl2br w:val="nil"/>
              <w:tr2bl w:val="nil"/>
            </w:tcBorders>
          </w:tcPr>
          <w:p>
            <w:pPr>
              <w:rPr>
                <w:del w:id="1939" w:author="jiangyu" w:date="2021-05-16T17:06:30Z"/>
                <w:rFonts w:ascii="Times New Roman" w:hAnsi="Times New Roman"/>
                <w:kern w:val="0"/>
                <w:sz w:val="20"/>
                <w:szCs w:val="20"/>
              </w:rPr>
            </w:pPr>
            <w:del w:id="1940" w:author="jiangyu" w:date="2021-05-16T17:06:30Z">
              <w:r>
                <w:rPr>
                  <w:rFonts w:ascii="Times New Roman" w:hAnsi="Times New Roman"/>
                  <w:color w:val="000000"/>
                  <w:kern w:val="0"/>
                  <w:sz w:val="20"/>
                  <w:szCs w:val="20"/>
                </w:rPr>
                <w:delText>1.31 (1.07, 1.60)</w:delText>
              </w:r>
            </w:del>
          </w:p>
        </w:tc>
        <w:tc>
          <w:tcPr>
            <w:tcW w:w="1200" w:type="dxa"/>
            <w:tcBorders>
              <w:tl2br w:val="nil"/>
              <w:tr2bl w:val="nil"/>
            </w:tcBorders>
          </w:tcPr>
          <w:p>
            <w:pPr>
              <w:rPr>
                <w:del w:id="1941"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942" w:author="jiangyu" w:date="2021-05-16T17:06:30Z"/>
        </w:trPr>
        <w:tc>
          <w:tcPr>
            <w:tcW w:w="3628" w:type="dxa"/>
            <w:tcBorders>
              <w:tl2br w:val="nil"/>
              <w:tr2bl w:val="nil"/>
            </w:tcBorders>
            <w:vAlign w:val="center"/>
          </w:tcPr>
          <w:p>
            <w:pPr>
              <w:widowControl/>
              <w:jc w:val="left"/>
              <w:rPr>
                <w:del w:id="1943" w:author="jiangyu" w:date="2021-05-16T17:06:30Z"/>
                <w:rFonts w:ascii="Times New Roman" w:hAnsi="Times New Roman"/>
                <w:kern w:val="0"/>
                <w:sz w:val="20"/>
                <w:szCs w:val="20"/>
              </w:rPr>
            </w:pPr>
            <w:del w:id="1944" w:author="jiangyu" w:date="2021-05-16T17:06:30Z">
              <w:r>
                <w:rPr>
                  <w:rFonts w:ascii="Times New Roman" w:hAnsi="Times New Roman"/>
                  <w:kern w:val="0"/>
                  <w:sz w:val="20"/>
                  <w:szCs w:val="20"/>
                </w:rPr>
                <w:delText>Grade</w:delText>
              </w:r>
            </w:del>
          </w:p>
        </w:tc>
        <w:tc>
          <w:tcPr>
            <w:tcW w:w="2047" w:type="dxa"/>
            <w:tcBorders>
              <w:tl2br w:val="nil"/>
              <w:tr2bl w:val="nil"/>
            </w:tcBorders>
            <w:vAlign w:val="center"/>
          </w:tcPr>
          <w:p>
            <w:pPr>
              <w:widowControl/>
              <w:rPr>
                <w:del w:id="1945" w:author="jiangyu" w:date="2021-05-16T17:06:30Z"/>
                <w:rFonts w:ascii="Times New Roman" w:hAnsi="Times New Roman"/>
                <w:kern w:val="0"/>
                <w:sz w:val="20"/>
                <w:szCs w:val="20"/>
              </w:rPr>
            </w:pPr>
          </w:p>
        </w:tc>
        <w:tc>
          <w:tcPr>
            <w:tcW w:w="1200" w:type="dxa"/>
            <w:tcBorders>
              <w:tl2br w:val="nil"/>
              <w:tr2bl w:val="nil"/>
            </w:tcBorders>
            <w:vAlign w:val="center"/>
          </w:tcPr>
          <w:p>
            <w:pPr>
              <w:widowControl/>
              <w:rPr>
                <w:del w:id="1946"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947" w:author="jiangyu" w:date="2021-05-16T17:06:30Z"/>
        </w:trPr>
        <w:tc>
          <w:tcPr>
            <w:tcW w:w="3628" w:type="dxa"/>
            <w:tcBorders>
              <w:tl2br w:val="nil"/>
              <w:tr2bl w:val="nil"/>
            </w:tcBorders>
            <w:vAlign w:val="center"/>
          </w:tcPr>
          <w:p>
            <w:pPr>
              <w:widowControl/>
              <w:ind w:firstLine="200" w:firstLineChars="100"/>
              <w:jc w:val="left"/>
              <w:rPr>
                <w:del w:id="1948" w:author="jiangyu" w:date="2021-05-16T17:06:30Z"/>
                <w:rFonts w:ascii="Times New Roman" w:hAnsi="Times New Roman"/>
                <w:kern w:val="0"/>
                <w:sz w:val="20"/>
                <w:szCs w:val="20"/>
              </w:rPr>
            </w:pPr>
            <w:del w:id="1949" w:author="jiangyu" w:date="2021-05-16T17:06:30Z">
              <w:r>
                <w:rPr>
                  <w:rFonts w:ascii="Times New Roman" w:hAnsi="Times New Roman"/>
                  <w:kern w:val="0"/>
                  <w:sz w:val="20"/>
                  <w:szCs w:val="20"/>
                </w:rPr>
                <w:delText>Grade I/II</w:delText>
              </w:r>
            </w:del>
          </w:p>
        </w:tc>
        <w:tc>
          <w:tcPr>
            <w:tcW w:w="2047" w:type="dxa"/>
            <w:tcBorders>
              <w:tl2br w:val="nil"/>
              <w:tr2bl w:val="nil"/>
            </w:tcBorders>
            <w:vAlign w:val="center"/>
          </w:tcPr>
          <w:p>
            <w:pPr>
              <w:widowControl/>
              <w:rPr>
                <w:del w:id="1950" w:author="jiangyu" w:date="2021-05-16T17:06:30Z"/>
                <w:rFonts w:ascii="Times New Roman" w:hAnsi="Times New Roman"/>
                <w:kern w:val="0"/>
                <w:sz w:val="20"/>
                <w:szCs w:val="20"/>
              </w:rPr>
            </w:pPr>
            <w:del w:id="1951" w:author="jiangyu" w:date="2021-05-16T17:06:30Z">
              <w:r>
                <w:rPr>
                  <w:rFonts w:ascii="Times New Roman" w:hAnsi="Times New Roman"/>
                  <w:kern w:val="0"/>
                  <w:sz w:val="20"/>
                  <w:szCs w:val="20"/>
                </w:rPr>
                <w:delText xml:space="preserve">1 </w:delText>
              </w:r>
            </w:del>
          </w:p>
        </w:tc>
        <w:tc>
          <w:tcPr>
            <w:tcW w:w="1200" w:type="dxa"/>
            <w:tcBorders>
              <w:tl2br w:val="nil"/>
              <w:tr2bl w:val="nil"/>
            </w:tcBorders>
            <w:vAlign w:val="center"/>
          </w:tcPr>
          <w:p>
            <w:pPr>
              <w:widowControl/>
              <w:rPr>
                <w:del w:id="1952" w:author="jiangyu" w:date="2021-05-16T17:06:30Z"/>
                <w:rFonts w:ascii="Times New Roman" w:hAnsi="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953" w:author="jiangyu" w:date="2021-05-16T17:06:30Z"/>
        </w:trPr>
        <w:tc>
          <w:tcPr>
            <w:tcW w:w="3628" w:type="dxa"/>
            <w:tcBorders>
              <w:tl2br w:val="nil"/>
              <w:tr2bl w:val="nil"/>
            </w:tcBorders>
            <w:vAlign w:val="center"/>
          </w:tcPr>
          <w:p>
            <w:pPr>
              <w:widowControl/>
              <w:ind w:firstLine="200" w:firstLineChars="100"/>
              <w:jc w:val="left"/>
              <w:rPr>
                <w:del w:id="1954" w:author="jiangyu" w:date="2021-05-16T17:06:30Z"/>
                <w:rFonts w:ascii="Times New Roman" w:hAnsi="Times New Roman"/>
                <w:kern w:val="0"/>
                <w:sz w:val="20"/>
                <w:szCs w:val="20"/>
              </w:rPr>
            </w:pPr>
            <w:del w:id="1955" w:author="jiangyu" w:date="2021-05-16T17:06:30Z">
              <w:r>
                <w:rPr>
                  <w:rFonts w:ascii="Times New Roman" w:hAnsi="Times New Roman"/>
                  <w:kern w:val="0"/>
                  <w:sz w:val="20"/>
                  <w:szCs w:val="20"/>
                </w:rPr>
                <w:delText>Grade III/IV</w:delText>
              </w:r>
            </w:del>
          </w:p>
        </w:tc>
        <w:tc>
          <w:tcPr>
            <w:tcW w:w="2047" w:type="dxa"/>
            <w:tcBorders>
              <w:tl2br w:val="nil"/>
              <w:tr2bl w:val="nil"/>
            </w:tcBorders>
          </w:tcPr>
          <w:p>
            <w:pPr>
              <w:rPr>
                <w:del w:id="1956" w:author="jiangyu" w:date="2021-05-16T17:06:30Z"/>
                <w:rFonts w:ascii="Times New Roman" w:hAnsi="Times New Roman"/>
                <w:kern w:val="0"/>
                <w:sz w:val="20"/>
                <w:szCs w:val="20"/>
              </w:rPr>
            </w:pPr>
            <w:del w:id="1957" w:author="jiangyu" w:date="2021-05-16T17:06:30Z">
              <w:r>
                <w:rPr>
                  <w:rFonts w:ascii="Times New Roman" w:hAnsi="Times New Roman"/>
                  <w:color w:val="000000"/>
                  <w:kern w:val="0"/>
                  <w:sz w:val="20"/>
                  <w:szCs w:val="20"/>
                </w:rPr>
                <w:delText>2.49 (1.90, 3.25)</w:delText>
              </w:r>
            </w:del>
          </w:p>
        </w:tc>
        <w:tc>
          <w:tcPr>
            <w:tcW w:w="1200" w:type="dxa"/>
            <w:tcBorders>
              <w:tl2br w:val="nil"/>
              <w:tr2bl w:val="nil"/>
            </w:tcBorders>
          </w:tcPr>
          <w:p>
            <w:pPr>
              <w:rPr>
                <w:del w:id="1958" w:author="jiangyu" w:date="2021-05-16T17:06:30Z"/>
                <w:rFonts w:ascii="Times New Roman" w:hAnsi="Times New Roman"/>
                <w:kern w:val="0"/>
                <w:sz w:val="20"/>
                <w:szCs w:val="20"/>
              </w:rPr>
            </w:pPr>
            <w:del w:id="1959" w:author="jiangyu" w:date="2021-05-16T17:06:30Z">
              <w:r>
                <w:rPr>
                  <w:rFonts w:ascii="Times New Roman" w:hAnsi="Times New Roman"/>
                  <w:kern w:val="0"/>
                  <w:sz w:val="20"/>
                  <w:szCs w:val="20"/>
                </w:rPr>
                <w:delText>&lt;0.0001</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del w:id="1960" w:author="jiangyu" w:date="2021-05-16T17:06:30Z"/>
        </w:trPr>
        <w:tc>
          <w:tcPr>
            <w:tcW w:w="3628" w:type="dxa"/>
            <w:tcBorders>
              <w:tl2br w:val="nil"/>
              <w:tr2bl w:val="nil"/>
            </w:tcBorders>
            <w:vAlign w:val="center"/>
          </w:tcPr>
          <w:p>
            <w:pPr>
              <w:widowControl/>
              <w:jc w:val="left"/>
              <w:rPr>
                <w:del w:id="1961" w:author="jiangyu" w:date="2021-05-16T17:06:30Z"/>
                <w:rFonts w:ascii="Times New Roman" w:hAnsi="Times New Roman"/>
                <w:kern w:val="0"/>
                <w:sz w:val="20"/>
                <w:szCs w:val="20"/>
              </w:rPr>
            </w:pPr>
            <w:del w:id="1962" w:author="jiangyu" w:date="2021-05-16T17:06:30Z">
              <w:r>
                <w:rPr>
                  <w:rFonts w:ascii="Times New Roman" w:hAnsi="Times New Roman"/>
                  <w:kern w:val="0"/>
                  <w:sz w:val="20"/>
                  <w:szCs w:val="20"/>
                </w:rPr>
                <w:delText xml:space="preserve">  Unknown</w:delText>
              </w:r>
            </w:del>
          </w:p>
        </w:tc>
        <w:tc>
          <w:tcPr>
            <w:tcW w:w="2047" w:type="dxa"/>
            <w:tcBorders>
              <w:tl2br w:val="nil"/>
              <w:tr2bl w:val="nil"/>
            </w:tcBorders>
          </w:tcPr>
          <w:p>
            <w:pPr>
              <w:rPr>
                <w:del w:id="1963" w:author="jiangyu" w:date="2021-05-16T17:06:30Z"/>
                <w:rFonts w:ascii="Times New Roman" w:hAnsi="Times New Roman"/>
                <w:kern w:val="0"/>
                <w:sz w:val="20"/>
                <w:szCs w:val="20"/>
              </w:rPr>
            </w:pPr>
            <w:del w:id="1964" w:author="jiangyu" w:date="2021-05-16T17:06:30Z">
              <w:r>
                <w:rPr>
                  <w:rFonts w:ascii="Times New Roman" w:hAnsi="Times New Roman"/>
                  <w:color w:val="000000"/>
                  <w:kern w:val="0"/>
                  <w:sz w:val="20"/>
                  <w:szCs w:val="20"/>
                </w:rPr>
                <w:delText>1.24 (1.02, 1.50)</w:delText>
              </w:r>
            </w:del>
          </w:p>
        </w:tc>
        <w:tc>
          <w:tcPr>
            <w:tcW w:w="1200" w:type="dxa"/>
            <w:tcBorders>
              <w:tl2br w:val="nil"/>
              <w:tr2bl w:val="nil"/>
            </w:tcBorders>
          </w:tcPr>
          <w:p>
            <w:pPr>
              <w:rPr>
                <w:del w:id="1965" w:author="jiangyu" w:date="2021-05-16T17:06:30Z"/>
                <w:rFonts w:ascii="Times New Roman" w:hAnsi="Times New Roman"/>
                <w:kern w:val="0"/>
                <w:sz w:val="20"/>
                <w:szCs w:val="20"/>
              </w:rPr>
            </w:pPr>
            <w:del w:id="1966" w:author="jiangyu" w:date="2021-05-16T17:06:30Z">
              <w:r>
                <w:rPr>
                  <w:rFonts w:ascii="Times New Roman" w:hAnsi="Times New Roman"/>
                  <w:color w:val="000000"/>
                  <w:kern w:val="0"/>
                  <w:sz w:val="20"/>
                  <w:szCs w:val="20"/>
                </w:rPr>
                <w:delText>0.0277</w:delText>
              </w:r>
            </w:del>
          </w:p>
        </w:tc>
      </w:tr>
    </w:tbl>
    <w:p>
      <w:pPr>
        <w:rPr>
          <w:del w:id="1967" w:author="jiangyu" w:date="2021-05-16T17:06:30Z"/>
          <w:rFonts w:ascii="Times New Roman" w:hAnsi="Times New Roman"/>
          <w:sz w:val="20"/>
          <w:szCs w:val="20"/>
        </w:rPr>
      </w:pPr>
      <w:del w:id="1968" w:author="jiangyu" w:date="2021-05-16T17:06:30Z">
        <w:r>
          <w:rPr>
            <w:rFonts w:ascii="Times New Roman" w:hAnsi="Times New Roman"/>
            <w:sz w:val="20"/>
            <w:szCs w:val="20"/>
          </w:rPr>
          <w:delText>Abbreviations: HR, hazard</w:delText>
        </w:r>
      </w:del>
      <w:ins w:id="1969" w:author="Bo Cui" w:date="2019-12-28T02:48:00Z">
        <w:del w:id="1970" w:author="jiangyu" w:date="2021-05-16T17:06:30Z">
          <w:r>
            <w:rPr>
              <w:rFonts w:hint="eastAsia" w:ascii="Times New Roman" w:hAnsi="Times New Roman"/>
              <w:sz w:val="20"/>
              <w:szCs w:val="20"/>
            </w:rPr>
            <w:delText>s</w:delText>
          </w:r>
        </w:del>
      </w:ins>
      <w:del w:id="1971" w:author="jiangyu" w:date="2021-05-16T17:06:30Z">
        <w:r>
          <w:rPr>
            <w:rFonts w:ascii="Times New Roman" w:hAnsi="Times New Roman"/>
            <w:sz w:val="20"/>
            <w:szCs w:val="20"/>
          </w:rPr>
          <w:delText xml:space="preserve"> ratio; CI, confidence interval</w:delText>
        </w:r>
      </w:del>
      <w:del w:id="1972" w:author="jiangyu" w:date="2021-05-16T17:06:30Z">
        <w:r>
          <w:rPr>
            <w:rFonts w:hint="eastAsia" w:ascii="Times New Roman" w:hAnsi="Times New Roman"/>
            <w:sz w:val="20"/>
            <w:szCs w:val="20"/>
          </w:rPr>
          <w:delText>.</w:delText>
        </w:r>
      </w:del>
    </w:p>
    <w:p>
      <w:pPr>
        <w:rPr>
          <w:del w:id="1973" w:author="jiangyu" w:date="2021-05-16T17:06:30Z"/>
          <w:rFonts w:ascii="Times New Roman" w:hAnsi="Times New Roman"/>
          <w:sz w:val="20"/>
          <w:szCs w:val="20"/>
        </w:rPr>
      </w:pPr>
    </w:p>
    <w:p>
      <w:pPr>
        <w:rPr>
          <w:del w:id="1974" w:author="jiangyu" w:date="2021-05-16T17:06:30Z"/>
          <w:rFonts w:ascii="Times New Roman" w:hAnsi="Times New Roman"/>
          <w:sz w:val="20"/>
          <w:szCs w:val="20"/>
        </w:rPr>
      </w:pPr>
    </w:p>
    <w:p>
      <w:pPr>
        <w:rPr>
          <w:del w:id="1975" w:author="Bo Cui" w:date="2019-12-28T02:49:00Z"/>
          <w:rFonts w:ascii="Times New Roman" w:hAnsi="Times New Roman"/>
          <w:sz w:val="20"/>
          <w:szCs w:val="20"/>
        </w:rPr>
      </w:pPr>
    </w:p>
    <w:p>
      <w:pPr>
        <w:rPr>
          <w:del w:id="1976" w:author="Bo Cui" w:date="2019-12-28T02:49:00Z"/>
          <w:rFonts w:ascii="Times New Roman" w:hAnsi="Times New Roman"/>
          <w:sz w:val="20"/>
          <w:szCs w:val="20"/>
        </w:rPr>
      </w:pPr>
    </w:p>
    <w:p>
      <w:pPr>
        <w:rPr>
          <w:del w:id="1977" w:author="Bo Cui" w:date="2019-12-28T02:49:00Z"/>
          <w:rFonts w:ascii="Times New Roman" w:hAnsi="Times New Roman"/>
          <w:sz w:val="20"/>
          <w:szCs w:val="20"/>
        </w:rPr>
      </w:pPr>
    </w:p>
    <w:p>
      <w:pPr>
        <w:rPr>
          <w:del w:id="1978" w:author="Bo Cui" w:date="2019-12-28T02:49:00Z"/>
          <w:rFonts w:ascii="Times New Roman" w:hAnsi="Times New Roman"/>
          <w:sz w:val="20"/>
          <w:szCs w:val="20"/>
        </w:rPr>
      </w:pPr>
    </w:p>
    <w:p>
      <w:pPr>
        <w:rPr>
          <w:del w:id="1979" w:author="Bo Cui" w:date="2019-12-28T02:49:00Z"/>
          <w:rFonts w:ascii="Times New Roman" w:hAnsi="Times New Roman"/>
          <w:sz w:val="20"/>
          <w:szCs w:val="20"/>
        </w:rPr>
      </w:pPr>
    </w:p>
    <w:p>
      <w:pPr>
        <w:rPr>
          <w:del w:id="1980" w:author="Bo Cui" w:date="2019-12-28T02:49:00Z"/>
          <w:rFonts w:ascii="Times New Roman" w:hAnsi="Times New Roman"/>
          <w:sz w:val="20"/>
          <w:szCs w:val="20"/>
        </w:rPr>
      </w:pPr>
    </w:p>
    <w:p>
      <w:pPr>
        <w:rPr>
          <w:del w:id="1981" w:author="Bo Cui" w:date="2019-12-28T02:49:00Z"/>
          <w:rFonts w:ascii="Times New Roman" w:hAnsi="Times New Roman"/>
          <w:sz w:val="20"/>
          <w:szCs w:val="20"/>
        </w:rPr>
      </w:pPr>
    </w:p>
    <w:p>
      <w:pPr>
        <w:rPr>
          <w:del w:id="1982" w:author="Bo Cui" w:date="2019-12-28T02:49:00Z"/>
          <w:rFonts w:ascii="Times New Roman" w:hAnsi="Times New Roman"/>
          <w:sz w:val="20"/>
          <w:szCs w:val="20"/>
        </w:rPr>
      </w:pPr>
    </w:p>
    <w:p>
      <w:pPr>
        <w:rPr>
          <w:del w:id="1983" w:author="Bo Cui" w:date="2019-12-28T02:49:00Z"/>
          <w:rFonts w:ascii="Times New Roman" w:hAnsi="Times New Roman"/>
          <w:sz w:val="20"/>
          <w:szCs w:val="20"/>
        </w:rPr>
      </w:pPr>
    </w:p>
    <w:p>
      <w:pPr>
        <w:rPr>
          <w:del w:id="1984" w:author="Bo Cui" w:date="2019-12-28T02:49:00Z"/>
          <w:rFonts w:ascii="Times New Roman" w:hAnsi="Times New Roman"/>
          <w:sz w:val="20"/>
          <w:szCs w:val="20"/>
        </w:rPr>
      </w:pPr>
    </w:p>
    <w:p>
      <w:pPr>
        <w:rPr>
          <w:del w:id="1985" w:author="Bo Cui" w:date="2019-12-28T02:49:00Z"/>
          <w:rFonts w:ascii="Times New Roman" w:hAnsi="Times New Roman"/>
          <w:sz w:val="20"/>
          <w:szCs w:val="20"/>
        </w:rPr>
      </w:pPr>
    </w:p>
    <w:p>
      <w:pPr>
        <w:rPr>
          <w:del w:id="1986" w:author="Bo Cui" w:date="2019-12-28T02:49:00Z"/>
          <w:rFonts w:ascii="Times New Roman" w:hAnsi="Times New Roman"/>
          <w:sz w:val="20"/>
          <w:szCs w:val="20"/>
        </w:rPr>
      </w:pPr>
    </w:p>
    <w:p>
      <w:pPr>
        <w:rPr>
          <w:del w:id="1987" w:author="Bo Cui" w:date="2019-12-28T02:49:00Z"/>
          <w:rFonts w:ascii="Times New Roman" w:hAnsi="Times New Roman"/>
          <w:sz w:val="20"/>
          <w:szCs w:val="20"/>
        </w:rPr>
      </w:pPr>
    </w:p>
    <w:p>
      <w:pPr>
        <w:rPr>
          <w:del w:id="1988" w:author="Bo Cui" w:date="2019-12-28T02:49:00Z"/>
          <w:rFonts w:ascii="Times New Roman" w:hAnsi="Times New Roman"/>
        </w:rPr>
      </w:pPr>
    </w:p>
    <w:p>
      <w:pPr>
        <w:rPr>
          <w:del w:id="1989" w:author="Bo Cui" w:date="2019-12-28T02:49:00Z"/>
          <w:rFonts w:ascii="Times New Roman" w:hAnsi="Times New Roman"/>
        </w:rPr>
      </w:pPr>
    </w:p>
    <w:p>
      <w:pPr>
        <w:rPr>
          <w:del w:id="1990" w:author="Bo Cui" w:date="2019-12-28T02:49:00Z"/>
        </w:rPr>
      </w:pPr>
    </w:p>
    <w:p>
      <w:pPr>
        <w:spacing w:before="100" w:beforeAutospacing="1" w:after="100" w:afterAutospacing="1"/>
        <w:rPr>
          <w:rFonts w:ascii="等线" w:hAnsi="等线" w:eastAsia="等线"/>
          <w:sz w:val="20"/>
          <w:szCs w:val="20"/>
        </w:rPr>
        <w:pPrChange w:id="1991" w:author="Bo Cui" w:date="2019-12-28T02:49:00Z">
          <w:pPr/>
        </w:pPrChange>
      </w:pPr>
      <w:r>
        <w:rPr>
          <w:rFonts w:hint="eastAsia" w:ascii="Times New Roman" w:hAnsi="Times New Roman"/>
          <w:b/>
          <w:sz w:val="20"/>
          <w:szCs w:val="20"/>
          <w:lang w:eastAsia="zh-CN"/>
        </w:rPr>
        <w:t>S</w:t>
      </w:r>
      <w:r>
        <w:rPr>
          <w:rFonts w:hint="eastAsia" w:ascii="Times New Roman" w:hAnsi="Times New Roman"/>
          <w:b/>
          <w:sz w:val="20"/>
          <w:szCs w:val="20"/>
          <w:lang w:val="en-US" w:eastAsia="zh-CN"/>
        </w:rPr>
        <w:t>upplementary Table 9</w:t>
      </w:r>
      <w:bookmarkStart w:id="0" w:name="_GoBack"/>
      <w:bookmarkEnd w:id="0"/>
      <w:r>
        <w:rPr>
          <w:rFonts w:ascii="Times New Roman" w:hAnsi="Times New Roman" w:eastAsia="AdvP41153C"/>
          <w:b/>
          <w:sz w:val="20"/>
          <w:szCs w:val="20"/>
          <w:rPrChange w:id="1992" w:author="Bo Cui" w:date="2019-12-28T02:49:00Z">
            <w:rPr>
              <w:rFonts w:ascii="Times New Roman" w:hAnsi="Times New Roman" w:eastAsia="AdvP41153C"/>
              <w:sz w:val="20"/>
              <w:szCs w:val="20"/>
            </w:rPr>
          </w:rPrChange>
        </w:rPr>
        <w:t>.</w:t>
      </w:r>
      <w:r>
        <w:rPr>
          <w:rFonts w:ascii="Times New Roman" w:hAnsi="Times New Roman" w:eastAsia="AdvP41153C"/>
          <w:sz w:val="20"/>
          <w:szCs w:val="20"/>
        </w:rPr>
        <w:t xml:space="preserve"> The Magnitudes of the Joint Bounding Factor for Different</w:t>
      </w:r>
      <w:ins w:id="1993" w:author="Bo Cui" w:date="2019-12-28T02:49:00Z">
        <w:r>
          <w:rPr>
            <w:rFonts w:hint="eastAsia" w:ascii="Times New Roman" w:hAnsi="Times New Roman" w:eastAsiaTheme="minorEastAsia"/>
            <w:sz w:val="20"/>
            <w:szCs w:val="20"/>
          </w:rPr>
          <w:t xml:space="preserve"> </w:t>
        </w:r>
      </w:ins>
      <w:r>
        <w:rPr>
          <w:rFonts w:ascii="Times New Roman" w:hAnsi="Times New Roman" w:eastAsia="AdvP41153C"/>
          <w:sz w:val="20"/>
          <w:szCs w:val="20"/>
        </w:rPr>
        <w:t>Combinations of OR</w:t>
      </w:r>
      <w:r>
        <w:rPr>
          <w:rFonts w:ascii="Times New Roman" w:hAnsi="Times New Roman"/>
          <w:sz w:val="20"/>
          <w:szCs w:val="20"/>
          <w:vertAlign w:val="subscript"/>
        </w:rPr>
        <w:t>TR</w:t>
      </w:r>
      <w:r>
        <w:rPr>
          <w:rFonts w:ascii="Times New Roman" w:hAnsi="Times New Roman" w:eastAsia="AdvP41153C"/>
          <w:sz w:val="20"/>
          <w:szCs w:val="20"/>
          <w:vertAlign w:val="subscript"/>
        </w:rPr>
        <w:t>-U</w:t>
      </w:r>
      <w:r>
        <w:rPr>
          <w:rFonts w:ascii="Times New Roman" w:hAnsi="Times New Roman" w:eastAsia="AdvP41153C"/>
          <w:sz w:val="20"/>
          <w:szCs w:val="20"/>
        </w:rPr>
        <w:t xml:space="preserve"> and HR</w:t>
      </w:r>
      <w:r>
        <w:rPr>
          <w:rFonts w:ascii="Times New Roman" w:hAnsi="Times New Roman" w:eastAsia="AdvP41153C"/>
          <w:sz w:val="20"/>
          <w:szCs w:val="20"/>
          <w:vertAlign w:val="subscript"/>
        </w:rPr>
        <w:t>OS-U</w:t>
      </w:r>
    </w:p>
    <w:tbl>
      <w:tblPr>
        <w:tblStyle w:val="5"/>
        <w:tblpPr w:leftFromText="180" w:rightFromText="180" w:vertAnchor="page" w:horzAnchor="page" w:tblpX="851" w:tblpY="2540"/>
        <w:tblW w:w="15345" w:type="dxa"/>
        <w:tblInd w:w="0" w:type="dxa"/>
        <w:tblLayout w:type="fixed"/>
        <w:tblCellMar>
          <w:top w:w="0" w:type="dxa"/>
          <w:left w:w="108" w:type="dxa"/>
          <w:bottom w:w="0" w:type="dxa"/>
          <w:right w:w="108" w:type="dxa"/>
        </w:tblCellMar>
      </w:tblPr>
      <w:tblGrid>
        <w:gridCol w:w="438"/>
        <w:gridCol w:w="709"/>
        <w:gridCol w:w="709"/>
        <w:gridCol w:w="709"/>
        <w:gridCol w:w="709"/>
        <w:gridCol w:w="709"/>
        <w:gridCol w:w="709"/>
        <w:gridCol w:w="708"/>
        <w:gridCol w:w="709"/>
        <w:gridCol w:w="709"/>
        <w:gridCol w:w="709"/>
        <w:gridCol w:w="708"/>
        <w:gridCol w:w="709"/>
        <w:gridCol w:w="709"/>
        <w:gridCol w:w="709"/>
        <w:gridCol w:w="708"/>
        <w:gridCol w:w="709"/>
        <w:gridCol w:w="709"/>
        <w:gridCol w:w="731"/>
        <w:gridCol w:w="708"/>
        <w:gridCol w:w="709"/>
        <w:gridCol w:w="709"/>
      </w:tblGrid>
      <w:tr>
        <w:tblPrEx>
          <w:tblCellMar>
            <w:top w:w="0" w:type="dxa"/>
            <w:left w:w="108" w:type="dxa"/>
            <w:bottom w:w="0" w:type="dxa"/>
            <w:right w:w="108" w:type="dxa"/>
          </w:tblCellMar>
        </w:tblPrEx>
        <w:trPr>
          <w:trHeight w:val="284" w:hRule="atLeast"/>
        </w:trPr>
        <w:tc>
          <w:tcPr>
            <w:tcW w:w="1147" w:type="dxa"/>
            <w:gridSpan w:val="2"/>
            <w:vMerge w:val="restart"/>
            <w:tcBorders>
              <w:top w:val="single" w:color="000000" w:sz="6" w:space="0"/>
              <w:left w:val="single" w:color="000000" w:sz="6" w:space="0"/>
              <w:bottom w:val="single" w:color="auto" w:sz="4" w:space="0"/>
              <w:right w:val="single" w:color="000000" w:sz="6" w:space="0"/>
            </w:tcBorders>
            <w:shd w:val="clear" w:color="auto" w:fill="FFFFFF"/>
          </w:tcPr>
          <w:p>
            <w:pPr>
              <w:autoSpaceDE w:val="0"/>
              <w:autoSpaceDN w:val="0"/>
              <w:adjustRightInd w:val="0"/>
              <w:jc w:val="center"/>
              <w:rPr>
                <w:rFonts w:ascii="Times New Roman" w:hAnsi="Times New Roman"/>
                <w:b/>
                <w:bCs/>
                <w:color w:val="000000"/>
                <w:kern w:val="0"/>
                <w:sz w:val="12"/>
                <w:szCs w:val="12"/>
              </w:rPr>
            </w:pPr>
            <w:r>
              <w:rPr>
                <w:rFonts w:ascii="Times New Roman" w:hAnsi="Times New Roman"/>
                <w:b/>
                <w:bCs/>
                <w:color w:val="000000"/>
                <w:kern w:val="0"/>
                <w:sz w:val="12"/>
                <w:szCs w:val="12"/>
              </w:rPr>
              <w:t>Bounding factor</w:t>
            </w:r>
          </w:p>
        </w:tc>
        <w:tc>
          <w:tcPr>
            <w:tcW w:w="14198" w:type="dxa"/>
            <w:gridSpan w:val="20"/>
            <w:tcBorders>
              <w:top w:val="single" w:color="000000" w:sz="6" w:space="0"/>
              <w:left w:val="nil"/>
              <w:bottom w:val="single" w:color="000000" w:sz="6" w:space="0"/>
              <w:right w:val="single" w:color="000000" w:sz="6" w:space="0"/>
            </w:tcBorders>
            <w:shd w:val="clear" w:color="auto" w:fill="FFFFFF"/>
          </w:tcPr>
          <w:p>
            <w:pPr>
              <w:autoSpaceDE w:val="0"/>
              <w:autoSpaceDN w:val="0"/>
              <w:adjustRightInd w:val="0"/>
              <w:jc w:val="center"/>
              <w:rPr>
                <w:rFonts w:ascii="Times New Roman" w:hAnsi="Times New Roman"/>
                <w:b/>
                <w:bCs/>
                <w:color w:val="000000"/>
                <w:kern w:val="0"/>
                <w:sz w:val="16"/>
                <w:szCs w:val="16"/>
              </w:rPr>
            </w:pPr>
            <w:r>
              <w:rPr>
                <w:rFonts w:ascii="Times New Roman" w:hAnsi="Times New Roman"/>
                <w:b/>
                <w:bCs/>
                <w:color w:val="000000"/>
                <w:kern w:val="0"/>
                <w:sz w:val="16"/>
                <w:szCs w:val="16"/>
              </w:rPr>
              <w:t>HROS-U = the likelihood of OS in presence of unmeasured confounders</w:t>
            </w:r>
          </w:p>
        </w:tc>
      </w:tr>
      <w:tr>
        <w:tblPrEx>
          <w:tblCellMar>
            <w:top w:w="0" w:type="dxa"/>
            <w:left w:w="108" w:type="dxa"/>
            <w:bottom w:w="0" w:type="dxa"/>
            <w:right w:w="108" w:type="dxa"/>
          </w:tblCellMar>
        </w:tblPrEx>
        <w:trPr>
          <w:trHeight w:val="284" w:hRule="atLeast"/>
        </w:trPr>
        <w:tc>
          <w:tcPr>
            <w:tcW w:w="1147" w:type="dxa"/>
            <w:gridSpan w:val="2"/>
            <w:vMerge w:val="continue"/>
            <w:tcBorders>
              <w:left w:val="single" w:color="000000" w:sz="6" w:space="0"/>
              <w:bottom w:val="single" w:color="auto" w:sz="4" w:space="0"/>
              <w:right w:val="single" w:color="000000" w:sz="6" w:space="0"/>
            </w:tcBorders>
            <w:vAlign w:val="center"/>
          </w:tcPr>
          <w:p>
            <w:pPr>
              <w:widowControl/>
              <w:jc w:val="left"/>
              <w:rPr>
                <w:rFonts w:ascii="Times New Roman" w:hAnsi="Times New Roman"/>
                <w:b/>
                <w:bCs/>
                <w:color w:val="000000"/>
                <w:kern w:val="0"/>
                <w:sz w:val="12"/>
                <w:szCs w:val="12"/>
              </w:rPr>
            </w:pPr>
          </w:p>
        </w:tc>
        <w:tc>
          <w:tcPr>
            <w:tcW w:w="709" w:type="dxa"/>
            <w:tcBorders>
              <w:top w:val="single" w:color="000000" w:sz="6" w:space="0"/>
              <w:left w:val="nil"/>
              <w:bottom w:val="single" w:color="000000" w:sz="6" w:space="0"/>
              <w:right w:val="single" w:color="000000" w:sz="6" w:space="0"/>
            </w:tcBorders>
            <w:shd w:val="clear" w:color="auto" w:fill="FFFFFF"/>
          </w:tcPr>
          <w:p>
            <w:pPr>
              <w:autoSpaceDE w:val="0"/>
              <w:autoSpaceDN w:val="0"/>
              <w:adjustRightInd w:val="0"/>
              <w:jc w:val="left"/>
              <w:rPr>
                <w:rFonts w:ascii="Times New Roman" w:hAnsi="Times New Roman"/>
                <w:b/>
                <w:bCs/>
                <w:color w:val="000000"/>
                <w:kern w:val="0"/>
                <w:sz w:val="12"/>
                <w:szCs w:val="12"/>
              </w:rPr>
            </w:pPr>
            <w:r>
              <w:rPr>
                <w:rFonts w:ascii="Times New Roman" w:hAnsi="Times New Roman"/>
                <w:b/>
                <w:bCs/>
                <w:color w:val="000000"/>
                <w:kern w:val="0"/>
                <w:sz w:val="12"/>
                <w:szCs w:val="12"/>
              </w:rPr>
              <w:t>1.05</w:t>
            </w:r>
          </w:p>
        </w:tc>
        <w:tc>
          <w:tcPr>
            <w:tcW w:w="709" w:type="dxa"/>
            <w:tcBorders>
              <w:top w:val="single" w:color="000000" w:sz="6" w:space="0"/>
              <w:left w:val="nil"/>
              <w:bottom w:val="single" w:color="000000" w:sz="6" w:space="0"/>
              <w:right w:val="single" w:color="000000" w:sz="6" w:space="0"/>
            </w:tcBorders>
            <w:shd w:val="clear" w:color="auto" w:fill="FFFFFF"/>
          </w:tcPr>
          <w:p>
            <w:pPr>
              <w:autoSpaceDE w:val="0"/>
              <w:autoSpaceDN w:val="0"/>
              <w:adjustRightInd w:val="0"/>
              <w:jc w:val="left"/>
              <w:rPr>
                <w:rFonts w:ascii="Times New Roman" w:hAnsi="Times New Roman"/>
                <w:b/>
                <w:bCs/>
                <w:color w:val="000000"/>
                <w:kern w:val="0"/>
                <w:sz w:val="12"/>
                <w:szCs w:val="12"/>
              </w:rPr>
            </w:pPr>
            <w:r>
              <w:rPr>
                <w:rFonts w:ascii="Times New Roman" w:hAnsi="Times New Roman"/>
                <w:b/>
                <w:bCs/>
                <w:color w:val="000000"/>
                <w:kern w:val="0"/>
                <w:sz w:val="12"/>
                <w:szCs w:val="12"/>
              </w:rPr>
              <w:t>1.1</w:t>
            </w:r>
          </w:p>
        </w:tc>
        <w:tc>
          <w:tcPr>
            <w:tcW w:w="709" w:type="dxa"/>
            <w:tcBorders>
              <w:top w:val="single" w:color="000000" w:sz="6" w:space="0"/>
              <w:left w:val="nil"/>
              <w:bottom w:val="single" w:color="000000" w:sz="6" w:space="0"/>
              <w:right w:val="single" w:color="000000" w:sz="6" w:space="0"/>
            </w:tcBorders>
            <w:shd w:val="clear" w:color="auto" w:fill="FFFFFF"/>
          </w:tcPr>
          <w:p>
            <w:pPr>
              <w:autoSpaceDE w:val="0"/>
              <w:autoSpaceDN w:val="0"/>
              <w:adjustRightInd w:val="0"/>
              <w:jc w:val="left"/>
              <w:rPr>
                <w:rFonts w:ascii="Times New Roman" w:hAnsi="Times New Roman"/>
                <w:b/>
                <w:bCs/>
                <w:color w:val="000000"/>
                <w:kern w:val="0"/>
                <w:sz w:val="12"/>
                <w:szCs w:val="12"/>
              </w:rPr>
            </w:pPr>
            <w:r>
              <w:rPr>
                <w:rFonts w:ascii="Times New Roman" w:hAnsi="Times New Roman"/>
                <w:b/>
                <w:bCs/>
                <w:color w:val="000000"/>
                <w:kern w:val="0"/>
                <w:sz w:val="12"/>
                <w:szCs w:val="12"/>
              </w:rPr>
              <w:t>1.15</w:t>
            </w:r>
          </w:p>
        </w:tc>
        <w:tc>
          <w:tcPr>
            <w:tcW w:w="709" w:type="dxa"/>
            <w:tcBorders>
              <w:top w:val="single" w:color="000000" w:sz="6" w:space="0"/>
              <w:left w:val="nil"/>
              <w:bottom w:val="single" w:color="000000" w:sz="6" w:space="0"/>
              <w:right w:val="single" w:color="000000" w:sz="6" w:space="0"/>
            </w:tcBorders>
            <w:shd w:val="clear" w:color="auto" w:fill="FFFFFF"/>
          </w:tcPr>
          <w:p>
            <w:pPr>
              <w:autoSpaceDE w:val="0"/>
              <w:autoSpaceDN w:val="0"/>
              <w:adjustRightInd w:val="0"/>
              <w:jc w:val="left"/>
              <w:rPr>
                <w:rFonts w:ascii="Times New Roman" w:hAnsi="Times New Roman"/>
                <w:b/>
                <w:bCs/>
                <w:color w:val="000000"/>
                <w:kern w:val="0"/>
                <w:sz w:val="12"/>
                <w:szCs w:val="12"/>
              </w:rPr>
            </w:pPr>
            <w:r>
              <w:rPr>
                <w:rFonts w:ascii="Times New Roman" w:hAnsi="Times New Roman"/>
                <w:b/>
                <w:bCs/>
                <w:color w:val="000000"/>
                <w:kern w:val="0"/>
                <w:sz w:val="12"/>
                <w:szCs w:val="12"/>
              </w:rPr>
              <w:t>1.2</w:t>
            </w:r>
          </w:p>
        </w:tc>
        <w:tc>
          <w:tcPr>
            <w:tcW w:w="709" w:type="dxa"/>
            <w:tcBorders>
              <w:top w:val="single" w:color="000000" w:sz="6" w:space="0"/>
              <w:left w:val="nil"/>
              <w:bottom w:val="single" w:color="000000" w:sz="6" w:space="0"/>
              <w:right w:val="single" w:color="000000" w:sz="6" w:space="0"/>
            </w:tcBorders>
            <w:shd w:val="clear" w:color="auto" w:fill="FFFFFF"/>
          </w:tcPr>
          <w:p>
            <w:pPr>
              <w:autoSpaceDE w:val="0"/>
              <w:autoSpaceDN w:val="0"/>
              <w:adjustRightInd w:val="0"/>
              <w:jc w:val="left"/>
              <w:rPr>
                <w:rFonts w:ascii="Times New Roman" w:hAnsi="Times New Roman"/>
                <w:b/>
                <w:bCs/>
                <w:color w:val="000000"/>
                <w:kern w:val="0"/>
                <w:sz w:val="12"/>
                <w:szCs w:val="12"/>
              </w:rPr>
            </w:pPr>
            <w:r>
              <w:rPr>
                <w:rFonts w:ascii="Times New Roman" w:hAnsi="Times New Roman"/>
                <w:b/>
                <w:bCs/>
                <w:color w:val="000000"/>
                <w:kern w:val="0"/>
                <w:sz w:val="12"/>
                <w:szCs w:val="12"/>
              </w:rPr>
              <w:t>1.25</w:t>
            </w:r>
          </w:p>
        </w:tc>
        <w:tc>
          <w:tcPr>
            <w:tcW w:w="708" w:type="dxa"/>
            <w:tcBorders>
              <w:top w:val="single" w:color="000000" w:sz="6" w:space="0"/>
              <w:left w:val="nil"/>
              <w:bottom w:val="single" w:color="000000" w:sz="6" w:space="0"/>
              <w:right w:val="single" w:color="000000" w:sz="6" w:space="0"/>
            </w:tcBorders>
            <w:shd w:val="clear" w:color="auto" w:fill="FFFFFF"/>
          </w:tcPr>
          <w:p>
            <w:pPr>
              <w:autoSpaceDE w:val="0"/>
              <w:autoSpaceDN w:val="0"/>
              <w:adjustRightInd w:val="0"/>
              <w:jc w:val="left"/>
              <w:rPr>
                <w:rFonts w:ascii="Times New Roman" w:hAnsi="Times New Roman"/>
                <w:b/>
                <w:bCs/>
                <w:color w:val="000000"/>
                <w:kern w:val="0"/>
                <w:sz w:val="12"/>
                <w:szCs w:val="12"/>
              </w:rPr>
            </w:pPr>
            <w:r>
              <w:rPr>
                <w:rFonts w:ascii="Times New Roman" w:hAnsi="Times New Roman"/>
                <w:b/>
                <w:bCs/>
                <w:color w:val="000000"/>
                <w:kern w:val="0"/>
                <w:sz w:val="12"/>
                <w:szCs w:val="12"/>
              </w:rPr>
              <w:t>1.3</w:t>
            </w:r>
          </w:p>
        </w:tc>
        <w:tc>
          <w:tcPr>
            <w:tcW w:w="709" w:type="dxa"/>
            <w:tcBorders>
              <w:top w:val="single" w:color="000000" w:sz="6" w:space="0"/>
              <w:left w:val="nil"/>
              <w:bottom w:val="single" w:color="000000" w:sz="6" w:space="0"/>
              <w:right w:val="single" w:color="000000" w:sz="6" w:space="0"/>
            </w:tcBorders>
            <w:shd w:val="clear" w:color="auto" w:fill="FFFFFF"/>
          </w:tcPr>
          <w:p>
            <w:pPr>
              <w:autoSpaceDE w:val="0"/>
              <w:autoSpaceDN w:val="0"/>
              <w:adjustRightInd w:val="0"/>
              <w:jc w:val="left"/>
              <w:rPr>
                <w:rFonts w:ascii="Times New Roman" w:hAnsi="Times New Roman"/>
                <w:b/>
                <w:bCs/>
                <w:color w:val="000000"/>
                <w:kern w:val="0"/>
                <w:sz w:val="12"/>
                <w:szCs w:val="12"/>
              </w:rPr>
            </w:pPr>
            <w:r>
              <w:rPr>
                <w:rFonts w:ascii="Times New Roman" w:hAnsi="Times New Roman"/>
                <w:b/>
                <w:bCs/>
                <w:color w:val="000000"/>
                <w:kern w:val="0"/>
                <w:sz w:val="12"/>
                <w:szCs w:val="12"/>
              </w:rPr>
              <w:t>1.35</w:t>
            </w:r>
          </w:p>
        </w:tc>
        <w:tc>
          <w:tcPr>
            <w:tcW w:w="709" w:type="dxa"/>
            <w:tcBorders>
              <w:top w:val="single" w:color="000000" w:sz="6" w:space="0"/>
              <w:left w:val="nil"/>
              <w:bottom w:val="single" w:color="000000" w:sz="6" w:space="0"/>
              <w:right w:val="single" w:color="000000" w:sz="6" w:space="0"/>
            </w:tcBorders>
            <w:shd w:val="clear" w:color="auto" w:fill="FFFFFF"/>
          </w:tcPr>
          <w:p>
            <w:pPr>
              <w:autoSpaceDE w:val="0"/>
              <w:autoSpaceDN w:val="0"/>
              <w:adjustRightInd w:val="0"/>
              <w:jc w:val="left"/>
              <w:rPr>
                <w:rFonts w:ascii="Times New Roman" w:hAnsi="Times New Roman"/>
                <w:b/>
                <w:bCs/>
                <w:color w:val="000000"/>
                <w:kern w:val="0"/>
                <w:sz w:val="12"/>
                <w:szCs w:val="12"/>
              </w:rPr>
            </w:pPr>
            <w:r>
              <w:rPr>
                <w:rFonts w:ascii="Times New Roman" w:hAnsi="Times New Roman"/>
                <w:b/>
                <w:bCs/>
                <w:color w:val="000000"/>
                <w:kern w:val="0"/>
                <w:sz w:val="12"/>
                <w:szCs w:val="12"/>
              </w:rPr>
              <w:t>1.4</w:t>
            </w:r>
          </w:p>
        </w:tc>
        <w:tc>
          <w:tcPr>
            <w:tcW w:w="709" w:type="dxa"/>
            <w:tcBorders>
              <w:top w:val="single" w:color="000000" w:sz="6" w:space="0"/>
              <w:left w:val="nil"/>
              <w:bottom w:val="single" w:color="000000" w:sz="6" w:space="0"/>
              <w:right w:val="single" w:color="000000" w:sz="6" w:space="0"/>
            </w:tcBorders>
            <w:shd w:val="clear" w:color="auto" w:fill="FFFFFF"/>
          </w:tcPr>
          <w:p>
            <w:pPr>
              <w:autoSpaceDE w:val="0"/>
              <w:autoSpaceDN w:val="0"/>
              <w:adjustRightInd w:val="0"/>
              <w:jc w:val="left"/>
              <w:rPr>
                <w:rFonts w:ascii="Times New Roman" w:hAnsi="Times New Roman"/>
                <w:b/>
                <w:bCs/>
                <w:color w:val="000000"/>
                <w:kern w:val="0"/>
                <w:sz w:val="12"/>
                <w:szCs w:val="12"/>
              </w:rPr>
            </w:pPr>
            <w:r>
              <w:rPr>
                <w:rFonts w:ascii="Times New Roman" w:hAnsi="Times New Roman"/>
                <w:b/>
                <w:bCs/>
                <w:color w:val="000000"/>
                <w:kern w:val="0"/>
                <w:sz w:val="12"/>
                <w:szCs w:val="12"/>
              </w:rPr>
              <w:t>1.45</w:t>
            </w:r>
          </w:p>
        </w:tc>
        <w:tc>
          <w:tcPr>
            <w:tcW w:w="708" w:type="dxa"/>
            <w:tcBorders>
              <w:top w:val="single" w:color="000000" w:sz="6" w:space="0"/>
              <w:left w:val="nil"/>
              <w:bottom w:val="single" w:color="000000" w:sz="6" w:space="0"/>
              <w:right w:val="single" w:color="000000" w:sz="6" w:space="0"/>
            </w:tcBorders>
            <w:shd w:val="clear" w:color="auto" w:fill="FFFFFF"/>
          </w:tcPr>
          <w:p>
            <w:pPr>
              <w:autoSpaceDE w:val="0"/>
              <w:autoSpaceDN w:val="0"/>
              <w:adjustRightInd w:val="0"/>
              <w:jc w:val="left"/>
              <w:rPr>
                <w:rFonts w:ascii="Times New Roman" w:hAnsi="Times New Roman"/>
                <w:b/>
                <w:bCs/>
                <w:color w:val="000000"/>
                <w:kern w:val="0"/>
                <w:sz w:val="12"/>
                <w:szCs w:val="12"/>
              </w:rPr>
            </w:pPr>
            <w:r>
              <w:rPr>
                <w:rFonts w:ascii="Times New Roman" w:hAnsi="Times New Roman"/>
                <w:b/>
                <w:bCs/>
                <w:color w:val="000000"/>
                <w:kern w:val="0"/>
                <w:sz w:val="12"/>
                <w:szCs w:val="12"/>
              </w:rPr>
              <w:t>1.5</w:t>
            </w:r>
          </w:p>
        </w:tc>
        <w:tc>
          <w:tcPr>
            <w:tcW w:w="709" w:type="dxa"/>
            <w:tcBorders>
              <w:top w:val="single" w:color="000000" w:sz="6" w:space="0"/>
              <w:left w:val="nil"/>
              <w:bottom w:val="single" w:color="000000" w:sz="6" w:space="0"/>
              <w:right w:val="single" w:color="000000" w:sz="6" w:space="0"/>
            </w:tcBorders>
            <w:shd w:val="clear" w:color="auto" w:fill="FFFFFF"/>
          </w:tcPr>
          <w:p>
            <w:pPr>
              <w:autoSpaceDE w:val="0"/>
              <w:autoSpaceDN w:val="0"/>
              <w:adjustRightInd w:val="0"/>
              <w:jc w:val="left"/>
              <w:rPr>
                <w:rFonts w:ascii="Times New Roman" w:hAnsi="Times New Roman"/>
                <w:b/>
                <w:bCs/>
                <w:color w:val="000000"/>
                <w:kern w:val="0"/>
                <w:sz w:val="12"/>
                <w:szCs w:val="12"/>
              </w:rPr>
            </w:pPr>
            <w:r>
              <w:rPr>
                <w:rFonts w:ascii="Times New Roman" w:hAnsi="Times New Roman"/>
                <w:b/>
                <w:bCs/>
                <w:color w:val="000000"/>
                <w:kern w:val="0"/>
                <w:sz w:val="12"/>
                <w:szCs w:val="12"/>
              </w:rPr>
              <w:t>1.55</w:t>
            </w:r>
          </w:p>
        </w:tc>
        <w:tc>
          <w:tcPr>
            <w:tcW w:w="709" w:type="dxa"/>
            <w:tcBorders>
              <w:top w:val="single" w:color="000000" w:sz="6" w:space="0"/>
              <w:left w:val="nil"/>
              <w:bottom w:val="single" w:color="000000" w:sz="6" w:space="0"/>
              <w:right w:val="single" w:color="000000" w:sz="6" w:space="0"/>
            </w:tcBorders>
            <w:shd w:val="clear" w:color="auto" w:fill="FFFFFF"/>
          </w:tcPr>
          <w:p>
            <w:pPr>
              <w:autoSpaceDE w:val="0"/>
              <w:autoSpaceDN w:val="0"/>
              <w:adjustRightInd w:val="0"/>
              <w:jc w:val="left"/>
              <w:rPr>
                <w:rFonts w:ascii="Times New Roman" w:hAnsi="Times New Roman"/>
                <w:b/>
                <w:bCs/>
                <w:color w:val="000000"/>
                <w:kern w:val="0"/>
                <w:sz w:val="12"/>
                <w:szCs w:val="12"/>
              </w:rPr>
            </w:pPr>
            <w:r>
              <w:rPr>
                <w:rFonts w:ascii="Times New Roman" w:hAnsi="Times New Roman"/>
                <w:b/>
                <w:bCs/>
                <w:color w:val="000000"/>
                <w:kern w:val="0"/>
                <w:sz w:val="12"/>
                <w:szCs w:val="12"/>
              </w:rPr>
              <w:t>1.6</w:t>
            </w:r>
          </w:p>
        </w:tc>
        <w:tc>
          <w:tcPr>
            <w:tcW w:w="709" w:type="dxa"/>
            <w:tcBorders>
              <w:top w:val="single" w:color="000000" w:sz="6" w:space="0"/>
              <w:left w:val="nil"/>
              <w:bottom w:val="single" w:color="000000" w:sz="6" w:space="0"/>
              <w:right w:val="single" w:color="000000" w:sz="6" w:space="0"/>
            </w:tcBorders>
            <w:shd w:val="clear" w:color="auto" w:fill="FFFFFF"/>
          </w:tcPr>
          <w:p>
            <w:pPr>
              <w:autoSpaceDE w:val="0"/>
              <w:autoSpaceDN w:val="0"/>
              <w:adjustRightInd w:val="0"/>
              <w:jc w:val="left"/>
              <w:rPr>
                <w:rFonts w:ascii="Times New Roman" w:hAnsi="Times New Roman"/>
                <w:b/>
                <w:bCs/>
                <w:color w:val="000000"/>
                <w:kern w:val="0"/>
                <w:sz w:val="12"/>
                <w:szCs w:val="12"/>
              </w:rPr>
            </w:pPr>
            <w:r>
              <w:rPr>
                <w:rFonts w:ascii="Times New Roman" w:hAnsi="Times New Roman"/>
                <w:b/>
                <w:bCs/>
                <w:color w:val="000000"/>
                <w:kern w:val="0"/>
                <w:sz w:val="12"/>
                <w:szCs w:val="12"/>
              </w:rPr>
              <w:t>1.65</w:t>
            </w:r>
          </w:p>
        </w:tc>
        <w:tc>
          <w:tcPr>
            <w:tcW w:w="708" w:type="dxa"/>
            <w:tcBorders>
              <w:top w:val="single" w:color="000000" w:sz="6" w:space="0"/>
              <w:left w:val="nil"/>
              <w:bottom w:val="single" w:color="000000" w:sz="6" w:space="0"/>
              <w:right w:val="single" w:color="000000" w:sz="6" w:space="0"/>
            </w:tcBorders>
            <w:shd w:val="clear" w:color="auto" w:fill="FFFFFF"/>
          </w:tcPr>
          <w:p>
            <w:pPr>
              <w:autoSpaceDE w:val="0"/>
              <w:autoSpaceDN w:val="0"/>
              <w:adjustRightInd w:val="0"/>
              <w:jc w:val="left"/>
              <w:rPr>
                <w:rFonts w:ascii="Times New Roman" w:hAnsi="Times New Roman"/>
                <w:b/>
                <w:bCs/>
                <w:color w:val="000000"/>
                <w:kern w:val="0"/>
                <w:sz w:val="12"/>
                <w:szCs w:val="12"/>
              </w:rPr>
            </w:pPr>
            <w:r>
              <w:rPr>
                <w:rFonts w:ascii="Times New Roman" w:hAnsi="Times New Roman"/>
                <w:b/>
                <w:bCs/>
                <w:color w:val="000000"/>
                <w:kern w:val="0"/>
                <w:sz w:val="12"/>
                <w:szCs w:val="12"/>
              </w:rPr>
              <w:t>1.7</w:t>
            </w:r>
          </w:p>
        </w:tc>
        <w:tc>
          <w:tcPr>
            <w:tcW w:w="709" w:type="dxa"/>
            <w:tcBorders>
              <w:top w:val="single" w:color="000000" w:sz="6" w:space="0"/>
              <w:left w:val="nil"/>
              <w:bottom w:val="single" w:color="000000" w:sz="6" w:space="0"/>
              <w:right w:val="single" w:color="000000" w:sz="6" w:space="0"/>
            </w:tcBorders>
            <w:shd w:val="clear" w:color="auto" w:fill="FFFFFF"/>
          </w:tcPr>
          <w:p>
            <w:pPr>
              <w:autoSpaceDE w:val="0"/>
              <w:autoSpaceDN w:val="0"/>
              <w:adjustRightInd w:val="0"/>
              <w:jc w:val="left"/>
              <w:rPr>
                <w:rFonts w:ascii="Times New Roman" w:hAnsi="Times New Roman"/>
                <w:b/>
                <w:bCs/>
                <w:color w:val="000000"/>
                <w:kern w:val="0"/>
                <w:sz w:val="12"/>
                <w:szCs w:val="12"/>
              </w:rPr>
            </w:pPr>
            <w:r>
              <w:rPr>
                <w:rFonts w:ascii="Times New Roman" w:hAnsi="Times New Roman"/>
                <w:b/>
                <w:bCs/>
                <w:color w:val="000000"/>
                <w:kern w:val="0"/>
                <w:sz w:val="12"/>
                <w:szCs w:val="12"/>
              </w:rPr>
              <w:t>1.75</w:t>
            </w:r>
          </w:p>
        </w:tc>
        <w:tc>
          <w:tcPr>
            <w:tcW w:w="709" w:type="dxa"/>
            <w:tcBorders>
              <w:top w:val="single" w:color="000000" w:sz="6" w:space="0"/>
              <w:left w:val="nil"/>
              <w:bottom w:val="single" w:color="000000" w:sz="6" w:space="0"/>
              <w:right w:val="single" w:color="000000" w:sz="6" w:space="0"/>
            </w:tcBorders>
            <w:shd w:val="clear" w:color="auto" w:fill="FFFFFF"/>
          </w:tcPr>
          <w:p>
            <w:pPr>
              <w:autoSpaceDE w:val="0"/>
              <w:autoSpaceDN w:val="0"/>
              <w:adjustRightInd w:val="0"/>
              <w:jc w:val="left"/>
              <w:rPr>
                <w:rFonts w:ascii="Times New Roman" w:hAnsi="Times New Roman"/>
                <w:b/>
                <w:bCs/>
                <w:color w:val="000000"/>
                <w:kern w:val="0"/>
                <w:sz w:val="12"/>
                <w:szCs w:val="12"/>
              </w:rPr>
            </w:pPr>
            <w:r>
              <w:rPr>
                <w:rFonts w:ascii="Times New Roman" w:hAnsi="Times New Roman"/>
                <w:b/>
                <w:bCs/>
                <w:color w:val="000000"/>
                <w:kern w:val="0"/>
                <w:sz w:val="12"/>
                <w:szCs w:val="12"/>
              </w:rPr>
              <w:t>1.8</w:t>
            </w:r>
          </w:p>
        </w:tc>
        <w:tc>
          <w:tcPr>
            <w:tcW w:w="731" w:type="dxa"/>
            <w:tcBorders>
              <w:top w:val="single" w:color="000000" w:sz="6" w:space="0"/>
              <w:left w:val="nil"/>
              <w:bottom w:val="single" w:color="000000" w:sz="6" w:space="0"/>
              <w:right w:val="single" w:color="000000" w:sz="6" w:space="0"/>
            </w:tcBorders>
            <w:shd w:val="clear" w:color="auto" w:fill="FFFFFF"/>
          </w:tcPr>
          <w:p>
            <w:pPr>
              <w:autoSpaceDE w:val="0"/>
              <w:autoSpaceDN w:val="0"/>
              <w:adjustRightInd w:val="0"/>
              <w:jc w:val="left"/>
              <w:rPr>
                <w:rFonts w:ascii="Times New Roman" w:hAnsi="Times New Roman"/>
                <w:b/>
                <w:bCs/>
                <w:color w:val="000000"/>
                <w:kern w:val="0"/>
                <w:sz w:val="12"/>
                <w:szCs w:val="12"/>
              </w:rPr>
            </w:pPr>
            <w:r>
              <w:rPr>
                <w:rFonts w:ascii="Times New Roman" w:hAnsi="Times New Roman"/>
                <w:b/>
                <w:bCs/>
                <w:color w:val="000000"/>
                <w:kern w:val="0"/>
                <w:sz w:val="12"/>
                <w:szCs w:val="12"/>
              </w:rPr>
              <w:t>1.85</w:t>
            </w:r>
          </w:p>
        </w:tc>
        <w:tc>
          <w:tcPr>
            <w:tcW w:w="708" w:type="dxa"/>
            <w:tcBorders>
              <w:top w:val="single" w:color="000000" w:sz="6" w:space="0"/>
              <w:left w:val="nil"/>
              <w:bottom w:val="single" w:color="000000" w:sz="6" w:space="0"/>
              <w:right w:val="single" w:color="000000" w:sz="6" w:space="0"/>
            </w:tcBorders>
            <w:shd w:val="clear" w:color="auto" w:fill="FFFFFF"/>
          </w:tcPr>
          <w:p>
            <w:pPr>
              <w:autoSpaceDE w:val="0"/>
              <w:autoSpaceDN w:val="0"/>
              <w:adjustRightInd w:val="0"/>
              <w:jc w:val="left"/>
              <w:rPr>
                <w:rFonts w:ascii="Times New Roman" w:hAnsi="Times New Roman"/>
                <w:b/>
                <w:bCs/>
                <w:color w:val="000000"/>
                <w:kern w:val="0"/>
                <w:sz w:val="12"/>
                <w:szCs w:val="12"/>
              </w:rPr>
            </w:pPr>
            <w:r>
              <w:rPr>
                <w:rFonts w:ascii="Times New Roman" w:hAnsi="Times New Roman"/>
                <w:b/>
                <w:bCs/>
                <w:color w:val="000000"/>
                <w:kern w:val="0"/>
                <w:sz w:val="12"/>
                <w:szCs w:val="12"/>
              </w:rPr>
              <w:t>1.9</w:t>
            </w:r>
          </w:p>
        </w:tc>
        <w:tc>
          <w:tcPr>
            <w:tcW w:w="709" w:type="dxa"/>
            <w:tcBorders>
              <w:top w:val="single" w:color="000000" w:sz="6" w:space="0"/>
              <w:left w:val="nil"/>
              <w:bottom w:val="single" w:color="000000" w:sz="6" w:space="0"/>
              <w:right w:val="single" w:color="000000" w:sz="6" w:space="0"/>
            </w:tcBorders>
            <w:shd w:val="clear" w:color="auto" w:fill="FFFFFF"/>
          </w:tcPr>
          <w:p>
            <w:pPr>
              <w:autoSpaceDE w:val="0"/>
              <w:autoSpaceDN w:val="0"/>
              <w:adjustRightInd w:val="0"/>
              <w:jc w:val="left"/>
              <w:rPr>
                <w:rFonts w:ascii="Times New Roman" w:hAnsi="Times New Roman"/>
                <w:b/>
                <w:bCs/>
                <w:color w:val="000000"/>
                <w:kern w:val="0"/>
                <w:sz w:val="12"/>
                <w:szCs w:val="12"/>
              </w:rPr>
            </w:pPr>
            <w:r>
              <w:rPr>
                <w:rFonts w:ascii="Times New Roman" w:hAnsi="Times New Roman"/>
                <w:b/>
                <w:bCs/>
                <w:color w:val="000000"/>
                <w:kern w:val="0"/>
                <w:sz w:val="12"/>
                <w:szCs w:val="12"/>
              </w:rPr>
              <w:t>1.95</w:t>
            </w:r>
          </w:p>
        </w:tc>
        <w:tc>
          <w:tcPr>
            <w:tcW w:w="709" w:type="dxa"/>
            <w:tcBorders>
              <w:top w:val="single" w:color="000000" w:sz="6" w:space="0"/>
              <w:left w:val="nil"/>
              <w:bottom w:val="single" w:color="000000" w:sz="6" w:space="0"/>
              <w:right w:val="single" w:color="000000" w:sz="6" w:space="0"/>
            </w:tcBorders>
            <w:shd w:val="clear" w:color="auto" w:fill="FFFFFF"/>
          </w:tcPr>
          <w:p>
            <w:pPr>
              <w:autoSpaceDE w:val="0"/>
              <w:autoSpaceDN w:val="0"/>
              <w:adjustRightInd w:val="0"/>
              <w:jc w:val="left"/>
              <w:rPr>
                <w:rFonts w:ascii="Times New Roman" w:hAnsi="Times New Roman"/>
                <w:b/>
                <w:bCs/>
                <w:color w:val="000000"/>
                <w:kern w:val="0"/>
                <w:sz w:val="12"/>
                <w:szCs w:val="12"/>
              </w:rPr>
            </w:pPr>
            <w:r>
              <w:rPr>
                <w:rFonts w:ascii="Times New Roman" w:hAnsi="Times New Roman"/>
                <w:b/>
                <w:bCs/>
                <w:color w:val="000000"/>
                <w:kern w:val="0"/>
                <w:sz w:val="12"/>
                <w:szCs w:val="12"/>
              </w:rPr>
              <w:t>2</w:t>
            </w:r>
          </w:p>
        </w:tc>
      </w:tr>
      <w:tr>
        <w:tblPrEx>
          <w:tblCellMar>
            <w:top w:w="0" w:type="dxa"/>
            <w:left w:w="108" w:type="dxa"/>
            <w:bottom w:w="0" w:type="dxa"/>
            <w:right w:w="108" w:type="dxa"/>
          </w:tblCellMar>
        </w:tblPrEx>
        <w:trPr>
          <w:trHeight w:val="284" w:hRule="atLeast"/>
        </w:trPr>
        <w:tc>
          <w:tcPr>
            <w:tcW w:w="438" w:type="dxa"/>
            <w:vMerge w:val="restart"/>
            <w:tcBorders>
              <w:top w:val="single" w:color="auto" w:sz="4" w:space="0"/>
              <w:left w:val="single" w:color="000000" w:sz="6" w:space="0"/>
              <w:bottom w:val="single" w:color="auto" w:sz="4" w:space="0"/>
              <w:right w:val="single" w:color="000000" w:sz="6" w:space="0"/>
            </w:tcBorders>
            <w:textDirection w:val="btLr"/>
          </w:tcPr>
          <w:p>
            <w:pPr>
              <w:ind w:left="113" w:right="113"/>
              <w:jc w:val="center"/>
              <w:rPr>
                <w:rFonts w:ascii="等线" w:hAnsi="等线" w:eastAsia="等线"/>
                <w:sz w:val="16"/>
                <w:szCs w:val="16"/>
              </w:rPr>
            </w:pPr>
            <w:r>
              <w:rPr>
                <w:rFonts w:ascii="Times New Roman" w:hAnsi="Times New Roman"/>
                <w:b/>
                <w:bCs/>
                <w:color w:val="000000"/>
                <w:kern w:val="0"/>
                <w:sz w:val="16"/>
                <w:szCs w:val="16"/>
              </w:rPr>
              <w:t>ORTR-U = odds of receiving primary tumor resection in presence of unmeasured confounders</w:t>
            </w:r>
          </w:p>
          <w:p>
            <w:pPr>
              <w:autoSpaceDE w:val="0"/>
              <w:autoSpaceDN w:val="0"/>
              <w:adjustRightInd w:val="0"/>
              <w:ind w:left="113" w:right="113"/>
              <w:jc w:val="left"/>
              <w:rPr>
                <w:rFonts w:ascii="Times New Roman" w:hAnsi="Times New Roman"/>
                <w:b/>
                <w:bCs/>
                <w:color w:val="000000"/>
                <w:kern w:val="0"/>
                <w:sz w:val="16"/>
                <w:szCs w:val="16"/>
              </w:rPr>
            </w:pPr>
          </w:p>
        </w:tc>
        <w:tc>
          <w:tcPr>
            <w:tcW w:w="709" w:type="dxa"/>
            <w:tcBorders>
              <w:top w:val="single" w:color="auto" w:sz="4" w:space="0"/>
              <w:left w:val="nil"/>
              <w:bottom w:val="single" w:color="000000" w:sz="6" w:space="0"/>
              <w:right w:val="single" w:color="000000" w:sz="6" w:space="0"/>
            </w:tcBorders>
          </w:tcPr>
          <w:p>
            <w:pPr>
              <w:autoSpaceDE w:val="0"/>
              <w:autoSpaceDN w:val="0"/>
              <w:adjustRightInd w:val="0"/>
              <w:jc w:val="left"/>
              <w:rPr>
                <w:rFonts w:ascii="Times New Roman" w:hAnsi="Times New Roman"/>
                <w:b/>
                <w:bCs/>
                <w:color w:val="000000"/>
                <w:kern w:val="0"/>
                <w:sz w:val="12"/>
                <w:szCs w:val="12"/>
              </w:rPr>
            </w:pPr>
            <w:r>
              <w:rPr>
                <w:rFonts w:hint="eastAsia" w:ascii="Times New Roman" w:hAnsi="Times New Roman"/>
                <w:b/>
                <w:bCs/>
                <w:color w:val="000000"/>
                <w:kern w:val="0"/>
                <w:sz w:val="12"/>
                <w:szCs w:val="12"/>
              </w:rPr>
              <w:t>0</w:t>
            </w:r>
            <w:r>
              <w:rPr>
                <w:rFonts w:ascii="Times New Roman" w:hAnsi="Times New Roman"/>
                <w:b/>
                <w:bCs/>
                <w:color w:val="000000"/>
                <w:kern w:val="0"/>
                <w:sz w:val="12"/>
                <w:szCs w:val="12"/>
              </w:rPr>
              <w:t>.05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0.69(0.51,0.92)</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0.98(0.73,1.32)</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1.25(0.93,1.69)</w:t>
            </w:r>
          </w:p>
        </w:tc>
        <w:tc>
          <w:tcPr>
            <w:tcW w:w="709"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1.5(1.12,2.02)</w:t>
            </w:r>
          </w:p>
        </w:tc>
        <w:tc>
          <w:tcPr>
            <w:tcW w:w="709"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1.73(1.29,2.33)</w:t>
            </w:r>
          </w:p>
        </w:tc>
        <w:tc>
          <w:tcPr>
            <w:tcW w:w="708"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1.94(1.45,2.61)</w:t>
            </w:r>
          </w:p>
        </w:tc>
        <w:tc>
          <w:tcPr>
            <w:tcW w:w="709"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2.14(1.59,2.87)</w:t>
            </w:r>
          </w:p>
        </w:tc>
        <w:tc>
          <w:tcPr>
            <w:tcW w:w="709"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2.32(1.73,3.12)</w:t>
            </w:r>
          </w:p>
        </w:tc>
        <w:tc>
          <w:tcPr>
            <w:tcW w:w="709"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2.49(1.85,3.34)</w:t>
            </w:r>
          </w:p>
        </w:tc>
        <w:tc>
          <w:tcPr>
            <w:tcW w:w="708"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2.65(1.97,3.55)</w:t>
            </w:r>
          </w:p>
        </w:tc>
        <w:tc>
          <w:tcPr>
            <w:tcW w:w="709"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2.79(2.08,3.75)</w:t>
            </w:r>
          </w:p>
        </w:tc>
        <w:tc>
          <w:tcPr>
            <w:tcW w:w="709"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2.93(2.18,3.94)</w:t>
            </w:r>
          </w:p>
        </w:tc>
        <w:tc>
          <w:tcPr>
            <w:tcW w:w="709"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3.06(2.28,4.11)</w:t>
            </w:r>
          </w:p>
        </w:tc>
        <w:tc>
          <w:tcPr>
            <w:tcW w:w="708"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3.18(2.37,4.28)</w:t>
            </w:r>
          </w:p>
        </w:tc>
        <w:tc>
          <w:tcPr>
            <w:tcW w:w="709"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3.3(2.46,4.43)</w:t>
            </w:r>
          </w:p>
        </w:tc>
        <w:tc>
          <w:tcPr>
            <w:tcW w:w="709"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3.41(2.54,4.58)</w:t>
            </w:r>
          </w:p>
        </w:tc>
        <w:tc>
          <w:tcPr>
            <w:tcW w:w="731"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3.51(2.61,4.72)</w:t>
            </w:r>
          </w:p>
        </w:tc>
        <w:tc>
          <w:tcPr>
            <w:tcW w:w="708"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3.61(2.69,4.85)</w:t>
            </w:r>
          </w:p>
        </w:tc>
        <w:tc>
          <w:tcPr>
            <w:tcW w:w="709"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3.7(2.76,4.97)</w:t>
            </w:r>
          </w:p>
        </w:tc>
        <w:tc>
          <w:tcPr>
            <w:tcW w:w="709"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3.79(2.82,5.09)</w:t>
            </w:r>
          </w:p>
        </w:tc>
      </w:tr>
      <w:tr>
        <w:tblPrEx>
          <w:tblCellMar>
            <w:top w:w="0" w:type="dxa"/>
            <w:left w:w="108" w:type="dxa"/>
            <w:bottom w:w="0" w:type="dxa"/>
            <w:right w:w="108" w:type="dxa"/>
          </w:tblCellMar>
        </w:tblPrEx>
        <w:trPr>
          <w:trHeight w:val="284" w:hRule="atLeast"/>
        </w:trPr>
        <w:tc>
          <w:tcPr>
            <w:tcW w:w="438" w:type="dxa"/>
            <w:vMerge w:val="continue"/>
            <w:tcBorders>
              <w:top w:val="nil"/>
              <w:left w:val="single" w:color="000000" w:sz="6" w:space="0"/>
              <w:bottom w:val="single" w:color="auto" w:sz="4" w:space="0"/>
              <w:right w:val="single" w:color="000000" w:sz="6" w:space="0"/>
            </w:tcBorders>
            <w:vAlign w:val="center"/>
          </w:tcPr>
          <w:p>
            <w:pPr>
              <w:widowControl/>
              <w:jc w:val="left"/>
              <w:rPr>
                <w:rFonts w:ascii="Times New Roman" w:hAnsi="Times New Roman"/>
                <w:b/>
                <w:bCs/>
                <w:color w:val="000000"/>
                <w:kern w:val="0"/>
                <w:sz w:val="12"/>
                <w:szCs w:val="12"/>
              </w:rPr>
            </w:pPr>
          </w:p>
        </w:tc>
        <w:tc>
          <w:tcPr>
            <w:tcW w:w="709" w:type="dxa"/>
            <w:tcBorders>
              <w:top w:val="single" w:color="000000" w:sz="6" w:space="0"/>
              <w:left w:val="nil"/>
              <w:bottom w:val="single" w:color="000000" w:sz="6" w:space="0"/>
              <w:right w:val="single" w:color="000000" w:sz="6" w:space="0"/>
            </w:tcBorders>
          </w:tcPr>
          <w:p>
            <w:pPr>
              <w:autoSpaceDE w:val="0"/>
              <w:autoSpaceDN w:val="0"/>
              <w:adjustRightInd w:val="0"/>
              <w:jc w:val="left"/>
              <w:rPr>
                <w:rFonts w:ascii="Times New Roman" w:hAnsi="Times New Roman"/>
                <w:b/>
                <w:bCs/>
                <w:color w:val="000000"/>
                <w:kern w:val="0"/>
                <w:sz w:val="12"/>
                <w:szCs w:val="12"/>
              </w:rPr>
            </w:pPr>
            <w:r>
              <w:rPr>
                <w:rFonts w:hint="eastAsia" w:ascii="Times New Roman" w:hAnsi="Times New Roman"/>
                <w:b/>
                <w:bCs/>
                <w:color w:val="000000"/>
                <w:kern w:val="0"/>
                <w:sz w:val="12"/>
                <w:szCs w:val="12"/>
              </w:rPr>
              <w:t>0</w:t>
            </w:r>
            <w:r>
              <w:rPr>
                <w:rFonts w:ascii="Times New Roman" w:hAnsi="Times New Roman"/>
                <w:b/>
                <w:bCs/>
                <w:color w:val="000000"/>
                <w:kern w:val="0"/>
                <w:sz w:val="12"/>
                <w:szCs w:val="12"/>
              </w:rPr>
              <w:t>.1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0.52(0.38,0.69)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0.66(0.49,0.88)</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0.78(0.58,1.05)</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0.9(0.67,1.21)</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1.01(0.75,1.36)</w:t>
            </w:r>
          </w:p>
        </w:tc>
        <w:tc>
          <w:tcPr>
            <w:tcW w:w="708"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1.11(0.83,1.49)</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1.2(0.9,1.62)</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1.29(0.96,1.73)</w:t>
            </w:r>
          </w:p>
        </w:tc>
        <w:tc>
          <w:tcPr>
            <w:tcW w:w="709"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1.37(1.02,1.84)</w:t>
            </w:r>
          </w:p>
        </w:tc>
        <w:tc>
          <w:tcPr>
            <w:tcW w:w="708"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1.44(1.07,1.94)</w:t>
            </w:r>
          </w:p>
        </w:tc>
        <w:tc>
          <w:tcPr>
            <w:tcW w:w="709"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1.51(1.13,2.03)</w:t>
            </w:r>
          </w:p>
        </w:tc>
        <w:tc>
          <w:tcPr>
            <w:tcW w:w="709"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1.58(1.18,2.12)</w:t>
            </w:r>
          </w:p>
        </w:tc>
        <w:tc>
          <w:tcPr>
            <w:tcW w:w="709"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1.64(1.22,2.2)</w:t>
            </w:r>
          </w:p>
        </w:tc>
        <w:tc>
          <w:tcPr>
            <w:tcW w:w="708"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1.7(1.26,2.28)</w:t>
            </w:r>
          </w:p>
        </w:tc>
        <w:tc>
          <w:tcPr>
            <w:tcW w:w="709"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1.75(1.31,2.35)</w:t>
            </w:r>
          </w:p>
        </w:tc>
        <w:tc>
          <w:tcPr>
            <w:tcW w:w="709"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1.8(1.34,2.42)</w:t>
            </w:r>
          </w:p>
        </w:tc>
        <w:tc>
          <w:tcPr>
            <w:tcW w:w="731"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1.85(1.38,2.49)</w:t>
            </w:r>
          </w:p>
        </w:tc>
        <w:tc>
          <w:tcPr>
            <w:tcW w:w="708"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1.9(1.41,2.55)</w:t>
            </w:r>
          </w:p>
        </w:tc>
        <w:tc>
          <w:tcPr>
            <w:tcW w:w="709"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1.94(1.45,2.61)</w:t>
            </w:r>
          </w:p>
        </w:tc>
        <w:tc>
          <w:tcPr>
            <w:tcW w:w="709"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1.98(1.48,2.67)</w:t>
            </w:r>
          </w:p>
        </w:tc>
      </w:tr>
      <w:tr>
        <w:tblPrEx>
          <w:tblCellMar>
            <w:top w:w="0" w:type="dxa"/>
            <w:left w:w="108" w:type="dxa"/>
            <w:bottom w:w="0" w:type="dxa"/>
            <w:right w:w="108" w:type="dxa"/>
          </w:tblCellMar>
        </w:tblPrEx>
        <w:trPr>
          <w:trHeight w:val="284" w:hRule="atLeast"/>
        </w:trPr>
        <w:tc>
          <w:tcPr>
            <w:tcW w:w="438" w:type="dxa"/>
            <w:vMerge w:val="continue"/>
            <w:tcBorders>
              <w:top w:val="nil"/>
              <w:left w:val="single" w:color="000000" w:sz="6" w:space="0"/>
              <w:bottom w:val="single" w:color="auto" w:sz="4" w:space="0"/>
              <w:right w:val="single" w:color="000000" w:sz="6" w:space="0"/>
            </w:tcBorders>
            <w:vAlign w:val="center"/>
          </w:tcPr>
          <w:p>
            <w:pPr>
              <w:widowControl/>
              <w:jc w:val="left"/>
              <w:rPr>
                <w:rFonts w:ascii="Times New Roman" w:hAnsi="Times New Roman"/>
                <w:b/>
                <w:bCs/>
                <w:color w:val="000000"/>
                <w:kern w:val="0"/>
                <w:sz w:val="12"/>
                <w:szCs w:val="12"/>
              </w:rPr>
            </w:pPr>
          </w:p>
        </w:tc>
        <w:tc>
          <w:tcPr>
            <w:tcW w:w="709" w:type="dxa"/>
            <w:tcBorders>
              <w:top w:val="single" w:color="000000" w:sz="6" w:space="0"/>
              <w:left w:val="nil"/>
              <w:bottom w:val="single" w:color="000000" w:sz="6" w:space="0"/>
              <w:right w:val="single" w:color="000000" w:sz="6" w:space="0"/>
            </w:tcBorders>
          </w:tcPr>
          <w:p>
            <w:pPr>
              <w:autoSpaceDE w:val="0"/>
              <w:autoSpaceDN w:val="0"/>
              <w:adjustRightInd w:val="0"/>
              <w:jc w:val="left"/>
              <w:rPr>
                <w:rFonts w:ascii="Times New Roman" w:hAnsi="Times New Roman"/>
                <w:b/>
                <w:bCs/>
                <w:color w:val="000000"/>
                <w:kern w:val="0"/>
                <w:sz w:val="12"/>
                <w:szCs w:val="12"/>
              </w:rPr>
            </w:pPr>
            <w:r>
              <w:rPr>
                <w:rFonts w:hint="eastAsia" w:ascii="Times New Roman" w:hAnsi="Times New Roman"/>
                <w:b/>
                <w:bCs/>
                <w:color w:val="000000"/>
                <w:kern w:val="0"/>
                <w:sz w:val="12"/>
                <w:szCs w:val="12"/>
              </w:rPr>
              <w:t>0</w:t>
            </w:r>
            <w:r>
              <w:rPr>
                <w:rFonts w:ascii="Times New Roman" w:hAnsi="Times New Roman"/>
                <w:b/>
                <w:bCs/>
                <w:color w:val="000000"/>
                <w:kern w:val="0"/>
                <w:sz w:val="12"/>
                <w:szCs w:val="12"/>
              </w:rPr>
              <w:t>.15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0.46(0.34,0.62)</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0.55(0.41,0.73)</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0.63(0.47,0.84)</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0.7(0.52,0.94)</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0.77(0.57,1.03)</w:t>
            </w:r>
          </w:p>
        </w:tc>
        <w:tc>
          <w:tcPr>
            <w:tcW w:w="708"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0.83(0.62,1.12)</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0.89(0.66,1.2)</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0.94(0.7,1.27)</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1(0.74,1.34)</w:t>
            </w:r>
          </w:p>
        </w:tc>
        <w:tc>
          <w:tcPr>
            <w:tcW w:w="708"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1.04(0.78,1.4)</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1.09(0.81,1.46)</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1.13(0.84,1.51)</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1.17(0.87,1.57)</w:t>
            </w:r>
          </w:p>
        </w:tc>
        <w:tc>
          <w:tcPr>
            <w:tcW w:w="708"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1.2(0.9,1.62)</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1.24(0.92,1.66)</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1.27(0.95,1.71)</w:t>
            </w:r>
          </w:p>
        </w:tc>
        <w:tc>
          <w:tcPr>
            <w:tcW w:w="731"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1.3(0.97,1.75)</w:t>
            </w:r>
          </w:p>
        </w:tc>
        <w:tc>
          <w:tcPr>
            <w:tcW w:w="708"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1.33(0.99,1.79)</w:t>
            </w:r>
          </w:p>
        </w:tc>
        <w:tc>
          <w:tcPr>
            <w:tcW w:w="709"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1.36(1.01,1.82)</w:t>
            </w:r>
          </w:p>
        </w:tc>
        <w:tc>
          <w:tcPr>
            <w:tcW w:w="709" w:type="dxa"/>
            <w:tcBorders>
              <w:top w:val="single" w:color="000000" w:sz="6" w:space="0"/>
              <w:left w:val="nil"/>
              <w:bottom w:val="single" w:color="000000" w:sz="6" w:space="0"/>
              <w:right w:val="single" w:color="000000" w:sz="6" w:space="0"/>
            </w:tcBorders>
            <w:shd w:val="clear" w:color="auto" w:fill="FF00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1.38(1.03,1.86)</w:t>
            </w:r>
          </w:p>
        </w:tc>
      </w:tr>
      <w:tr>
        <w:tblPrEx>
          <w:tblCellMar>
            <w:top w:w="0" w:type="dxa"/>
            <w:left w:w="108" w:type="dxa"/>
            <w:bottom w:w="0" w:type="dxa"/>
            <w:right w:w="108" w:type="dxa"/>
          </w:tblCellMar>
        </w:tblPrEx>
        <w:trPr>
          <w:trHeight w:val="284" w:hRule="atLeast"/>
        </w:trPr>
        <w:tc>
          <w:tcPr>
            <w:tcW w:w="438" w:type="dxa"/>
            <w:vMerge w:val="continue"/>
            <w:tcBorders>
              <w:top w:val="nil"/>
              <w:left w:val="single" w:color="000000" w:sz="6" w:space="0"/>
              <w:bottom w:val="single" w:color="auto" w:sz="4" w:space="0"/>
              <w:right w:val="single" w:color="000000" w:sz="6" w:space="0"/>
            </w:tcBorders>
            <w:vAlign w:val="center"/>
          </w:tcPr>
          <w:p>
            <w:pPr>
              <w:widowControl/>
              <w:jc w:val="left"/>
              <w:rPr>
                <w:rFonts w:ascii="Times New Roman" w:hAnsi="Times New Roman"/>
                <w:b/>
                <w:bCs/>
                <w:color w:val="000000"/>
                <w:kern w:val="0"/>
                <w:sz w:val="12"/>
                <w:szCs w:val="12"/>
              </w:rPr>
            </w:pPr>
          </w:p>
        </w:tc>
        <w:tc>
          <w:tcPr>
            <w:tcW w:w="709" w:type="dxa"/>
            <w:tcBorders>
              <w:top w:val="single" w:color="000000" w:sz="6" w:space="0"/>
              <w:left w:val="nil"/>
              <w:bottom w:val="single" w:color="000000" w:sz="6" w:space="0"/>
              <w:right w:val="single" w:color="000000" w:sz="6" w:space="0"/>
            </w:tcBorders>
          </w:tcPr>
          <w:p>
            <w:pPr>
              <w:autoSpaceDE w:val="0"/>
              <w:autoSpaceDN w:val="0"/>
              <w:adjustRightInd w:val="0"/>
              <w:jc w:val="left"/>
              <w:rPr>
                <w:rFonts w:ascii="Times New Roman" w:hAnsi="Times New Roman"/>
                <w:b/>
                <w:bCs/>
                <w:color w:val="000000"/>
                <w:kern w:val="0"/>
                <w:sz w:val="12"/>
                <w:szCs w:val="12"/>
              </w:rPr>
            </w:pPr>
            <w:r>
              <w:rPr>
                <w:rFonts w:hint="eastAsia" w:ascii="Times New Roman" w:hAnsi="Times New Roman"/>
                <w:b/>
                <w:bCs/>
                <w:color w:val="000000"/>
                <w:kern w:val="0"/>
                <w:sz w:val="12"/>
                <w:szCs w:val="12"/>
              </w:rPr>
              <w:t>0</w:t>
            </w:r>
            <w:r>
              <w:rPr>
                <w:rFonts w:ascii="Times New Roman" w:hAnsi="Times New Roman"/>
                <w:b/>
                <w:bCs/>
                <w:color w:val="000000"/>
                <w:kern w:val="0"/>
                <w:sz w:val="12"/>
                <w:szCs w:val="12"/>
              </w:rPr>
              <w:t>.2</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0.43(0.32,0.58)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0.49(0.37,0.66)</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0.55(0.41,0.74)</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0.6(0.45,0.81)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0.65(0.48,0.87)</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0.69(0.52,0.93)</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0.73(0.55,0.99)</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0.77(0.58,1.04)</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0.81(0.6,1.09)</w:t>
            </w:r>
          </w:p>
        </w:tc>
        <w:tc>
          <w:tcPr>
            <w:tcW w:w="708"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0.84(0.63,1.13)</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0.87(0.65,1.17)</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0.9(0.67,1.21)</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0.93(0.69,1.25)</w:t>
            </w:r>
          </w:p>
        </w:tc>
        <w:tc>
          <w:tcPr>
            <w:tcW w:w="708"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0.96(0.71,1.28)</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0.98(0.73,1.32)</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1(0.75,1.35)</w:t>
            </w:r>
          </w:p>
        </w:tc>
        <w:tc>
          <w:tcPr>
            <w:tcW w:w="731"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1.02(0.76,1.38)</w:t>
            </w:r>
          </w:p>
        </w:tc>
        <w:tc>
          <w:tcPr>
            <w:tcW w:w="708"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1.04(0.78,1.4)</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1.06(0.79,1.43)</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1.08(0.81,1.45)</w:t>
            </w:r>
          </w:p>
        </w:tc>
      </w:tr>
      <w:tr>
        <w:tblPrEx>
          <w:tblCellMar>
            <w:top w:w="0" w:type="dxa"/>
            <w:left w:w="108" w:type="dxa"/>
            <w:bottom w:w="0" w:type="dxa"/>
            <w:right w:w="108" w:type="dxa"/>
          </w:tblCellMar>
        </w:tblPrEx>
        <w:trPr>
          <w:trHeight w:val="284" w:hRule="atLeast"/>
        </w:trPr>
        <w:tc>
          <w:tcPr>
            <w:tcW w:w="438" w:type="dxa"/>
            <w:vMerge w:val="continue"/>
            <w:tcBorders>
              <w:top w:val="nil"/>
              <w:left w:val="single" w:color="000000" w:sz="6" w:space="0"/>
              <w:bottom w:val="single" w:color="auto" w:sz="4" w:space="0"/>
              <w:right w:val="single" w:color="000000" w:sz="6" w:space="0"/>
            </w:tcBorders>
            <w:vAlign w:val="center"/>
          </w:tcPr>
          <w:p>
            <w:pPr>
              <w:widowControl/>
              <w:jc w:val="left"/>
              <w:rPr>
                <w:rFonts w:ascii="Times New Roman" w:hAnsi="Times New Roman"/>
                <w:b/>
                <w:bCs/>
                <w:color w:val="000000"/>
                <w:kern w:val="0"/>
                <w:sz w:val="12"/>
                <w:szCs w:val="12"/>
              </w:rPr>
            </w:pPr>
          </w:p>
        </w:tc>
        <w:tc>
          <w:tcPr>
            <w:tcW w:w="709" w:type="dxa"/>
            <w:tcBorders>
              <w:top w:val="single" w:color="000000" w:sz="6" w:space="0"/>
              <w:left w:val="nil"/>
              <w:bottom w:val="single" w:color="000000" w:sz="6" w:space="0"/>
              <w:right w:val="single" w:color="000000" w:sz="6" w:space="0"/>
            </w:tcBorders>
          </w:tcPr>
          <w:p>
            <w:pPr>
              <w:autoSpaceDE w:val="0"/>
              <w:autoSpaceDN w:val="0"/>
              <w:adjustRightInd w:val="0"/>
              <w:jc w:val="left"/>
              <w:rPr>
                <w:rFonts w:ascii="Times New Roman" w:hAnsi="Times New Roman"/>
                <w:b/>
                <w:bCs/>
                <w:color w:val="000000"/>
                <w:kern w:val="0"/>
                <w:sz w:val="12"/>
                <w:szCs w:val="12"/>
              </w:rPr>
            </w:pPr>
            <w:r>
              <w:rPr>
                <w:rFonts w:hint="eastAsia" w:ascii="Times New Roman" w:hAnsi="Times New Roman"/>
                <w:b/>
                <w:bCs/>
                <w:color w:val="000000"/>
                <w:kern w:val="0"/>
                <w:sz w:val="12"/>
                <w:szCs w:val="12"/>
              </w:rPr>
              <w:t>0</w:t>
            </w:r>
            <w:r>
              <w:rPr>
                <w:rFonts w:ascii="Times New Roman" w:hAnsi="Times New Roman"/>
                <w:b/>
                <w:bCs/>
                <w:color w:val="000000"/>
                <w:kern w:val="0"/>
                <w:sz w:val="12"/>
                <w:szCs w:val="12"/>
              </w:rPr>
              <w:t>.25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0.41(0.31,0.55)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0.46(0.34,0.62)</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0.5(0.37,0.67)</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0.54(0.4,0.73)</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0.58(0.43,0.78)</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0.61(0.45,0.82)</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0.64(0.48,0.86)</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0.67(0.5,0.9)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0.7(0.52,0.94)</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0.72(0.54,0.97)</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0.74(0.55,1)</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0.77(0.57,1.03)</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0.79(0.59,1.06)</w:t>
            </w:r>
          </w:p>
        </w:tc>
        <w:tc>
          <w:tcPr>
            <w:tcW w:w="708"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0.81(0.6,1.08)</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0.82(0.61,1.11)</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0.84(0.63,1.13)</w:t>
            </w:r>
          </w:p>
        </w:tc>
        <w:tc>
          <w:tcPr>
            <w:tcW w:w="731"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0.86(0.64,1.15)</w:t>
            </w:r>
          </w:p>
        </w:tc>
        <w:tc>
          <w:tcPr>
            <w:tcW w:w="708"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0.87(0.65,1.17)</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0.89(0.66,1.19)</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0.9(0.67,1.21)</w:t>
            </w:r>
          </w:p>
        </w:tc>
      </w:tr>
      <w:tr>
        <w:tblPrEx>
          <w:tblCellMar>
            <w:top w:w="0" w:type="dxa"/>
            <w:left w:w="108" w:type="dxa"/>
            <w:bottom w:w="0" w:type="dxa"/>
            <w:right w:w="108" w:type="dxa"/>
          </w:tblCellMar>
        </w:tblPrEx>
        <w:trPr>
          <w:trHeight w:val="284" w:hRule="atLeast"/>
        </w:trPr>
        <w:tc>
          <w:tcPr>
            <w:tcW w:w="438" w:type="dxa"/>
            <w:vMerge w:val="continue"/>
            <w:tcBorders>
              <w:top w:val="nil"/>
              <w:left w:val="single" w:color="000000" w:sz="6" w:space="0"/>
              <w:bottom w:val="single" w:color="auto" w:sz="4" w:space="0"/>
              <w:right w:val="single" w:color="000000" w:sz="6" w:space="0"/>
            </w:tcBorders>
            <w:vAlign w:val="center"/>
          </w:tcPr>
          <w:p>
            <w:pPr>
              <w:widowControl/>
              <w:jc w:val="left"/>
              <w:rPr>
                <w:rFonts w:ascii="Times New Roman" w:hAnsi="Times New Roman"/>
                <w:b/>
                <w:bCs/>
                <w:color w:val="000000"/>
                <w:kern w:val="0"/>
                <w:sz w:val="12"/>
                <w:szCs w:val="12"/>
              </w:rPr>
            </w:pPr>
          </w:p>
        </w:tc>
        <w:tc>
          <w:tcPr>
            <w:tcW w:w="709" w:type="dxa"/>
            <w:tcBorders>
              <w:top w:val="single" w:color="000000" w:sz="6" w:space="0"/>
              <w:left w:val="nil"/>
              <w:bottom w:val="single" w:color="000000" w:sz="6" w:space="0"/>
              <w:right w:val="single" w:color="000000" w:sz="6" w:space="0"/>
            </w:tcBorders>
          </w:tcPr>
          <w:p>
            <w:pPr>
              <w:autoSpaceDE w:val="0"/>
              <w:autoSpaceDN w:val="0"/>
              <w:adjustRightInd w:val="0"/>
              <w:jc w:val="left"/>
              <w:rPr>
                <w:rFonts w:ascii="Times New Roman" w:hAnsi="Times New Roman"/>
                <w:b/>
                <w:bCs/>
                <w:color w:val="000000"/>
                <w:kern w:val="0"/>
                <w:sz w:val="12"/>
                <w:szCs w:val="12"/>
              </w:rPr>
            </w:pPr>
            <w:r>
              <w:rPr>
                <w:rFonts w:hint="eastAsia" w:ascii="Times New Roman" w:hAnsi="Times New Roman"/>
                <w:b/>
                <w:bCs/>
                <w:color w:val="000000"/>
                <w:kern w:val="0"/>
                <w:sz w:val="12"/>
                <w:szCs w:val="12"/>
              </w:rPr>
              <w:t>0</w:t>
            </w:r>
            <w:r>
              <w:rPr>
                <w:rFonts w:ascii="Times New Roman" w:hAnsi="Times New Roman"/>
                <w:b/>
                <w:bCs/>
                <w:color w:val="000000"/>
                <w:kern w:val="0"/>
                <w:sz w:val="12"/>
                <w:szCs w:val="12"/>
              </w:rPr>
              <w:t>.3</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0.4(0.3,0.54)</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0.44(0.33,0.59)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0.47(0.35,0.63)</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0.5(0.37,0.67)</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0.53(0.39,0.71)</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0.56(0.41,0.75)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0.58(0.43,0.78)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0.6(0.45,0.81)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0.62(0.46,0.84)</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0.64(0.48,0.86)</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0.66(0.49,0.89)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0.68(0.5,0.91)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0.69(0.52,0.93)</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0.71(0.53,0.95)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0.72(0.54,0.97)</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0.73(0.55,0.99)</w:t>
            </w:r>
          </w:p>
        </w:tc>
        <w:tc>
          <w:tcPr>
            <w:tcW w:w="731"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0.75(0.56,1)</w:t>
            </w:r>
          </w:p>
        </w:tc>
        <w:tc>
          <w:tcPr>
            <w:tcW w:w="708"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0.76(0.57,1.02)</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0.77(0.57,1.04)</w:t>
            </w:r>
          </w:p>
        </w:tc>
        <w:tc>
          <w:tcPr>
            <w:tcW w:w="709" w:type="dxa"/>
            <w:tcBorders>
              <w:top w:val="single" w:color="000000" w:sz="6" w:space="0"/>
              <w:left w:val="nil"/>
              <w:bottom w:val="single" w:color="000000" w:sz="6" w:space="0"/>
              <w:right w:val="single" w:color="000000" w:sz="6" w:space="0"/>
            </w:tcBorders>
            <w:shd w:val="clear" w:color="auto" w:fill="FFCC00"/>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0.78(0.58,1.05)</w:t>
            </w:r>
          </w:p>
        </w:tc>
      </w:tr>
      <w:tr>
        <w:tblPrEx>
          <w:tblCellMar>
            <w:top w:w="0" w:type="dxa"/>
            <w:left w:w="108" w:type="dxa"/>
            <w:bottom w:w="0" w:type="dxa"/>
            <w:right w:w="108" w:type="dxa"/>
          </w:tblCellMar>
        </w:tblPrEx>
        <w:trPr>
          <w:trHeight w:val="284" w:hRule="atLeast"/>
        </w:trPr>
        <w:tc>
          <w:tcPr>
            <w:tcW w:w="438" w:type="dxa"/>
            <w:vMerge w:val="continue"/>
            <w:tcBorders>
              <w:top w:val="nil"/>
              <w:left w:val="single" w:color="000000" w:sz="6" w:space="0"/>
              <w:bottom w:val="single" w:color="auto" w:sz="4" w:space="0"/>
              <w:right w:val="single" w:color="000000" w:sz="6" w:space="0"/>
            </w:tcBorders>
            <w:vAlign w:val="center"/>
          </w:tcPr>
          <w:p>
            <w:pPr>
              <w:widowControl/>
              <w:jc w:val="left"/>
              <w:rPr>
                <w:rFonts w:ascii="Times New Roman" w:hAnsi="Times New Roman"/>
                <w:b/>
                <w:bCs/>
                <w:color w:val="000000"/>
                <w:kern w:val="0"/>
                <w:sz w:val="12"/>
                <w:szCs w:val="12"/>
              </w:rPr>
            </w:pPr>
          </w:p>
        </w:tc>
        <w:tc>
          <w:tcPr>
            <w:tcW w:w="709" w:type="dxa"/>
            <w:tcBorders>
              <w:top w:val="single" w:color="000000" w:sz="6" w:space="0"/>
              <w:left w:val="nil"/>
              <w:bottom w:val="single" w:color="000000" w:sz="6" w:space="0"/>
              <w:right w:val="single" w:color="000000" w:sz="6" w:space="0"/>
            </w:tcBorders>
          </w:tcPr>
          <w:p>
            <w:pPr>
              <w:autoSpaceDE w:val="0"/>
              <w:autoSpaceDN w:val="0"/>
              <w:adjustRightInd w:val="0"/>
              <w:jc w:val="left"/>
              <w:rPr>
                <w:rFonts w:ascii="Times New Roman" w:hAnsi="Times New Roman"/>
                <w:b/>
                <w:bCs/>
                <w:color w:val="000000"/>
                <w:kern w:val="0"/>
                <w:sz w:val="12"/>
                <w:szCs w:val="12"/>
              </w:rPr>
            </w:pPr>
            <w:r>
              <w:rPr>
                <w:rFonts w:hint="eastAsia" w:ascii="Times New Roman" w:hAnsi="Times New Roman"/>
                <w:b/>
                <w:bCs/>
                <w:color w:val="000000"/>
                <w:kern w:val="0"/>
                <w:sz w:val="12"/>
                <w:szCs w:val="12"/>
              </w:rPr>
              <w:t>0</w:t>
            </w:r>
            <w:r>
              <w:rPr>
                <w:rFonts w:ascii="Times New Roman" w:hAnsi="Times New Roman"/>
                <w:b/>
                <w:bCs/>
                <w:color w:val="000000"/>
                <w:kern w:val="0"/>
                <w:sz w:val="12"/>
                <w:szCs w:val="12"/>
              </w:rPr>
              <w:t>.35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0.39(0.29,0.53)</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0.42(0.31,0.57)</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0.45(0.33,0.6)</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0.47(0.35,0.63)</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0.49(0.37,0.66)</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0.52(0.38,0.69)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0.53(0.4,0.72)</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0.55(0.41,0.74)</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0.57(0.42,0.76)</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0.58(0.44,0.78)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0.6(0.45,0.8)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0.61(0.46,0.82)</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0.62(0.47,0.84)</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0.64(0.47,0.86)</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0.65(0.48,0.87)</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0.66(0.49,0.88)</w:t>
            </w:r>
          </w:p>
        </w:tc>
        <w:tc>
          <w:tcPr>
            <w:tcW w:w="731"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0.67(0.5,0.9)</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0.68(0.51,0.91)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0.69(0.51,0.92)</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0.7(0.52,0.93)</w:t>
            </w:r>
          </w:p>
        </w:tc>
      </w:tr>
      <w:tr>
        <w:tblPrEx>
          <w:tblCellMar>
            <w:top w:w="0" w:type="dxa"/>
            <w:left w:w="108" w:type="dxa"/>
            <w:bottom w:w="0" w:type="dxa"/>
            <w:right w:w="108" w:type="dxa"/>
          </w:tblCellMar>
        </w:tblPrEx>
        <w:trPr>
          <w:trHeight w:val="284" w:hRule="atLeast"/>
        </w:trPr>
        <w:tc>
          <w:tcPr>
            <w:tcW w:w="438" w:type="dxa"/>
            <w:vMerge w:val="continue"/>
            <w:tcBorders>
              <w:top w:val="nil"/>
              <w:left w:val="single" w:color="000000" w:sz="6" w:space="0"/>
              <w:bottom w:val="single" w:color="auto" w:sz="4" w:space="0"/>
              <w:right w:val="single" w:color="000000" w:sz="6" w:space="0"/>
            </w:tcBorders>
            <w:vAlign w:val="center"/>
          </w:tcPr>
          <w:p>
            <w:pPr>
              <w:widowControl/>
              <w:jc w:val="left"/>
              <w:rPr>
                <w:rFonts w:ascii="Times New Roman" w:hAnsi="Times New Roman"/>
                <w:b/>
                <w:bCs/>
                <w:color w:val="000000"/>
                <w:kern w:val="0"/>
                <w:sz w:val="12"/>
                <w:szCs w:val="12"/>
              </w:rPr>
            </w:pPr>
          </w:p>
        </w:tc>
        <w:tc>
          <w:tcPr>
            <w:tcW w:w="709" w:type="dxa"/>
            <w:tcBorders>
              <w:top w:val="single" w:color="000000" w:sz="6" w:space="0"/>
              <w:left w:val="nil"/>
              <w:bottom w:val="single" w:color="000000" w:sz="6" w:space="0"/>
              <w:right w:val="single" w:color="000000" w:sz="6" w:space="0"/>
            </w:tcBorders>
          </w:tcPr>
          <w:p>
            <w:pPr>
              <w:autoSpaceDE w:val="0"/>
              <w:autoSpaceDN w:val="0"/>
              <w:adjustRightInd w:val="0"/>
              <w:jc w:val="left"/>
              <w:rPr>
                <w:rFonts w:ascii="Times New Roman" w:hAnsi="Times New Roman"/>
                <w:b/>
                <w:bCs/>
                <w:color w:val="000000"/>
                <w:kern w:val="0"/>
                <w:sz w:val="12"/>
                <w:szCs w:val="12"/>
              </w:rPr>
            </w:pPr>
            <w:r>
              <w:rPr>
                <w:rFonts w:hint="eastAsia" w:ascii="Times New Roman" w:hAnsi="Times New Roman"/>
                <w:b/>
                <w:bCs/>
                <w:color w:val="000000"/>
                <w:kern w:val="0"/>
                <w:sz w:val="12"/>
                <w:szCs w:val="12"/>
              </w:rPr>
              <w:t>0</w:t>
            </w:r>
            <w:r>
              <w:rPr>
                <w:rFonts w:ascii="Times New Roman" w:hAnsi="Times New Roman"/>
                <w:b/>
                <w:bCs/>
                <w:color w:val="000000"/>
                <w:kern w:val="0"/>
                <w:sz w:val="12"/>
                <w:szCs w:val="12"/>
              </w:rPr>
              <w:t>.4</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0.39(0.29,0.52)</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0.41(0.31,0.55)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0.43(0.32,0.58)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0.45(0.34,0.61)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0.47(0.35,0.63)</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0.49(0.36,0.65)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0.5(0.37,0.67)</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0.52(0.38,0.69)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0.53(0.39,0.71)</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0.54(0.4,0.73)</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0.55(0.41,0.74)</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0.56(0.42,0.76)</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0.57(0.43,0.77)</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0.58(0.43,0.78)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0.59(0.44,0.8)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0.6(0.45,0.81)</w:t>
            </w:r>
          </w:p>
        </w:tc>
        <w:tc>
          <w:tcPr>
            <w:tcW w:w="731"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0.61(0.45,0.82)</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0.62(0.46,0.83)</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0.62(0.47,0.84)</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0.63(0.47,0.85)</w:t>
            </w:r>
          </w:p>
        </w:tc>
      </w:tr>
      <w:tr>
        <w:tblPrEx>
          <w:tblCellMar>
            <w:top w:w="0" w:type="dxa"/>
            <w:left w:w="108" w:type="dxa"/>
            <w:bottom w:w="0" w:type="dxa"/>
            <w:right w:w="108" w:type="dxa"/>
          </w:tblCellMar>
        </w:tblPrEx>
        <w:trPr>
          <w:trHeight w:val="284" w:hRule="atLeast"/>
        </w:trPr>
        <w:tc>
          <w:tcPr>
            <w:tcW w:w="438" w:type="dxa"/>
            <w:vMerge w:val="continue"/>
            <w:tcBorders>
              <w:top w:val="nil"/>
              <w:left w:val="single" w:color="000000" w:sz="6" w:space="0"/>
              <w:bottom w:val="single" w:color="auto" w:sz="4" w:space="0"/>
              <w:right w:val="single" w:color="000000" w:sz="6" w:space="0"/>
            </w:tcBorders>
            <w:vAlign w:val="center"/>
          </w:tcPr>
          <w:p>
            <w:pPr>
              <w:widowControl/>
              <w:jc w:val="left"/>
              <w:rPr>
                <w:rFonts w:ascii="Times New Roman" w:hAnsi="Times New Roman"/>
                <w:b/>
                <w:bCs/>
                <w:color w:val="000000"/>
                <w:kern w:val="0"/>
                <w:sz w:val="12"/>
                <w:szCs w:val="12"/>
              </w:rPr>
            </w:pPr>
          </w:p>
        </w:tc>
        <w:tc>
          <w:tcPr>
            <w:tcW w:w="709" w:type="dxa"/>
            <w:tcBorders>
              <w:top w:val="single" w:color="000000" w:sz="6" w:space="0"/>
              <w:left w:val="nil"/>
              <w:bottom w:val="single" w:color="000000" w:sz="6" w:space="0"/>
              <w:right w:val="single" w:color="000000" w:sz="6" w:space="0"/>
            </w:tcBorders>
          </w:tcPr>
          <w:p>
            <w:pPr>
              <w:autoSpaceDE w:val="0"/>
              <w:autoSpaceDN w:val="0"/>
              <w:adjustRightInd w:val="0"/>
              <w:jc w:val="left"/>
              <w:rPr>
                <w:rFonts w:ascii="Times New Roman" w:hAnsi="Times New Roman"/>
                <w:b/>
                <w:bCs/>
                <w:color w:val="000000"/>
                <w:kern w:val="0"/>
                <w:sz w:val="12"/>
                <w:szCs w:val="12"/>
              </w:rPr>
            </w:pPr>
            <w:r>
              <w:rPr>
                <w:rFonts w:hint="eastAsia" w:ascii="Times New Roman" w:hAnsi="Times New Roman"/>
                <w:b/>
                <w:bCs/>
                <w:color w:val="000000"/>
                <w:kern w:val="0"/>
                <w:sz w:val="12"/>
                <w:szCs w:val="12"/>
              </w:rPr>
              <w:t>0</w:t>
            </w:r>
            <w:r>
              <w:rPr>
                <w:rFonts w:ascii="Times New Roman" w:hAnsi="Times New Roman"/>
                <w:b/>
                <w:bCs/>
                <w:color w:val="000000"/>
                <w:kern w:val="0"/>
                <w:sz w:val="12"/>
                <w:szCs w:val="12"/>
              </w:rPr>
              <w:t>.45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0.38(0.28,0.51)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0.4(0.3,0.54)</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0.42(0.31,0.56)</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0.43(0.32,0.58)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0.45(0.33,0.6)</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0.46(0.34,0.62)</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0.48(0.35,0.64)</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0.49(0.36,0.65)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0.5(0.37,0.67)</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0.51(0.38,0.68)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0.52(0.39,0.69)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0.53(0.39,0.71)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0.53(0.4,0.72)</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0.54(0.4,0.73)</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0.55(0.41,0.74)</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0.56(0.41,0.75)</w:t>
            </w:r>
          </w:p>
        </w:tc>
        <w:tc>
          <w:tcPr>
            <w:tcW w:w="731"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0.56(0.42,0.76)</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0.57(0.42,0.77)</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0.58(0.43,0.77)</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0.58(0.43,0.78)</w:t>
            </w:r>
          </w:p>
        </w:tc>
      </w:tr>
      <w:tr>
        <w:tblPrEx>
          <w:tblCellMar>
            <w:top w:w="0" w:type="dxa"/>
            <w:left w:w="108" w:type="dxa"/>
            <w:bottom w:w="0" w:type="dxa"/>
            <w:right w:w="108" w:type="dxa"/>
          </w:tblCellMar>
        </w:tblPrEx>
        <w:trPr>
          <w:trHeight w:val="284" w:hRule="atLeast"/>
        </w:trPr>
        <w:tc>
          <w:tcPr>
            <w:tcW w:w="438" w:type="dxa"/>
            <w:vMerge w:val="continue"/>
            <w:tcBorders>
              <w:top w:val="nil"/>
              <w:left w:val="single" w:color="000000" w:sz="6" w:space="0"/>
              <w:bottom w:val="single" w:color="auto" w:sz="4" w:space="0"/>
              <w:right w:val="single" w:color="000000" w:sz="6" w:space="0"/>
            </w:tcBorders>
            <w:vAlign w:val="center"/>
          </w:tcPr>
          <w:p>
            <w:pPr>
              <w:widowControl/>
              <w:jc w:val="left"/>
              <w:rPr>
                <w:rFonts w:ascii="Times New Roman" w:hAnsi="Times New Roman"/>
                <w:b/>
                <w:bCs/>
                <w:color w:val="000000"/>
                <w:kern w:val="0"/>
                <w:sz w:val="12"/>
                <w:szCs w:val="12"/>
              </w:rPr>
            </w:pPr>
          </w:p>
        </w:tc>
        <w:tc>
          <w:tcPr>
            <w:tcW w:w="709" w:type="dxa"/>
            <w:tcBorders>
              <w:top w:val="single" w:color="000000" w:sz="6" w:space="0"/>
              <w:left w:val="nil"/>
              <w:bottom w:val="single" w:color="000000" w:sz="6" w:space="0"/>
              <w:right w:val="single" w:color="000000" w:sz="6" w:space="0"/>
            </w:tcBorders>
          </w:tcPr>
          <w:p>
            <w:pPr>
              <w:autoSpaceDE w:val="0"/>
              <w:autoSpaceDN w:val="0"/>
              <w:adjustRightInd w:val="0"/>
              <w:jc w:val="left"/>
              <w:rPr>
                <w:rFonts w:ascii="Times New Roman" w:hAnsi="Times New Roman"/>
                <w:b/>
                <w:bCs/>
                <w:color w:val="000000"/>
                <w:kern w:val="0"/>
                <w:sz w:val="12"/>
                <w:szCs w:val="12"/>
              </w:rPr>
            </w:pPr>
            <w:r>
              <w:rPr>
                <w:rFonts w:hint="eastAsia" w:ascii="Times New Roman" w:hAnsi="Times New Roman"/>
                <w:b/>
                <w:bCs/>
                <w:color w:val="000000"/>
                <w:kern w:val="0"/>
                <w:sz w:val="12"/>
                <w:szCs w:val="12"/>
              </w:rPr>
              <w:t>0</w:t>
            </w:r>
            <w:r>
              <w:rPr>
                <w:rFonts w:ascii="Times New Roman" w:hAnsi="Times New Roman"/>
                <w:b/>
                <w:bCs/>
                <w:color w:val="000000"/>
                <w:kern w:val="0"/>
                <w:sz w:val="12"/>
                <w:szCs w:val="12"/>
              </w:rPr>
              <w:t>.5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0.38(0.28,0.51)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0.39(0.29,0.53)</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0.41(0.3,0.55)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0.42(0.31,0.57)</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0.43(0.32,0.58)</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0.44(0.33,0.6)</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0.45(0.34,0.61)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0.46(0.35,0.62)</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0.47(0.35,0.63)</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0.48(0.36,0.65)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0.49(0.36,0.66)</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0.5(0.37,0.67)</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0.5(0.37,0.68)</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0.51(0.38,0.68)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0.52(0.38,0.69)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0.52(0.39,0.7)</w:t>
            </w:r>
          </w:p>
        </w:tc>
        <w:tc>
          <w:tcPr>
            <w:tcW w:w="731"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0.53(0.39,0.71)</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0.53(0.4,0.71)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0.54(0.4,0.72)</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0.54(0.4,0.73)</w:t>
            </w:r>
          </w:p>
        </w:tc>
      </w:tr>
      <w:tr>
        <w:tblPrEx>
          <w:tblCellMar>
            <w:top w:w="0" w:type="dxa"/>
            <w:left w:w="108" w:type="dxa"/>
            <w:bottom w:w="0" w:type="dxa"/>
            <w:right w:w="108" w:type="dxa"/>
          </w:tblCellMar>
        </w:tblPrEx>
        <w:trPr>
          <w:trHeight w:val="284" w:hRule="atLeast"/>
        </w:trPr>
        <w:tc>
          <w:tcPr>
            <w:tcW w:w="438" w:type="dxa"/>
            <w:vMerge w:val="continue"/>
            <w:tcBorders>
              <w:top w:val="nil"/>
              <w:left w:val="single" w:color="000000" w:sz="6" w:space="0"/>
              <w:bottom w:val="single" w:color="auto" w:sz="4" w:space="0"/>
              <w:right w:val="single" w:color="000000" w:sz="6" w:space="0"/>
            </w:tcBorders>
            <w:vAlign w:val="center"/>
          </w:tcPr>
          <w:p>
            <w:pPr>
              <w:widowControl/>
              <w:jc w:val="left"/>
              <w:rPr>
                <w:rFonts w:ascii="Times New Roman" w:hAnsi="Times New Roman"/>
                <w:b/>
                <w:bCs/>
                <w:color w:val="000000"/>
                <w:kern w:val="0"/>
                <w:sz w:val="12"/>
                <w:szCs w:val="12"/>
              </w:rPr>
            </w:pPr>
          </w:p>
        </w:tc>
        <w:tc>
          <w:tcPr>
            <w:tcW w:w="709" w:type="dxa"/>
            <w:tcBorders>
              <w:top w:val="single" w:color="000000" w:sz="6" w:space="0"/>
              <w:left w:val="nil"/>
              <w:bottom w:val="single" w:color="000000" w:sz="6" w:space="0"/>
              <w:right w:val="single" w:color="000000" w:sz="6" w:space="0"/>
            </w:tcBorders>
          </w:tcPr>
          <w:p>
            <w:pPr>
              <w:autoSpaceDE w:val="0"/>
              <w:autoSpaceDN w:val="0"/>
              <w:adjustRightInd w:val="0"/>
              <w:jc w:val="left"/>
              <w:rPr>
                <w:rFonts w:ascii="Times New Roman" w:hAnsi="Times New Roman"/>
                <w:b/>
                <w:bCs/>
                <w:color w:val="000000"/>
                <w:kern w:val="0"/>
                <w:sz w:val="12"/>
                <w:szCs w:val="12"/>
              </w:rPr>
            </w:pPr>
            <w:r>
              <w:rPr>
                <w:rFonts w:hint="eastAsia" w:ascii="Times New Roman" w:hAnsi="Times New Roman"/>
                <w:b/>
                <w:bCs/>
                <w:color w:val="000000"/>
                <w:kern w:val="0"/>
                <w:sz w:val="12"/>
                <w:szCs w:val="12"/>
              </w:rPr>
              <w:t>0</w:t>
            </w:r>
            <w:r>
              <w:rPr>
                <w:rFonts w:ascii="Times New Roman" w:hAnsi="Times New Roman"/>
                <w:b/>
                <w:bCs/>
                <w:color w:val="000000"/>
                <w:kern w:val="0"/>
                <w:sz w:val="12"/>
                <w:szCs w:val="12"/>
              </w:rPr>
              <w:t>.55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0.37(0.28,0.5)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0.39(0.29,0.52)</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0.4(0.3,0.54)</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0.41(0.31,0.55)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0.42(0.31,0.56)</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0.43(0.32,0.58)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0.44(0.33,0.59)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0.45(0.33,0.6)</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0.45(0.34,0.61)</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0.46(0.34,0.62)</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0.47(0.35,0.63)</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0.47(0.35,0.63)</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0.48(0.36,0.64)</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0.48(0.36,0.65)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0.49(0.36,0.65)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0.49(0.37,0.66)</w:t>
            </w:r>
          </w:p>
        </w:tc>
        <w:tc>
          <w:tcPr>
            <w:tcW w:w="731"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0.5(0.37,0.67)</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0.5(0.37,0.67)</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0.5(0.38,0.68)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0.51(0.38,0.68)</w:t>
            </w:r>
          </w:p>
        </w:tc>
      </w:tr>
      <w:tr>
        <w:tblPrEx>
          <w:tblCellMar>
            <w:top w:w="0" w:type="dxa"/>
            <w:left w:w="108" w:type="dxa"/>
            <w:bottom w:w="0" w:type="dxa"/>
            <w:right w:w="108" w:type="dxa"/>
          </w:tblCellMar>
        </w:tblPrEx>
        <w:trPr>
          <w:trHeight w:val="284" w:hRule="atLeast"/>
        </w:trPr>
        <w:tc>
          <w:tcPr>
            <w:tcW w:w="438" w:type="dxa"/>
            <w:vMerge w:val="continue"/>
            <w:tcBorders>
              <w:top w:val="nil"/>
              <w:left w:val="single" w:color="000000" w:sz="6" w:space="0"/>
              <w:bottom w:val="single" w:color="auto" w:sz="4" w:space="0"/>
              <w:right w:val="single" w:color="000000" w:sz="6" w:space="0"/>
            </w:tcBorders>
            <w:vAlign w:val="center"/>
          </w:tcPr>
          <w:p>
            <w:pPr>
              <w:widowControl/>
              <w:jc w:val="left"/>
              <w:rPr>
                <w:rFonts w:ascii="Times New Roman" w:hAnsi="Times New Roman"/>
                <w:b/>
                <w:bCs/>
                <w:color w:val="000000"/>
                <w:kern w:val="0"/>
                <w:sz w:val="12"/>
                <w:szCs w:val="12"/>
              </w:rPr>
            </w:pPr>
          </w:p>
        </w:tc>
        <w:tc>
          <w:tcPr>
            <w:tcW w:w="709" w:type="dxa"/>
            <w:tcBorders>
              <w:top w:val="single" w:color="000000" w:sz="6" w:space="0"/>
              <w:left w:val="nil"/>
              <w:bottom w:val="single" w:color="000000" w:sz="6" w:space="0"/>
              <w:right w:val="single" w:color="000000" w:sz="6" w:space="0"/>
            </w:tcBorders>
          </w:tcPr>
          <w:p>
            <w:pPr>
              <w:autoSpaceDE w:val="0"/>
              <w:autoSpaceDN w:val="0"/>
              <w:adjustRightInd w:val="0"/>
              <w:jc w:val="left"/>
              <w:rPr>
                <w:rFonts w:ascii="Times New Roman" w:hAnsi="Times New Roman"/>
                <w:b/>
                <w:bCs/>
                <w:color w:val="000000"/>
                <w:kern w:val="0"/>
                <w:sz w:val="12"/>
                <w:szCs w:val="12"/>
              </w:rPr>
            </w:pPr>
            <w:r>
              <w:rPr>
                <w:rFonts w:hint="eastAsia" w:ascii="Times New Roman" w:hAnsi="Times New Roman"/>
                <w:b/>
                <w:bCs/>
                <w:color w:val="000000"/>
                <w:kern w:val="0"/>
                <w:sz w:val="12"/>
                <w:szCs w:val="12"/>
              </w:rPr>
              <w:t>0</w:t>
            </w:r>
            <w:r>
              <w:rPr>
                <w:rFonts w:ascii="Times New Roman" w:hAnsi="Times New Roman"/>
                <w:b/>
                <w:bCs/>
                <w:color w:val="000000"/>
                <w:kern w:val="0"/>
                <w:sz w:val="12"/>
                <w:szCs w:val="12"/>
              </w:rPr>
              <w:t>.6</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0.37(0.28,0.5)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0.38(0.28,0.51)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0.39(0.29,0.53)</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0.4(0.3,0.54)</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0.41(0.3,0.55)</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0.42(0.31,0.56)</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0.42(0.32,0.57)</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0.43(0.32,0.58)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0.44(0.32,0.58)</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0.44(0.33,0.59)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0.45(0.33,0.6)</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0.45(0.34,0.61)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0.46(0.34,0.61)</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0.46(0.34,0.62)</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0.46(0.35,0.62)</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0.47(0.35,0.63)</w:t>
            </w:r>
          </w:p>
        </w:tc>
        <w:tc>
          <w:tcPr>
            <w:tcW w:w="731"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0.47(0.35,0.63)</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0.47(0.35,0.64)</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0.48(0.36,0.64)</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0.48(0.36,0.65)</w:t>
            </w:r>
          </w:p>
        </w:tc>
      </w:tr>
      <w:tr>
        <w:tblPrEx>
          <w:tblCellMar>
            <w:top w:w="0" w:type="dxa"/>
            <w:left w:w="108" w:type="dxa"/>
            <w:bottom w:w="0" w:type="dxa"/>
            <w:right w:w="108" w:type="dxa"/>
          </w:tblCellMar>
        </w:tblPrEx>
        <w:trPr>
          <w:trHeight w:val="284" w:hRule="atLeast"/>
        </w:trPr>
        <w:tc>
          <w:tcPr>
            <w:tcW w:w="438" w:type="dxa"/>
            <w:vMerge w:val="continue"/>
            <w:tcBorders>
              <w:top w:val="nil"/>
              <w:left w:val="single" w:color="000000" w:sz="6" w:space="0"/>
              <w:bottom w:val="single" w:color="auto" w:sz="4" w:space="0"/>
              <w:right w:val="single" w:color="000000" w:sz="6" w:space="0"/>
            </w:tcBorders>
            <w:vAlign w:val="center"/>
          </w:tcPr>
          <w:p>
            <w:pPr>
              <w:widowControl/>
              <w:jc w:val="left"/>
              <w:rPr>
                <w:rFonts w:ascii="Times New Roman" w:hAnsi="Times New Roman"/>
                <w:b/>
                <w:bCs/>
                <w:color w:val="000000"/>
                <w:kern w:val="0"/>
                <w:sz w:val="12"/>
                <w:szCs w:val="12"/>
              </w:rPr>
            </w:pPr>
          </w:p>
        </w:tc>
        <w:tc>
          <w:tcPr>
            <w:tcW w:w="709" w:type="dxa"/>
            <w:tcBorders>
              <w:top w:val="single" w:color="000000" w:sz="6" w:space="0"/>
              <w:left w:val="nil"/>
              <w:bottom w:val="single" w:color="000000" w:sz="6" w:space="0"/>
              <w:right w:val="single" w:color="000000" w:sz="6" w:space="0"/>
            </w:tcBorders>
          </w:tcPr>
          <w:p>
            <w:pPr>
              <w:autoSpaceDE w:val="0"/>
              <w:autoSpaceDN w:val="0"/>
              <w:adjustRightInd w:val="0"/>
              <w:jc w:val="left"/>
              <w:rPr>
                <w:rFonts w:ascii="Times New Roman" w:hAnsi="Times New Roman"/>
                <w:b/>
                <w:bCs/>
                <w:color w:val="000000"/>
                <w:kern w:val="0"/>
                <w:sz w:val="12"/>
                <w:szCs w:val="12"/>
              </w:rPr>
            </w:pPr>
            <w:r>
              <w:rPr>
                <w:rFonts w:hint="eastAsia" w:ascii="Times New Roman" w:hAnsi="Times New Roman"/>
                <w:b/>
                <w:bCs/>
                <w:color w:val="000000"/>
                <w:kern w:val="0"/>
                <w:sz w:val="12"/>
                <w:szCs w:val="12"/>
              </w:rPr>
              <w:t>0</w:t>
            </w:r>
            <w:r>
              <w:rPr>
                <w:rFonts w:ascii="Times New Roman" w:hAnsi="Times New Roman"/>
                <w:b/>
                <w:bCs/>
                <w:color w:val="000000"/>
                <w:kern w:val="0"/>
                <w:sz w:val="12"/>
                <w:szCs w:val="12"/>
              </w:rPr>
              <w:t>.65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0.37(0.28,0.5)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0.38(0.28,0.51)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0.39(0.29,0.52)</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0.39(0.29,0.53)</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0.4(0.3,0.54)</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0.41(0.3,0.54)</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0.41(0.31,0.55)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0.42(0.31,0.56)</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0.42(0.31,0.57)</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0.43(0.32,0.57)</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0.43(0.32,0.58)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0.43(0.32,0.58)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0.44(0.33,0.59)</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0.44(0.33,0.59)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0.44(0.33,0.6)</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0.45(0.33,0.6)</w:t>
            </w:r>
          </w:p>
        </w:tc>
        <w:tc>
          <w:tcPr>
            <w:tcW w:w="731"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0.45(0.34,0.6)</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0.45(0.34,0.61)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0.46(0.34,0.61)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0.46(0.34,0.62)</w:t>
            </w:r>
          </w:p>
        </w:tc>
      </w:tr>
      <w:tr>
        <w:tblPrEx>
          <w:tblCellMar>
            <w:top w:w="0" w:type="dxa"/>
            <w:left w:w="108" w:type="dxa"/>
            <w:bottom w:w="0" w:type="dxa"/>
            <w:right w:w="108" w:type="dxa"/>
          </w:tblCellMar>
        </w:tblPrEx>
        <w:trPr>
          <w:trHeight w:val="284" w:hRule="atLeast"/>
        </w:trPr>
        <w:tc>
          <w:tcPr>
            <w:tcW w:w="438" w:type="dxa"/>
            <w:vMerge w:val="continue"/>
            <w:tcBorders>
              <w:top w:val="nil"/>
              <w:left w:val="single" w:color="000000" w:sz="6" w:space="0"/>
              <w:bottom w:val="single" w:color="auto" w:sz="4" w:space="0"/>
              <w:right w:val="single" w:color="000000" w:sz="6" w:space="0"/>
            </w:tcBorders>
            <w:vAlign w:val="center"/>
          </w:tcPr>
          <w:p>
            <w:pPr>
              <w:widowControl/>
              <w:jc w:val="left"/>
              <w:rPr>
                <w:rFonts w:ascii="Times New Roman" w:hAnsi="Times New Roman"/>
                <w:b/>
                <w:bCs/>
                <w:color w:val="000000"/>
                <w:kern w:val="0"/>
                <w:sz w:val="12"/>
                <w:szCs w:val="12"/>
              </w:rPr>
            </w:pPr>
          </w:p>
        </w:tc>
        <w:tc>
          <w:tcPr>
            <w:tcW w:w="709" w:type="dxa"/>
            <w:tcBorders>
              <w:top w:val="single" w:color="000000" w:sz="6" w:space="0"/>
              <w:left w:val="nil"/>
              <w:bottom w:val="single" w:color="000000" w:sz="6" w:space="0"/>
              <w:right w:val="single" w:color="000000" w:sz="6" w:space="0"/>
            </w:tcBorders>
          </w:tcPr>
          <w:p>
            <w:pPr>
              <w:autoSpaceDE w:val="0"/>
              <w:autoSpaceDN w:val="0"/>
              <w:adjustRightInd w:val="0"/>
              <w:jc w:val="left"/>
              <w:rPr>
                <w:rFonts w:ascii="Times New Roman" w:hAnsi="Times New Roman"/>
                <w:b/>
                <w:bCs/>
                <w:color w:val="000000"/>
                <w:kern w:val="0"/>
                <w:sz w:val="12"/>
                <w:szCs w:val="12"/>
              </w:rPr>
            </w:pPr>
            <w:r>
              <w:rPr>
                <w:rFonts w:hint="eastAsia" w:ascii="Times New Roman" w:hAnsi="Times New Roman"/>
                <w:b/>
                <w:bCs/>
                <w:color w:val="000000"/>
                <w:kern w:val="0"/>
                <w:sz w:val="12"/>
                <w:szCs w:val="12"/>
              </w:rPr>
              <w:t>0</w:t>
            </w:r>
            <w:r>
              <w:rPr>
                <w:rFonts w:ascii="Times New Roman" w:hAnsi="Times New Roman"/>
                <w:b/>
                <w:bCs/>
                <w:color w:val="000000"/>
                <w:kern w:val="0"/>
                <w:sz w:val="12"/>
                <w:szCs w:val="12"/>
              </w:rPr>
              <w:t>.7</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0.37(0.27,0.49)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0.37(0.28,0.5)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0.38(0.28,0.51)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0.39(0.29,0.52)</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0.39(0.29,0.53)</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0.4(0.3,0.53)</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0.4(0.3,0.54)</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0.4(0.3,0.54)</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0.41(0.3,0.55)</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0.41(0.31,0.55)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0.42(0.31,0.56)</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0.42(0.31,0.56)</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0.42(0.31,0.57)</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0.42(0.32,0.57)</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0.43(0.32,0.57)</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0.43(0.32,0.58)</w:t>
            </w:r>
          </w:p>
        </w:tc>
        <w:tc>
          <w:tcPr>
            <w:tcW w:w="731"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0.43(0.32,0.58)</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0.43(0.32,0.58)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0.44(0.32,0.59)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0.44(0.33,0.59)</w:t>
            </w:r>
          </w:p>
        </w:tc>
      </w:tr>
      <w:tr>
        <w:tblPrEx>
          <w:tblCellMar>
            <w:top w:w="0" w:type="dxa"/>
            <w:left w:w="108" w:type="dxa"/>
            <w:bottom w:w="0" w:type="dxa"/>
            <w:right w:w="108" w:type="dxa"/>
          </w:tblCellMar>
        </w:tblPrEx>
        <w:trPr>
          <w:trHeight w:val="284" w:hRule="atLeast"/>
        </w:trPr>
        <w:tc>
          <w:tcPr>
            <w:tcW w:w="438" w:type="dxa"/>
            <w:vMerge w:val="continue"/>
            <w:tcBorders>
              <w:top w:val="nil"/>
              <w:left w:val="single" w:color="000000" w:sz="6" w:space="0"/>
              <w:bottom w:val="single" w:color="auto" w:sz="4" w:space="0"/>
              <w:right w:val="single" w:color="000000" w:sz="6" w:space="0"/>
            </w:tcBorders>
            <w:vAlign w:val="center"/>
          </w:tcPr>
          <w:p>
            <w:pPr>
              <w:widowControl/>
              <w:jc w:val="left"/>
              <w:rPr>
                <w:rFonts w:ascii="Times New Roman" w:hAnsi="Times New Roman"/>
                <w:b/>
                <w:bCs/>
                <w:color w:val="000000"/>
                <w:kern w:val="0"/>
                <w:sz w:val="12"/>
                <w:szCs w:val="12"/>
              </w:rPr>
            </w:pPr>
          </w:p>
        </w:tc>
        <w:tc>
          <w:tcPr>
            <w:tcW w:w="709" w:type="dxa"/>
            <w:tcBorders>
              <w:top w:val="single" w:color="000000" w:sz="6" w:space="0"/>
              <w:left w:val="nil"/>
              <w:bottom w:val="single" w:color="000000" w:sz="6" w:space="0"/>
              <w:right w:val="single" w:color="000000" w:sz="6" w:space="0"/>
            </w:tcBorders>
          </w:tcPr>
          <w:p>
            <w:pPr>
              <w:autoSpaceDE w:val="0"/>
              <w:autoSpaceDN w:val="0"/>
              <w:adjustRightInd w:val="0"/>
              <w:jc w:val="left"/>
              <w:rPr>
                <w:rFonts w:ascii="Times New Roman" w:hAnsi="Times New Roman"/>
                <w:b/>
                <w:bCs/>
                <w:color w:val="000000"/>
                <w:kern w:val="0"/>
                <w:sz w:val="12"/>
                <w:szCs w:val="12"/>
              </w:rPr>
            </w:pPr>
            <w:r>
              <w:rPr>
                <w:rFonts w:hint="eastAsia" w:ascii="Times New Roman" w:hAnsi="Times New Roman"/>
                <w:b/>
                <w:bCs/>
                <w:color w:val="000000"/>
                <w:kern w:val="0"/>
                <w:sz w:val="12"/>
                <w:szCs w:val="12"/>
              </w:rPr>
              <w:t>0</w:t>
            </w:r>
            <w:r>
              <w:rPr>
                <w:rFonts w:ascii="Times New Roman" w:hAnsi="Times New Roman"/>
                <w:b/>
                <w:bCs/>
                <w:color w:val="000000"/>
                <w:kern w:val="0"/>
                <w:sz w:val="12"/>
                <w:szCs w:val="12"/>
              </w:rPr>
              <w:t>.75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0.37(0.27,0.49)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0.37(0.28,0.5)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0.38(0.28,0.51)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0.38(0.28,0.51)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0.38(0.29,0.52)</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0.39(0.29,0.52)</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0.39(0.29,0.53)</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0.4(0.29,0.53)</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0.4(0.3,0.53)</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0.4(0.3,0.54)</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0.4(0.3,0.54)</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0.41(0.3,0.55)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0.41(0.3,0.55)</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0.41(0.31,0.55)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0.41(0.31,0.55)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0.41(0.31,0.56)</w:t>
            </w:r>
          </w:p>
        </w:tc>
        <w:tc>
          <w:tcPr>
            <w:tcW w:w="731"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0.42(0.31,0.56)</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0.42(0.31,0.56)</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0.42(0.31,0.56)</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0.42(0.31,0.57)</w:t>
            </w:r>
          </w:p>
        </w:tc>
      </w:tr>
      <w:tr>
        <w:tblPrEx>
          <w:tblCellMar>
            <w:top w:w="0" w:type="dxa"/>
            <w:left w:w="108" w:type="dxa"/>
            <w:bottom w:w="0" w:type="dxa"/>
            <w:right w:w="108" w:type="dxa"/>
          </w:tblCellMar>
        </w:tblPrEx>
        <w:trPr>
          <w:trHeight w:val="284" w:hRule="atLeast"/>
        </w:trPr>
        <w:tc>
          <w:tcPr>
            <w:tcW w:w="438" w:type="dxa"/>
            <w:vMerge w:val="continue"/>
            <w:tcBorders>
              <w:top w:val="nil"/>
              <w:left w:val="single" w:color="000000" w:sz="6" w:space="0"/>
              <w:bottom w:val="single" w:color="auto" w:sz="4" w:space="0"/>
              <w:right w:val="single" w:color="000000" w:sz="6" w:space="0"/>
            </w:tcBorders>
            <w:vAlign w:val="center"/>
          </w:tcPr>
          <w:p>
            <w:pPr>
              <w:widowControl/>
              <w:jc w:val="left"/>
              <w:rPr>
                <w:rFonts w:ascii="Times New Roman" w:hAnsi="Times New Roman"/>
                <w:b/>
                <w:bCs/>
                <w:color w:val="000000"/>
                <w:kern w:val="0"/>
                <w:sz w:val="12"/>
                <w:szCs w:val="12"/>
              </w:rPr>
            </w:pPr>
          </w:p>
        </w:tc>
        <w:tc>
          <w:tcPr>
            <w:tcW w:w="709" w:type="dxa"/>
            <w:tcBorders>
              <w:top w:val="single" w:color="000000" w:sz="6" w:space="0"/>
              <w:left w:val="nil"/>
              <w:bottom w:val="single" w:color="000000" w:sz="6" w:space="0"/>
              <w:right w:val="single" w:color="000000" w:sz="6" w:space="0"/>
            </w:tcBorders>
          </w:tcPr>
          <w:p>
            <w:pPr>
              <w:autoSpaceDE w:val="0"/>
              <w:autoSpaceDN w:val="0"/>
              <w:adjustRightInd w:val="0"/>
              <w:jc w:val="left"/>
              <w:rPr>
                <w:rFonts w:ascii="Times New Roman" w:hAnsi="Times New Roman"/>
                <w:b/>
                <w:bCs/>
                <w:color w:val="000000"/>
                <w:kern w:val="0"/>
                <w:sz w:val="12"/>
                <w:szCs w:val="12"/>
              </w:rPr>
            </w:pPr>
            <w:r>
              <w:rPr>
                <w:rFonts w:hint="eastAsia" w:ascii="Times New Roman" w:hAnsi="Times New Roman"/>
                <w:b/>
                <w:bCs/>
                <w:color w:val="000000"/>
                <w:kern w:val="0"/>
                <w:sz w:val="12"/>
                <w:szCs w:val="12"/>
              </w:rPr>
              <w:t>0</w:t>
            </w:r>
            <w:r>
              <w:rPr>
                <w:rFonts w:ascii="Times New Roman" w:hAnsi="Times New Roman"/>
                <w:b/>
                <w:bCs/>
                <w:color w:val="000000"/>
                <w:kern w:val="0"/>
                <w:sz w:val="12"/>
                <w:szCs w:val="12"/>
              </w:rPr>
              <w:t>.8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0.37(0.27,0.49)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0.37(0.27,0.5)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0.37(0.28,0.5)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0.38(0.28,0.5)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0.38(0.28,0.51)</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0.38(0.28,0.51)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0.38(0.29,0.52)</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0.39(0.29,0.52)</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0.39(0.29,0.52)</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0.39(0.29,0.52)</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0.39(0.29,0.53)</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0.39(0.29,0.53)</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0.4(0.3,0.53)</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0.4(0.3,0.53)</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0.4(0.3,0.54)</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0.4(0.3,0.54)</w:t>
            </w:r>
          </w:p>
        </w:tc>
        <w:tc>
          <w:tcPr>
            <w:tcW w:w="731"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0.4(0.3,0.54)</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0.4(0.3,0.54)</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0.4(0.3,0.54)</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0.41(0.3,0.55)</w:t>
            </w:r>
          </w:p>
        </w:tc>
      </w:tr>
      <w:tr>
        <w:tblPrEx>
          <w:tblCellMar>
            <w:top w:w="0" w:type="dxa"/>
            <w:left w:w="108" w:type="dxa"/>
            <w:bottom w:w="0" w:type="dxa"/>
            <w:right w:w="108" w:type="dxa"/>
          </w:tblCellMar>
        </w:tblPrEx>
        <w:trPr>
          <w:trHeight w:val="284" w:hRule="atLeast"/>
        </w:trPr>
        <w:tc>
          <w:tcPr>
            <w:tcW w:w="438" w:type="dxa"/>
            <w:vMerge w:val="continue"/>
            <w:tcBorders>
              <w:top w:val="nil"/>
              <w:left w:val="single" w:color="000000" w:sz="6" w:space="0"/>
              <w:bottom w:val="single" w:color="auto" w:sz="4" w:space="0"/>
              <w:right w:val="single" w:color="000000" w:sz="6" w:space="0"/>
            </w:tcBorders>
            <w:vAlign w:val="center"/>
          </w:tcPr>
          <w:p>
            <w:pPr>
              <w:widowControl/>
              <w:jc w:val="left"/>
              <w:rPr>
                <w:rFonts w:ascii="Times New Roman" w:hAnsi="Times New Roman"/>
                <w:b/>
                <w:bCs/>
                <w:color w:val="000000"/>
                <w:kern w:val="0"/>
                <w:sz w:val="12"/>
                <w:szCs w:val="12"/>
              </w:rPr>
            </w:pPr>
          </w:p>
        </w:tc>
        <w:tc>
          <w:tcPr>
            <w:tcW w:w="709" w:type="dxa"/>
            <w:tcBorders>
              <w:top w:val="single" w:color="000000" w:sz="6" w:space="0"/>
              <w:left w:val="nil"/>
              <w:bottom w:val="single" w:color="000000" w:sz="6" w:space="0"/>
              <w:right w:val="single" w:color="000000" w:sz="6" w:space="0"/>
            </w:tcBorders>
          </w:tcPr>
          <w:p>
            <w:pPr>
              <w:autoSpaceDE w:val="0"/>
              <w:autoSpaceDN w:val="0"/>
              <w:adjustRightInd w:val="0"/>
              <w:jc w:val="left"/>
              <w:rPr>
                <w:rFonts w:ascii="Times New Roman" w:hAnsi="Times New Roman"/>
                <w:b/>
                <w:bCs/>
                <w:color w:val="000000"/>
                <w:kern w:val="0"/>
                <w:sz w:val="12"/>
                <w:szCs w:val="12"/>
              </w:rPr>
            </w:pPr>
            <w:r>
              <w:rPr>
                <w:rFonts w:hint="eastAsia" w:ascii="Times New Roman" w:hAnsi="Times New Roman"/>
                <w:b/>
                <w:bCs/>
                <w:color w:val="000000"/>
                <w:kern w:val="0"/>
                <w:sz w:val="12"/>
                <w:szCs w:val="12"/>
              </w:rPr>
              <w:t>0</w:t>
            </w:r>
            <w:r>
              <w:rPr>
                <w:rFonts w:ascii="Times New Roman" w:hAnsi="Times New Roman"/>
                <w:b/>
                <w:bCs/>
                <w:color w:val="000000"/>
                <w:kern w:val="0"/>
                <w:sz w:val="12"/>
                <w:szCs w:val="12"/>
              </w:rPr>
              <w:t>.85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0.37(0.27,0.49)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0.37(0.27,0.5)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0.37(0.28,0.5)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0.37(0.28,0.5)</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0.38(0.28,0.5)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0.38(0.28,0.51)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0.38(0.28,0.51)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0.38(0.28,0.51)</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0.38(0.28,0.51)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0.38(0.29,0.51)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0.38(0.29,0.52)</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0.39(0.29,0.52)</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0.39(0.29,0.52)</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0.39(0.29,0.52)</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0.39(0.29,0.52)</w:t>
            </w:r>
          </w:p>
        </w:tc>
        <w:tc>
          <w:tcPr>
            <w:tcW w:w="731"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0.39(0.29,0.52)</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0.39(0.29,0.53)</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0.39(0.29,0.53)</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0.39(0.29,0.53)</w:t>
            </w:r>
          </w:p>
        </w:tc>
      </w:tr>
      <w:tr>
        <w:tblPrEx>
          <w:tblCellMar>
            <w:top w:w="0" w:type="dxa"/>
            <w:left w:w="108" w:type="dxa"/>
            <w:bottom w:w="0" w:type="dxa"/>
            <w:right w:w="108" w:type="dxa"/>
          </w:tblCellMar>
        </w:tblPrEx>
        <w:trPr>
          <w:trHeight w:val="284" w:hRule="atLeast"/>
        </w:trPr>
        <w:tc>
          <w:tcPr>
            <w:tcW w:w="438" w:type="dxa"/>
            <w:vMerge w:val="continue"/>
            <w:tcBorders>
              <w:top w:val="nil"/>
              <w:left w:val="single" w:color="000000" w:sz="6" w:space="0"/>
              <w:bottom w:val="single" w:color="auto" w:sz="4" w:space="0"/>
              <w:right w:val="single" w:color="000000" w:sz="6" w:space="0"/>
            </w:tcBorders>
            <w:vAlign w:val="center"/>
          </w:tcPr>
          <w:p>
            <w:pPr>
              <w:widowControl/>
              <w:jc w:val="left"/>
              <w:rPr>
                <w:rFonts w:ascii="Times New Roman" w:hAnsi="Times New Roman"/>
                <w:b/>
                <w:bCs/>
                <w:color w:val="000000"/>
                <w:kern w:val="0"/>
                <w:sz w:val="12"/>
                <w:szCs w:val="12"/>
              </w:rPr>
            </w:pPr>
          </w:p>
        </w:tc>
        <w:tc>
          <w:tcPr>
            <w:tcW w:w="709" w:type="dxa"/>
            <w:tcBorders>
              <w:top w:val="single" w:color="000000" w:sz="6" w:space="0"/>
              <w:left w:val="nil"/>
              <w:bottom w:val="single" w:color="000000" w:sz="6" w:space="0"/>
              <w:right w:val="single" w:color="000000" w:sz="6" w:space="0"/>
            </w:tcBorders>
          </w:tcPr>
          <w:p>
            <w:pPr>
              <w:autoSpaceDE w:val="0"/>
              <w:autoSpaceDN w:val="0"/>
              <w:adjustRightInd w:val="0"/>
              <w:jc w:val="left"/>
              <w:rPr>
                <w:rFonts w:ascii="Times New Roman" w:hAnsi="Times New Roman"/>
                <w:b/>
                <w:bCs/>
                <w:color w:val="000000"/>
                <w:kern w:val="0"/>
                <w:sz w:val="12"/>
                <w:szCs w:val="12"/>
              </w:rPr>
            </w:pPr>
            <w:r>
              <w:rPr>
                <w:rFonts w:hint="eastAsia" w:ascii="Times New Roman" w:hAnsi="Times New Roman"/>
                <w:b/>
                <w:bCs/>
                <w:color w:val="000000"/>
                <w:kern w:val="0"/>
                <w:sz w:val="12"/>
                <w:szCs w:val="12"/>
              </w:rPr>
              <w:t>0</w:t>
            </w:r>
            <w:r>
              <w:rPr>
                <w:rFonts w:ascii="Times New Roman" w:hAnsi="Times New Roman"/>
                <w:b/>
                <w:bCs/>
                <w:color w:val="000000"/>
                <w:kern w:val="0"/>
                <w:sz w:val="12"/>
                <w:szCs w:val="12"/>
              </w:rPr>
              <w:t>.9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0.37(0.27,0.49)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0.37(0.27,0.49)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0.37(0.27,0.5)</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0.37(0.28,0.5)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0.37(0.28,0.5)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0.37(0.28,0.5)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0.37(0.28,0.5)</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0.37(0.28,0.5)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0.38(0.28,0.5)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0.38(0.28,0.5)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0.38(0.28,0.51)</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0.38(0.28,0.51)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0.38(0.28,0.51)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0.38(0.28,0.51)</w:t>
            </w:r>
          </w:p>
        </w:tc>
        <w:tc>
          <w:tcPr>
            <w:tcW w:w="731"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0.38(0.28,0.51)</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0.38(0.28,0.51)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0.38(0.28,0.51)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0.38(0.28,0.51)</w:t>
            </w:r>
          </w:p>
        </w:tc>
      </w:tr>
      <w:tr>
        <w:tblPrEx>
          <w:tblCellMar>
            <w:top w:w="0" w:type="dxa"/>
            <w:left w:w="108" w:type="dxa"/>
            <w:bottom w:w="0" w:type="dxa"/>
            <w:right w:w="108" w:type="dxa"/>
          </w:tblCellMar>
        </w:tblPrEx>
        <w:trPr>
          <w:trHeight w:val="284" w:hRule="atLeast"/>
        </w:trPr>
        <w:tc>
          <w:tcPr>
            <w:tcW w:w="438" w:type="dxa"/>
            <w:vMerge w:val="continue"/>
            <w:tcBorders>
              <w:top w:val="nil"/>
              <w:left w:val="single" w:color="000000" w:sz="6" w:space="0"/>
              <w:bottom w:val="single" w:color="auto" w:sz="4" w:space="0"/>
              <w:right w:val="single" w:color="000000" w:sz="6" w:space="0"/>
            </w:tcBorders>
            <w:vAlign w:val="center"/>
          </w:tcPr>
          <w:p>
            <w:pPr>
              <w:widowControl/>
              <w:jc w:val="left"/>
              <w:rPr>
                <w:rFonts w:ascii="Times New Roman" w:hAnsi="Times New Roman"/>
                <w:b/>
                <w:bCs/>
                <w:color w:val="000000"/>
                <w:kern w:val="0"/>
                <w:sz w:val="12"/>
                <w:szCs w:val="12"/>
              </w:rPr>
            </w:pPr>
          </w:p>
        </w:tc>
        <w:tc>
          <w:tcPr>
            <w:tcW w:w="709" w:type="dxa"/>
            <w:tcBorders>
              <w:top w:val="single" w:color="000000" w:sz="6" w:space="0"/>
              <w:left w:val="nil"/>
              <w:bottom w:val="single" w:color="000000" w:sz="6" w:space="0"/>
              <w:right w:val="single" w:color="000000" w:sz="6" w:space="0"/>
            </w:tcBorders>
          </w:tcPr>
          <w:p>
            <w:pPr>
              <w:autoSpaceDE w:val="0"/>
              <w:autoSpaceDN w:val="0"/>
              <w:adjustRightInd w:val="0"/>
              <w:jc w:val="left"/>
              <w:rPr>
                <w:rFonts w:ascii="Times New Roman" w:hAnsi="Times New Roman"/>
                <w:b/>
                <w:bCs/>
                <w:color w:val="000000"/>
                <w:kern w:val="0"/>
                <w:sz w:val="12"/>
                <w:szCs w:val="12"/>
              </w:rPr>
            </w:pPr>
            <w:r>
              <w:rPr>
                <w:rFonts w:hint="eastAsia" w:ascii="Times New Roman" w:hAnsi="Times New Roman"/>
                <w:b/>
                <w:bCs/>
                <w:color w:val="000000"/>
                <w:kern w:val="0"/>
                <w:sz w:val="12"/>
                <w:szCs w:val="12"/>
              </w:rPr>
              <w:t>0</w:t>
            </w:r>
            <w:r>
              <w:rPr>
                <w:rFonts w:ascii="Times New Roman" w:hAnsi="Times New Roman"/>
                <w:b/>
                <w:bCs/>
                <w:color w:val="000000"/>
                <w:kern w:val="0"/>
                <w:sz w:val="12"/>
                <w:szCs w:val="12"/>
              </w:rPr>
              <w:t>.95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0.36(0.27,0.49)</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0.37(0.27,0.49)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0.37(0.27,0.49)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0.37(0.27,0.49)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0.37(0.27,0.49)</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0.37(0.27,0.49)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0.37(0.27,0.49)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0.37(0.27,0.49)</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0.37(0.27,0.49)</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0.37(0.27,0.5)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0.37(0.27,0.5)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0.37(0.27,0.5)</w:t>
            </w:r>
          </w:p>
        </w:tc>
        <w:tc>
          <w:tcPr>
            <w:tcW w:w="731"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0.37(0.28,0.5)</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0.37(0.28,0.5)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0.37(0.28,0.5)</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0.37(0.28,0.5)</w:t>
            </w:r>
          </w:p>
        </w:tc>
      </w:tr>
      <w:tr>
        <w:tblPrEx>
          <w:tblCellMar>
            <w:top w:w="0" w:type="dxa"/>
            <w:left w:w="108" w:type="dxa"/>
            <w:bottom w:w="0" w:type="dxa"/>
            <w:right w:w="108" w:type="dxa"/>
          </w:tblCellMar>
        </w:tblPrEx>
        <w:trPr>
          <w:trHeight w:val="284" w:hRule="atLeast"/>
        </w:trPr>
        <w:tc>
          <w:tcPr>
            <w:tcW w:w="438" w:type="dxa"/>
            <w:vMerge w:val="continue"/>
            <w:tcBorders>
              <w:top w:val="nil"/>
              <w:left w:val="single" w:color="000000" w:sz="6" w:space="0"/>
              <w:bottom w:val="single" w:color="auto" w:sz="4" w:space="0"/>
              <w:right w:val="single" w:color="000000" w:sz="6" w:space="0"/>
            </w:tcBorders>
            <w:vAlign w:val="center"/>
          </w:tcPr>
          <w:p>
            <w:pPr>
              <w:widowControl/>
              <w:jc w:val="left"/>
              <w:rPr>
                <w:rFonts w:ascii="Times New Roman" w:hAnsi="Times New Roman"/>
                <w:b/>
                <w:bCs/>
                <w:color w:val="000000"/>
                <w:kern w:val="0"/>
                <w:sz w:val="12"/>
                <w:szCs w:val="12"/>
              </w:rPr>
            </w:pPr>
          </w:p>
        </w:tc>
        <w:tc>
          <w:tcPr>
            <w:tcW w:w="709" w:type="dxa"/>
            <w:tcBorders>
              <w:top w:val="single" w:color="000000" w:sz="6" w:space="0"/>
              <w:left w:val="nil"/>
              <w:bottom w:val="single" w:color="000000" w:sz="6" w:space="0"/>
              <w:right w:val="single" w:color="000000" w:sz="6" w:space="0"/>
            </w:tcBorders>
          </w:tcPr>
          <w:p>
            <w:pPr>
              <w:autoSpaceDE w:val="0"/>
              <w:autoSpaceDN w:val="0"/>
              <w:adjustRightInd w:val="0"/>
              <w:jc w:val="left"/>
              <w:rPr>
                <w:rFonts w:ascii="Times New Roman" w:hAnsi="Times New Roman"/>
                <w:b/>
                <w:bCs/>
                <w:color w:val="000000"/>
                <w:kern w:val="0"/>
                <w:sz w:val="12"/>
                <w:szCs w:val="12"/>
              </w:rPr>
            </w:pPr>
            <w:r>
              <w:rPr>
                <w:rFonts w:hint="eastAsia" w:ascii="Times New Roman" w:hAnsi="Times New Roman"/>
                <w:b/>
                <w:bCs/>
                <w:color w:val="000000"/>
                <w:kern w:val="0"/>
                <w:sz w:val="12"/>
                <w:szCs w:val="12"/>
              </w:rPr>
              <w:t>1</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0.36(0.27,0.48)</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0.36(0.27,0.48)</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0.36(0.27,0.48)</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0.36(0.27,0.48)</w:t>
            </w:r>
          </w:p>
        </w:tc>
        <w:tc>
          <w:tcPr>
            <w:tcW w:w="731"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0.36(0.27,0.48)</w:t>
            </w:r>
          </w:p>
        </w:tc>
        <w:tc>
          <w:tcPr>
            <w:tcW w:w="708"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0.36(0.27,0.48)</w:t>
            </w:r>
          </w:p>
        </w:tc>
        <w:tc>
          <w:tcPr>
            <w:tcW w:w="709" w:type="dxa"/>
            <w:tcBorders>
              <w:top w:val="single" w:color="000000" w:sz="6" w:space="0"/>
              <w:left w:val="nil"/>
              <w:bottom w:val="single" w:color="000000" w:sz="6" w:space="0"/>
              <w:right w:val="single" w:color="000000" w:sz="6" w:space="0"/>
            </w:tcBorders>
            <w:shd w:val="clear" w:color="auto" w:fill="0066CC"/>
          </w:tcPr>
          <w:p>
            <w:pPr>
              <w:autoSpaceDE w:val="0"/>
              <w:autoSpaceDN w:val="0"/>
              <w:adjustRightInd w:val="0"/>
              <w:jc w:val="left"/>
              <w:rPr>
                <w:rFonts w:ascii="Times New Roman" w:hAnsi="Times New Roman"/>
                <w:b/>
                <w:bCs/>
                <w:color w:val="000000"/>
                <w:kern w:val="0"/>
                <w:sz w:val="7"/>
                <w:szCs w:val="7"/>
              </w:rPr>
            </w:pPr>
            <w:r>
              <w:rPr>
                <w:rFonts w:ascii="Times New Roman" w:hAnsi="Times New Roman"/>
                <w:b/>
                <w:bCs/>
                <w:color w:val="000000"/>
                <w:kern w:val="0"/>
                <w:sz w:val="7"/>
                <w:szCs w:val="7"/>
              </w:rPr>
              <w:t>0.36(0.27,0.48)</w:t>
            </w:r>
          </w:p>
        </w:tc>
      </w:tr>
    </w:tbl>
    <w:p>
      <w:pPr>
        <w:spacing w:before="100" w:beforeAutospacing="1" w:after="100" w:afterAutospacing="1" w:line="480" w:lineRule="auto"/>
      </w:pPr>
      <w:r>
        <w:rPr>
          <w:rFonts w:ascii="Times New Roman" w:hAnsi="Times New Roman"/>
          <w:color w:val="000000" w:themeColor="text1"/>
          <w:sz w:val="24"/>
          <w:szCs w:val="24"/>
          <w:rPrChange w:id="1994" w:author="Bo Cui" w:date="2019-12-28T02:51:00Z">
            <w:rPr>
              <w:rFonts w:ascii="Times New Roman" w:hAnsi="Times New Roman"/>
              <w:sz w:val="20"/>
              <w:szCs w:val="20"/>
            </w:rPr>
          </w:rPrChange>
        </w:rPr>
        <w:t xml:space="preserve">Magnitudes of the joint bounding factor for different combinations of odds of receiving primary tumor resection </w:t>
      </w:r>
      <w:r>
        <w:rPr>
          <w:rFonts w:ascii="Times New Roman" w:hAnsi="Times New Roman"/>
          <w:i/>
          <w:color w:val="000000" w:themeColor="text1"/>
          <w:sz w:val="24"/>
          <w:szCs w:val="24"/>
          <w:rPrChange w:id="1995" w:author="Bo Cui" w:date="2019-12-28T02:51:00Z">
            <w:rPr>
              <w:rFonts w:ascii="Times New Roman" w:hAnsi="Times New Roman"/>
              <w:sz w:val="20"/>
              <w:szCs w:val="20"/>
            </w:rPr>
          </w:rPrChange>
        </w:rPr>
        <w:t xml:space="preserve">versus </w:t>
      </w:r>
      <w:r>
        <w:rPr>
          <w:rFonts w:hint="default" w:ascii="Times New Roman" w:hAnsi="Times New Roman"/>
          <w:color w:val="000000" w:themeColor="text1"/>
          <w:sz w:val="24"/>
          <w:szCs w:val="24"/>
          <w:rPrChange w:id="1996" w:author="Bo Cui" w:date="2019-12-28T02:51:00Z">
            <w:rPr>
              <w:rFonts w:hint="eastAsia" w:ascii="Times New Roman" w:hAnsi="Times New Roman"/>
              <w:sz w:val="20"/>
              <w:szCs w:val="20"/>
            </w:rPr>
          </w:rPrChange>
        </w:rPr>
        <w:t>no</w:t>
      </w:r>
      <w:del w:id="1997" w:author="Bo Cui" w:date="2019-12-28T02:50:00Z">
        <w:r>
          <w:rPr>
            <w:rFonts w:hint="default" w:ascii="Times New Roman" w:hAnsi="Times New Roman"/>
            <w:color w:val="000000" w:themeColor="text1"/>
            <w:sz w:val="24"/>
            <w:szCs w:val="24"/>
            <w:rPrChange w:id="1998" w:author="Bo Cui" w:date="2019-12-28T02:51:00Z">
              <w:rPr>
                <w:rFonts w:hint="eastAsia" w:ascii="Times New Roman" w:hAnsi="Times New Roman"/>
                <w:sz w:val="20"/>
                <w:szCs w:val="20"/>
              </w:rPr>
            </w:rPrChange>
          </w:rPr>
          <w:delText>ne</w:delText>
        </w:r>
      </w:del>
      <w:r>
        <w:rPr>
          <w:rFonts w:hint="default" w:ascii="Times New Roman" w:hAnsi="Times New Roman"/>
          <w:color w:val="000000" w:themeColor="text1"/>
          <w:sz w:val="24"/>
          <w:szCs w:val="24"/>
          <w:rPrChange w:id="1999" w:author="Bo Cui" w:date="2019-12-28T02:51:00Z">
            <w:rPr>
              <w:rFonts w:hint="eastAsia" w:ascii="Times New Roman" w:hAnsi="Times New Roman"/>
              <w:sz w:val="20"/>
              <w:szCs w:val="20"/>
            </w:rPr>
          </w:rPrChange>
        </w:rPr>
        <w:t xml:space="preserve"> resection (ORTR-U) </w:t>
      </w:r>
      <w:r>
        <w:rPr>
          <w:rFonts w:ascii="Times New Roman" w:hAnsi="Times New Roman"/>
          <w:color w:val="000000" w:themeColor="text1"/>
          <w:sz w:val="24"/>
          <w:szCs w:val="24"/>
          <w:rPrChange w:id="2000" w:author="Bo Cui" w:date="2019-12-28T02:51:00Z">
            <w:rPr>
              <w:rFonts w:ascii="Times New Roman" w:hAnsi="Times New Roman"/>
              <w:sz w:val="20"/>
              <w:szCs w:val="20"/>
            </w:rPr>
          </w:rPrChange>
        </w:rPr>
        <w:t>and likelihood of overall survival (HROS-U) both in t</w:t>
      </w:r>
      <w:r>
        <w:rPr>
          <w:rFonts w:ascii="Times New Roman" w:hAnsi="Times New Roman"/>
          <w:color w:val="000000" w:themeColor="text1"/>
          <w:sz w:val="24"/>
        </w:rPr>
        <w:t xml:space="preserve">he presence of unmeasured confounders. Rows correspond to decreasing imbalance in unmeasured confounders between treatment groups, whereas columns correspond to increasing adverse effect of unmeasured confounders on overall survival. As such, the present sensitivity analysis allows for testing the treatment effect of PTR </w:t>
      </w:r>
      <w:r>
        <w:rPr>
          <w:rFonts w:ascii="Times New Roman" w:hAnsi="Times New Roman"/>
          <w:i/>
          <w:color w:val="000000" w:themeColor="text1"/>
          <w:sz w:val="24"/>
          <w:rPrChange w:id="2001" w:author="Bo Cui" w:date="2019-12-28T02:52:00Z">
            <w:rPr>
              <w:rFonts w:ascii="Times New Roman" w:hAnsi="Times New Roman"/>
              <w:color w:val="000000" w:themeColor="text1"/>
              <w:sz w:val="24"/>
            </w:rPr>
          </w:rPrChange>
        </w:rPr>
        <w:t>versus</w:t>
      </w:r>
      <w:r>
        <w:rPr>
          <w:rFonts w:ascii="Times New Roman" w:hAnsi="Times New Roman"/>
          <w:color w:val="000000" w:themeColor="text1"/>
          <w:sz w:val="24"/>
        </w:rPr>
        <w:t xml:space="preserve"> NTR in </w:t>
      </w:r>
      <w:ins w:id="2002" w:author="Bo Cui" w:date="2019-12-28T02:52:00Z">
        <w:r>
          <w:rPr>
            <w:rFonts w:hint="eastAsia" w:ascii="Times New Roman" w:hAnsi="Times New Roman"/>
            <w:color w:val="000000" w:themeColor="text1"/>
            <w:sz w:val="24"/>
          </w:rPr>
          <w:t xml:space="preserve">the </w:t>
        </w:r>
      </w:ins>
      <w:r>
        <w:rPr>
          <w:rFonts w:ascii="Times New Roman" w:hAnsi="Times New Roman"/>
          <w:color w:val="000000" w:themeColor="text1"/>
          <w:sz w:val="24"/>
        </w:rPr>
        <w:t>presence of unmeasured confounders with varying combination</w:t>
      </w:r>
      <w:ins w:id="2003" w:author="Bo Cui" w:date="2019-12-28T02:52:00Z">
        <w:r>
          <w:rPr>
            <w:rFonts w:hint="eastAsia" w:ascii="Times New Roman" w:hAnsi="Times New Roman"/>
            <w:color w:val="000000" w:themeColor="text1"/>
            <w:sz w:val="24"/>
          </w:rPr>
          <w:t>s</w:t>
        </w:r>
      </w:ins>
      <w:r>
        <w:rPr>
          <w:rFonts w:ascii="Times New Roman" w:hAnsi="Times New Roman"/>
          <w:color w:val="000000" w:themeColor="text1"/>
          <w:sz w:val="24"/>
        </w:rPr>
        <w:t xml:space="preserve"> of imbalance between treatment groups and impact on overall survival. Blue, gold, and red areas correspond to a joint bounding factor—hazard</w:t>
      </w:r>
      <w:ins w:id="2004" w:author="Bo Cui" w:date="2019-12-28T02:52:00Z">
        <w:r>
          <w:rPr>
            <w:rFonts w:hint="eastAsia" w:ascii="Times New Roman" w:hAnsi="Times New Roman"/>
            <w:color w:val="000000" w:themeColor="text1"/>
            <w:sz w:val="24"/>
          </w:rPr>
          <w:t>s</w:t>
        </w:r>
      </w:ins>
      <w:r>
        <w:rPr>
          <w:rFonts w:ascii="Times New Roman" w:hAnsi="Times New Roman"/>
          <w:color w:val="000000" w:themeColor="text1"/>
          <w:sz w:val="24"/>
        </w:rPr>
        <w:t xml:space="preserve"> ratio (HR) of PTR </w:t>
      </w:r>
      <w:r>
        <w:rPr>
          <w:rFonts w:ascii="Times New Roman" w:hAnsi="Times New Roman"/>
          <w:i/>
          <w:color w:val="000000" w:themeColor="text1"/>
          <w:sz w:val="24"/>
          <w:rPrChange w:id="2005" w:author="Bo Cui" w:date="2019-12-28T02:52:00Z">
            <w:rPr>
              <w:rFonts w:ascii="Times New Roman" w:hAnsi="Times New Roman"/>
              <w:color w:val="000000" w:themeColor="text1"/>
              <w:sz w:val="24"/>
            </w:rPr>
          </w:rPrChange>
        </w:rPr>
        <w:t>versus</w:t>
      </w:r>
      <w:r>
        <w:rPr>
          <w:rFonts w:ascii="Times New Roman" w:hAnsi="Times New Roman"/>
          <w:color w:val="000000" w:themeColor="text1"/>
          <w:sz w:val="24"/>
        </w:rPr>
        <w:t xml:space="preserve"> NTR in</w:t>
      </w:r>
      <w:ins w:id="2006" w:author="Bo Cui" w:date="2019-12-28T02:52:00Z">
        <w:r>
          <w:rPr>
            <w:rFonts w:hint="eastAsia" w:ascii="Times New Roman" w:hAnsi="Times New Roman"/>
            <w:color w:val="000000" w:themeColor="text1"/>
            <w:sz w:val="24"/>
          </w:rPr>
          <w:t xml:space="preserve"> the</w:t>
        </w:r>
      </w:ins>
      <w:r>
        <w:rPr>
          <w:rFonts w:ascii="Times New Roman" w:hAnsi="Times New Roman"/>
          <w:color w:val="000000" w:themeColor="text1"/>
          <w:sz w:val="24"/>
        </w:rPr>
        <w:t xml:space="preserve"> presence of unmeasured confounders with a given combination of imbalance (OR</w:t>
      </w:r>
      <w:r>
        <w:rPr>
          <w:rFonts w:ascii="Times New Roman" w:hAnsi="Times New Roman"/>
          <w:color w:val="000000" w:themeColor="text1"/>
          <w:sz w:val="24"/>
          <w:vertAlign w:val="subscript"/>
        </w:rPr>
        <w:t>TR-U</w:t>
      </w:r>
      <w:r>
        <w:rPr>
          <w:rFonts w:ascii="Times New Roman" w:hAnsi="Times New Roman"/>
          <w:color w:val="000000" w:themeColor="text1"/>
          <w:sz w:val="24"/>
        </w:rPr>
        <w:t>) and impact on overall survival (HR</w:t>
      </w:r>
      <w:r>
        <w:rPr>
          <w:rFonts w:ascii="Times New Roman" w:hAnsi="Times New Roman"/>
          <w:color w:val="000000" w:themeColor="text1"/>
          <w:sz w:val="24"/>
          <w:vertAlign w:val="subscript"/>
        </w:rPr>
        <w:t>OS-U</w:t>
      </w:r>
      <w:r>
        <w:rPr>
          <w:rFonts w:ascii="Times New Roman" w:hAnsi="Times New Roman"/>
          <w:color w:val="000000" w:themeColor="text1"/>
          <w:sz w:val="24"/>
        </w:rPr>
        <w:t>)—suggestive of a significant (blue), non</w:t>
      </w:r>
      <w:ins w:id="2007" w:author="Bo Cui" w:date="2019-12-28T02:52:00Z">
        <w:r>
          <w:rPr>
            <w:rFonts w:hint="eastAsia" w:ascii="Times New Roman" w:hAnsi="Times New Roman"/>
            <w:color w:val="000000" w:themeColor="text1"/>
            <w:sz w:val="24"/>
          </w:rPr>
          <w:t>-</w:t>
        </w:r>
      </w:ins>
      <w:r>
        <w:rPr>
          <w:rFonts w:ascii="Times New Roman" w:hAnsi="Times New Roman"/>
          <w:color w:val="000000" w:themeColor="text1"/>
          <w:sz w:val="24"/>
        </w:rPr>
        <w:t>significant (gold), and reverse treatment effect (red), respectively.</w:t>
      </w:r>
    </w:p>
    <w:sectPr>
      <w:pgSz w:w="16838" w:h="11906" w:orient="landscape"/>
      <w:pgMar w:top="1797" w:right="1440" w:bottom="1797" w:left="1440"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dvP41153C">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Bo Cui">
    <w15:presenceInfo w15:providerId="None" w15:userId="Bo Cui"/>
  </w15:person>
  <w15:person w15:author="jiangyu">
    <w15:presenceInfo w15:providerId="WPS Office" w15:userId="26226959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revisionView w:markup="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623"/>
    <w:rsid w:val="0003142B"/>
    <w:rsid w:val="000B13AD"/>
    <w:rsid w:val="0010440C"/>
    <w:rsid w:val="0018360A"/>
    <w:rsid w:val="0018478E"/>
    <w:rsid w:val="00185AF8"/>
    <w:rsid w:val="00227DFB"/>
    <w:rsid w:val="00232B17"/>
    <w:rsid w:val="00283914"/>
    <w:rsid w:val="002B6615"/>
    <w:rsid w:val="00305786"/>
    <w:rsid w:val="00320DEE"/>
    <w:rsid w:val="003C08CA"/>
    <w:rsid w:val="003E5585"/>
    <w:rsid w:val="004543AB"/>
    <w:rsid w:val="00482793"/>
    <w:rsid w:val="00596C0B"/>
    <w:rsid w:val="005C0832"/>
    <w:rsid w:val="006718B2"/>
    <w:rsid w:val="006A6C36"/>
    <w:rsid w:val="007032C9"/>
    <w:rsid w:val="00727F09"/>
    <w:rsid w:val="007D1829"/>
    <w:rsid w:val="0080432D"/>
    <w:rsid w:val="00893733"/>
    <w:rsid w:val="009407A2"/>
    <w:rsid w:val="009610E3"/>
    <w:rsid w:val="00976900"/>
    <w:rsid w:val="0099135F"/>
    <w:rsid w:val="009F7BAA"/>
    <w:rsid w:val="00A3519D"/>
    <w:rsid w:val="00A44CFC"/>
    <w:rsid w:val="00AB115C"/>
    <w:rsid w:val="00AB3CCB"/>
    <w:rsid w:val="00AE0763"/>
    <w:rsid w:val="00B36E68"/>
    <w:rsid w:val="00B40B84"/>
    <w:rsid w:val="00B41CD9"/>
    <w:rsid w:val="00B81FA9"/>
    <w:rsid w:val="00C07623"/>
    <w:rsid w:val="00C42F10"/>
    <w:rsid w:val="00C53F5C"/>
    <w:rsid w:val="00CA5729"/>
    <w:rsid w:val="00CB4FB4"/>
    <w:rsid w:val="00CB638F"/>
    <w:rsid w:val="00CC7A86"/>
    <w:rsid w:val="00CD1A23"/>
    <w:rsid w:val="00CD79A1"/>
    <w:rsid w:val="00CE273B"/>
    <w:rsid w:val="00CF270E"/>
    <w:rsid w:val="00D45B37"/>
    <w:rsid w:val="00D66C13"/>
    <w:rsid w:val="00D9251E"/>
    <w:rsid w:val="00E80DB8"/>
    <w:rsid w:val="00EC5B93"/>
    <w:rsid w:val="00ED4B24"/>
    <w:rsid w:val="00EF7C0E"/>
    <w:rsid w:val="00FB3534"/>
    <w:rsid w:val="00FC6786"/>
    <w:rsid w:val="0B217BA6"/>
    <w:rsid w:val="701B3C3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qFormat="1" w:unhideWhenUsed="0" w:uiPriority="0"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rFonts w:ascii="Calibri" w:hAnsi="Calibri" w:eastAsia="宋体" w:cs="Times New Roman"/>
      <w:sz w:val="18"/>
      <w:szCs w:val="18"/>
    </w:rPr>
  </w:style>
  <w:style w:type="character" w:customStyle="1" w:styleId="9">
    <w:name w:val="页脚 Char"/>
    <w:basedOn w:val="7"/>
    <w:link w:val="3"/>
    <w:qFormat/>
    <w:uiPriority w:val="99"/>
    <w:rPr>
      <w:rFonts w:ascii="Calibri" w:hAnsi="Calibri" w:eastAsia="宋体" w:cs="Times New Roman"/>
      <w:sz w:val="18"/>
      <w:szCs w:val="18"/>
    </w:rPr>
  </w:style>
  <w:style w:type="character" w:customStyle="1" w:styleId="10">
    <w:name w:val="批注框文本 Char"/>
    <w:basedOn w:val="7"/>
    <w:link w:val="2"/>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2408</Words>
  <Characters>13732</Characters>
  <Lines>114</Lines>
  <Paragraphs>32</Paragraphs>
  <TotalTime>1</TotalTime>
  <ScaleCrop>false</ScaleCrop>
  <LinksUpToDate>false</LinksUpToDate>
  <CharactersWithSpaces>16108</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2019-12-27T18:52:00Z</dcterms:created>
  <dc:creator>Microsoft Office 用户</dc:creator>
  <cp:lastModifiedBy>jiangyu</cp:lastModifiedBy>
  <dcterms:modified xsi:type="dcterms:W3CDTF">2021-05-16T09:08:47Z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EBFC1E4B56884CD1916C952D1E643AF9</vt:lpwstr>
  </property>
</Properties>
</file>