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5390F" w14:textId="77777777" w:rsidR="00732080" w:rsidRPr="00365FD6" w:rsidRDefault="00732080" w:rsidP="00732080">
      <w:pPr>
        <w:pStyle w:val="Heading2"/>
        <w:rPr>
          <w:rFonts w:ascii="Times New Roman" w:hAnsi="Times New Roman" w:cs="Times New Roman"/>
        </w:rPr>
      </w:pPr>
      <w:r w:rsidRPr="00365FD6">
        <w:rPr>
          <w:rFonts w:ascii="Times New Roman" w:hAnsi="Times New Roman" w:cs="Times New Roman"/>
        </w:rPr>
        <w:t>Supplementary information</w:t>
      </w:r>
    </w:p>
    <w:p w14:paraId="0E4AEA77" w14:textId="77777777" w:rsidR="00732080" w:rsidRPr="00365FD6" w:rsidRDefault="00732080" w:rsidP="00732080">
      <w:pPr>
        <w:rPr>
          <w:rFonts w:ascii="Times New Roman" w:hAnsi="Times New Roman" w:cs="Times New Roman"/>
          <w:sz w:val="24"/>
          <w:szCs w:val="24"/>
        </w:rPr>
      </w:pPr>
      <w:r w:rsidRPr="00365FD6">
        <w:rPr>
          <w:rFonts w:ascii="Times New Roman" w:hAnsi="Times New Roman" w:cs="Times New Roman"/>
          <w:sz w:val="24"/>
          <w:szCs w:val="24"/>
        </w:rPr>
        <w:t>Table S1.</w:t>
      </w:r>
      <w:r w:rsidRPr="00365FD6">
        <w:rPr>
          <w:rFonts w:ascii="Times New Roman" w:hAnsi="Times New Roman" w:cs="Times New Roman"/>
          <w:b/>
          <w:sz w:val="24"/>
          <w:szCs w:val="24"/>
        </w:rPr>
        <w:t xml:space="preserve"> </w:t>
      </w:r>
      <w:r w:rsidRPr="00365FD6">
        <w:rPr>
          <w:rFonts w:ascii="Times New Roman" w:hAnsi="Times New Roman" w:cs="Times New Roman"/>
          <w:sz w:val="24"/>
          <w:szCs w:val="24"/>
        </w:rPr>
        <w:t>Oligonucleotide primers and probe sequences for quantitative molecular Fluidigm detection of the respiratory pathogen.</w:t>
      </w:r>
    </w:p>
    <w:tbl>
      <w:tblPr>
        <w:tblStyle w:val="TableGrid"/>
        <w:tblW w:w="14708" w:type="dxa"/>
        <w:tblInd w:w="-287" w:type="dxa"/>
        <w:tblLayout w:type="fixed"/>
        <w:tblCellMar>
          <w:top w:w="9" w:type="dxa"/>
          <w:left w:w="39" w:type="dxa"/>
          <w:right w:w="41" w:type="dxa"/>
        </w:tblCellMar>
        <w:tblLook w:val="04A0" w:firstRow="1" w:lastRow="0" w:firstColumn="1" w:lastColumn="0" w:noHBand="0" w:noVBand="1"/>
      </w:tblPr>
      <w:tblGrid>
        <w:gridCol w:w="2453"/>
        <w:gridCol w:w="1696"/>
        <w:gridCol w:w="2640"/>
        <w:gridCol w:w="3017"/>
        <w:gridCol w:w="3017"/>
        <w:gridCol w:w="1885"/>
      </w:tblGrid>
      <w:tr w:rsidR="00732080" w:rsidRPr="00365FD6" w14:paraId="35FD21BF"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6B118DED"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b/>
                <w:sz w:val="18"/>
                <w:szCs w:val="18"/>
              </w:rPr>
              <w:t>Target Name</w:t>
            </w:r>
          </w:p>
        </w:tc>
        <w:tc>
          <w:tcPr>
            <w:tcW w:w="1696"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1B7EADDE"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b/>
                <w:sz w:val="18"/>
                <w:szCs w:val="18"/>
              </w:rPr>
              <w:t>Primer/</w:t>
            </w:r>
          </w:p>
          <w:p w14:paraId="65E0DF5C"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b/>
                <w:sz w:val="18"/>
                <w:szCs w:val="18"/>
              </w:rPr>
              <w:t>Probe name</w:t>
            </w:r>
          </w:p>
        </w:tc>
        <w:tc>
          <w:tcPr>
            <w:tcW w:w="2640"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7EE5B1B9"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b/>
                <w:sz w:val="18"/>
                <w:szCs w:val="18"/>
              </w:rPr>
              <w:t>Forward primer</w:t>
            </w:r>
          </w:p>
        </w:tc>
        <w:tc>
          <w:tcPr>
            <w:tcW w:w="3017"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4CDFF639"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b/>
                <w:sz w:val="18"/>
                <w:szCs w:val="18"/>
              </w:rPr>
              <w:t>Reverse primer</w:t>
            </w:r>
          </w:p>
        </w:tc>
        <w:tc>
          <w:tcPr>
            <w:tcW w:w="3017"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46F5D7D3"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b/>
                <w:sz w:val="18"/>
                <w:szCs w:val="18"/>
              </w:rPr>
              <w:t>Probe</w:t>
            </w:r>
          </w:p>
        </w:tc>
        <w:tc>
          <w:tcPr>
            <w:tcW w:w="1885"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6065A1CD"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b/>
                <w:sz w:val="18"/>
                <w:szCs w:val="18"/>
              </w:rPr>
              <w:t>Reference</w:t>
            </w:r>
          </w:p>
        </w:tc>
      </w:tr>
      <w:tr w:rsidR="00732080" w:rsidRPr="00365FD6" w14:paraId="36F0266F"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B0461EB"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 pneumoniae</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22D63CB" w14:textId="77777777" w:rsidR="00732080" w:rsidRPr="002351D8" w:rsidRDefault="00732080" w:rsidP="00365FD6">
            <w:pPr>
              <w:spacing w:line="256" w:lineRule="auto"/>
              <w:jc w:val="center"/>
              <w:rPr>
                <w:rFonts w:ascii="Times New Roman" w:hAnsi="Times New Roman" w:cs="Times New Roman"/>
                <w:sz w:val="18"/>
                <w:szCs w:val="18"/>
              </w:rPr>
            </w:pPr>
            <w:proofErr w:type="spellStart"/>
            <w:r w:rsidRPr="002351D8">
              <w:rPr>
                <w:rFonts w:ascii="Times New Roman" w:hAnsi="Times New Roman" w:cs="Times New Roman"/>
                <w:sz w:val="18"/>
                <w:szCs w:val="18"/>
              </w:rPr>
              <w:t>lytA</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25A1A0C"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TCTTACGCAATCTAGCAGATGAAGC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5A5F3C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GTTGTTTGGTTGGTTA TTCGTGC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A86440D"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TTTGCCGAAAACGCTT GATACAGGG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BEDA56E" w14:textId="73BAD806" w:rsidR="00732080" w:rsidRPr="002351D8" w:rsidRDefault="00732080" w:rsidP="00365FD6">
            <w:pPr>
              <w:spacing w:line="256" w:lineRule="auto"/>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McAvin</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&lt;EndNote&gt;&lt;Cite&gt;&lt;Author&gt;McAvin&lt;/Author&gt;&lt;Year&gt;2001&lt;/Year&gt;&lt;RecNum&gt;469&lt;/RecNum&gt;&lt;DisplayText&gt;[1]&lt;/DisplayText&gt;&lt;record&gt;&lt;rec-number&gt;469&lt;/rec-number&gt;&lt;foreign-keys&gt;&lt;key app="EN" db-id="z2zserfx1e9st7ewf5w5zrsbr2rwfar5zpfp" timestamp="1648427657"&gt;469&lt;/key&gt;&lt;/foreign-keys&gt;&lt;ref-type name="Journal Article"&gt;17&lt;/ref-type&gt;&lt;contributors&gt;&lt;authors&gt;&lt;author&gt;McAvin, James C.&lt;/author&gt;&lt;author&gt;Reilly, Patricia A.&lt;/author&gt;&lt;author&gt;Roudabush, Robert M.&lt;/author&gt;&lt;author&gt;Barnes, William J.&lt;/author&gt;&lt;author&gt;Salmen, Ann&lt;/author&gt;&lt;author&gt;Jackson, Glen W.&lt;/author&gt;&lt;author&gt;Beninga, Kathleen K.&lt;/author&gt;&lt;author&gt;Astorga, Alicia&lt;/author&gt;&lt;author&gt;McCleskey, Ferne K.&lt;/author&gt;&lt;author&gt;Huff, William B.&lt;/author&gt;&lt;author&gt;Niemeyer, Debra&lt;/author&gt;&lt;author&gt;Lohman, Kenton L.&lt;/author&gt;&lt;/authors&gt;&lt;/contributors&gt;&lt;titles&gt;&lt;title&gt;Sensitive and Specific Method for Rapid Identification of &amp;lt;em&amp;gt;Streptococcus pneumoniae&amp;lt;/em&amp;gt; Using Real-Time Fluorescence PCR&lt;/title&gt;&lt;secondary-title&gt;Journal of Clinical Microbiology&lt;/secondary-title&gt;&lt;/titles&gt;&lt;periodical&gt;&lt;full-title&gt;Journal of Clinical Microbiology&lt;/full-title&gt;&lt;abbr-1&gt;J. Clin. Microbiol.&lt;/abbr-1&gt;&lt;abbr-2&gt;J Clin Microbiol&lt;/abbr-2&gt;&lt;/periodical&gt;&lt;pages&gt;3446-3451&lt;/pages&gt;&lt;volume&gt;39&lt;/volume&gt;&lt;number&gt;10&lt;/number&gt;&lt;dates&gt;&lt;year&gt;2001&lt;/year&gt;&lt;/dates&gt;&lt;urls&gt;&lt;related-urls&gt;&lt;url&gt;https://jcm.asm.org/content/jcm/39/10/3446.full.pdf&lt;/url&gt;&lt;/related-urls&gt;&lt;/urls&gt;&lt;electronic-resource-num&gt;10.1128/jcm.39.10.3446-3451.2001&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[1]</w:t>
            </w:r>
            <w:r w:rsidRPr="002351D8">
              <w:rPr>
                <w:rFonts w:ascii="Times New Roman" w:hAnsi="Times New Roman" w:cs="Times New Roman"/>
                <w:sz w:val="18"/>
                <w:szCs w:val="18"/>
              </w:rPr>
              <w:fldChar w:fldCharType="end"/>
            </w:r>
          </w:p>
        </w:tc>
      </w:tr>
      <w:tr w:rsidR="00732080" w:rsidRPr="00365FD6" w14:paraId="12913030"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5FF3004"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Haemophilus influenzae</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9E1CC11"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IGA</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65E6E0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CAAAATTGCCAAGATTAAATGCTT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FAF27A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TGCTCGCCATACTGCACA 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D91253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CCTGCGGTTAAACC</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44D3FB1" w14:textId="76484EDF"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4CA7A00F"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6F24E78"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Haemophilus influenzae </w:t>
            </w:r>
            <w:r w:rsidRPr="002351D8">
              <w:rPr>
                <w:rFonts w:ascii="Times New Roman" w:hAnsi="Times New Roman" w:cs="Times New Roman"/>
                <w:sz w:val="18"/>
                <w:szCs w:val="18"/>
              </w:rPr>
              <w:t>type A</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8B931CC" w14:textId="77777777" w:rsidR="00732080" w:rsidRPr="002351D8" w:rsidRDefault="00732080" w:rsidP="00365FD6">
            <w:pPr>
              <w:spacing w:line="256" w:lineRule="auto"/>
              <w:jc w:val="center"/>
              <w:rPr>
                <w:rFonts w:ascii="Times New Roman" w:hAnsi="Times New Roman" w:cs="Times New Roman"/>
                <w:sz w:val="18"/>
                <w:szCs w:val="18"/>
              </w:rPr>
            </w:pPr>
            <w:proofErr w:type="spellStart"/>
            <w:r w:rsidRPr="002351D8">
              <w:rPr>
                <w:rFonts w:ascii="Times New Roman" w:hAnsi="Times New Roman" w:cs="Times New Roman"/>
                <w:sz w:val="18"/>
                <w:szCs w:val="18"/>
              </w:rPr>
              <w:t>HiA</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3B86800"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GCAACCATCTTACAACTTAGCGAATAC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47AC2D0"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GGTCTGCGGTGTCCTGTGTT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4904DF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AAGTGAAGCATGTCG CCATTCGTCCA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F0B3971" w14:textId="351A03C6" w:rsidR="00732080" w:rsidRPr="002351D8" w:rsidRDefault="00732080" w:rsidP="00365FD6">
            <w:pPr>
              <w:spacing w:line="256" w:lineRule="auto"/>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Maaroufi</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&lt;EndNote&gt;&lt;Cite&gt;&lt;Author&gt;Maaroufi&lt;/Author&gt;&lt;Year&gt;2007&lt;/Year&gt;&lt;RecNum&gt;465&lt;/RecNum&gt;&lt;DisplayText&gt;[3]&lt;/DisplayText&gt;&lt;record&gt;&lt;rec-number&gt;465&lt;/rec-number&gt;&lt;foreign-keys&gt;&lt;key app="EN" db-id="z2zserfx1e9st7ewf5w5zrsbr2rwfar5zpfp" timestamp="1648427632"&gt;465&lt;/key&gt;&lt;/foreign-keys&gt;&lt;ref-type name="Journal Article"&gt;17&lt;/ref-type&gt;&lt;contributors&gt;&lt;authors&gt;&lt;author&gt;Maaroufi, Younes&lt;/author&gt;&lt;author&gt;Bruyne,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Microbiology&lt;/full-title&gt;&lt;abbr-1&gt;J. Clin. Microbiol.&lt;/abbr-1&gt;&lt;abbr-2&gt;J Clin Microbiol&lt;/abbr-2&gt;&lt;/periodical&gt;&lt;pages&gt;2305-8&lt;/pages&gt;&lt;volume&gt;45&lt;/volume&gt;&lt;dates&gt;&lt;year&gt;2007&lt;/year&gt;&lt;pub-dates&gt;&lt;date&gt;08/01&lt;/date&gt;&lt;/pub-dates&gt;&lt;/dates&gt;&lt;urls&gt;&lt;/urls&gt;&lt;electronic-resource-num&gt;10.1128/JCM.00102-07&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[3]</w:t>
            </w:r>
            <w:r w:rsidRPr="002351D8">
              <w:rPr>
                <w:rFonts w:ascii="Times New Roman" w:hAnsi="Times New Roman" w:cs="Times New Roman"/>
                <w:sz w:val="18"/>
                <w:szCs w:val="18"/>
              </w:rPr>
              <w:fldChar w:fldCharType="end"/>
            </w:r>
          </w:p>
        </w:tc>
      </w:tr>
      <w:tr w:rsidR="00732080" w:rsidRPr="00365FD6" w14:paraId="00E83A37"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5B42A87"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Haemophilus influenzae </w:t>
            </w:r>
            <w:r w:rsidRPr="002351D8">
              <w:rPr>
                <w:rFonts w:ascii="Times New Roman" w:hAnsi="Times New Roman" w:cs="Times New Roman"/>
                <w:sz w:val="18"/>
                <w:szCs w:val="18"/>
              </w:rPr>
              <w:t>type B</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BD05707"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HiB</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2A7AD8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TGTTCGCCATAACTTCATCTTAGC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5B87219"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CTTACGCTTCTATCTCGGTGATTAATAA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FFE1E6C"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CACAAAACTTCTCATTCTTCGAGCCTA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2E1F106" w14:textId="1981BD95"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Maaroufi</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&lt;EndNote&gt;&lt;Cite&gt;&lt;Author&gt;Maaroufi&lt;/Author&gt;&lt;Year&gt;2007&lt;/Year&gt;&lt;RecNum&gt;465&lt;/RecNum&gt;&lt;DisplayText&gt;[3]&lt;/DisplayText&gt;&lt;record&gt;&lt;rec-number&gt;465&lt;/rec-number&gt;&lt;foreign-keys&gt;&lt;key app="EN" db-id="z2zserfx1e9st7ewf5w5zrsbr2rwfar5zpfp" timestamp="1648427632"&gt;465&lt;/key&gt;&lt;/foreign-keys&gt;&lt;ref-type name="Journal Article"&gt;17&lt;/ref-type&gt;&lt;contributors&gt;&lt;authors&gt;&lt;author&gt;Maaroufi, Younes&lt;/author&gt;&lt;author&gt;Bruyne,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Microbiology&lt;/full-title&gt;&lt;abbr-1&gt;J. Clin. Microbiol.&lt;/abbr-1&gt;&lt;abbr-2&gt;J Clin Microbiol&lt;/abbr-2&gt;&lt;/periodical&gt;&lt;pages&gt;2305-8&lt;/pages&gt;&lt;volume&gt;45&lt;/volume&gt;&lt;dates&gt;&lt;year&gt;2007&lt;/year&gt;&lt;pub-dates&gt;&lt;date&gt;08/01&lt;/date&gt;&lt;/pub-dates&gt;&lt;/dates&gt;&lt;urls&gt;&lt;/urls&gt;&lt;electronic-resource-num&gt;10.1128/JCM.00102-07&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[3]</w:t>
            </w:r>
            <w:r w:rsidRPr="002351D8">
              <w:rPr>
                <w:rFonts w:ascii="Times New Roman" w:hAnsi="Times New Roman" w:cs="Times New Roman"/>
                <w:sz w:val="18"/>
                <w:szCs w:val="18"/>
              </w:rPr>
              <w:fldChar w:fldCharType="end"/>
            </w:r>
          </w:p>
        </w:tc>
      </w:tr>
      <w:tr w:rsidR="00732080" w:rsidRPr="00365FD6" w14:paraId="50A395B8"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80E0AF2"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 Haemophilus influenzae </w:t>
            </w:r>
            <w:r w:rsidRPr="002351D8">
              <w:rPr>
                <w:rFonts w:ascii="Times New Roman" w:hAnsi="Times New Roman" w:cs="Times New Roman"/>
                <w:sz w:val="18"/>
                <w:szCs w:val="18"/>
              </w:rPr>
              <w:t>type C</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DC6E43E"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HiC</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22F0D44"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TCTGTGTAGATGATGGTTCAGTAG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21CD58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TTAGGATATTTACGCTGCCATT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7385E2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TGCAGCTAAGATTATT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87FF9EC" w14:textId="2E68EA2F"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Maaroufi</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&lt;EndNote&gt;&lt;Cite&gt;&lt;Author&gt;Maaroufi&lt;/Author&gt;&lt;Year&gt;2007&lt;/Year&gt;&lt;RecNum&gt;465&lt;/RecNum&gt;&lt;DisplayText&gt;[3]&lt;/DisplayText&gt;&lt;record&gt;&lt;rec-number&gt;465&lt;/rec-number&gt;&lt;foreign-keys&gt;&lt;key app="EN" db-id="z2zserfx1e9st7ewf5w5zrsbr2rwfar5zpfp" timestamp="1648427632"&gt;465&lt;/key&gt;&lt;/foreign-keys&gt;&lt;ref-type name="Journal Article"&gt;17&lt;/ref-type&gt;&lt;contributors&gt;&lt;authors&gt;&lt;author&gt;Maaroufi, Younes&lt;/author&gt;&lt;author&gt;Bruyne,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Microbiology&lt;/full-title&gt;&lt;abbr-1&gt;J. Clin. Microbiol.&lt;/abbr-1&gt;&lt;abbr-2&gt;J Clin Microbiol&lt;/abbr-2&gt;&lt;/periodical&gt;&lt;pages&gt;2305-8&lt;/pages&gt;&lt;volume&gt;45&lt;/volume&gt;&lt;dates&gt;&lt;year&gt;2007&lt;/year&gt;&lt;pub-dates&gt;&lt;date&gt;08/01&lt;/date&gt;&lt;/pub-dates&gt;&lt;/dates&gt;&lt;urls&gt;&lt;/urls&gt;&lt;electronic-resource-num&gt;10.1128/JCM.00102-07&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[3]</w:t>
            </w:r>
            <w:r w:rsidRPr="002351D8">
              <w:rPr>
                <w:rFonts w:ascii="Times New Roman" w:hAnsi="Times New Roman" w:cs="Times New Roman"/>
                <w:sz w:val="18"/>
                <w:szCs w:val="18"/>
              </w:rPr>
              <w:fldChar w:fldCharType="end"/>
            </w:r>
          </w:p>
        </w:tc>
      </w:tr>
      <w:tr w:rsidR="00732080" w:rsidRPr="00365FD6" w14:paraId="3CFE80B3"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EB39C85"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Haemophilus influenzae </w:t>
            </w:r>
            <w:r w:rsidRPr="002351D8">
              <w:rPr>
                <w:rFonts w:ascii="Times New Roman" w:hAnsi="Times New Roman" w:cs="Times New Roman"/>
                <w:sz w:val="18"/>
                <w:szCs w:val="18"/>
              </w:rPr>
              <w:t>type D</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B886AA4"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HiD</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B6FE4A0"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TATTGATGACCGATACAACCTGTTTAAA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EA2C02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CCAGAAATTATTTCTCCGTTATGTTGA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4B2F6C8" w14:textId="77777777" w:rsidR="00732080" w:rsidRPr="002351D8" w:rsidRDefault="00732080" w:rsidP="00365FD6">
            <w:pPr>
              <w:spacing w:line="256" w:lineRule="auto"/>
              <w:ind w:right="221"/>
              <w:jc w:val="center"/>
              <w:rPr>
                <w:rFonts w:ascii="Times New Roman" w:hAnsi="Times New Roman" w:cs="Times New Roman"/>
                <w:sz w:val="16"/>
                <w:szCs w:val="16"/>
              </w:rPr>
            </w:pPr>
            <w:r w:rsidRPr="002351D8">
              <w:rPr>
                <w:rFonts w:ascii="Times New Roman" w:hAnsi="Times New Roman" w:cs="Times New Roman"/>
                <w:sz w:val="16"/>
                <w:szCs w:val="16"/>
              </w:rPr>
              <w:t>AATGGTTGTAAAACTCTCT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0B2233C" w14:textId="146F329E"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Maaroufi</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&lt;EndNote&gt;&lt;Cite&gt;&lt;Author&gt;Maaroufi&lt;/Author&gt;&lt;Year&gt;2007&lt;/Year&gt;&lt;RecNum&gt;465&lt;/RecNum&gt;&lt;DisplayText&gt;[3]&lt;/DisplayText&gt;&lt;record&gt;&lt;rec-number&gt;465&lt;/rec-number&gt;&lt;foreign-keys&gt;&lt;key app="EN" db-id="z2zserfx1e9st7ewf5w5zrsbr2rwfar5zpfp" timestamp="1648427632"&gt;465&lt;/key&gt;&lt;/foreign-keys&gt;&lt;ref-type name="Journal Article"&gt;17&lt;/ref-type&gt;&lt;contributors&gt;&lt;authors&gt;&lt;author&gt;Maaroufi, Younes&lt;/author&gt;&lt;author&gt;Bruyne,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Microbiology&lt;/full-title&gt;&lt;abbr-1&gt;J. Clin. Microbiol.&lt;/abbr-1&gt;&lt;abbr-2&gt;J Clin Microbiol&lt;/abbr-2&gt;&lt;/periodical&gt;&lt;pages&gt;2305-8&lt;/pages&gt;&lt;volume&gt;45&lt;/volume&gt;&lt;dates&gt;&lt;year&gt;2007&lt;/year&gt;&lt;pub-dates&gt;&lt;date&gt;08/01&lt;/date&gt;&lt;/pub-dates&gt;&lt;/dates&gt;&lt;urls&gt;&lt;/urls&gt;&lt;electronic-resource-num&gt;10.1128/JCM.00102-07&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[3]</w:t>
            </w:r>
            <w:r w:rsidRPr="002351D8">
              <w:rPr>
                <w:rFonts w:ascii="Times New Roman" w:hAnsi="Times New Roman" w:cs="Times New Roman"/>
                <w:sz w:val="18"/>
                <w:szCs w:val="18"/>
              </w:rPr>
              <w:fldChar w:fldCharType="end"/>
            </w:r>
          </w:p>
        </w:tc>
      </w:tr>
      <w:tr w:rsidR="00732080" w:rsidRPr="00365FD6" w14:paraId="4BF28A15"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A9C2CF2"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Haemophilus influenzae </w:t>
            </w:r>
            <w:r w:rsidRPr="002351D8">
              <w:rPr>
                <w:rFonts w:ascii="Times New Roman" w:hAnsi="Times New Roman" w:cs="Times New Roman"/>
                <w:sz w:val="18"/>
                <w:szCs w:val="18"/>
              </w:rPr>
              <w:t>type E</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474F231"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HiE</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57C171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GTTGAAAACAAAC CGCACTTT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48DDC2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ATCTTTAATTACCAGATCCCTTTCAT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1431950" w14:textId="77777777" w:rsidR="00732080" w:rsidRPr="002351D8" w:rsidRDefault="00732080" w:rsidP="00365FD6">
            <w:pPr>
              <w:spacing w:line="256" w:lineRule="auto"/>
              <w:ind w:right="20"/>
              <w:jc w:val="center"/>
              <w:rPr>
                <w:rFonts w:ascii="Times New Roman" w:hAnsi="Times New Roman" w:cs="Times New Roman"/>
                <w:sz w:val="16"/>
                <w:szCs w:val="16"/>
              </w:rPr>
            </w:pPr>
            <w:r w:rsidRPr="002351D8">
              <w:rPr>
                <w:rFonts w:ascii="Times New Roman" w:hAnsi="Times New Roman" w:cs="Times New Roman"/>
                <w:sz w:val="16"/>
                <w:szCs w:val="16"/>
              </w:rPr>
              <w:t>AACGAATGTAGTGGTAGTTAGA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62EC970" w14:textId="10EB17F2"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Maaroufi</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&lt;EndNote&gt;&lt;Cite&gt;&lt;Author&gt;Maaroufi&lt;/Author&gt;&lt;Year&gt;2007&lt;/Year&gt;&lt;RecNum&gt;465&lt;/RecNum&gt;&lt;DisplayText&gt;[3]&lt;/DisplayText&gt;&lt;record&gt;&lt;rec-number&gt;465&lt;/rec-number&gt;&lt;foreign-keys&gt;&lt;key app="EN" db-id="z2zserfx1e9st7ewf5w5zrsbr2rwfar5zpfp" timestamp="1648427632"&gt;465&lt;/key&gt;&lt;/foreign-keys&gt;&lt;ref-type name="Journal Article"&gt;17&lt;/ref-type&gt;&lt;contributors&gt;&lt;authors&gt;&lt;author&gt;Maaroufi, Younes&lt;/author&gt;&lt;author&gt;Bruyne,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Microbiology&lt;/full-title&gt;&lt;abbr-1&gt;J. Clin. Microbiol.&lt;/abbr-1&gt;&lt;abbr-2&gt;J Clin Microbiol&lt;/abbr-2&gt;&lt;/periodical&gt;&lt;pages&gt;2305-8&lt;/pages&gt;&lt;volume&gt;45&lt;/volume&gt;&lt;dates&gt;&lt;year&gt;2007&lt;/year&gt;&lt;pub-dates&gt;&lt;date&gt;08/01&lt;/date&gt;&lt;/pub-dates&gt;&lt;/dates&gt;&lt;urls&gt;&lt;/urls&gt;&lt;electronic-resource-num&gt;10.1128/JCM.00102-07&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[3]</w:t>
            </w:r>
            <w:r w:rsidRPr="002351D8">
              <w:rPr>
                <w:rFonts w:ascii="Times New Roman" w:hAnsi="Times New Roman" w:cs="Times New Roman"/>
                <w:sz w:val="18"/>
                <w:szCs w:val="18"/>
              </w:rPr>
              <w:fldChar w:fldCharType="end"/>
            </w:r>
          </w:p>
        </w:tc>
      </w:tr>
      <w:tr w:rsidR="00732080" w:rsidRPr="00365FD6" w14:paraId="6D264E82"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2A8160A"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Haemophilus influenzae t</w:t>
            </w:r>
            <w:r w:rsidRPr="002351D8">
              <w:rPr>
                <w:rFonts w:ascii="Times New Roman" w:hAnsi="Times New Roman" w:cs="Times New Roman"/>
                <w:sz w:val="18"/>
                <w:szCs w:val="18"/>
              </w:rPr>
              <w:t>ype 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5624004"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HiF</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53ED71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GGATAATCAAATACCACATTGGCTTA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6CF182C"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GTAGATTAGCCTCAATAACATGTGAATTAA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1DF495F"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TCATCGTGAGATCATTGATCACGAT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E0E7EE0" w14:textId="09768CE5"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Maaroufi</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&lt;EndNote&gt;&lt;Cite&gt;&lt;Author&gt;Maaroufi&lt;/Author&gt;&lt;Year&gt;2007&lt;/Year&gt;&lt;RecNum&gt;465&lt;/RecNum&gt;&lt;DisplayText&gt;[3]&lt;/DisplayText&gt;&lt;record&gt;&lt;rec-number&gt;465&lt;/rec-number&gt;&lt;foreign-keys&gt;&lt;key app="EN" db-id="z2zserfx1e9st7ewf5w5zrsbr2rwfar5zpfp" timestamp="1648427632"&gt;465&lt;/key&gt;&lt;/foreign-keys&gt;&lt;ref-type name="Journal Article"&gt;17&lt;/ref-type&gt;&lt;contributors&gt;&lt;authors&gt;&lt;author&gt;Maaroufi, Younes&lt;/author&gt;&lt;author&gt;Bruyne,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Microbiology&lt;/full-title&gt;&lt;abbr-1&gt;J. Clin. Microbiol.&lt;/abbr-1&gt;&lt;abbr-2&gt;J Clin Microbiol&lt;/abbr-2&gt;&lt;/periodical&gt;&lt;pages&gt;2305-8&lt;/pages&gt;&lt;volume&gt;45&lt;/volume&gt;&lt;dates&gt;&lt;year&gt;2007&lt;/year&gt;&lt;pub-dates&gt;&lt;date&gt;08/01&lt;/date&gt;&lt;/pub-dates&gt;&lt;/dates&gt;&lt;urls&gt;&lt;/urls&gt;&lt;electronic-resource-num&gt;10.1128/JCM.00102-07&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[3]</w:t>
            </w:r>
            <w:r w:rsidRPr="002351D8">
              <w:rPr>
                <w:rFonts w:ascii="Times New Roman" w:hAnsi="Times New Roman" w:cs="Times New Roman"/>
                <w:sz w:val="18"/>
                <w:szCs w:val="18"/>
              </w:rPr>
              <w:fldChar w:fldCharType="end"/>
            </w:r>
          </w:p>
        </w:tc>
      </w:tr>
      <w:tr w:rsidR="00732080" w:rsidRPr="00365FD6" w14:paraId="674D2138"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19ECA15"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BexA</w:t>
            </w:r>
            <w:proofErr w:type="spellEnd"/>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3BB8761"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BexA</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C4588E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CTGAATTRGGYGATTATCTTTATGA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2A1D8B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ACAATCAAAYTCAACHGAAAGHGA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603B36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AGGGATGAAAGCYCGRCTTGCAT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7057458" w14:textId="66A72D5E"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Maaroufi</w:t>
            </w:r>
            <w:proofErr w:type="spellEnd"/>
            <w:r w:rsidRPr="002351D8">
              <w:rPr>
                <w:rFonts w:ascii="Times New Roman" w:hAnsi="Times New Roman" w:cs="Times New Roman"/>
                <w:sz w:val="18"/>
                <w:szCs w:val="18"/>
              </w:rPr>
              <w:t xml:space="preserve">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&lt;EndNote&gt;&lt;Cite&gt;&lt;Author&gt;Maaroufi&lt;/Author&gt;&lt;Year&gt;2007&lt;/Year&gt;&lt;RecNum&gt;465&lt;/RecNum&gt;&lt;DisplayText&gt;[3]&lt;/DisplayText&gt;&lt;record&gt;&lt;rec-number&gt;465&lt;/rec-number&gt;&lt;foreign-keys&gt;&lt;key app="EN" db-id="z2zserfx1e9st7ewf5w5zrsbr2rwfar5zpfp" timestamp="1648427632"&gt;465&lt;/key&gt;&lt;/foreign-keys&gt;&lt;ref-type name="Journal Article"&gt;17&lt;/ref-type&gt;&lt;contributors&gt;&lt;authors&gt;&lt;author&gt;Maaroufi, Younes&lt;/author&gt;&lt;author&gt;Bruyne,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Microbiology&lt;/full-title&gt;&lt;abbr-1&gt;J. Clin. Microbiol.&lt;/abbr-1&gt;&lt;abbr-2&gt;J Clin Microbiol&lt;/abbr-2&gt;&lt;/periodical&gt;&lt;pages&gt;2305-8&lt;/pages&gt;&lt;volume&gt;45&lt;/volume&gt;&lt;dates&gt;&lt;year&gt;2007&lt;/year&gt;&lt;pub-dates&gt;&lt;date&gt;08/01&lt;/date&gt;&lt;/pub-dates&gt;&lt;/dates&gt;&lt;urls&gt;&lt;/urls&gt;&lt;electronic-resource-num&gt;10.1128/JCM.00102-07&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[3]</w:t>
            </w:r>
            <w:r w:rsidRPr="002351D8">
              <w:rPr>
                <w:rFonts w:ascii="Times New Roman" w:hAnsi="Times New Roman" w:cs="Times New Roman"/>
                <w:sz w:val="18"/>
                <w:szCs w:val="18"/>
              </w:rPr>
              <w:fldChar w:fldCharType="end"/>
            </w:r>
          </w:p>
        </w:tc>
      </w:tr>
      <w:tr w:rsidR="00732080" w:rsidRPr="00365FD6" w14:paraId="5EE4BF32"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500459A"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Staphylococcus aureus</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67AD9C5"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SA</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201369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GCTCAGCAAATG CATCACAAA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397A7B4"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CACTATATACTGTTGGATCTTCAGAACCA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C09796F"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AGATAACGGCGTAAATA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2847761" w14:textId="244674AB"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019EA137" w14:textId="77777777" w:rsidTr="003A6F1B">
        <w:trPr>
          <w:trHeight w:val="377"/>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887BDDB"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Moraxella catarrhalis</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A8B221F"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MCAT</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6A8D58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CCGCTTTTACAA CCACTGCTT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613925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TGTATCGCCTGCCAAGACAA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7E1598A"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CAGCTGTTAGCCAGCC</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B34BF61" w14:textId="36DE1119"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6D16FA7C"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D9B7E91"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 pyogenes</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1535460"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SPY</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4D8A1B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GCACTCGCTACTATTTCTTACCTCAA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5BFF3B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GTCACAATGTCTTGGAAACCAGTAAT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FF4B8D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CCGCAACTCATCAAGGA TTTCTGTTACCA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A63433B" w14:textId="65BB56F6"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Kodani </w:t>
            </w:r>
            <w:r w:rsidRPr="002351D8">
              <w:rPr>
                <w:rFonts w:ascii="Times New Roman" w:hAnsi="Times New Roman" w:cs="Times New Roman"/>
                <w:i/>
                <w:iCs/>
                <w:sz w:val="18"/>
                <w:szCs w:val="18"/>
              </w:rPr>
              <w:t>et al.</w:t>
            </w:r>
            <w:r w:rsidRPr="002351D8">
              <w:rPr>
                <w:rFonts w:ascii="Times New Roman" w:hAnsi="Times New Roman" w:cs="Times New Roman"/>
                <w:i/>
                <w:iCs/>
                <w:sz w:val="18"/>
                <w:szCs w:val="18"/>
              </w:rPr>
              <w:fldChar w:fldCharType="begin"/>
            </w:r>
            <w:r>
              <w:rPr>
                <w:rFonts w:ascii="Times New Roman" w:hAnsi="Times New Roman" w:cs="Times New Roman"/>
                <w:i/>
                <w:iCs/>
                <w:sz w:val="18"/>
                <w:szCs w:val="18"/>
              </w:rPr>
              <w:instrText xml:space="preserve"> ADDIN EN.CITE &lt;EndNote&gt;&lt;Cite&gt;&lt;Author&gt;Kodani&lt;/Author&gt;&lt;Year&gt;2011&lt;/Year&gt;&lt;RecNum&gt;470&lt;/RecNum&gt;&lt;DisplayText&gt;[4]&lt;/DisplayText&gt;&lt;record&gt;&lt;rec-number&gt;470&lt;/rec-number&gt;&lt;foreign-keys&gt;&lt;key app="EN" db-id="z2zserfx1e9st7ewf5w5zrsbr2rwfar5zpfp" timestamp="1648427660"&gt;470&lt;/key&gt;&lt;/foreign-keys&gt;&lt;ref-type name="Journal Article"&gt;17&lt;/ref-type&gt;&lt;contributors&gt;&lt;authors&gt;&lt;author&gt;Kodani, Maja&lt;/author&gt;&lt;author&gt;Yang, Genyan&lt;/author&gt;&lt;author&gt;Conklin, Laura&lt;/author&gt;&lt;author&gt;Travis, Tatiana&lt;/author&gt;&lt;author&gt;Whitney, Cynthia&lt;/author&gt;&lt;author&gt;Anderson, Larry&lt;/author&gt;&lt;author&gt;Schrag, Stephanie&lt;/author&gt;&lt;author&gt;Taylor, Thomas&lt;/author&gt;&lt;author&gt;Beall, Bernard&lt;/author&gt;&lt;author&gt;Breiman, Robert&lt;/author&gt;&lt;author&gt;Feikin, Daniel&lt;/author&gt;&lt;author&gt;Njenga, M.&lt;/author&gt;&lt;author&gt;Mayer, Leonard&lt;/author&gt;&lt;author&gt;Oberste, M.&lt;/author&gt;&lt;author&gt;Tondella, Maria&lt;/author&gt;&lt;author&gt;Winchell, Jonas&lt;/author&gt;&lt;author&gt;Lindstrom, Stephen&lt;/author&gt;&lt;author&gt;Erdman, Dean&lt;/author&gt;&lt;author&gt;Fields, Barry&lt;/author&gt;&lt;/authors&gt;&lt;/contributors&gt;&lt;titles&gt;&lt;title&gt;Application of TaqMan Low-Density Arrays for Simultaneous Detection of Multiple Respiratory Pathogens&lt;/title&gt;&lt;secondary-title&gt;Journal of clinical microbiology&lt;/secondary-title&gt;&lt;/titles&gt;&lt;periodical&gt;&lt;full-title&gt;Journal of Clinical Microbiology&lt;/full-title&gt;&lt;abbr-1&gt;J. Clin. Microbiol.&lt;/abbr-1&gt;&lt;abbr-2&gt;J Clin Microbiol&lt;/abbr-2&gt;&lt;/periodical&gt;&lt;pages&gt;2175-82&lt;/pages&gt;&lt;volume&gt;49&lt;/volume&gt;&lt;dates&gt;&lt;year&gt;2011&lt;/year&gt;&lt;pub-dates&gt;&lt;date&gt;04/01&lt;/date&gt;&lt;/pub-dates&gt;&lt;/dates&gt;&lt;urls&gt;&lt;/urls&gt;&lt;electronic-resource-num&gt;10.1128/JCM.02270-10&lt;/electronic-resource-num&gt;&lt;/record&gt;&lt;/Cite&gt;&lt;/EndNote&gt;</w:instrText>
            </w:r>
            <w:r w:rsidRPr="002351D8">
              <w:rPr>
                <w:rFonts w:ascii="Times New Roman" w:hAnsi="Times New Roman" w:cs="Times New Roman"/>
                <w:i/>
                <w:iCs/>
                <w:sz w:val="18"/>
                <w:szCs w:val="18"/>
              </w:rPr>
              <w:fldChar w:fldCharType="separate"/>
            </w:r>
            <w:r>
              <w:rPr>
                <w:rFonts w:ascii="Times New Roman" w:hAnsi="Times New Roman" w:cs="Times New Roman"/>
                <w:i/>
                <w:iCs/>
                <w:noProof/>
                <w:sz w:val="18"/>
                <w:szCs w:val="18"/>
              </w:rPr>
              <w:t>[4]</w:t>
            </w:r>
            <w:r w:rsidRPr="002351D8">
              <w:rPr>
                <w:rFonts w:ascii="Times New Roman" w:hAnsi="Times New Roman" w:cs="Times New Roman"/>
                <w:i/>
                <w:iCs/>
                <w:sz w:val="18"/>
                <w:szCs w:val="18"/>
              </w:rPr>
              <w:fldChar w:fldCharType="end"/>
            </w:r>
          </w:p>
        </w:tc>
      </w:tr>
      <w:tr w:rsidR="00732080" w:rsidRPr="00365FD6" w14:paraId="5EE9B11C"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5944EE6"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Neisseria meningitidis</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5A39E1A" w14:textId="77777777" w:rsidR="00732080" w:rsidRPr="002351D8" w:rsidRDefault="00732080" w:rsidP="00365FD6">
            <w:pPr>
              <w:spacing w:line="256" w:lineRule="auto"/>
              <w:jc w:val="center"/>
              <w:rPr>
                <w:rFonts w:ascii="Times New Roman" w:hAnsi="Times New Roman" w:cs="Times New Roman"/>
                <w:sz w:val="18"/>
                <w:szCs w:val="18"/>
              </w:rPr>
            </w:pPr>
            <w:proofErr w:type="spellStart"/>
            <w:r w:rsidRPr="002351D8">
              <w:rPr>
                <w:rFonts w:ascii="Times New Roman" w:hAnsi="Times New Roman" w:cs="Times New Roman"/>
                <w:sz w:val="18"/>
                <w:szCs w:val="18"/>
              </w:rPr>
              <w:t>SodC</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0F52F6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GCACACTTAGGTGATTTACCTGCAT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92841B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CCACCCGTGTGGATCATAATAGA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86E8F6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CATGATGGCACAGCAACAAATCCTGTTT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4814967" w14:textId="7AAAD895"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Thomas </w:t>
            </w:r>
            <w:r w:rsidRPr="002351D8">
              <w:rPr>
                <w:rFonts w:ascii="Times New Roman" w:hAnsi="Times New Roman" w:cs="Times New Roman"/>
                <w:i/>
                <w:sz w:val="18"/>
                <w:szCs w:val="18"/>
              </w:rPr>
              <w:t>et al</w:t>
            </w:r>
            <w:r w:rsidRPr="002351D8">
              <w:rPr>
                <w:rFonts w:ascii="Times New Roman" w:hAnsi="Times New Roman" w:cs="Times New Roman"/>
                <w:sz w:val="18"/>
                <w:szCs w:val="18"/>
              </w:rPr>
              <w:t>.</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&lt;EndNote&gt;&lt;Cite&gt;&lt;Author&gt;Thomas&lt;/Author&gt;&lt;Year&gt;2011&lt;/Year&gt;&lt;RecNum&gt;466&lt;/RecNum&gt;&lt;DisplayText&gt;[5]&lt;/DisplayText&gt;&lt;record&gt;&lt;rec-number&gt;466&lt;/rec-number&gt;&lt;foreign-keys&gt;&lt;key app="EN" db-id="z2zserfx1e9st7ewf5w5zrsbr2rwfar5zpfp" timestamp="1648427641"&gt;466&lt;/key&gt;&lt;/foreign-keys&gt;&lt;ref-type name="Journal Article"&gt;17&lt;/ref-type&gt;&lt;contributors&gt;&lt;authors&gt;&lt;author&gt;Thomas, Jennifer&lt;/author&gt;&lt;author&gt;Hatcher, Cynthia&lt;/author&gt;&lt;author&gt;Satterfield, Dara&lt;/author&gt;&lt;author&gt;Theodore, Jordan&lt;/author&gt;&lt;author&gt;Bach, Michelle&lt;/author&gt;&lt;author&gt;Linscott, Kristin&lt;/author&gt;&lt;author&gt;Zhao, Xin&lt;/author&gt;&lt;author&gt;Wang, Xin&lt;/author&gt;&lt;author&gt;Mair, Raydel&lt;/author&gt;&lt;author&gt;Schmink, Susanna&lt;/author&gt;&lt;author&gt;Arnold, Kathryn&lt;/author&gt;&lt;author&gt;Stephens, David&lt;/author&gt;&lt;author&gt;Harrison, Lee&lt;/author&gt;&lt;author&gt;Hollick, Rosemary&lt;/author&gt;&lt;author&gt;Andrade, Ana Lucia&lt;/author&gt;&lt;author&gt;Lamaro-Cardoso, Juliana&lt;/author&gt;&lt;author&gt;Lemos, Ana Paula&lt;/author&gt;&lt;author&gt;Gritzfeld, Jenna&lt;/author&gt;&lt;author&gt;Gordon, Stephen&lt;/author&gt;&lt;author&gt;Mayer, Leonard&lt;/author&gt;&lt;/authors&gt;&lt;/contributors&gt;&lt;titles&gt;&lt;title&gt;sodC-Based Real-Time PCR for Detection of Neisseria meningitidis&lt;/title&gt;&lt;secondary-title&gt;PloS one&lt;/secondary-title&gt;&lt;/titles&gt;&lt;periodical&gt;&lt;full-title&gt;PloS One&lt;/full-title&gt;&lt;abbr-1&gt;PLoS One&lt;/abbr-1&gt;&lt;abbr-2&gt;PLoS One&lt;/abbr-2&gt;&lt;/periodical&gt;&lt;pages&gt;e19361&lt;/pages&gt;&lt;volume&gt;6&lt;/volume&gt;&lt;dates&gt;&lt;year&gt;2011&lt;/year&gt;&lt;pub-dates&gt;&lt;date&gt;05/05&lt;/date&gt;&lt;/pub-dates&gt;&lt;/dates&gt;&lt;urls&gt;&lt;/urls&gt;&lt;electronic-resource-num&gt;10.1371/journal.pone.0019361&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[5]</w:t>
            </w:r>
            <w:r w:rsidRPr="002351D8">
              <w:rPr>
                <w:rFonts w:ascii="Times New Roman" w:hAnsi="Times New Roman" w:cs="Times New Roman"/>
                <w:sz w:val="18"/>
                <w:szCs w:val="18"/>
              </w:rPr>
              <w:fldChar w:fldCharType="end"/>
            </w:r>
          </w:p>
        </w:tc>
      </w:tr>
      <w:tr w:rsidR="00732080" w:rsidRPr="00365FD6" w14:paraId="4A7F8784"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63C5DF5"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Neisseria </w:t>
            </w:r>
            <w:proofErr w:type="spellStart"/>
            <w:r w:rsidRPr="002351D8">
              <w:rPr>
                <w:rFonts w:ascii="Times New Roman" w:hAnsi="Times New Roman" w:cs="Times New Roman"/>
                <w:i/>
                <w:iCs/>
                <w:sz w:val="18"/>
                <w:szCs w:val="18"/>
              </w:rPr>
              <w:t>lactamica</w:t>
            </w:r>
            <w:proofErr w:type="spellEnd"/>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4ED513B"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LacZ</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F51F40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TTGCCCGAGAACC ATTGTATC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60AFE0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GCGGTTCTTATCACGTTCTATATTTG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EC0B5A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TATTGGAGCGGACTAAA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205905A" w14:textId="2E109DBF"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2CF3778E"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97E9CFC"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Bordetella </w:t>
            </w:r>
            <w:proofErr w:type="spellStart"/>
            <w:r w:rsidRPr="002351D8">
              <w:rPr>
                <w:rFonts w:ascii="Times New Roman" w:hAnsi="Times New Roman" w:cs="Times New Roman"/>
                <w:i/>
                <w:iCs/>
                <w:sz w:val="18"/>
                <w:szCs w:val="18"/>
              </w:rPr>
              <w:t>pertusis</w:t>
            </w:r>
            <w:proofErr w:type="spellEnd"/>
            <w:r w:rsidRPr="002351D8">
              <w:rPr>
                <w:rFonts w:ascii="Times New Roman" w:hAnsi="Times New Roman" w:cs="Times New Roman"/>
                <w:i/>
                <w:iCs/>
                <w:sz w:val="18"/>
                <w:szCs w:val="18"/>
              </w:rPr>
              <w:t xml:space="preserve"> and Bordetella </w:t>
            </w:r>
            <w:proofErr w:type="spellStart"/>
            <w:r w:rsidRPr="002351D8">
              <w:rPr>
                <w:rFonts w:ascii="Times New Roman" w:hAnsi="Times New Roman" w:cs="Times New Roman"/>
                <w:i/>
                <w:iCs/>
                <w:sz w:val="18"/>
                <w:szCs w:val="18"/>
              </w:rPr>
              <w:t>holmesii</w:t>
            </w:r>
            <w:proofErr w:type="spellEnd"/>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95934B5"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IS481</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E47D054" w14:textId="77777777" w:rsidR="00732080" w:rsidRPr="002351D8" w:rsidRDefault="00732080" w:rsidP="00365FD6">
            <w:pPr>
              <w:spacing w:line="256" w:lineRule="auto"/>
              <w:ind w:right="191"/>
              <w:jc w:val="center"/>
              <w:rPr>
                <w:rFonts w:ascii="Times New Roman" w:hAnsi="Times New Roman" w:cs="Times New Roman"/>
                <w:sz w:val="16"/>
                <w:szCs w:val="16"/>
              </w:rPr>
            </w:pPr>
            <w:r w:rsidRPr="002351D8">
              <w:rPr>
                <w:rFonts w:ascii="Times New Roman" w:hAnsi="Times New Roman" w:cs="Times New Roman"/>
                <w:sz w:val="16"/>
                <w:szCs w:val="16"/>
              </w:rPr>
              <w:t>CAAGGCCGAACG CTTCAT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41018C9"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GAGTTCTGGTAGGTGTGAGCGTAA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8938A9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CAGTCGGCCTTGCGTGAGTGGG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F37DBAE" w14:textId="4BC9B8A5"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Tatti </w:t>
            </w:r>
            <w:r w:rsidRPr="002351D8">
              <w:rPr>
                <w:rFonts w:ascii="Times New Roman" w:hAnsi="Times New Roman" w:cs="Times New Roman"/>
                <w:i/>
                <w:sz w:val="18"/>
                <w:szCs w:val="18"/>
              </w:rPr>
              <w:t>et al</w:t>
            </w:r>
            <w:r w:rsidRPr="002351D8">
              <w:rPr>
                <w:rFonts w:ascii="Times New Roman" w:hAnsi="Times New Roman" w:cs="Times New Roman"/>
                <w:sz w:val="18"/>
                <w:szCs w:val="18"/>
              </w:rPr>
              <w:t>.</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&lt;EndNote&gt;&lt;Cite&gt;&lt;Author&gt;Tatti&lt;/Author&gt;&lt;Year&gt;2011&lt;/Year&gt;&lt;RecNum&gt;467&lt;/RecNum&gt;&lt;DisplayText&gt;[6]&lt;/DisplayText&gt;&lt;record&gt;&lt;rec-number&gt;467&lt;/rec-number&gt;&lt;foreign-keys&gt;&lt;key app="EN" db-id="z2zserfx1e9st7ewf5w5zrsbr2rwfar5zpfp" timestamp="1648427647"&gt;467&lt;/key&gt;&lt;/foreign-keys&gt;&lt;ref-type name="Journal Article"&gt;17&lt;/ref-type&gt;&lt;contributors&gt;&lt;authors&gt;&lt;author&gt;Tatti, Kathleen&lt;/author&gt;&lt;author&gt;Sparks, Kansas&lt;/author&gt;&lt;author&gt;Boney, Kathryn&lt;/author&gt;&lt;author&gt;Tondella, Maria&lt;/author&gt;&lt;/authors&gt;&lt;/contributors&gt;&lt;titles&gt;&lt;title&gt;Novel Multitarget Real-Time PCR Assay for Rapid Detection of Bordetella Species in Clinical Specimens&lt;/title&gt;&lt;secondary-title&gt;Journal of clinical microbiology&lt;/secondary-title&gt;&lt;/titles&gt;&lt;periodical&gt;&lt;full-title&gt;Journal of Clinical Microbiology&lt;/full-title&gt;&lt;abbr-1&gt;J. Clin. Microbiol.&lt;/abbr-1&gt;&lt;abbr-2&gt;J Clin Microbiol&lt;/abbr-2&gt;&lt;/periodical&gt;&lt;pages&gt;4059-66&lt;/pages&gt;&lt;volume&gt;49&lt;/volume&gt;&lt;dates&gt;&lt;year&gt;2011&lt;/year&gt;&lt;pub-dates&gt;&lt;date&gt;09/21&lt;/date&gt;&lt;/pub-dates&gt;&lt;/dates&gt;&lt;urls&gt;&lt;/urls&gt;&lt;electronic-resource-num&gt;10.1128/JCM.00601-11&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[6]</w:t>
            </w:r>
            <w:r w:rsidRPr="002351D8">
              <w:rPr>
                <w:rFonts w:ascii="Times New Roman" w:hAnsi="Times New Roman" w:cs="Times New Roman"/>
                <w:sz w:val="18"/>
                <w:szCs w:val="18"/>
              </w:rPr>
              <w:fldChar w:fldCharType="end"/>
            </w:r>
          </w:p>
        </w:tc>
      </w:tr>
      <w:tr w:rsidR="00732080" w:rsidRPr="00365FD6" w14:paraId="310A95E7"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33E5828"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Bordetella </w:t>
            </w:r>
            <w:proofErr w:type="spellStart"/>
            <w:r w:rsidRPr="002351D8">
              <w:rPr>
                <w:rFonts w:ascii="Times New Roman" w:hAnsi="Times New Roman" w:cs="Times New Roman"/>
                <w:i/>
                <w:iCs/>
                <w:sz w:val="18"/>
                <w:szCs w:val="18"/>
              </w:rPr>
              <w:t>holmesii</w:t>
            </w:r>
            <w:proofErr w:type="spellEnd"/>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9C8BAA4"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hIS1001</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4AD03B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GGCGACAGCGAGAC AGAATC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C73562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GCCGCCTTGGCTCACTT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FBDAAA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CGTGCAGATAGGCTTTTAGCTTGAGCGC</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A48AC65" w14:textId="47C751BD"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Tatti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&lt;EndNote&gt;&lt;Cite&gt;&lt;Author&gt;Tatti&lt;/Author&gt;&lt;Year&gt;2011&lt;/Year&gt;&lt;RecNum&gt;467&lt;/RecNum&gt;&lt;DisplayText&gt;[6]&lt;/DisplayText&gt;&lt;record&gt;&lt;rec-number&gt;467&lt;/rec-number&gt;&lt;foreign-keys&gt;&lt;key app="EN" db-id="z2zserfx1e9st7ewf5w5zrsbr2rwfar5zpfp" timestamp="1648427647"&gt;467&lt;/key&gt;&lt;/foreign-keys&gt;&lt;ref-type name="Journal Article"&gt;17&lt;/ref-type&gt;&lt;contributors&gt;&lt;authors&gt;&lt;author&gt;Tatti, Kathleen&lt;/author&gt;&lt;author&gt;Sparks, Kansas&lt;/author&gt;&lt;author&gt;Boney, Kathryn&lt;/author&gt;&lt;author&gt;Tondella, Maria&lt;/author&gt;&lt;/authors&gt;&lt;/contributors&gt;&lt;titles&gt;&lt;title&gt;Novel Multitarget Real-Time PCR Assay for Rapid Detection of Bordetella Species in Clinical Specimens&lt;/title&gt;&lt;secondary-title&gt;Journal of clinical microbiology&lt;/secondary-title&gt;&lt;/titles&gt;&lt;periodical&gt;&lt;full-title&gt;Journal of Clinical Microbiology&lt;/full-title&gt;&lt;abbr-1&gt;J. Clin. Microbiol.&lt;/abbr-1&gt;&lt;abbr-2&gt;J Clin Microbiol&lt;/abbr-2&gt;&lt;/periodical&gt;&lt;pages&gt;4059-66&lt;/pages&gt;&lt;volume&gt;49&lt;/volume&gt;&lt;dates&gt;&lt;year&gt;2011&lt;/year&gt;&lt;pub-dates&gt;&lt;date&gt;09/21&lt;/date&gt;&lt;/pub-dates&gt;&lt;/dates&gt;&lt;urls&gt;&lt;/urls&gt;&lt;electronic-resource-num&gt;10.1128/JCM.00601-11&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[6]</w:t>
            </w:r>
            <w:r w:rsidRPr="002351D8">
              <w:rPr>
                <w:rFonts w:ascii="Times New Roman" w:hAnsi="Times New Roman" w:cs="Times New Roman"/>
                <w:sz w:val="18"/>
                <w:szCs w:val="18"/>
              </w:rPr>
              <w:fldChar w:fldCharType="end"/>
            </w:r>
          </w:p>
        </w:tc>
      </w:tr>
      <w:tr w:rsidR="00732080" w:rsidRPr="00365FD6" w14:paraId="5C10A638"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E259861"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Bordetella </w:t>
            </w:r>
            <w:proofErr w:type="spellStart"/>
            <w:r w:rsidRPr="002351D8">
              <w:rPr>
                <w:rFonts w:ascii="Times New Roman" w:hAnsi="Times New Roman" w:cs="Times New Roman"/>
                <w:i/>
                <w:iCs/>
                <w:sz w:val="18"/>
                <w:szCs w:val="18"/>
              </w:rPr>
              <w:t>parapertusis</w:t>
            </w:r>
            <w:proofErr w:type="spellEnd"/>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353BCCD"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pIS1001</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E7EA5D1" w14:textId="77777777" w:rsidR="00732080" w:rsidRPr="002351D8" w:rsidRDefault="00732080" w:rsidP="00365FD6">
            <w:pPr>
              <w:spacing w:line="256" w:lineRule="auto"/>
              <w:ind w:right="269"/>
              <w:jc w:val="center"/>
              <w:rPr>
                <w:rFonts w:ascii="Times New Roman" w:hAnsi="Times New Roman" w:cs="Times New Roman"/>
                <w:sz w:val="16"/>
                <w:szCs w:val="16"/>
              </w:rPr>
            </w:pPr>
            <w:r w:rsidRPr="002351D8">
              <w:rPr>
                <w:rFonts w:ascii="Times New Roman" w:hAnsi="Times New Roman" w:cs="Times New Roman"/>
                <w:sz w:val="16"/>
                <w:szCs w:val="16"/>
              </w:rPr>
              <w:t>TCGAACGCGTGGA ATGG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BAC1640"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GGCCGTTGGCTTCAAATAGA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3DE5F21" w14:textId="77777777" w:rsidR="00732080" w:rsidRPr="002351D8" w:rsidRDefault="00732080" w:rsidP="00365FD6">
            <w:pPr>
              <w:spacing w:line="256" w:lineRule="auto"/>
              <w:ind w:right="61"/>
              <w:jc w:val="center"/>
              <w:rPr>
                <w:rFonts w:ascii="Times New Roman" w:hAnsi="Times New Roman" w:cs="Times New Roman"/>
                <w:sz w:val="16"/>
                <w:szCs w:val="16"/>
              </w:rPr>
            </w:pPr>
            <w:r w:rsidRPr="002351D8">
              <w:rPr>
                <w:rFonts w:ascii="Times New Roman" w:hAnsi="Times New Roman" w:cs="Times New Roman"/>
                <w:sz w:val="16"/>
                <w:szCs w:val="16"/>
              </w:rPr>
              <w:t>AGACCCAGGGCGCACGCTGTC</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4F45292" w14:textId="259954E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Tatti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&lt;EndNote&gt;&lt;Cite&gt;&lt;Author&gt;Tatti&lt;/Author&gt;&lt;Year&gt;2011&lt;/Year&gt;&lt;RecNum&gt;467&lt;/RecNum&gt;&lt;DisplayText&gt;[6]&lt;/DisplayText&gt;&lt;record&gt;&lt;rec-number&gt;467&lt;/rec-number&gt;&lt;foreign-keys&gt;&lt;key app="EN" db-id="z2zserfx1e9st7ewf5w5zrsbr2rwfar5zpfp" timestamp="1648427647"&gt;467&lt;/key&gt;&lt;/foreign-keys&gt;&lt;ref-type name="Journal Article"&gt;17&lt;/ref-type&gt;&lt;contributors&gt;&lt;authors&gt;&lt;author&gt;Tatti, Kathleen&lt;/author&gt;&lt;author&gt;Sparks, Kansas&lt;/author&gt;&lt;author&gt;Boney, Kathryn&lt;/author&gt;&lt;author&gt;Tondella, Maria&lt;/author&gt;&lt;/authors&gt;&lt;/contributors&gt;&lt;titles&gt;&lt;title&gt;Novel Multitarget Real-Time PCR Assay for Rapid Detection of Bordetella Species in Clinical Specimens&lt;/title&gt;&lt;secondary-title&gt;Journal of clinical microbiology&lt;/secondary-title&gt;&lt;/titles&gt;&lt;periodical&gt;&lt;full-title&gt;Journal of Clinical Microbiology&lt;/full-title&gt;&lt;abbr-1&gt;J. Clin. Microbiol.&lt;/abbr-1&gt;&lt;abbr-2&gt;J Clin Microbiol&lt;/abbr-2&gt;&lt;/periodical&gt;&lt;pages&gt;4059-66&lt;/pages&gt;&lt;volume&gt;49&lt;/volume&gt;&lt;dates&gt;&lt;year&gt;2011&lt;/year&gt;&lt;pub-dates&gt;&lt;date&gt;09/21&lt;/date&gt;&lt;/pub-dates&gt;&lt;/dates&gt;&lt;urls&gt;&lt;/urls&gt;&lt;electronic-resource-num&gt;10.1128/JCM.00601-11&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[6]</w:t>
            </w:r>
            <w:r w:rsidRPr="002351D8">
              <w:rPr>
                <w:rFonts w:ascii="Times New Roman" w:hAnsi="Times New Roman" w:cs="Times New Roman"/>
                <w:sz w:val="18"/>
                <w:szCs w:val="18"/>
              </w:rPr>
              <w:fldChar w:fldCharType="end"/>
            </w:r>
          </w:p>
        </w:tc>
      </w:tr>
      <w:tr w:rsidR="00732080" w:rsidRPr="00365FD6" w14:paraId="740C19A4" w14:textId="77777777" w:rsidTr="003A6F1B">
        <w:trPr>
          <w:trHeight w:val="674"/>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5C5A3DD"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lastRenderedPageBreak/>
              <w:t xml:space="preserve">Bordetella </w:t>
            </w:r>
            <w:proofErr w:type="spellStart"/>
            <w:r w:rsidRPr="002351D8">
              <w:rPr>
                <w:rFonts w:ascii="Times New Roman" w:hAnsi="Times New Roman" w:cs="Times New Roman"/>
                <w:i/>
                <w:iCs/>
                <w:sz w:val="18"/>
                <w:szCs w:val="18"/>
              </w:rPr>
              <w:t>pertusis</w:t>
            </w:r>
            <w:proofErr w:type="spellEnd"/>
            <w:r w:rsidRPr="002351D8">
              <w:rPr>
                <w:rFonts w:ascii="Times New Roman" w:hAnsi="Times New Roman" w:cs="Times New Roman"/>
                <w:i/>
                <w:iCs/>
                <w:sz w:val="18"/>
                <w:szCs w:val="18"/>
              </w:rPr>
              <w:t xml:space="preserve">, Bordetella </w:t>
            </w:r>
            <w:proofErr w:type="spellStart"/>
            <w:r w:rsidRPr="002351D8">
              <w:rPr>
                <w:rFonts w:ascii="Times New Roman" w:hAnsi="Times New Roman" w:cs="Times New Roman"/>
                <w:i/>
                <w:iCs/>
                <w:sz w:val="18"/>
                <w:szCs w:val="18"/>
              </w:rPr>
              <w:t>parapertusis</w:t>
            </w:r>
            <w:proofErr w:type="spellEnd"/>
            <w:r w:rsidRPr="002351D8">
              <w:rPr>
                <w:rFonts w:ascii="Times New Roman" w:hAnsi="Times New Roman" w:cs="Times New Roman"/>
                <w:i/>
                <w:iCs/>
                <w:sz w:val="18"/>
                <w:szCs w:val="18"/>
              </w:rPr>
              <w:t xml:space="preserve"> and Bordetella </w:t>
            </w:r>
            <w:proofErr w:type="spellStart"/>
            <w:r w:rsidRPr="002351D8">
              <w:rPr>
                <w:rFonts w:ascii="Times New Roman" w:hAnsi="Times New Roman" w:cs="Times New Roman"/>
                <w:i/>
                <w:iCs/>
                <w:sz w:val="18"/>
                <w:szCs w:val="18"/>
              </w:rPr>
              <w:t>bronchiseptica</w:t>
            </w:r>
            <w:proofErr w:type="spellEnd"/>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A2C0FE2" w14:textId="77777777" w:rsidR="00732080" w:rsidRPr="002351D8" w:rsidRDefault="00732080" w:rsidP="00365FD6">
            <w:pPr>
              <w:spacing w:line="256" w:lineRule="auto"/>
              <w:ind w:left="1"/>
              <w:jc w:val="center"/>
              <w:rPr>
                <w:rFonts w:ascii="Times New Roman" w:hAnsi="Times New Roman" w:cs="Times New Roman"/>
                <w:sz w:val="18"/>
                <w:szCs w:val="18"/>
              </w:rPr>
            </w:pPr>
            <w:proofErr w:type="spellStart"/>
            <w:r w:rsidRPr="002351D8">
              <w:rPr>
                <w:rFonts w:ascii="Times New Roman" w:hAnsi="Times New Roman" w:cs="Times New Roman"/>
                <w:sz w:val="18"/>
                <w:szCs w:val="18"/>
              </w:rPr>
              <w:t>PtxS</w:t>
            </w:r>
            <w:proofErr w:type="spellEnd"/>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76A063A"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CGCCAGCTCGTACTTC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97DB09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GATACGGCCGGCATT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5EC82AD" w14:textId="77777777" w:rsidR="00732080" w:rsidRPr="002351D8" w:rsidRDefault="00732080" w:rsidP="00365FD6">
            <w:pPr>
              <w:spacing w:line="256" w:lineRule="auto"/>
              <w:ind w:right="27"/>
              <w:jc w:val="center"/>
              <w:rPr>
                <w:rFonts w:ascii="Times New Roman" w:hAnsi="Times New Roman" w:cs="Times New Roman"/>
                <w:sz w:val="16"/>
                <w:szCs w:val="16"/>
              </w:rPr>
            </w:pPr>
            <w:r w:rsidRPr="002351D8">
              <w:rPr>
                <w:rFonts w:ascii="Times New Roman" w:hAnsi="Times New Roman" w:cs="Times New Roman"/>
                <w:sz w:val="16"/>
                <w:szCs w:val="16"/>
              </w:rPr>
              <w:t>AATACGTCGACACTTATGGCGA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D5DD6F3" w14:textId="617029B3"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Tatti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&lt;EndNote&gt;&lt;Cite&gt;&lt;Author&gt;Tatti&lt;/Author&gt;&lt;Year&gt;2011&lt;/Year&gt;&lt;RecNum&gt;467&lt;/RecNum&gt;&lt;DisplayText&gt;[6]&lt;/DisplayText&gt;&lt;record&gt;&lt;rec-number&gt;467&lt;/rec-number&gt;&lt;foreign-keys&gt;&lt;key app="EN" db-id="z2zserfx1e9st7ewf5w5zrsbr2rwfar5zpfp" timestamp="1648427647"&gt;467&lt;/key&gt;&lt;/foreign-keys&gt;&lt;ref-type name="Journal Article"&gt;17&lt;/ref-type&gt;&lt;contributors&gt;&lt;authors&gt;&lt;author&gt;Tatti, Kathleen&lt;/author&gt;&lt;author&gt;Sparks, Kansas&lt;/author&gt;&lt;author&gt;Boney, Kathryn&lt;/author&gt;&lt;author&gt;Tondella, Maria&lt;/author&gt;&lt;/authors&gt;&lt;/contributors&gt;&lt;titles&gt;&lt;title&gt;Novel Multitarget Real-Time PCR Assay for Rapid Detection of Bordetella Species in Clinical Specimens&lt;/title&gt;&lt;secondary-title&gt;Journal of clinical microbiology&lt;/secondary-title&gt;&lt;/titles&gt;&lt;periodical&gt;&lt;full-title&gt;Journal of Clinical Microbiology&lt;/full-title&gt;&lt;abbr-1&gt;J. Clin. Microbiol.&lt;/abbr-1&gt;&lt;abbr-2&gt;J Clin Microbiol&lt;/abbr-2&gt;&lt;/periodical&gt;&lt;pages&gt;4059-66&lt;/pages&gt;&lt;volume&gt;49&lt;/volume&gt;&lt;dates&gt;&lt;year&gt;2011&lt;/year&gt;&lt;pub-dates&gt;&lt;date&gt;09/21&lt;/date&gt;&lt;/pub-dates&gt;&lt;/dates&gt;&lt;urls&gt;&lt;/urls&gt;&lt;electronic-resource-num&gt;10.1128/JCM.00601-11&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[6]</w:t>
            </w:r>
            <w:r w:rsidRPr="002351D8">
              <w:rPr>
                <w:rFonts w:ascii="Times New Roman" w:hAnsi="Times New Roman" w:cs="Times New Roman"/>
                <w:sz w:val="18"/>
                <w:szCs w:val="18"/>
              </w:rPr>
              <w:fldChar w:fldCharType="end"/>
            </w:r>
          </w:p>
        </w:tc>
      </w:tr>
      <w:tr w:rsidR="00732080" w:rsidRPr="00365FD6" w14:paraId="01CDB5CD"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F40A1F7"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1</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D923E19"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1</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E6515D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CGTGCGGTAATTGA AGCTATGA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704450D"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TGTGGCCCCAGCAACTCT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9DA0366" w14:textId="77777777" w:rsidR="00732080" w:rsidRPr="002351D8" w:rsidRDefault="00732080" w:rsidP="00365FD6">
            <w:pPr>
              <w:spacing w:line="256" w:lineRule="auto"/>
              <w:ind w:right="212"/>
              <w:jc w:val="center"/>
              <w:rPr>
                <w:rFonts w:ascii="Times New Roman" w:hAnsi="Times New Roman" w:cs="Times New Roman"/>
                <w:sz w:val="16"/>
                <w:szCs w:val="16"/>
              </w:rPr>
            </w:pPr>
            <w:r w:rsidRPr="002351D8">
              <w:rPr>
                <w:rFonts w:ascii="Times New Roman" w:hAnsi="Times New Roman" w:cs="Times New Roman"/>
                <w:sz w:val="16"/>
                <w:szCs w:val="16"/>
              </w:rPr>
              <w:t>TGCTTGCCCTTGTATAGT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BC14DAD" w14:textId="0D889424"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44C55347"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BC425AE"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3</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EE6647F"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3</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7AA364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GGTCAGCAGAAAGTATGCATTGG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7F108FA"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TCGTTTATCCAGGGTCTGATGA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4F227B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TATTGGATGTGGTTTATCGTGAAGA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8EADA4B" w14:textId="61BA6276"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5100D3C0"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1189113"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4</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6826E48"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4</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4CD749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TGGGATGACATTTCTA CGCACTA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8FF3DD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CCGTCGCTGATGCTTTATCA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2F451A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TCCTATTGGATGGTTAGTTGGTGA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1ED2067" w14:textId="592B8A48"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536BD0E3"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7C85FC4"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5</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D0EB513"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5</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8456FB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TTACGGGAGTATCTTATGTCTTTAATGG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ADAD8A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CAGCATTCCAGTAGCCTAAAACTAGA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8B75CF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TTGTCTCAGCAACTCTATTTGGCTGTGGG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D76035D" w14:textId="32C8C3F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4BBC46F7"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A3986F4"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3BFB2D76"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w:t>
            </w:r>
          </w:p>
          <w:p w14:paraId="2E0BD425"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sz w:val="18"/>
                <w:szCs w:val="18"/>
              </w:rPr>
              <w:t>6A/B/C/D</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6D665D6"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6A/B/C/D</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A0D86C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AAGTTTGCACTAGAGTATGGGAAGGT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3F85770"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ACATTATGTCCRTGTCTTCGATACAAG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93F20AE" w14:textId="77777777" w:rsidR="00732080" w:rsidRPr="002351D8" w:rsidRDefault="00732080" w:rsidP="00365FD6">
            <w:pPr>
              <w:spacing w:line="256" w:lineRule="auto"/>
              <w:ind w:right="93"/>
              <w:jc w:val="center"/>
              <w:rPr>
                <w:rFonts w:ascii="Times New Roman" w:hAnsi="Times New Roman" w:cs="Times New Roman"/>
                <w:sz w:val="16"/>
                <w:szCs w:val="16"/>
              </w:rPr>
            </w:pPr>
            <w:r w:rsidRPr="002351D8">
              <w:rPr>
                <w:rFonts w:ascii="Times New Roman" w:hAnsi="Times New Roman" w:cs="Times New Roman"/>
                <w:sz w:val="16"/>
                <w:szCs w:val="16"/>
              </w:rPr>
              <w:t>TGTTCTGCCCTGAGCAACTGG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5D58781" w14:textId="08AAB61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13E9D0D9"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0FB492D"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1332F5DA"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 6C/D</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50E7002"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6C/D</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5EBBEF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TTGGGATGATTGGTC GTATTAG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009D31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CTCTTCAATTAGTTCTTCAGTTCG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3F3C62B" w14:textId="77777777" w:rsidR="00732080" w:rsidRPr="002351D8" w:rsidRDefault="00732080" w:rsidP="00365FD6">
            <w:pPr>
              <w:jc w:val="center"/>
              <w:rPr>
                <w:rFonts w:ascii="Times New Roman" w:hAnsi="Times New Roman" w:cs="Times New Roman"/>
                <w:sz w:val="18"/>
                <w:szCs w:val="18"/>
              </w:rPr>
            </w:pPr>
            <w:r w:rsidRPr="002351D8">
              <w:rPr>
                <w:rFonts w:ascii="Times New Roman" w:hAnsi="Times New Roman" w:cs="Times New Roman"/>
                <w:sz w:val="18"/>
                <w:szCs w:val="18"/>
              </w:rPr>
              <w:t>CCACGCAATTCGCCATC</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A060490" w14:textId="50FB0639"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296657DE"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BFDC1B8"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20FD5BC1"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 7A/F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2B5BF86"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7A/F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1814B4E" w14:textId="77777777" w:rsidR="00732080" w:rsidRPr="002351D8" w:rsidRDefault="00732080" w:rsidP="00365FD6">
            <w:pPr>
              <w:spacing w:line="256" w:lineRule="auto"/>
              <w:ind w:right="93"/>
              <w:jc w:val="center"/>
              <w:rPr>
                <w:rFonts w:ascii="Times New Roman" w:hAnsi="Times New Roman" w:cs="Times New Roman"/>
                <w:sz w:val="16"/>
                <w:szCs w:val="16"/>
              </w:rPr>
            </w:pPr>
            <w:r w:rsidRPr="002351D8">
              <w:rPr>
                <w:rFonts w:ascii="Times New Roman" w:hAnsi="Times New Roman" w:cs="Times New Roman"/>
                <w:sz w:val="16"/>
                <w:szCs w:val="16"/>
              </w:rPr>
              <w:t>GATGGCATGTGGCAA ACCA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83297B9"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TTTGCCCTCCTTAATCATTTCAC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7F36A6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TTGGCTATCGGCATGGTGGT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044C5D5" w14:textId="65137BD5"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5B49644E"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645B12B" w14:textId="77777777" w:rsidR="00732080" w:rsidRPr="002351D8" w:rsidRDefault="00732080" w:rsidP="00365FD6">
            <w:pPr>
              <w:spacing w:line="220" w:lineRule="auto"/>
              <w:ind w:left="1"/>
              <w:jc w:val="center"/>
              <w:rPr>
                <w:rFonts w:ascii="Times New Roman" w:hAnsi="Times New Roman" w:cs="Times New Roman"/>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7C</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AAAB070"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7C</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13F8F2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CGTCAGGAATAGGTG CAATCTCT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E63BC89" w14:textId="77777777" w:rsidR="00732080" w:rsidRPr="00365FD6" w:rsidRDefault="00732080" w:rsidP="00365FD6">
            <w:pPr>
              <w:jc w:val="center"/>
              <w:rPr>
                <w:rFonts w:ascii="Times New Roman" w:hAnsi="Times New Roman" w:cs="Times New Roman"/>
                <w:sz w:val="18"/>
                <w:szCs w:val="18"/>
              </w:rPr>
            </w:pPr>
            <w:r w:rsidRPr="00365FD6">
              <w:rPr>
                <w:rFonts w:ascii="Times New Roman" w:hAnsi="Times New Roman" w:cs="Times New Roman"/>
                <w:sz w:val="18"/>
                <w:szCs w:val="18"/>
              </w:rPr>
              <w:t>TGAAATTCCAAGCGAAGCAA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344A6CA"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TTCATCTATTGGTTCTTATGGTGTT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BBF771C" w14:textId="539E183B"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1393407B" w14:textId="77777777" w:rsidTr="003A6F1B">
        <w:trPr>
          <w:trHeight w:val="279"/>
        </w:trPr>
        <w:tc>
          <w:tcPr>
            <w:tcW w:w="14708" w:type="dxa"/>
            <w:gridSpan w:val="6"/>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999FD32" w14:textId="77777777" w:rsidR="00732080" w:rsidRPr="002351D8" w:rsidRDefault="00732080" w:rsidP="00365FD6">
            <w:pPr>
              <w:spacing w:line="256" w:lineRule="auto"/>
              <w:ind w:left="1"/>
              <w:jc w:val="center"/>
              <w:rPr>
                <w:rFonts w:ascii="Times New Roman" w:hAnsi="Times New Roman" w:cs="Times New Roman"/>
                <w:i/>
                <w:iCs/>
                <w:sz w:val="16"/>
                <w:szCs w:val="16"/>
              </w:rPr>
            </w:pPr>
            <w:r w:rsidRPr="002351D8">
              <w:rPr>
                <w:rFonts w:ascii="Times New Roman" w:hAnsi="Times New Roman" w:cs="Times New Roman"/>
                <w:i/>
                <w:iCs/>
                <w:sz w:val="16"/>
                <w:szCs w:val="16"/>
              </w:rPr>
              <w:t>Continued</w:t>
            </w:r>
          </w:p>
        </w:tc>
      </w:tr>
      <w:tr w:rsidR="00732080" w:rsidRPr="00365FD6" w14:paraId="10EF0CD7"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131D75F2" w14:textId="77777777" w:rsidR="00732080" w:rsidRPr="002351D8" w:rsidRDefault="00732080" w:rsidP="00365FD6">
            <w:pPr>
              <w:spacing w:line="256" w:lineRule="auto"/>
              <w:jc w:val="center"/>
              <w:rPr>
                <w:rFonts w:ascii="Times New Roman" w:hAnsi="Times New Roman" w:cs="Times New Roman"/>
                <w:i/>
                <w:iCs/>
                <w:sz w:val="18"/>
                <w:szCs w:val="18"/>
              </w:rPr>
            </w:pPr>
            <w:proofErr w:type="spellStart"/>
            <w:r w:rsidRPr="002351D8">
              <w:rPr>
                <w:rFonts w:ascii="Times New Roman" w:hAnsi="Times New Roman" w:cs="Times New Roman"/>
                <w:b/>
                <w:i/>
                <w:iCs/>
                <w:sz w:val="18"/>
                <w:szCs w:val="18"/>
              </w:rPr>
              <w:t>TargetName</w:t>
            </w:r>
            <w:proofErr w:type="spellEnd"/>
          </w:p>
        </w:tc>
        <w:tc>
          <w:tcPr>
            <w:tcW w:w="1696"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6C426E6C"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b/>
                <w:sz w:val="18"/>
                <w:szCs w:val="18"/>
              </w:rPr>
              <w:t>Primer/</w:t>
            </w:r>
          </w:p>
          <w:p w14:paraId="4B931733" w14:textId="77777777" w:rsidR="00732080" w:rsidRPr="002351D8" w:rsidRDefault="00732080" w:rsidP="00365FD6">
            <w:pPr>
              <w:spacing w:line="256" w:lineRule="auto"/>
              <w:jc w:val="center"/>
              <w:rPr>
                <w:rFonts w:ascii="Times New Roman" w:hAnsi="Times New Roman" w:cs="Times New Roman"/>
                <w:sz w:val="18"/>
                <w:szCs w:val="18"/>
              </w:rPr>
            </w:pPr>
            <w:proofErr w:type="spellStart"/>
            <w:r w:rsidRPr="002351D8">
              <w:rPr>
                <w:rFonts w:ascii="Times New Roman" w:hAnsi="Times New Roman" w:cs="Times New Roman"/>
                <w:b/>
                <w:sz w:val="18"/>
                <w:szCs w:val="18"/>
              </w:rPr>
              <w:t>Probename</w:t>
            </w:r>
            <w:proofErr w:type="spellEnd"/>
          </w:p>
        </w:tc>
        <w:tc>
          <w:tcPr>
            <w:tcW w:w="2640"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64EDE40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b/>
                <w:sz w:val="16"/>
                <w:szCs w:val="16"/>
              </w:rPr>
              <w:t>Forward primer</w:t>
            </w:r>
          </w:p>
        </w:tc>
        <w:tc>
          <w:tcPr>
            <w:tcW w:w="3017"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1550EA7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b/>
                <w:sz w:val="16"/>
                <w:szCs w:val="16"/>
              </w:rPr>
              <w:t>Reverse primer</w:t>
            </w:r>
          </w:p>
        </w:tc>
        <w:tc>
          <w:tcPr>
            <w:tcW w:w="3017"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5C3F5A2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b/>
                <w:sz w:val="16"/>
                <w:szCs w:val="16"/>
              </w:rPr>
              <w:t>Probe</w:t>
            </w:r>
          </w:p>
        </w:tc>
        <w:tc>
          <w:tcPr>
            <w:tcW w:w="1885" w:type="dxa"/>
            <w:tcBorders>
              <w:top w:val="single" w:sz="2" w:space="0" w:color="000000"/>
              <w:left w:val="single" w:sz="2" w:space="0" w:color="000000"/>
              <w:bottom w:val="single" w:sz="2" w:space="0" w:color="000000"/>
              <w:right w:val="single" w:sz="2" w:space="0" w:color="000000"/>
            </w:tcBorders>
            <w:shd w:val="clear" w:color="auto" w:fill="A7A9AC"/>
            <w:tcMar>
              <w:top w:w="9" w:type="dxa"/>
              <w:left w:w="39" w:type="dxa"/>
              <w:bottom w:w="15" w:type="dxa"/>
              <w:right w:w="41" w:type="dxa"/>
            </w:tcMar>
            <w:hideMark/>
          </w:tcPr>
          <w:p w14:paraId="0572673C"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b/>
                <w:sz w:val="18"/>
                <w:szCs w:val="18"/>
              </w:rPr>
              <w:t>Reference</w:t>
            </w:r>
          </w:p>
        </w:tc>
      </w:tr>
      <w:tr w:rsidR="00732080" w:rsidRPr="00365FD6" w14:paraId="79A9F2FC"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DCC55BE"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8</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302385B"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8</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738EF3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CCACTCATCAGTTTCCCATATGTTT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E3D3FD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TCAATAATTGAAGAAGCGAACGTT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EC6B31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TGATGGCAGATGGGTTGGGACGAG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7D10B44" w14:textId="20895A0D"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3348F1FA"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7DBB219"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124C2900"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w:t>
            </w:r>
          </w:p>
          <w:p w14:paraId="0ECD9628"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sz w:val="18"/>
                <w:szCs w:val="18"/>
              </w:rPr>
              <w:t>9A/L/N/V</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0063601"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9A/L/N/V</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952840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TGGAATGGGCAAAG GGTAGTA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DA0CFB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TCGGTTCCCCAAGATTTTCTC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D4CD984"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TTAATCATGCTAACGGCTCATCGA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8417C43" w14:textId="53EFCCD2"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0F824956"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077E348" w14:textId="77777777" w:rsidR="00732080" w:rsidRPr="002351D8" w:rsidRDefault="00732080" w:rsidP="00365FD6">
            <w:pPr>
              <w:spacing w:line="220" w:lineRule="auto"/>
              <w:ind w:left="1"/>
              <w:jc w:val="center"/>
              <w:rPr>
                <w:rFonts w:ascii="Times New Roman" w:hAnsi="Times New Roman" w:cs="Times New Roman"/>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10A</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257045D"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10A</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F4F615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CCTCTCCTATCAACTATTACTCATTATACTACCT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357171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AATAACCATAAGTCCCTAGATCATTCAAAG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F1E5D59" w14:textId="77777777" w:rsidR="00732080" w:rsidRPr="002351D8" w:rsidRDefault="00732080" w:rsidP="00365FD6">
            <w:pPr>
              <w:spacing w:line="256" w:lineRule="auto"/>
              <w:ind w:left="1"/>
              <w:jc w:val="center"/>
              <w:rPr>
                <w:rFonts w:ascii="Times New Roman" w:hAnsi="Times New Roman" w:cs="Times New Roman"/>
                <w:sz w:val="16"/>
                <w:szCs w:val="16"/>
              </w:rPr>
            </w:pPr>
            <w:r w:rsidRPr="002351D8">
              <w:rPr>
                <w:rFonts w:ascii="Times New Roman" w:hAnsi="Times New Roman" w:cs="Times New Roman"/>
                <w:sz w:val="16"/>
                <w:szCs w:val="16"/>
              </w:rPr>
              <w:t>TCATTACAACTCCCTATGTGACACGGGTCTTTT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AEFE071" w14:textId="3EA4A94F"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3D1159A3"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4442C81"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166C168D"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w:t>
            </w:r>
          </w:p>
          <w:p w14:paraId="4BA9CFDA" w14:textId="77777777" w:rsidR="00732080" w:rsidRPr="002351D8" w:rsidRDefault="00732080" w:rsidP="00365FD6">
            <w:pPr>
              <w:spacing w:line="256" w:lineRule="auto"/>
              <w:ind w:left="1"/>
              <w:jc w:val="center"/>
              <w:rPr>
                <w:rFonts w:ascii="Times New Roman" w:hAnsi="Times New Roman" w:cs="Times New Roman"/>
                <w:i/>
                <w:iCs/>
                <w:sz w:val="18"/>
                <w:szCs w:val="18"/>
              </w:rPr>
            </w:pPr>
            <w:r w:rsidRPr="002351D8">
              <w:rPr>
                <w:rFonts w:ascii="Times New Roman" w:hAnsi="Times New Roman" w:cs="Times New Roman"/>
                <w:sz w:val="18"/>
                <w:szCs w:val="18"/>
              </w:rPr>
              <w:t>11A/B/C/D/F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C97B39D" w14:textId="77777777"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11A/B/C/D/F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2D26A9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ACCGCATTTCTTATCGCACTATATT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D4F496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TCTCCTTACCATCAAACATGTTAATCA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5BF5FF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TGAATCAGTCTGACCGTTT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9D14A05" w14:textId="067772CD" w:rsidR="00732080" w:rsidRPr="002351D8" w:rsidRDefault="00732080" w:rsidP="00365FD6">
            <w:pPr>
              <w:spacing w:line="256" w:lineRule="auto"/>
              <w:ind w:left="1"/>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7FDFA1F3"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DA8A86A"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2A51E16C"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w:t>
            </w:r>
          </w:p>
          <w:p w14:paraId="2241A9D4"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sz w:val="18"/>
                <w:szCs w:val="18"/>
              </w:rPr>
              <w:t>12ABF/44/46</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C1CE954"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12A/12B/</w:t>
            </w:r>
          </w:p>
          <w:p w14:paraId="0C302804"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12F/44/46</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E7BD58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GATTATTCGCTTGCC TCTTCATG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FBB7F19"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ATAGCCGAAATAAGCTTT CCAGAA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707C0D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ATTTGTAAGCGGACGTGCGATT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F7ED5DF" w14:textId="3F7B5CD5"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0AAD1482"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154F498"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 pneumoniae serotype 13</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33834DF"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13</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E513E0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TCGGATTTAGTAGTAACCCCATTGA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DC6806C"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TTCTTGATTGAGGATGCATTTCC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33960D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AGTAGTAAGAGATCATATTCAAG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B44D506" w14:textId="62529ABD"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7F9A9FA7"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CF88416"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14</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4F0170F"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14</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9B176D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CGACTGAAATGTCACTAGGAGAAGAT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828C82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AATACAGTCCATCAATTACTGCAATACTC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F938D4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TGTCATTCGTTTGCCAAT ACTTGATGGTCTC</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A9EF7F1" w14:textId="64EE401E"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0B3EE079"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9EBD854"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17D708BA"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w:t>
            </w:r>
          </w:p>
          <w:p w14:paraId="2F7684DD"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sz w:val="18"/>
                <w:szCs w:val="18"/>
              </w:rPr>
              <w:t>15A/B/C/F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0D3DC16"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15A/B/C/F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AAF34FA"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TTGAATCAGGTAGATTGATTTCTGCTA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E900D6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CTCTAGGAATCAAATACTGAGTCCTAATGA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75ECCD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CTCCGGCTTTTGTCTTCTCTGT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AE4EC03" w14:textId="440C52B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39017747"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63629F9"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66F4E8C8"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 16F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C932AC1"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16F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4DC0FBF"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GCAACTGGTATTTTTGAT ATTGGAGAA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954DFDD" w14:textId="77777777" w:rsidR="00732080" w:rsidRPr="002351D8" w:rsidRDefault="00732080" w:rsidP="00365FD6">
            <w:pPr>
              <w:spacing w:line="256" w:lineRule="auto"/>
              <w:ind w:right="185"/>
              <w:jc w:val="center"/>
              <w:rPr>
                <w:rFonts w:ascii="Times New Roman" w:hAnsi="Times New Roman" w:cs="Times New Roman"/>
                <w:sz w:val="16"/>
                <w:szCs w:val="16"/>
              </w:rPr>
            </w:pPr>
            <w:r w:rsidRPr="002351D8">
              <w:rPr>
                <w:rFonts w:ascii="Times New Roman" w:hAnsi="Times New Roman" w:cs="Times New Roman"/>
                <w:sz w:val="16"/>
                <w:szCs w:val="16"/>
              </w:rPr>
              <w:t>CAAAGGAATGCCAT GCCATA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81CF41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AAAATGCTAACTTCGTTGGAGG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9CC9873" w14:textId="2CB30D62"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0C227EA4"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849B03E" w14:textId="77777777" w:rsidR="00732080" w:rsidRPr="002351D8" w:rsidRDefault="00732080" w:rsidP="00365FD6">
            <w:pPr>
              <w:spacing w:line="220" w:lineRule="auto"/>
              <w:jc w:val="center"/>
              <w:rPr>
                <w:rFonts w:ascii="Times New Roman" w:hAnsi="Times New Roman" w:cs="Times New Roman"/>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17F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DFAFF03"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17F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115CA50"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GTAAAGATTTCATGTCCTATAAGGGAGAA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BFF500D"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AGGCGTCCCTGTTTATGAGAAG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CAEFFA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TTGTACATGGTCTGGATTT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0919589" w14:textId="703CCC35"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6FD81D1B"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2611333"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012A5928"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w:t>
            </w:r>
          </w:p>
          <w:p w14:paraId="50AB0DE6"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sz w:val="18"/>
                <w:szCs w:val="18"/>
              </w:rPr>
              <w:t>18A/B/C</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D411D80"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18A/B/C</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615A0D9"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CCTGTTGTTATTCACGCCT TACG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6C88D82"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TTGCACTTCTCGAATAGCCTTACTC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6E9848D"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AACCGTTGGCCCTTGTGGTGGA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78EE445" w14:textId="4CF00C08"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495F5D3F"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0E1802E" w14:textId="77777777" w:rsidR="00732080" w:rsidRPr="002351D8" w:rsidRDefault="00732080" w:rsidP="00365FD6">
            <w:pPr>
              <w:spacing w:line="220"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19A</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5FF49C9"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19A</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DBEA57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TTCGACGACGTATCAGCT TCA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5DFCE2D"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TCATTGAGAGCCTTAACCTCTTCA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5F59AC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ACCCAAAACGGTTGACG CATTATACT</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A3F4C4F" w14:textId="7B67FE82"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74BAEE04" w14:textId="77777777" w:rsidTr="003A6F1B">
        <w:trPr>
          <w:trHeight w:val="525"/>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A891EF6"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2975C4D8"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 19B/F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60D6784"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19B/F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B48ECA5"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GGTCATGCGAGATACGAC AGAA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7AB70E6" w14:textId="77777777" w:rsidR="00732080" w:rsidRPr="002351D8" w:rsidRDefault="00732080" w:rsidP="00365FD6">
            <w:pPr>
              <w:spacing w:line="256" w:lineRule="auto"/>
              <w:ind w:right="30"/>
              <w:jc w:val="center"/>
              <w:rPr>
                <w:rFonts w:ascii="Times New Roman" w:hAnsi="Times New Roman" w:cs="Times New Roman"/>
                <w:sz w:val="16"/>
                <w:szCs w:val="16"/>
              </w:rPr>
            </w:pPr>
            <w:r w:rsidRPr="002351D8">
              <w:rPr>
                <w:rFonts w:ascii="Times New Roman" w:hAnsi="Times New Roman" w:cs="Times New Roman"/>
                <w:sz w:val="16"/>
                <w:szCs w:val="16"/>
              </w:rPr>
              <w:t>TCCTCATCAGTCCCAACCAATT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717043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ACCTGAAGGAGTAGCTGC TGGAACGTTG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90A8C74" w14:textId="2FFA15B6"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38B1DAE0"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24A1247"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20</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EAC0D54"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20</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98819B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AAAGATACTGGCTGAGGAGCTATCTATT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54E94C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AGTCAAAAGTACTCAACCATTCTGATATATTC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2ADC12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AGGATAAGGTCTACTTTG TGGGAGTTC</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ED8A7FF" w14:textId="725BAF49"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634318D5" w14:textId="77777777" w:rsidTr="003A6F1B">
        <w:trPr>
          <w:trHeight w:val="378"/>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A2689CF"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21</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3819A26"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21</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E03766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CCATTTGAAGGACCAGT TGTTG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5E1212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AAAAAGCCACTATCAGG AATACCAA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8C1E508"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AATGGCATTGCTTCGTAAA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17C3429" w14:textId="77777777" w:rsidR="00732080" w:rsidRPr="002351D8" w:rsidRDefault="00732080" w:rsidP="00365FD6">
            <w:pPr>
              <w:spacing w:line="256" w:lineRule="auto"/>
              <w:jc w:val="center"/>
              <w:rPr>
                <w:rFonts w:ascii="Times New Roman" w:hAnsi="Times New Roman" w:cs="Times New Roman"/>
                <w:sz w:val="18"/>
                <w:szCs w:val="18"/>
              </w:rPr>
            </w:pPr>
          </w:p>
          <w:p w14:paraId="14E9AA9D" w14:textId="33C1E559"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64BEBC7D"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01C99E1" w14:textId="77777777" w:rsidR="00732080" w:rsidRPr="002351D8" w:rsidRDefault="00732080" w:rsidP="00365FD6">
            <w:pPr>
              <w:spacing w:line="220"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22A/F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4481D84"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22A/F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DA0FD1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TCTATTAAATAACCCATTGGAATTGAAACG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41A0E50"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TCGCAATTGAAGACCACATAAACTG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6A3B3F4"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TCCGTAAT" T" CGCTTATGGG CACATTCTCCA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13B8DE2" w14:textId="24E318EF"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22DED774"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451F9C2"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57E72718"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 23A/B/F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9D3B695"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23A/B/F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A105D6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GGTGGACTTTCCGATGCAA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0DCFCA2" w14:textId="77777777" w:rsidR="00732080" w:rsidRPr="002351D8" w:rsidRDefault="00732080" w:rsidP="00365FD6">
            <w:pPr>
              <w:spacing w:line="256" w:lineRule="auto"/>
              <w:jc w:val="center"/>
              <w:rPr>
                <w:rFonts w:ascii="Times New Roman" w:hAnsi="Times New Roman" w:cs="Times New Roman"/>
                <w:sz w:val="16"/>
                <w:szCs w:val="16"/>
              </w:rPr>
            </w:pPr>
          </w:p>
          <w:p w14:paraId="48D4AB1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CACTGTCAACAAAAATGAGGTAATCTC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1B576B1"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AAATGTCGGTATAGATAAAG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9972124" w14:textId="77777777" w:rsidR="00732080" w:rsidRPr="002351D8" w:rsidRDefault="00732080" w:rsidP="00365FD6">
            <w:pPr>
              <w:spacing w:line="256" w:lineRule="auto"/>
              <w:jc w:val="center"/>
              <w:rPr>
                <w:rFonts w:ascii="Times New Roman" w:hAnsi="Times New Roman" w:cs="Times New Roman"/>
                <w:sz w:val="18"/>
                <w:szCs w:val="18"/>
              </w:rPr>
            </w:pPr>
          </w:p>
          <w:p w14:paraId="45DF4ECD" w14:textId="070FAB7E"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7BF7EF28"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9FC53D5" w14:textId="77777777" w:rsidR="00732080" w:rsidRPr="002351D8" w:rsidRDefault="00732080" w:rsidP="00365FD6">
            <w:pPr>
              <w:spacing w:line="220"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23F</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028F24A"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23F</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DE3C789" w14:textId="77777777" w:rsidR="00732080" w:rsidRPr="002351D8" w:rsidRDefault="00732080" w:rsidP="00365FD6">
            <w:pPr>
              <w:spacing w:line="256" w:lineRule="auto"/>
              <w:jc w:val="center"/>
              <w:rPr>
                <w:rFonts w:ascii="Times New Roman" w:hAnsi="Times New Roman" w:cs="Times New Roman"/>
                <w:sz w:val="16"/>
                <w:szCs w:val="16"/>
              </w:rPr>
            </w:pPr>
          </w:p>
          <w:p w14:paraId="266ADDFD"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TGCTATTTGCGATCCTG TTCAT</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CD2F944" w14:textId="77777777" w:rsidR="00732080" w:rsidRPr="002351D8" w:rsidRDefault="00732080" w:rsidP="00365FD6">
            <w:pPr>
              <w:spacing w:line="256" w:lineRule="auto"/>
              <w:jc w:val="center"/>
              <w:rPr>
                <w:rFonts w:ascii="Times New Roman" w:hAnsi="Times New Roman" w:cs="Times New Roman"/>
                <w:sz w:val="16"/>
                <w:szCs w:val="16"/>
              </w:rPr>
            </w:pPr>
          </w:p>
          <w:p w14:paraId="74B1950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AGAGCCTCCGTTGTTTCGTAAA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5BAFC43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TTTCTCCGGCATCAAACGTTAAG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106C674" w14:textId="27DE3976"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sz w:val="18"/>
                <w:szCs w:val="18"/>
              </w:rPr>
              <w:t>et al</w:t>
            </w:r>
            <w:r w:rsidRPr="002351D8">
              <w:rPr>
                <w:rFonts w:ascii="Times New Roman" w:hAnsi="Times New Roman" w:cs="Times New Roman"/>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r w:rsidR="00732080" w:rsidRPr="00365FD6" w14:paraId="2B8D9890"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19ED960"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76062963"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w:t>
            </w:r>
          </w:p>
          <w:p w14:paraId="656EC25C"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sz w:val="18"/>
                <w:szCs w:val="18"/>
              </w:rPr>
              <w:t>25A/25F/38</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52325F3"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25A/25F/38</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1073D603" w14:textId="77777777" w:rsidR="00732080" w:rsidRPr="002351D8" w:rsidRDefault="00732080" w:rsidP="00365FD6">
            <w:pPr>
              <w:spacing w:line="256" w:lineRule="auto"/>
              <w:jc w:val="center"/>
              <w:rPr>
                <w:rFonts w:ascii="Times New Roman" w:hAnsi="Times New Roman" w:cs="Times New Roman"/>
                <w:sz w:val="16"/>
                <w:szCs w:val="16"/>
              </w:rPr>
            </w:pPr>
          </w:p>
          <w:p w14:paraId="46E5F8CC"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GTCTTACGTAGAACCTCTCTGGATGA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F867D6D" w14:textId="77777777" w:rsidR="00732080" w:rsidRPr="002351D8" w:rsidRDefault="00732080" w:rsidP="00365FD6">
            <w:pPr>
              <w:spacing w:line="256" w:lineRule="auto"/>
              <w:ind w:right="91"/>
              <w:jc w:val="center"/>
              <w:rPr>
                <w:rFonts w:ascii="Times New Roman" w:hAnsi="Times New Roman" w:cs="Times New Roman"/>
                <w:sz w:val="16"/>
                <w:szCs w:val="16"/>
              </w:rPr>
            </w:pPr>
          </w:p>
          <w:p w14:paraId="6586BE33" w14:textId="77777777" w:rsidR="00732080" w:rsidRPr="002351D8" w:rsidRDefault="00732080" w:rsidP="00365FD6">
            <w:pPr>
              <w:spacing w:line="256" w:lineRule="auto"/>
              <w:ind w:right="91"/>
              <w:jc w:val="center"/>
              <w:rPr>
                <w:rFonts w:ascii="Times New Roman" w:hAnsi="Times New Roman" w:cs="Times New Roman"/>
                <w:sz w:val="16"/>
                <w:szCs w:val="16"/>
              </w:rPr>
            </w:pPr>
            <w:r w:rsidRPr="002351D8">
              <w:rPr>
                <w:rFonts w:ascii="Times New Roman" w:hAnsi="Times New Roman" w:cs="Times New Roman"/>
                <w:sz w:val="16"/>
                <w:szCs w:val="16"/>
              </w:rPr>
              <w:t>TGGTCCTACAAGCGACATGTG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D3B9140" w14:textId="77777777" w:rsidR="00732080" w:rsidRPr="002351D8" w:rsidRDefault="00732080" w:rsidP="00365FD6">
            <w:pPr>
              <w:spacing w:line="256" w:lineRule="auto"/>
              <w:jc w:val="center"/>
              <w:rPr>
                <w:rFonts w:ascii="Times New Roman" w:hAnsi="Times New Roman" w:cs="Times New Roman"/>
                <w:sz w:val="16"/>
                <w:szCs w:val="16"/>
              </w:rPr>
            </w:pPr>
          </w:p>
          <w:p w14:paraId="7140459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TTGCCACAGATTTGGAAT ATTTTGGTCGG</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9BA0606" w14:textId="77777777" w:rsidR="00732080" w:rsidRPr="002351D8" w:rsidRDefault="00732080" w:rsidP="00365FD6">
            <w:pPr>
              <w:spacing w:line="256" w:lineRule="auto"/>
              <w:jc w:val="center"/>
              <w:rPr>
                <w:rFonts w:ascii="Times New Roman" w:hAnsi="Times New Roman" w:cs="Times New Roman"/>
                <w:sz w:val="18"/>
                <w:szCs w:val="18"/>
              </w:rPr>
            </w:pPr>
          </w:p>
          <w:p w14:paraId="0085E422" w14:textId="57A2E1C1"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064CBAE0"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222863B"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Streptococcus</w:t>
            </w:r>
          </w:p>
          <w:p w14:paraId="31847A6F" w14:textId="77777777" w:rsidR="00732080" w:rsidRPr="002351D8" w:rsidRDefault="00732080" w:rsidP="00365FD6">
            <w:pPr>
              <w:spacing w:line="256"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pneumoniae </w:t>
            </w:r>
            <w:r w:rsidRPr="002351D8">
              <w:rPr>
                <w:rFonts w:ascii="Times New Roman" w:hAnsi="Times New Roman" w:cs="Times New Roman"/>
                <w:sz w:val="18"/>
                <w:szCs w:val="18"/>
              </w:rPr>
              <w:t>serogroup 34/37/17A</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259D342"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34/37/17A</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B0A6A24" w14:textId="77777777" w:rsidR="00732080" w:rsidRPr="002351D8" w:rsidRDefault="00732080" w:rsidP="00365FD6">
            <w:pPr>
              <w:spacing w:line="256" w:lineRule="auto"/>
              <w:jc w:val="center"/>
              <w:rPr>
                <w:rFonts w:ascii="Times New Roman" w:hAnsi="Times New Roman" w:cs="Times New Roman"/>
                <w:sz w:val="16"/>
                <w:szCs w:val="16"/>
              </w:rPr>
            </w:pPr>
          </w:p>
          <w:p w14:paraId="29968E6B"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GGATACTATGTACGAACAGATGGACTTG</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0FE26036" w14:textId="77777777" w:rsidR="00732080" w:rsidRPr="002351D8" w:rsidRDefault="00732080" w:rsidP="00365FD6">
            <w:pPr>
              <w:spacing w:line="256" w:lineRule="auto"/>
              <w:jc w:val="center"/>
              <w:rPr>
                <w:rFonts w:ascii="Times New Roman" w:hAnsi="Times New Roman" w:cs="Times New Roman"/>
                <w:sz w:val="16"/>
                <w:szCs w:val="16"/>
              </w:rPr>
            </w:pPr>
          </w:p>
          <w:p w14:paraId="7A91BA13"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CTCACTAACTCGCCCGAATAAAC</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39C6F87"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CCGACTATACTCCATTTGA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636F5500" w14:textId="77777777" w:rsidR="00732080" w:rsidRPr="002351D8" w:rsidRDefault="00732080" w:rsidP="00365FD6">
            <w:pPr>
              <w:spacing w:line="256" w:lineRule="auto"/>
              <w:jc w:val="center"/>
              <w:rPr>
                <w:rFonts w:ascii="Times New Roman" w:hAnsi="Times New Roman" w:cs="Times New Roman"/>
                <w:sz w:val="18"/>
                <w:szCs w:val="18"/>
              </w:rPr>
            </w:pPr>
          </w:p>
          <w:p w14:paraId="411CBB5D" w14:textId="56456CED"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Olwagen</w:t>
            </w:r>
            <w:r w:rsidRPr="002351D8">
              <w:rPr>
                <w:rFonts w:ascii="Times New Roman" w:hAnsi="Times New Roman" w:cs="Times New Roman"/>
                <w:i/>
                <w:iCs/>
                <w:sz w:val="18"/>
                <w:szCs w:val="18"/>
              </w:rPr>
              <w:t xml:space="preserve"> et al.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&lt;EndNote&gt;&lt;Cite&gt;&lt;Author&gt;Olwagen&lt;/Author&gt;&lt;Year&gt;2019&lt;/Year&gt;&lt;RecNum&gt;458&lt;/RecNum&gt;&lt;DisplayText&gt;[2]&lt;/DisplayText&gt;&lt;record&gt;&lt;rec-number&gt;458&lt;/rec-number&gt;&lt;foreign-keys&gt;&lt;key app="EN" db-id="z2zserfx1e9st7ewf5w5zrsbr2rwfar5zpfp" timestamp="1648427591"&gt;458&lt;/key&gt;&lt;/foreign-keys&gt;&lt;ref-type name="Journal Article"&gt;17&lt;/ref-type&gt;&lt;contributors&gt;&lt;authors&gt;&lt;author&gt;Olwagen, Courtney P&lt;/author&gt;&lt;author&gt;Adrian, Peter V&lt;/author&gt;&lt;author&gt;Madhi, Shabir A&lt;/author&gt;&lt;/authors&gt;&lt;/contributors&gt;&lt;titles&gt;&lt;title&gt;Performance of the Biomark HD real-time qPCR System (Fluidigm) for the detection of nasopharyngeal bacterial pathogens and Streptococcus pneumoniae typing&lt;/title&gt;&lt;secondary-title&gt;Scientific reports&lt;/secondary-title&gt;&lt;/titles&gt;&lt;periodical&gt;&lt;full-title&gt;Scientific Reports&lt;/full-title&gt;&lt;abbr-1&gt;Sci. Rep.&lt;/abbr-1&gt;&lt;abbr-2&gt;Sci Rep&lt;/abbr-2&gt;&lt;/periodical&gt;&lt;pages&gt;1-11&lt;/pages&gt;&lt;volume&gt;9&lt;/volume&gt;&lt;number&gt;1&lt;/number&gt;&lt;dates&gt;&lt;year&gt;2019&lt;/year&gt;&lt;/dates&gt;&lt;isbn&gt;2045-2322&lt;/isbn&gt;&lt;urls&gt;&lt;/urls&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[2]</w:t>
            </w:r>
            <w:r w:rsidRPr="002351D8">
              <w:rPr>
                <w:rFonts w:ascii="Times New Roman" w:hAnsi="Times New Roman" w:cs="Times New Roman"/>
                <w:sz w:val="18"/>
                <w:szCs w:val="18"/>
              </w:rPr>
              <w:fldChar w:fldCharType="end"/>
            </w:r>
          </w:p>
        </w:tc>
      </w:tr>
      <w:tr w:rsidR="00732080" w:rsidRPr="00365FD6" w14:paraId="3551601E" w14:textId="77777777" w:rsidTr="003A6F1B">
        <w:trPr>
          <w:trHeight w:val="526"/>
        </w:trPr>
        <w:tc>
          <w:tcPr>
            <w:tcW w:w="2453"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8A9DFEB" w14:textId="77777777" w:rsidR="00732080" w:rsidRPr="002351D8" w:rsidRDefault="00732080" w:rsidP="00365FD6">
            <w:pPr>
              <w:spacing w:line="220" w:lineRule="auto"/>
              <w:jc w:val="center"/>
              <w:rPr>
                <w:rFonts w:ascii="Times New Roman" w:hAnsi="Times New Roman" w:cs="Times New Roman"/>
                <w:i/>
                <w:iCs/>
                <w:sz w:val="18"/>
                <w:szCs w:val="18"/>
              </w:rPr>
            </w:pPr>
            <w:r w:rsidRPr="002351D8">
              <w:rPr>
                <w:rFonts w:ascii="Times New Roman" w:hAnsi="Times New Roman" w:cs="Times New Roman"/>
                <w:i/>
                <w:iCs/>
                <w:sz w:val="18"/>
                <w:szCs w:val="18"/>
              </w:rPr>
              <w:t xml:space="preserve">Streptococcus pneumoniae </w:t>
            </w:r>
            <w:r w:rsidRPr="002351D8">
              <w:rPr>
                <w:rFonts w:ascii="Times New Roman" w:hAnsi="Times New Roman" w:cs="Times New Roman"/>
                <w:sz w:val="18"/>
                <w:szCs w:val="18"/>
              </w:rPr>
              <w:t>serotype 35B</w:t>
            </w:r>
          </w:p>
        </w:tc>
        <w:tc>
          <w:tcPr>
            <w:tcW w:w="1696"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38000B38" w14:textId="77777777"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35B</w:t>
            </w:r>
          </w:p>
        </w:tc>
        <w:tc>
          <w:tcPr>
            <w:tcW w:w="2640"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4BB3CCE"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GCATGGAGGTGGAGCATACA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4E18A664"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TGTAAAGACTGCACAACTCGATATAAAA</w:t>
            </w:r>
          </w:p>
        </w:tc>
        <w:tc>
          <w:tcPr>
            <w:tcW w:w="3017"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22B43866" w14:textId="77777777" w:rsidR="00732080" w:rsidRPr="002351D8" w:rsidRDefault="00732080" w:rsidP="00365FD6">
            <w:pPr>
              <w:spacing w:line="256" w:lineRule="auto"/>
              <w:jc w:val="center"/>
              <w:rPr>
                <w:rFonts w:ascii="Times New Roman" w:hAnsi="Times New Roman" w:cs="Times New Roman"/>
                <w:sz w:val="16"/>
                <w:szCs w:val="16"/>
              </w:rPr>
            </w:pPr>
            <w:r w:rsidRPr="002351D8">
              <w:rPr>
                <w:rFonts w:ascii="Times New Roman" w:hAnsi="Times New Roman" w:cs="Times New Roman"/>
                <w:sz w:val="16"/>
                <w:szCs w:val="16"/>
              </w:rPr>
              <w:t>CAATTTAAACAATATTAGTA AAGCGCAGGTCAAGCAAA</w:t>
            </w:r>
          </w:p>
        </w:tc>
        <w:tc>
          <w:tcPr>
            <w:tcW w:w="1885" w:type="dxa"/>
            <w:tcBorders>
              <w:top w:val="single" w:sz="2" w:space="0" w:color="000000"/>
              <w:left w:val="single" w:sz="2" w:space="0" w:color="000000"/>
              <w:bottom w:val="single" w:sz="2" w:space="0" w:color="000000"/>
              <w:right w:val="single" w:sz="2" w:space="0" w:color="000000"/>
            </w:tcBorders>
            <w:tcMar>
              <w:top w:w="9" w:type="dxa"/>
              <w:left w:w="39" w:type="dxa"/>
              <w:bottom w:w="15" w:type="dxa"/>
              <w:right w:w="41" w:type="dxa"/>
            </w:tcMar>
            <w:hideMark/>
          </w:tcPr>
          <w:p w14:paraId="76E4745F" w14:textId="387D87C0" w:rsidR="00732080" w:rsidRPr="002351D8" w:rsidRDefault="00732080" w:rsidP="00365FD6">
            <w:pPr>
              <w:spacing w:line="256" w:lineRule="auto"/>
              <w:jc w:val="center"/>
              <w:rPr>
                <w:rFonts w:ascii="Times New Roman" w:hAnsi="Times New Roman" w:cs="Times New Roman"/>
                <w:sz w:val="18"/>
                <w:szCs w:val="18"/>
              </w:rPr>
            </w:pPr>
            <w:r w:rsidRPr="002351D8">
              <w:rPr>
                <w:rFonts w:ascii="Times New Roman" w:hAnsi="Times New Roman" w:cs="Times New Roman"/>
                <w:sz w:val="18"/>
                <w:szCs w:val="18"/>
              </w:rPr>
              <w:t xml:space="preserve">Azzari </w:t>
            </w:r>
            <w:r w:rsidRPr="002351D8">
              <w:rPr>
                <w:rFonts w:ascii="Times New Roman" w:hAnsi="Times New Roman" w:cs="Times New Roman"/>
                <w:i/>
                <w:iCs/>
                <w:sz w:val="18"/>
                <w:szCs w:val="18"/>
              </w:rPr>
              <w:t>et al</w:t>
            </w:r>
            <w:r w:rsidRPr="002351D8">
              <w:rPr>
                <w:rFonts w:ascii="Times New Roman" w:hAnsi="Times New Roman" w:cs="Times New Roman"/>
                <w:sz w:val="18"/>
                <w:szCs w:val="18"/>
              </w:rPr>
              <w:t>.</w:t>
            </w:r>
            <w:r w:rsidRPr="002351D8">
              <w:rPr>
                <w:rFonts w:ascii="Times New Roman" w:hAnsi="Times New Roman" w:cs="Times New Roman"/>
                <w:color w:val="0000FF"/>
                <w:sz w:val="18"/>
                <w:szCs w:val="18"/>
              </w:rPr>
              <w:t xml:space="preserve"> </w:t>
            </w:r>
            <w:r w:rsidRPr="002351D8">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&lt;EndNote&gt;&lt;Cite&gt;&lt;Author&gt;Azzari&lt;/Author&gt;&lt;Year&gt;2010&lt;/Year&gt;&lt;RecNum&gt;468&lt;/RecNum&gt;&lt;DisplayText&gt;[7]&lt;/DisplayText&gt;&lt;record&gt;&lt;rec-number&gt;468&lt;/rec-number&gt;&lt;foreign-keys&gt;&lt;key app="EN" db-id="z2zserfx1e9st7ewf5w5zrsbr2rwfar5zpfp" timestamp="1648427653"&gt;468&lt;/key&gt;&lt;/foreign-keys&gt;&lt;ref-type name="Journal Article"&gt;17&lt;/ref-type&gt;&lt;contributors&gt;&lt;authors&gt;&lt;author&gt;Azzari, Chiara&lt;/author&gt;&lt;author&gt;Moriondo, Maria&lt;/author&gt;&lt;author&gt;Indolfi, Giuseppe&lt;/author&gt;&lt;author&gt;Cortimiglia, Martina&lt;/author&gt;&lt;author&gt;Canessa, Clementina&lt;/author&gt;&lt;author&gt;Becciolini, Laura&lt;/author&gt;&lt;author&gt;Lippi, Francesca&lt;/author&gt;&lt;author&gt;de Martino, Maurizio&lt;/author&gt;&lt;author&gt;Resti, Massimo&lt;/author&gt;&lt;/authors&gt;&lt;/contributors&gt;&lt;titles&gt;&lt;title&gt;Realtime PCR Is More Sensitive than Multiplex PCR for Diagnosis and Serotyping in Children with Culture Negative Pneumococcal Invasive Disease&lt;/title&gt;&lt;secondary-title&gt;PLOS ONE&lt;/secondary-title&gt;&lt;/titles&gt;&lt;periodical&gt;&lt;full-title&gt;PloS One&lt;/full-title&gt;&lt;abbr-1&gt;PLoS One&lt;/abbr-1&gt;&lt;abbr-2&gt;PLoS One&lt;/abbr-2&gt;&lt;/periodical&gt;&lt;pages&gt;e9282&lt;/pages&gt;&lt;volume&gt;5&lt;/volume&gt;&lt;number&gt;2&lt;/number&gt;&lt;dates&gt;&lt;year&gt;2010&lt;/year&gt;&lt;/dates&gt;&lt;publisher&gt;Public Library of Science&lt;/publisher&gt;&lt;urls&gt;&lt;related-urls&gt;&lt;url&gt;https://doi.org/10.1371/journal.pone.0009282&lt;/url&gt;&lt;/related-urls&gt;&lt;/urls&gt;&lt;electronic-resource-num&gt;10.1371/journal.pone.0009282&lt;/electronic-resource-num&gt;&lt;/record&gt;&lt;/Cite&gt;&lt;/EndNote&gt;</w:instrText>
            </w:r>
            <w:r w:rsidRPr="002351D8">
              <w:rPr>
                <w:rFonts w:ascii="Times New Roman" w:hAnsi="Times New Roman" w:cs="Times New Roman"/>
                <w:sz w:val="18"/>
                <w:szCs w:val="18"/>
              </w:rPr>
              <w:fldChar w:fldCharType="separate"/>
            </w:r>
            <w:r>
              <w:rPr>
                <w:rFonts w:ascii="Times New Roman" w:hAnsi="Times New Roman" w:cs="Times New Roman"/>
                <w:noProof/>
                <w:sz w:val="18"/>
                <w:szCs w:val="18"/>
              </w:rPr>
              <w:t>[7]</w:t>
            </w:r>
            <w:r w:rsidRPr="002351D8">
              <w:rPr>
                <w:rFonts w:ascii="Times New Roman" w:hAnsi="Times New Roman" w:cs="Times New Roman"/>
                <w:sz w:val="18"/>
                <w:szCs w:val="18"/>
              </w:rPr>
              <w:fldChar w:fldCharType="end"/>
            </w:r>
          </w:p>
        </w:tc>
      </w:tr>
    </w:tbl>
    <w:p w14:paraId="0DE11F44" w14:textId="77777777" w:rsidR="00732080" w:rsidRPr="00365FD6" w:rsidRDefault="00732080" w:rsidP="00732080">
      <w:pPr>
        <w:jc w:val="both"/>
        <w:rPr>
          <w:rFonts w:ascii="Times New Roman" w:hAnsi="Times New Roman" w:cs="Times New Roman"/>
        </w:rPr>
      </w:pPr>
      <w:proofErr w:type="spellStart"/>
      <w:r w:rsidRPr="00365FD6">
        <w:rPr>
          <w:rFonts w:ascii="Times New Roman" w:hAnsi="Times New Roman" w:cs="Times New Roman"/>
        </w:rPr>
        <w:t>Probe</w:t>
      </w:r>
      <w:r w:rsidRPr="00365FD6">
        <w:rPr>
          <w:rFonts w:ascii="Times New Roman" w:hAnsi="Times New Roman" w:cs="Times New Roman"/>
          <w:vertAlign w:val="superscript"/>
        </w:rPr>
        <w:t>a</w:t>
      </w:r>
      <w:proofErr w:type="spellEnd"/>
      <w:r w:rsidRPr="00365FD6">
        <w:rPr>
          <w:rFonts w:ascii="Times New Roman" w:hAnsi="Times New Roman" w:cs="Times New Roman"/>
        </w:rPr>
        <w:t>: Minor Grove Binding (MGB) FAM labelled TaqMan probes.</w:t>
      </w:r>
    </w:p>
    <w:p w14:paraId="1079284E" w14:textId="77777777" w:rsidR="00732080" w:rsidRPr="00365FD6" w:rsidRDefault="00732080" w:rsidP="00732080">
      <w:pPr>
        <w:rPr>
          <w:rFonts w:ascii="Times New Roman" w:hAnsi="Times New Roman" w:cs="Times New Roman"/>
        </w:rPr>
      </w:pPr>
    </w:p>
    <w:p w14:paraId="130BFF72" w14:textId="77777777" w:rsidR="00732080" w:rsidRPr="00365FD6" w:rsidRDefault="00732080" w:rsidP="00732080">
      <w:pPr>
        <w:tabs>
          <w:tab w:val="left" w:pos="2400"/>
        </w:tabs>
        <w:spacing w:line="276" w:lineRule="auto"/>
        <w:rPr>
          <w:rFonts w:ascii="Times New Roman" w:hAnsi="Times New Roman" w:cs="Times New Roman"/>
          <w:sz w:val="24"/>
          <w:szCs w:val="24"/>
          <w:u w:val="single"/>
        </w:rPr>
      </w:pPr>
      <w:r w:rsidRPr="00365FD6">
        <w:rPr>
          <w:rFonts w:ascii="Times New Roman" w:hAnsi="Times New Roman" w:cs="Times New Roman"/>
          <w:sz w:val="24"/>
          <w:szCs w:val="24"/>
          <w:u w:val="single"/>
        </w:rPr>
        <w:t>Assessing the associations of nasopharyngeal carriage of selected microbes at enrolment</w:t>
      </w:r>
    </w:p>
    <w:p w14:paraId="4E537A5A" w14:textId="77777777" w:rsidR="00732080" w:rsidRPr="00365FD6" w:rsidRDefault="00732080" w:rsidP="00732080">
      <w:pPr>
        <w:tabs>
          <w:tab w:val="left" w:pos="2400"/>
        </w:tabs>
        <w:spacing w:line="480" w:lineRule="auto"/>
        <w:jc w:val="both"/>
        <w:rPr>
          <w:rFonts w:ascii="Times New Roman" w:hAnsi="Times New Roman" w:cs="Times New Roman"/>
          <w:sz w:val="24"/>
          <w:szCs w:val="24"/>
          <w:u w:val="single"/>
        </w:rPr>
      </w:pPr>
      <w:r w:rsidRPr="00365FD6">
        <w:rPr>
          <w:rFonts w:ascii="Times New Roman" w:hAnsi="Times New Roman" w:cs="Times New Roman"/>
          <w:sz w:val="24"/>
          <w:szCs w:val="24"/>
        </w:rPr>
        <w:t xml:space="preserve">Logistic regression models of carriage (presence or absence) of SP, SA, MC, HI, </w:t>
      </w:r>
      <w:r w:rsidRPr="00365FD6">
        <w:rPr>
          <w:rFonts w:ascii="Times New Roman" w:hAnsi="Times New Roman" w:cs="Times New Roman"/>
          <w:i/>
          <w:sz w:val="24"/>
          <w:szCs w:val="24"/>
        </w:rPr>
        <w:t xml:space="preserve">S. </w:t>
      </w:r>
      <w:proofErr w:type="spellStart"/>
      <w:r w:rsidRPr="00365FD6">
        <w:rPr>
          <w:rFonts w:ascii="Times New Roman" w:hAnsi="Times New Roman" w:cs="Times New Roman"/>
          <w:i/>
          <w:sz w:val="24"/>
          <w:szCs w:val="24"/>
        </w:rPr>
        <w:t>oralis</w:t>
      </w:r>
      <w:proofErr w:type="spellEnd"/>
      <w:r w:rsidRPr="00365FD6">
        <w:rPr>
          <w:rFonts w:ascii="Times New Roman" w:hAnsi="Times New Roman" w:cs="Times New Roman"/>
          <w:sz w:val="24"/>
          <w:szCs w:val="24"/>
        </w:rPr>
        <w:t xml:space="preserve"> and HRV, are shown in Table S2. The participants with SP in their n</w:t>
      </w:r>
      <w:r w:rsidRPr="002351D8">
        <w:rPr>
          <w:rFonts w:ascii="Times New Roman" w:hAnsi="Times New Roman" w:cs="Times New Roman"/>
          <w:bCs/>
          <w:sz w:val="24"/>
          <w:szCs w:val="24"/>
        </w:rPr>
        <w:t>asopharyngeal</w:t>
      </w:r>
      <w:r w:rsidRPr="00365FD6">
        <w:rPr>
          <w:rFonts w:ascii="Times New Roman" w:hAnsi="Times New Roman" w:cs="Times New Roman"/>
          <w:sz w:val="24"/>
          <w:szCs w:val="24"/>
        </w:rPr>
        <w:t xml:space="preserve"> swabs are more likely co-carry MC and HI</w:t>
      </w:r>
      <w:proofErr w:type="gramStart"/>
      <w:r w:rsidRPr="00365FD6">
        <w:rPr>
          <w:rFonts w:ascii="Times New Roman" w:hAnsi="Times New Roman" w:cs="Times New Roman"/>
          <w:sz w:val="24"/>
          <w:szCs w:val="24"/>
        </w:rPr>
        <w:t xml:space="preserve">.  </w:t>
      </w:r>
      <w:proofErr w:type="gramEnd"/>
      <w:r w:rsidRPr="00365FD6">
        <w:rPr>
          <w:rFonts w:ascii="Times New Roman" w:hAnsi="Times New Roman" w:cs="Times New Roman"/>
          <w:sz w:val="24"/>
          <w:szCs w:val="24"/>
        </w:rPr>
        <w:t xml:space="preserve">Similarly, participants with </w:t>
      </w:r>
      <w:r w:rsidRPr="00365FD6">
        <w:rPr>
          <w:rFonts w:ascii="Times New Roman" w:hAnsi="Times New Roman" w:cs="Times New Roman"/>
          <w:iCs/>
          <w:sz w:val="24"/>
          <w:szCs w:val="24"/>
        </w:rPr>
        <w:t xml:space="preserve">MC </w:t>
      </w:r>
      <w:r w:rsidRPr="00365FD6">
        <w:rPr>
          <w:rFonts w:ascii="Times New Roman" w:hAnsi="Times New Roman" w:cs="Times New Roman"/>
          <w:sz w:val="24"/>
          <w:szCs w:val="24"/>
        </w:rPr>
        <w:t xml:space="preserve">carriage are more likely to co-carry SP and </w:t>
      </w:r>
      <w:r w:rsidRPr="00365FD6">
        <w:rPr>
          <w:rFonts w:ascii="Times New Roman" w:hAnsi="Times New Roman" w:cs="Times New Roman"/>
          <w:iCs/>
          <w:sz w:val="24"/>
          <w:szCs w:val="24"/>
        </w:rPr>
        <w:t>HI</w:t>
      </w:r>
      <w:r w:rsidRPr="00365FD6">
        <w:rPr>
          <w:rFonts w:ascii="Times New Roman" w:hAnsi="Times New Roman" w:cs="Times New Roman"/>
          <w:sz w:val="24"/>
          <w:szCs w:val="24"/>
        </w:rPr>
        <w:t xml:space="preserve">. </w:t>
      </w:r>
      <w:r w:rsidRPr="00365FD6">
        <w:rPr>
          <w:rFonts w:ascii="Times New Roman" w:hAnsi="Times New Roman" w:cs="Times New Roman"/>
          <w:iCs/>
          <w:sz w:val="24"/>
          <w:szCs w:val="24"/>
        </w:rPr>
        <w:t>HI</w:t>
      </w:r>
      <w:r w:rsidRPr="00365FD6">
        <w:rPr>
          <w:rFonts w:ascii="Times New Roman" w:hAnsi="Times New Roman" w:cs="Times New Roman"/>
          <w:sz w:val="24"/>
          <w:szCs w:val="24"/>
        </w:rPr>
        <w:t xml:space="preserve"> carriage presence was positively associated with SP and </w:t>
      </w:r>
      <w:proofErr w:type="gramStart"/>
      <w:r w:rsidRPr="00365FD6">
        <w:rPr>
          <w:rFonts w:ascii="Times New Roman" w:hAnsi="Times New Roman" w:cs="Times New Roman"/>
          <w:iCs/>
          <w:sz w:val="24"/>
          <w:szCs w:val="24"/>
        </w:rPr>
        <w:t>MC</w:t>
      </w:r>
      <w:r w:rsidRPr="00365FD6">
        <w:rPr>
          <w:rFonts w:ascii="Times New Roman" w:hAnsi="Times New Roman" w:cs="Times New Roman"/>
          <w:sz w:val="24"/>
          <w:szCs w:val="24"/>
        </w:rPr>
        <w:t xml:space="preserve">.  </w:t>
      </w:r>
      <w:proofErr w:type="gramEnd"/>
      <w:r w:rsidRPr="00365FD6">
        <w:rPr>
          <w:rFonts w:ascii="Times New Roman" w:hAnsi="Times New Roman" w:cs="Times New Roman"/>
          <w:sz w:val="24"/>
          <w:szCs w:val="24"/>
        </w:rPr>
        <w:t xml:space="preserve">No significant associations were reported in the SA, S. </w:t>
      </w:r>
      <w:proofErr w:type="spellStart"/>
      <w:r w:rsidRPr="00365FD6">
        <w:rPr>
          <w:rFonts w:ascii="Times New Roman" w:hAnsi="Times New Roman" w:cs="Times New Roman"/>
          <w:sz w:val="24"/>
          <w:szCs w:val="24"/>
        </w:rPr>
        <w:t>oralis</w:t>
      </w:r>
      <w:proofErr w:type="spellEnd"/>
      <w:r w:rsidRPr="00365FD6">
        <w:rPr>
          <w:rFonts w:ascii="Times New Roman" w:hAnsi="Times New Roman" w:cs="Times New Roman"/>
          <w:sz w:val="24"/>
          <w:szCs w:val="24"/>
        </w:rPr>
        <w:t xml:space="preserve"> and HRV carriage with any microbes</w:t>
      </w:r>
      <w:proofErr w:type="gramStart"/>
      <w:r w:rsidRPr="00365FD6">
        <w:rPr>
          <w:rFonts w:ascii="Times New Roman" w:hAnsi="Times New Roman" w:cs="Times New Roman"/>
          <w:sz w:val="24"/>
          <w:szCs w:val="24"/>
        </w:rPr>
        <w:t xml:space="preserve">.  </w:t>
      </w:r>
      <w:proofErr w:type="gramEnd"/>
    </w:p>
    <w:p w14:paraId="7389A28A" w14:textId="77777777" w:rsidR="00732080" w:rsidRPr="00365FD6" w:rsidRDefault="00732080" w:rsidP="00732080">
      <w:pPr>
        <w:tabs>
          <w:tab w:val="left" w:pos="2400"/>
        </w:tabs>
        <w:spacing w:line="240" w:lineRule="auto"/>
        <w:rPr>
          <w:rFonts w:ascii="Times New Roman" w:hAnsi="Times New Roman" w:cs="Times New Roman"/>
          <w:sz w:val="24"/>
          <w:szCs w:val="24"/>
        </w:rPr>
      </w:pPr>
      <w:commentRangeStart w:id="0"/>
      <w:r w:rsidRPr="00365FD6">
        <w:rPr>
          <w:rFonts w:ascii="Times New Roman" w:hAnsi="Times New Roman" w:cs="Times New Roman"/>
          <w:sz w:val="24"/>
          <w:szCs w:val="24"/>
        </w:rPr>
        <w:t xml:space="preserve">Table S2. </w:t>
      </w:r>
      <w:commentRangeEnd w:id="0"/>
      <w:r w:rsidRPr="00365FD6">
        <w:rPr>
          <w:rStyle w:val="CommentReference"/>
          <w:rFonts w:ascii="Times New Roman" w:hAnsi="Times New Roman" w:cs="Times New Roman"/>
        </w:rPr>
        <w:commentReference w:id="0"/>
      </w:r>
      <w:r w:rsidRPr="00365FD6">
        <w:rPr>
          <w:rFonts w:ascii="Times New Roman" w:hAnsi="Times New Roman" w:cs="Times New Roman"/>
          <w:sz w:val="24"/>
          <w:szCs w:val="24"/>
        </w:rPr>
        <w:t>Odds ratios with 95% confidence intervals for the interactions between different microbes in the n</w:t>
      </w:r>
      <w:r w:rsidRPr="00365FD6">
        <w:rPr>
          <w:rFonts w:ascii="Times New Roman" w:hAnsi="Times New Roman" w:cs="Times New Roman"/>
          <w:bCs/>
          <w:sz w:val="24"/>
          <w:szCs w:val="24"/>
        </w:rPr>
        <w:t>asopharynx.</w:t>
      </w:r>
    </w:p>
    <w:tbl>
      <w:tblPr>
        <w:tblW w:w="14561" w:type="dxa"/>
        <w:tblInd w:w="-289" w:type="dxa"/>
        <w:tblCellMar>
          <w:left w:w="57" w:type="dxa"/>
          <w:right w:w="57" w:type="dxa"/>
        </w:tblCellMar>
        <w:tblLook w:val="04A0" w:firstRow="1" w:lastRow="0" w:firstColumn="1" w:lastColumn="0" w:noHBand="0" w:noVBand="1"/>
      </w:tblPr>
      <w:tblGrid>
        <w:gridCol w:w="2973"/>
        <w:gridCol w:w="2043"/>
        <w:gridCol w:w="1858"/>
        <w:gridCol w:w="2023"/>
        <w:gridCol w:w="1948"/>
        <w:gridCol w:w="1825"/>
        <w:gridCol w:w="1891"/>
      </w:tblGrid>
      <w:tr w:rsidR="00732080" w:rsidRPr="00365FD6" w14:paraId="38765159" w14:textId="77777777" w:rsidTr="00732080">
        <w:trPr>
          <w:trHeight w:val="276"/>
        </w:trPr>
        <w:tc>
          <w:tcPr>
            <w:tcW w:w="2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D6BCB" w14:textId="77777777" w:rsidR="00732080" w:rsidRPr="00365FD6" w:rsidRDefault="00732080" w:rsidP="00365FD6">
            <w:pP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Variable</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38CEE57"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SP</w:t>
            </w:r>
          </w:p>
        </w:tc>
        <w:tc>
          <w:tcPr>
            <w:tcW w:w="1858" w:type="dxa"/>
            <w:tcBorders>
              <w:top w:val="single" w:sz="4" w:space="0" w:color="auto"/>
              <w:left w:val="nil"/>
              <w:bottom w:val="single" w:sz="4" w:space="0" w:color="auto"/>
              <w:right w:val="single" w:sz="4" w:space="0" w:color="auto"/>
            </w:tcBorders>
            <w:shd w:val="clear" w:color="auto" w:fill="auto"/>
            <w:noWrap/>
            <w:vAlign w:val="center"/>
            <w:hideMark/>
          </w:tcPr>
          <w:p w14:paraId="70A03DCC"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SA</w:t>
            </w:r>
          </w:p>
        </w:tc>
        <w:tc>
          <w:tcPr>
            <w:tcW w:w="2023" w:type="dxa"/>
            <w:tcBorders>
              <w:top w:val="single" w:sz="4" w:space="0" w:color="auto"/>
              <w:left w:val="nil"/>
              <w:bottom w:val="single" w:sz="4" w:space="0" w:color="auto"/>
              <w:right w:val="single" w:sz="4" w:space="0" w:color="auto"/>
            </w:tcBorders>
            <w:shd w:val="clear" w:color="auto" w:fill="auto"/>
            <w:noWrap/>
            <w:vAlign w:val="center"/>
            <w:hideMark/>
          </w:tcPr>
          <w:p w14:paraId="4E6FA2CF"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MC</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14:paraId="2BC5C807"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HI</w:t>
            </w:r>
          </w:p>
        </w:tc>
        <w:tc>
          <w:tcPr>
            <w:tcW w:w="1825" w:type="dxa"/>
            <w:tcBorders>
              <w:top w:val="single" w:sz="4" w:space="0" w:color="auto"/>
              <w:left w:val="nil"/>
              <w:bottom w:val="single" w:sz="4" w:space="0" w:color="auto"/>
              <w:right w:val="single" w:sz="4" w:space="0" w:color="auto"/>
            </w:tcBorders>
            <w:shd w:val="clear" w:color="auto" w:fill="auto"/>
            <w:noWrap/>
            <w:vAlign w:val="center"/>
            <w:hideMark/>
          </w:tcPr>
          <w:p w14:paraId="5D976C70" w14:textId="77777777" w:rsidR="00732080" w:rsidRPr="00365FD6" w:rsidRDefault="00732080" w:rsidP="00365FD6">
            <w:pPr>
              <w:spacing w:after="0" w:line="240" w:lineRule="auto"/>
              <w:jc w:val="center"/>
              <w:rPr>
                <w:rFonts w:ascii="Times New Roman" w:eastAsia="Times New Roman" w:hAnsi="Times New Roman" w:cs="Times New Roman"/>
                <w:i/>
                <w:iCs/>
                <w:color w:val="000000"/>
                <w:lang w:val="en-US"/>
              </w:rPr>
            </w:pPr>
            <w:r w:rsidRPr="00365FD6">
              <w:rPr>
                <w:rFonts w:ascii="Times New Roman" w:eastAsia="Times New Roman" w:hAnsi="Times New Roman" w:cs="Times New Roman"/>
                <w:i/>
                <w:iCs/>
                <w:color w:val="000000"/>
                <w:lang w:val="en-US"/>
              </w:rPr>
              <w:t xml:space="preserve">S. </w:t>
            </w:r>
            <w:proofErr w:type="spellStart"/>
            <w:r w:rsidRPr="00365FD6">
              <w:rPr>
                <w:rFonts w:ascii="Times New Roman" w:eastAsia="Times New Roman" w:hAnsi="Times New Roman" w:cs="Times New Roman"/>
                <w:i/>
                <w:iCs/>
                <w:color w:val="000000"/>
                <w:lang w:val="en-US"/>
              </w:rPr>
              <w:t>oralis</w:t>
            </w:r>
            <w:proofErr w:type="spellEnd"/>
          </w:p>
        </w:tc>
        <w:tc>
          <w:tcPr>
            <w:tcW w:w="1891" w:type="dxa"/>
            <w:tcBorders>
              <w:top w:val="single" w:sz="4" w:space="0" w:color="auto"/>
              <w:left w:val="nil"/>
              <w:bottom w:val="single" w:sz="4" w:space="0" w:color="auto"/>
              <w:right w:val="single" w:sz="4" w:space="0" w:color="auto"/>
            </w:tcBorders>
            <w:shd w:val="clear" w:color="auto" w:fill="auto"/>
            <w:noWrap/>
            <w:vAlign w:val="center"/>
            <w:hideMark/>
          </w:tcPr>
          <w:p w14:paraId="1527F1DC"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HRV</w:t>
            </w:r>
          </w:p>
        </w:tc>
      </w:tr>
      <w:tr w:rsidR="00732080" w:rsidRPr="00365FD6" w14:paraId="5CE80E9E" w14:textId="77777777" w:rsidTr="00732080">
        <w:trPr>
          <w:trHeight w:val="276"/>
        </w:trPr>
        <w:tc>
          <w:tcPr>
            <w:tcW w:w="2973" w:type="dxa"/>
            <w:tcBorders>
              <w:top w:val="nil"/>
              <w:left w:val="single" w:sz="4" w:space="0" w:color="auto"/>
              <w:bottom w:val="single" w:sz="4" w:space="0" w:color="auto"/>
              <w:right w:val="single" w:sz="4" w:space="0" w:color="auto"/>
            </w:tcBorders>
            <w:shd w:val="clear" w:color="000000" w:fill="BFBFBF"/>
            <w:noWrap/>
            <w:vAlign w:val="center"/>
            <w:hideMark/>
          </w:tcPr>
          <w:p w14:paraId="2E1BA7AA"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SP</w:t>
            </w:r>
          </w:p>
        </w:tc>
        <w:tc>
          <w:tcPr>
            <w:tcW w:w="2043" w:type="dxa"/>
            <w:tcBorders>
              <w:top w:val="nil"/>
              <w:left w:val="nil"/>
              <w:bottom w:val="single" w:sz="4" w:space="0" w:color="auto"/>
              <w:right w:val="single" w:sz="4" w:space="0" w:color="auto"/>
            </w:tcBorders>
            <w:shd w:val="clear" w:color="000000" w:fill="BFBFBF"/>
            <w:noWrap/>
            <w:vAlign w:val="center"/>
            <w:hideMark/>
          </w:tcPr>
          <w:p w14:paraId="75FBE08C"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58" w:type="dxa"/>
            <w:tcBorders>
              <w:top w:val="nil"/>
              <w:left w:val="nil"/>
              <w:bottom w:val="single" w:sz="4" w:space="0" w:color="auto"/>
              <w:right w:val="single" w:sz="4" w:space="0" w:color="auto"/>
            </w:tcBorders>
            <w:shd w:val="clear" w:color="000000" w:fill="BFBFBF"/>
            <w:noWrap/>
            <w:vAlign w:val="center"/>
            <w:hideMark/>
          </w:tcPr>
          <w:p w14:paraId="5AE2591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2023" w:type="dxa"/>
            <w:tcBorders>
              <w:top w:val="nil"/>
              <w:left w:val="nil"/>
              <w:bottom w:val="single" w:sz="4" w:space="0" w:color="auto"/>
              <w:right w:val="single" w:sz="4" w:space="0" w:color="auto"/>
            </w:tcBorders>
            <w:shd w:val="clear" w:color="000000" w:fill="BFBFBF"/>
            <w:noWrap/>
            <w:vAlign w:val="center"/>
            <w:hideMark/>
          </w:tcPr>
          <w:p w14:paraId="388189EC"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948" w:type="dxa"/>
            <w:tcBorders>
              <w:top w:val="nil"/>
              <w:left w:val="nil"/>
              <w:bottom w:val="single" w:sz="4" w:space="0" w:color="auto"/>
              <w:right w:val="single" w:sz="4" w:space="0" w:color="auto"/>
            </w:tcBorders>
            <w:shd w:val="clear" w:color="000000" w:fill="BFBFBF"/>
            <w:noWrap/>
            <w:vAlign w:val="center"/>
            <w:hideMark/>
          </w:tcPr>
          <w:p w14:paraId="5C94FB2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25" w:type="dxa"/>
            <w:tcBorders>
              <w:top w:val="nil"/>
              <w:left w:val="nil"/>
              <w:bottom w:val="single" w:sz="4" w:space="0" w:color="auto"/>
              <w:right w:val="single" w:sz="4" w:space="0" w:color="auto"/>
            </w:tcBorders>
            <w:shd w:val="clear" w:color="000000" w:fill="BFBFBF"/>
            <w:noWrap/>
            <w:vAlign w:val="center"/>
            <w:hideMark/>
          </w:tcPr>
          <w:p w14:paraId="5A73C788"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91" w:type="dxa"/>
            <w:tcBorders>
              <w:top w:val="nil"/>
              <w:left w:val="nil"/>
              <w:bottom w:val="single" w:sz="4" w:space="0" w:color="auto"/>
              <w:right w:val="single" w:sz="4" w:space="0" w:color="auto"/>
            </w:tcBorders>
            <w:shd w:val="clear" w:color="000000" w:fill="BFBFBF"/>
            <w:noWrap/>
            <w:vAlign w:val="center"/>
            <w:hideMark/>
          </w:tcPr>
          <w:p w14:paraId="26BA875F"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r>
      <w:tr w:rsidR="00732080" w:rsidRPr="00365FD6" w14:paraId="6F0994C5" w14:textId="77777777" w:rsidTr="00732080">
        <w:trPr>
          <w:trHeight w:val="290"/>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4D85ABB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Absence  </w:t>
            </w:r>
          </w:p>
        </w:tc>
        <w:tc>
          <w:tcPr>
            <w:tcW w:w="2043" w:type="dxa"/>
            <w:tcBorders>
              <w:top w:val="nil"/>
              <w:left w:val="nil"/>
              <w:bottom w:val="single" w:sz="4" w:space="0" w:color="auto"/>
              <w:right w:val="single" w:sz="4" w:space="0" w:color="auto"/>
            </w:tcBorders>
            <w:shd w:val="clear" w:color="auto" w:fill="auto"/>
            <w:noWrap/>
            <w:vAlign w:val="center"/>
            <w:hideMark/>
          </w:tcPr>
          <w:p w14:paraId="1C18C5E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58" w:type="dxa"/>
            <w:tcBorders>
              <w:top w:val="nil"/>
              <w:left w:val="nil"/>
              <w:bottom w:val="single" w:sz="4" w:space="0" w:color="auto"/>
              <w:right w:val="single" w:sz="4" w:space="0" w:color="auto"/>
            </w:tcBorders>
            <w:shd w:val="clear" w:color="auto" w:fill="auto"/>
            <w:noWrap/>
            <w:vAlign w:val="center"/>
            <w:hideMark/>
          </w:tcPr>
          <w:p w14:paraId="7D6BDFAA"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2023" w:type="dxa"/>
            <w:tcBorders>
              <w:top w:val="nil"/>
              <w:left w:val="nil"/>
              <w:bottom w:val="single" w:sz="4" w:space="0" w:color="auto"/>
              <w:right w:val="single" w:sz="4" w:space="0" w:color="auto"/>
            </w:tcBorders>
            <w:shd w:val="clear" w:color="auto" w:fill="auto"/>
            <w:noWrap/>
            <w:vAlign w:val="center"/>
            <w:hideMark/>
          </w:tcPr>
          <w:p w14:paraId="2E706CE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948" w:type="dxa"/>
            <w:tcBorders>
              <w:top w:val="nil"/>
              <w:left w:val="nil"/>
              <w:bottom w:val="single" w:sz="4" w:space="0" w:color="auto"/>
              <w:right w:val="single" w:sz="4" w:space="0" w:color="auto"/>
            </w:tcBorders>
            <w:shd w:val="clear" w:color="auto" w:fill="auto"/>
            <w:noWrap/>
            <w:vAlign w:val="center"/>
            <w:hideMark/>
          </w:tcPr>
          <w:p w14:paraId="2A0F96C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25" w:type="dxa"/>
            <w:tcBorders>
              <w:top w:val="nil"/>
              <w:left w:val="nil"/>
              <w:bottom w:val="single" w:sz="4" w:space="0" w:color="auto"/>
              <w:right w:val="single" w:sz="4" w:space="0" w:color="auto"/>
            </w:tcBorders>
            <w:shd w:val="clear" w:color="auto" w:fill="auto"/>
            <w:noWrap/>
            <w:vAlign w:val="center"/>
            <w:hideMark/>
          </w:tcPr>
          <w:p w14:paraId="3318A34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91" w:type="dxa"/>
            <w:tcBorders>
              <w:top w:val="nil"/>
              <w:left w:val="nil"/>
              <w:bottom w:val="single" w:sz="4" w:space="0" w:color="auto"/>
              <w:right w:val="single" w:sz="4" w:space="0" w:color="auto"/>
            </w:tcBorders>
            <w:shd w:val="clear" w:color="auto" w:fill="auto"/>
            <w:noWrap/>
            <w:vAlign w:val="center"/>
            <w:hideMark/>
          </w:tcPr>
          <w:p w14:paraId="533D3AE7"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r>
      <w:tr w:rsidR="00732080" w:rsidRPr="00365FD6" w14:paraId="2D711C12" w14:textId="77777777" w:rsidTr="00732080">
        <w:trPr>
          <w:trHeight w:val="347"/>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5D9D362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Presence (OR and CIs)</w:t>
            </w:r>
          </w:p>
        </w:tc>
        <w:tc>
          <w:tcPr>
            <w:tcW w:w="2043" w:type="dxa"/>
            <w:tcBorders>
              <w:top w:val="nil"/>
              <w:left w:val="nil"/>
              <w:bottom w:val="single" w:sz="4" w:space="0" w:color="auto"/>
              <w:right w:val="single" w:sz="4" w:space="0" w:color="auto"/>
            </w:tcBorders>
            <w:shd w:val="clear" w:color="auto" w:fill="auto"/>
            <w:noWrap/>
            <w:vAlign w:val="center"/>
            <w:hideMark/>
          </w:tcPr>
          <w:p w14:paraId="7332BE32"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w:t>
            </w:r>
          </w:p>
        </w:tc>
        <w:tc>
          <w:tcPr>
            <w:tcW w:w="1858" w:type="dxa"/>
            <w:tcBorders>
              <w:top w:val="nil"/>
              <w:left w:val="nil"/>
              <w:bottom w:val="single" w:sz="4" w:space="0" w:color="auto"/>
              <w:right w:val="single" w:sz="4" w:space="0" w:color="auto"/>
            </w:tcBorders>
            <w:shd w:val="clear" w:color="auto" w:fill="auto"/>
            <w:noWrap/>
            <w:vAlign w:val="center"/>
            <w:hideMark/>
          </w:tcPr>
          <w:p w14:paraId="7CB76A1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1.9[0.6 -5.8]</w:t>
            </w:r>
          </w:p>
        </w:tc>
        <w:tc>
          <w:tcPr>
            <w:tcW w:w="2023" w:type="dxa"/>
            <w:tcBorders>
              <w:top w:val="nil"/>
              <w:left w:val="nil"/>
              <w:bottom w:val="single" w:sz="4" w:space="0" w:color="auto"/>
              <w:right w:val="single" w:sz="4" w:space="0" w:color="auto"/>
            </w:tcBorders>
            <w:shd w:val="clear" w:color="auto" w:fill="auto"/>
            <w:noWrap/>
            <w:vAlign w:val="center"/>
            <w:hideMark/>
          </w:tcPr>
          <w:p w14:paraId="236CE937" w14:textId="77777777" w:rsidR="00732080" w:rsidRPr="00365FD6" w:rsidRDefault="00732080" w:rsidP="00365FD6">
            <w:pPr>
              <w:spacing w:after="0" w:line="240" w:lineRule="auto"/>
              <w:rPr>
                <w:rFonts w:ascii="Times New Roman" w:eastAsia="Times New Roman" w:hAnsi="Times New Roman" w:cs="Times New Roman"/>
                <w:b/>
                <w:bCs/>
                <w:color w:val="000000"/>
                <w:lang w:val="en-US"/>
              </w:rPr>
            </w:pPr>
            <w:r w:rsidRPr="00365FD6">
              <w:rPr>
                <w:rFonts w:ascii="Times New Roman" w:eastAsia="Times New Roman" w:hAnsi="Times New Roman" w:cs="Times New Roman"/>
                <w:b/>
                <w:bCs/>
                <w:color w:val="000000"/>
                <w:lang w:val="en-US"/>
              </w:rPr>
              <w:t>8.8 [4.5-17.0]</w:t>
            </w:r>
          </w:p>
        </w:tc>
        <w:tc>
          <w:tcPr>
            <w:tcW w:w="1948" w:type="dxa"/>
            <w:tcBorders>
              <w:top w:val="nil"/>
              <w:left w:val="nil"/>
              <w:bottom w:val="single" w:sz="4" w:space="0" w:color="auto"/>
              <w:right w:val="single" w:sz="4" w:space="0" w:color="auto"/>
            </w:tcBorders>
            <w:shd w:val="clear" w:color="auto" w:fill="auto"/>
            <w:noWrap/>
            <w:vAlign w:val="center"/>
            <w:hideMark/>
          </w:tcPr>
          <w:p w14:paraId="243BB122" w14:textId="77777777" w:rsidR="00732080" w:rsidRPr="00365FD6" w:rsidRDefault="00732080" w:rsidP="00365FD6">
            <w:pPr>
              <w:spacing w:after="0" w:line="240" w:lineRule="auto"/>
              <w:rPr>
                <w:rFonts w:ascii="Times New Roman" w:eastAsia="Times New Roman" w:hAnsi="Times New Roman" w:cs="Times New Roman"/>
                <w:b/>
                <w:bCs/>
                <w:color w:val="000000"/>
                <w:lang w:val="en-US"/>
              </w:rPr>
            </w:pPr>
            <w:r w:rsidRPr="00365FD6">
              <w:rPr>
                <w:rFonts w:ascii="Times New Roman" w:eastAsia="Times New Roman" w:hAnsi="Times New Roman" w:cs="Times New Roman"/>
                <w:b/>
                <w:bCs/>
                <w:color w:val="000000"/>
                <w:lang w:val="en-US"/>
              </w:rPr>
              <w:t>6.0 [3.4 -10.5]</w:t>
            </w:r>
          </w:p>
        </w:tc>
        <w:tc>
          <w:tcPr>
            <w:tcW w:w="1825" w:type="dxa"/>
            <w:tcBorders>
              <w:top w:val="nil"/>
              <w:left w:val="nil"/>
              <w:bottom w:val="single" w:sz="4" w:space="0" w:color="auto"/>
              <w:right w:val="single" w:sz="4" w:space="0" w:color="auto"/>
            </w:tcBorders>
            <w:shd w:val="clear" w:color="auto" w:fill="auto"/>
            <w:noWrap/>
            <w:vAlign w:val="center"/>
            <w:hideMark/>
          </w:tcPr>
          <w:p w14:paraId="21072A2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3.4 [0.3 -33.8]</w:t>
            </w:r>
          </w:p>
        </w:tc>
        <w:tc>
          <w:tcPr>
            <w:tcW w:w="1891" w:type="dxa"/>
            <w:tcBorders>
              <w:top w:val="nil"/>
              <w:left w:val="nil"/>
              <w:bottom w:val="single" w:sz="4" w:space="0" w:color="auto"/>
              <w:right w:val="single" w:sz="4" w:space="0" w:color="auto"/>
            </w:tcBorders>
            <w:shd w:val="clear" w:color="auto" w:fill="auto"/>
            <w:noWrap/>
            <w:vAlign w:val="center"/>
            <w:hideMark/>
          </w:tcPr>
          <w:p w14:paraId="2AE850D1"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2.7 [0.8 -8.6]</w:t>
            </w:r>
          </w:p>
        </w:tc>
      </w:tr>
      <w:tr w:rsidR="00732080" w:rsidRPr="00365FD6" w14:paraId="4E530648" w14:textId="77777777" w:rsidTr="00732080">
        <w:trPr>
          <w:trHeight w:val="276"/>
        </w:trPr>
        <w:tc>
          <w:tcPr>
            <w:tcW w:w="2973" w:type="dxa"/>
            <w:tcBorders>
              <w:top w:val="nil"/>
              <w:left w:val="single" w:sz="4" w:space="0" w:color="auto"/>
              <w:bottom w:val="single" w:sz="4" w:space="0" w:color="auto"/>
              <w:right w:val="single" w:sz="4" w:space="0" w:color="auto"/>
            </w:tcBorders>
            <w:shd w:val="clear" w:color="000000" w:fill="BFBFBF"/>
            <w:noWrap/>
            <w:vAlign w:val="center"/>
            <w:hideMark/>
          </w:tcPr>
          <w:p w14:paraId="674EB694"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SA </w:t>
            </w:r>
          </w:p>
        </w:tc>
        <w:tc>
          <w:tcPr>
            <w:tcW w:w="2043" w:type="dxa"/>
            <w:tcBorders>
              <w:top w:val="nil"/>
              <w:left w:val="nil"/>
              <w:bottom w:val="single" w:sz="4" w:space="0" w:color="auto"/>
              <w:right w:val="single" w:sz="4" w:space="0" w:color="auto"/>
            </w:tcBorders>
            <w:shd w:val="clear" w:color="000000" w:fill="BFBFBF"/>
            <w:noWrap/>
            <w:vAlign w:val="center"/>
            <w:hideMark/>
          </w:tcPr>
          <w:p w14:paraId="51BF360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58" w:type="dxa"/>
            <w:tcBorders>
              <w:top w:val="nil"/>
              <w:left w:val="nil"/>
              <w:bottom w:val="single" w:sz="4" w:space="0" w:color="auto"/>
              <w:right w:val="single" w:sz="4" w:space="0" w:color="auto"/>
            </w:tcBorders>
            <w:shd w:val="clear" w:color="000000" w:fill="BFBFBF"/>
            <w:noWrap/>
            <w:vAlign w:val="center"/>
            <w:hideMark/>
          </w:tcPr>
          <w:p w14:paraId="2F8800A9"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2023" w:type="dxa"/>
            <w:tcBorders>
              <w:top w:val="nil"/>
              <w:left w:val="nil"/>
              <w:bottom w:val="single" w:sz="4" w:space="0" w:color="auto"/>
              <w:right w:val="single" w:sz="4" w:space="0" w:color="auto"/>
            </w:tcBorders>
            <w:shd w:val="clear" w:color="000000" w:fill="BFBFBF"/>
            <w:noWrap/>
            <w:vAlign w:val="center"/>
            <w:hideMark/>
          </w:tcPr>
          <w:p w14:paraId="0F8E18A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948" w:type="dxa"/>
            <w:tcBorders>
              <w:top w:val="nil"/>
              <w:left w:val="nil"/>
              <w:bottom w:val="single" w:sz="4" w:space="0" w:color="auto"/>
              <w:right w:val="single" w:sz="4" w:space="0" w:color="auto"/>
            </w:tcBorders>
            <w:shd w:val="clear" w:color="000000" w:fill="BFBFBF"/>
            <w:noWrap/>
            <w:vAlign w:val="center"/>
            <w:hideMark/>
          </w:tcPr>
          <w:p w14:paraId="5953AC08"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25" w:type="dxa"/>
            <w:tcBorders>
              <w:top w:val="nil"/>
              <w:left w:val="nil"/>
              <w:bottom w:val="single" w:sz="4" w:space="0" w:color="auto"/>
              <w:right w:val="single" w:sz="4" w:space="0" w:color="auto"/>
            </w:tcBorders>
            <w:shd w:val="clear" w:color="000000" w:fill="BFBFBF"/>
            <w:noWrap/>
            <w:vAlign w:val="center"/>
            <w:hideMark/>
          </w:tcPr>
          <w:p w14:paraId="79FB9D0C"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91" w:type="dxa"/>
            <w:tcBorders>
              <w:top w:val="nil"/>
              <w:left w:val="nil"/>
              <w:bottom w:val="single" w:sz="4" w:space="0" w:color="auto"/>
              <w:right w:val="single" w:sz="4" w:space="0" w:color="auto"/>
            </w:tcBorders>
            <w:shd w:val="clear" w:color="000000" w:fill="BFBFBF"/>
            <w:noWrap/>
            <w:vAlign w:val="center"/>
            <w:hideMark/>
          </w:tcPr>
          <w:p w14:paraId="44C4D60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r>
      <w:tr w:rsidR="00732080" w:rsidRPr="00365FD6" w14:paraId="79BBCCA3" w14:textId="77777777" w:rsidTr="00732080">
        <w:trPr>
          <w:trHeight w:val="304"/>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6224E62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Absence </w:t>
            </w:r>
          </w:p>
        </w:tc>
        <w:tc>
          <w:tcPr>
            <w:tcW w:w="2043" w:type="dxa"/>
            <w:tcBorders>
              <w:top w:val="nil"/>
              <w:left w:val="nil"/>
              <w:bottom w:val="single" w:sz="4" w:space="0" w:color="auto"/>
              <w:right w:val="single" w:sz="4" w:space="0" w:color="auto"/>
            </w:tcBorders>
            <w:shd w:val="clear" w:color="auto" w:fill="auto"/>
            <w:noWrap/>
            <w:vAlign w:val="center"/>
            <w:hideMark/>
          </w:tcPr>
          <w:p w14:paraId="3C9E328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58" w:type="dxa"/>
            <w:tcBorders>
              <w:top w:val="nil"/>
              <w:left w:val="nil"/>
              <w:bottom w:val="single" w:sz="4" w:space="0" w:color="auto"/>
              <w:right w:val="single" w:sz="4" w:space="0" w:color="auto"/>
            </w:tcBorders>
            <w:shd w:val="clear" w:color="auto" w:fill="auto"/>
            <w:noWrap/>
            <w:vAlign w:val="center"/>
            <w:hideMark/>
          </w:tcPr>
          <w:p w14:paraId="1C04F5AE"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2023" w:type="dxa"/>
            <w:tcBorders>
              <w:top w:val="nil"/>
              <w:left w:val="nil"/>
              <w:bottom w:val="single" w:sz="4" w:space="0" w:color="auto"/>
              <w:right w:val="single" w:sz="4" w:space="0" w:color="auto"/>
            </w:tcBorders>
            <w:shd w:val="clear" w:color="auto" w:fill="auto"/>
            <w:noWrap/>
            <w:vAlign w:val="center"/>
            <w:hideMark/>
          </w:tcPr>
          <w:p w14:paraId="0551D421"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948" w:type="dxa"/>
            <w:tcBorders>
              <w:top w:val="nil"/>
              <w:left w:val="nil"/>
              <w:bottom w:val="single" w:sz="4" w:space="0" w:color="auto"/>
              <w:right w:val="single" w:sz="4" w:space="0" w:color="auto"/>
            </w:tcBorders>
            <w:shd w:val="clear" w:color="auto" w:fill="auto"/>
            <w:noWrap/>
            <w:vAlign w:val="center"/>
            <w:hideMark/>
          </w:tcPr>
          <w:p w14:paraId="2F43A72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25" w:type="dxa"/>
            <w:tcBorders>
              <w:top w:val="nil"/>
              <w:left w:val="nil"/>
              <w:bottom w:val="single" w:sz="4" w:space="0" w:color="auto"/>
              <w:right w:val="single" w:sz="4" w:space="0" w:color="auto"/>
            </w:tcBorders>
            <w:shd w:val="clear" w:color="auto" w:fill="auto"/>
            <w:noWrap/>
            <w:vAlign w:val="center"/>
            <w:hideMark/>
          </w:tcPr>
          <w:p w14:paraId="516FEFE9"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91" w:type="dxa"/>
            <w:tcBorders>
              <w:top w:val="nil"/>
              <w:left w:val="nil"/>
              <w:bottom w:val="single" w:sz="4" w:space="0" w:color="auto"/>
              <w:right w:val="single" w:sz="4" w:space="0" w:color="auto"/>
            </w:tcBorders>
            <w:shd w:val="clear" w:color="auto" w:fill="auto"/>
            <w:noWrap/>
            <w:vAlign w:val="center"/>
            <w:hideMark/>
          </w:tcPr>
          <w:p w14:paraId="4E53A3B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r>
      <w:tr w:rsidR="00732080" w:rsidRPr="00365FD6" w14:paraId="2C69CC74" w14:textId="77777777" w:rsidTr="00732080">
        <w:trPr>
          <w:trHeight w:val="276"/>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34A6756A"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Presence (OR and CIs)</w:t>
            </w:r>
          </w:p>
        </w:tc>
        <w:tc>
          <w:tcPr>
            <w:tcW w:w="2043" w:type="dxa"/>
            <w:tcBorders>
              <w:top w:val="nil"/>
              <w:left w:val="nil"/>
              <w:bottom w:val="single" w:sz="4" w:space="0" w:color="auto"/>
              <w:right w:val="single" w:sz="4" w:space="0" w:color="auto"/>
            </w:tcBorders>
            <w:shd w:val="clear" w:color="auto" w:fill="auto"/>
            <w:noWrap/>
            <w:vAlign w:val="center"/>
            <w:hideMark/>
          </w:tcPr>
          <w:p w14:paraId="70F3221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1.7 [0.6 -5.0]</w:t>
            </w:r>
          </w:p>
        </w:tc>
        <w:tc>
          <w:tcPr>
            <w:tcW w:w="1858" w:type="dxa"/>
            <w:tcBorders>
              <w:top w:val="nil"/>
              <w:left w:val="nil"/>
              <w:bottom w:val="single" w:sz="4" w:space="0" w:color="auto"/>
              <w:right w:val="single" w:sz="4" w:space="0" w:color="auto"/>
            </w:tcBorders>
            <w:shd w:val="clear" w:color="auto" w:fill="auto"/>
            <w:noWrap/>
            <w:vAlign w:val="center"/>
            <w:hideMark/>
          </w:tcPr>
          <w:p w14:paraId="3A6F0014"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 </w:t>
            </w:r>
          </w:p>
        </w:tc>
        <w:tc>
          <w:tcPr>
            <w:tcW w:w="2023" w:type="dxa"/>
            <w:tcBorders>
              <w:top w:val="nil"/>
              <w:left w:val="nil"/>
              <w:bottom w:val="single" w:sz="4" w:space="0" w:color="auto"/>
              <w:right w:val="single" w:sz="4" w:space="0" w:color="auto"/>
            </w:tcBorders>
            <w:shd w:val="clear" w:color="auto" w:fill="auto"/>
            <w:noWrap/>
            <w:vAlign w:val="center"/>
            <w:hideMark/>
          </w:tcPr>
          <w:p w14:paraId="4F62DCB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0.9 [0.3-3.0]</w:t>
            </w:r>
          </w:p>
        </w:tc>
        <w:tc>
          <w:tcPr>
            <w:tcW w:w="1948" w:type="dxa"/>
            <w:tcBorders>
              <w:top w:val="nil"/>
              <w:left w:val="nil"/>
              <w:bottom w:val="single" w:sz="4" w:space="0" w:color="auto"/>
              <w:right w:val="single" w:sz="4" w:space="0" w:color="auto"/>
            </w:tcBorders>
            <w:shd w:val="clear" w:color="auto" w:fill="auto"/>
            <w:noWrap/>
            <w:vAlign w:val="center"/>
            <w:hideMark/>
          </w:tcPr>
          <w:p w14:paraId="1EB9AC4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0.5 [0.2 -1.6]</w:t>
            </w:r>
          </w:p>
        </w:tc>
        <w:tc>
          <w:tcPr>
            <w:tcW w:w="1825" w:type="dxa"/>
            <w:tcBorders>
              <w:top w:val="nil"/>
              <w:left w:val="nil"/>
              <w:bottom w:val="single" w:sz="4" w:space="0" w:color="auto"/>
              <w:right w:val="single" w:sz="4" w:space="0" w:color="auto"/>
            </w:tcBorders>
            <w:shd w:val="clear" w:color="auto" w:fill="auto"/>
            <w:noWrap/>
            <w:vAlign w:val="center"/>
            <w:hideMark/>
          </w:tcPr>
          <w:p w14:paraId="5412CCD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2.7 [0.3 -28.1]</w:t>
            </w:r>
          </w:p>
        </w:tc>
        <w:tc>
          <w:tcPr>
            <w:tcW w:w="1891" w:type="dxa"/>
            <w:tcBorders>
              <w:top w:val="nil"/>
              <w:left w:val="nil"/>
              <w:bottom w:val="single" w:sz="4" w:space="0" w:color="auto"/>
              <w:right w:val="single" w:sz="4" w:space="0" w:color="auto"/>
            </w:tcBorders>
            <w:shd w:val="clear" w:color="auto" w:fill="auto"/>
            <w:noWrap/>
            <w:vAlign w:val="center"/>
            <w:hideMark/>
          </w:tcPr>
          <w:p w14:paraId="70489ADC"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1.6 [0.3 -8.0]</w:t>
            </w:r>
          </w:p>
        </w:tc>
      </w:tr>
      <w:tr w:rsidR="00732080" w:rsidRPr="00365FD6" w14:paraId="2B7ABD59" w14:textId="77777777" w:rsidTr="00732080">
        <w:trPr>
          <w:trHeight w:val="276"/>
        </w:trPr>
        <w:tc>
          <w:tcPr>
            <w:tcW w:w="2973" w:type="dxa"/>
            <w:tcBorders>
              <w:top w:val="nil"/>
              <w:left w:val="single" w:sz="4" w:space="0" w:color="auto"/>
              <w:bottom w:val="single" w:sz="4" w:space="0" w:color="auto"/>
              <w:right w:val="single" w:sz="4" w:space="0" w:color="auto"/>
            </w:tcBorders>
            <w:shd w:val="clear" w:color="000000" w:fill="BFBFBF"/>
            <w:noWrap/>
            <w:vAlign w:val="center"/>
            <w:hideMark/>
          </w:tcPr>
          <w:p w14:paraId="71D5529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MC </w:t>
            </w:r>
          </w:p>
        </w:tc>
        <w:tc>
          <w:tcPr>
            <w:tcW w:w="2043" w:type="dxa"/>
            <w:tcBorders>
              <w:top w:val="nil"/>
              <w:left w:val="nil"/>
              <w:bottom w:val="single" w:sz="4" w:space="0" w:color="auto"/>
              <w:right w:val="single" w:sz="4" w:space="0" w:color="auto"/>
            </w:tcBorders>
            <w:shd w:val="clear" w:color="000000" w:fill="BFBFBF"/>
            <w:noWrap/>
            <w:vAlign w:val="center"/>
            <w:hideMark/>
          </w:tcPr>
          <w:p w14:paraId="1FCE132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58" w:type="dxa"/>
            <w:tcBorders>
              <w:top w:val="nil"/>
              <w:left w:val="nil"/>
              <w:bottom w:val="single" w:sz="4" w:space="0" w:color="auto"/>
              <w:right w:val="single" w:sz="4" w:space="0" w:color="auto"/>
            </w:tcBorders>
            <w:shd w:val="clear" w:color="000000" w:fill="BFBFBF"/>
            <w:noWrap/>
            <w:vAlign w:val="center"/>
            <w:hideMark/>
          </w:tcPr>
          <w:p w14:paraId="3FC227F8"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2023" w:type="dxa"/>
            <w:tcBorders>
              <w:top w:val="nil"/>
              <w:left w:val="nil"/>
              <w:bottom w:val="single" w:sz="4" w:space="0" w:color="auto"/>
              <w:right w:val="single" w:sz="4" w:space="0" w:color="auto"/>
            </w:tcBorders>
            <w:shd w:val="clear" w:color="000000" w:fill="BFBFBF"/>
            <w:noWrap/>
            <w:vAlign w:val="center"/>
            <w:hideMark/>
          </w:tcPr>
          <w:p w14:paraId="16843CA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948" w:type="dxa"/>
            <w:tcBorders>
              <w:top w:val="nil"/>
              <w:left w:val="nil"/>
              <w:bottom w:val="single" w:sz="4" w:space="0" w:color="auto"/>
              <w:right w:val="single" w:sz="4" w:space="0" w:color="auto"/>
            </w:tcBorders>
            <w:shd w:val="clear" w:color="000000" w:fill="BFBFBF"/>
            <w:noWrap/>
            <w:vAlign w:val="center"/>
            <w:hideMark/>
          </w:tcPr>
          <w:p w14:paraId="6A1760D4"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25" w:type="dxa"/>
            <w:tcBorders>
              <w:top w:val="nil"/>
              <w:left w:val="nil"/>
              <w:bottom w:val="single" w:sz="4" w:space="0" w:color="auto"/>
              <w:right w:val="single" w:sz="4" w:space="0" w:color="auto"/>
            </w:tcBorders>
            <w:shd w:val="clear" w:color="000000" w:fill="BFBFBF"/>
            <w:noWrap/>
            <w:vAlign w:val="center"/>
            <w:hideMark/>
          </w:tcPr>
          <w:p w14:paraId="1DEA8B8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91" w:type="dxa"/>
            <w:tcBorders>
              <w:top w:val="nil"/>
              <w:left w:val="nil"/>
              <w:bottom w:val="single" w:sz="4" w:space="0" w:color="auto"/>
              <w:right w:val="single" w:sz="4" w:space="0" w:color="auto"/>
            </w:tcBorders>
            <w:shd w:val="clear" w:color="000000" w:fill="BFBFBF"/>
            <w:noWrap/>
            <w:vAlign w:val="center"/>
            <w:hideMark/>
          </w:tcPr>
          <w:p w14:paraId="49F7336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r>
      <w:tr w:rsidR="00732080" w:rsidRPr="00365FD6" w14:paraId="7828F5B2" w14:textId="77777777" w:rsidTr="00732080">
        <w:trPr>
          <w:trHeight w:val="332"/>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1EBEC02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Absence </w:t>
            </w:r>
          </w:p>
        </w:tc>
        <w:tc>
          <w:tcPr>
            <w:tcW w:w="2043" w:type="dxa"/>
            <w:tcBorders>
              <w:top w:val="nil"/>
              <w:left w:val="nil"/>
              <w:bottom w:val="single" w:sz="4" w:space="0" w:color="auto"/>
              <w:right w:val="single" w:sz="4" w:space="0" w:color="auto"/>
            </w:tcBorders>
            <w:shd w:val="clear" w:color="auto" w:fill="auto"/>
            <w:noWrap/>
            <w:vAlign w:val="center"/>
            <w:hideMark/>
          </w:tcPr>
          <w:p w14:paraId="16DE29D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58" w:type="dxa"/>
            <w:tcBorders>
              <w:top w:val="nil"/>
              <w:left w:val="nil"/>
              <w:bottom w:val="single" w:sz="4" w:space="0" w:color="auto"/>
              <w:right w:val="single" w:sz="4" w:space="0" w:color="auto"/>
            </w:tcBorders>
            <w:shd w:val="clear" w:color="auto" w:fill="auto"/>
            <w:noWrap/>
            <w:vAlign w:val="center"/>
            <w:hideMark/>
          </w:tcPr>
          <w:p w14:paraId="63F864F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2023" w:type="dxa"/>
            <w:tcBorders>
              <w:top w:val="nil"/>
              <w:left w:val="nil"/>
              <w:bottom w:val="single" w:sz="4" w:space="0" w:color="auto"/>
              <w:right w:val="single" w:sz="4" w:space="0" w:color="auto"/>
            </w:tcBorders>
            <w:shd w:val="clear" w:color="auto" w:fill="auto"/>
            <w:noWrap/>
            <w:vAlign w:val="center"/>
            <w:hideMark/>
          </w:tcPr>
          <w:p w14:paraId="4B4535BC"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948" w:type="dxa"/>
            <w:tcBorders>
              <w:top w:val="nil"/>
              <w:left w:val="nil"/>
              <w:bottom w:val="single" w:sz="4" w:space="0" w:color="auto"/>
              <w:right w:val="single" w:sz="4" w:space="0" w:color="auto"/>
            </w:tcBorders>
            <w:shd w:val="clear" w:color="auto" w:fill="auto"/>
            <w:noWrap/>
            <w:vAlign w:val="center"/>
            <w:hideMark/>
          </w:tcPr>
          <w:p w14:paraId="392B526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25" w:type="dxa"/>
            <w:tcBorders>
              <w:top w:val="nil"/>
              <w:left w:val="nil"/>
              <w:bottom w:val="single" w:sz="4" w:space="0" w:color="auto"/>
              <w:right w:val="single" w:sz="4" w:space="0" w:color="auto"/>
            </w:tcBorders>
            <w:shd w:val="clear" w:color="auto" w:fill="auto"/>
            <w:noWrap/>
            <w:vAlign w:val="center"/>
            <w:hideMark/>
          </w:tcPr>
          <w:p w14:paraId="4E0407F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91" w:type="dxa"/>
            <w:tcBorders>
              <w:top w:val="nil"/>
              <w:left w:val="nil"/>
              <w:bottom w:val="single" w:sz="4" w:space="0" w:color="auto"/>
              <w:right w:val="single" w:sz="4" w:space="0" w:color="auto"/>
            </w:tcBorders>
            <w:shd w:val="clear" w:color="auto" w:fill="auto"/>
            <w:noWrap/>
            <w:vAlign w:val="center"/>
            <w:hideMark/>
          </w:tcPr>
          <w:p w14:paraId="0BB349F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r>
      <w:tr w:rsidR="00732080" w:rsidRPr="00365FD6" w14:paraId="6E5C3DEF" w14:textId="77777777" w:rsidTr="00732080">
        <w:trPr>
          <w:trHeight w:val="332"/>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5666A89F"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Presence (OR and CIs)</w:t>
            </w:r>
          </w:p>
        </w:tc>
        <w:tc>
          <w:tcPr>
            <w:tcW w:w="2043" w:type="dxa"/>
            <w:tcBorders>
              <w:top w:val="nil"/>
              <w:left w:val="nil"/>
              <w:bottom w:val="single" w:sz="4" w:space="0" w:color="auto"/>
              <w:right w:val="single" w:sz="4" w:space="0" w:color="auto"/>
            </w:tcBorders>
            <w:shd w:val="clear" w:color="auto" w:fill="auto"/>
            <w:noWrap/>
            <w:vAlign w:val="center"/>
            <w:hideMark/>
          </w:tcPr>
          <w:p w14:paraId="3B5FB873" w14:textId="77777777" w:rsidR="00732080" w:rsidRPr="00365FD6" w:rsidRDefault="00732080" w:rsidP="00365FD6">
            <w:pPr>
              <w:spacing w:after="0" w:line="240" w:lineRule="auto"/>
              <w:rPr>
                <w:rFonts w:ascii="Times New Roman" w:eastAsia="Times New Roman" w:hAnsi="Times New Roman" w:cs="Times New Roman"/>
                <w:b/>
                <w:bCs/>
                <w:color w:val="000000"/>
                <w:lang w:val="en-US"/>
              </w:rPr>
            </w:pPr>
            <w:r w:rsidRPr="00365FD6">
              <w:rPr>
                <w:rFonts w:ascii="Times New Roman" w:eastAsia="Times New Roman" w:hAnsi="Times New Roman" w:cs="Times New Roman"/>
                <w:b/>
                <w:bCs/>
                <w:color w:val="000000"/>
                <w:lang w:val="en-US"/>
              </w:rPr>
              <w:t>8.6 [4.5 - 16.6]</w:t>
            </w:r>
          </w:p>
        </w:tc>
        <w:tc>
          <w:tcPr>
            <w:tcW w:w="1858" w:type="dxa"/>
            <w:tcBorders>
              <w:top w:val="nil"/>
              <w:left w:val="nil"/>
              <w:bottom w:val="single" w:sz="4" w:space="0" w:color="auto"/>
              <w:right w:val="single" w:sz="4" w:space="0" w:color="auto"/>
            </w:tcBorders>
            <w:shd w:val="clear" w:color="auto" w:fill="auto"/>
            <w:noWrap/>
            <w:vAlign w:val="center"/>
            <w:hideMark/>
          </w:tcPr>
          <w:p w14:paraId="6233E1B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0.9[0.3 -3.0]</w:t>
            </w:r>
          </w:p>
        </w:tc>
        <w:tc>
          <w:tcPr>
            <w:tcW w:w="2023" w:type="dxa"/>
            <w:tcBorders>
              <w:top w:val="nil"/>
              <w:left w:val="nil"/>
              <w:bottom w:val="single" w:sz="4" w:space="0" w:color="auto"/>
              <w:right w:val="single" w:sz="4" w:space="0" w:color="auto"/>
            </w:tcBorders>
            <w:shd w:val="clear" w:color="auto" w:fill="auto"/>
            <w:noWrap/>
            <w:vAlign w:val="center"/>
            <w:hideMark/>
          </w:tcPr>
          <w:p w14:paraId="7B668CA1"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w:t>
            </w:r>
          </w:p>
        </w:tc>
        <w:tc>
          <w:tcPr>
            <w:tcW w:w="1948" w:type="dxa"/>
            <w:tcBorders>
              <w:top w:val="nil"/>
              <w:left w:val="nil"/>
              <w:bottom w:val="single" w:sz="4" w:space="0" w:color="auto"/>
              <w:right w:val="single" w:sz="4" w:space="0" w:color="auto"/>
            </w:tcBorders>
            <w:shd w:val="clear" w:color="auto" w:fill="auto"/>
            <w:noWrap/>
            <w:vAlign w:val="center"/>
            <w:hideMark/>
          </w:tcPr>
          <w:p w14:paraId="282DFF51" w14:textId="77777777" w:rsidR="00732080" w:rsidRPr="00365FD6" w:rsidRDefault="00732080" w:rsidP="00365FD6">
            <w:pPr>
              <w:spacing w:after="0" w:line="240" w:lineRule="auto"/>
              <w:rPr>
                <w:rFonts w:ascii="Times New Roman" w:eastAsia="Times New Roman" w:hAnsi="Times New Roman" w:cs="Times New Roman"/>
                <w:b/>
                <w:bCs/>
                <w:color w:val="000000"/>
                <w:lang w:val="en-US"/>
              </w:rPr>
            </w:pPr>
            <w:r w:rsidRPr="00365FD6">
              <w:rPr>
                <w:rFonts w:ascii="Times New Roman" w:eastAsia="Times New Roman" w:hAnsi="Times New Roman" w:cs="Times New Roman"/>
                <w:b/>
                <w:bCs/>
                <w:color w:val="000000"/>
                <w:lang w:val="en-US"/>
              </w:rPr>
              <w:t>2.4 [1.3 - 4.6]</w:t>
            </w:r>
          </w:p>
        </w:tc>
        <w:tc>
          <w:tcPr>
            <w:tcW w:w="1825" w:type="dxa"/>
            <w:tcBorders>
              <w:top w:val="nil"/>
              <w:left w:val="nil"/>
              <w:bottom w:val="single" w:sz="4" w:space="0" w:color="auto"/>
              <w:right w:val="single" w:sz="4" w:space="0" w:color="auto"/>
            </w:tcBorders>
            <w:shd w:val="clear" w:color="auto" w:fill="auto"/>
            <w:noWrap/>
            <w:vAlign w:val="center"/>
            <w:hideMark/>
          </w:tcPr>
          <w:p w14:paraId="07A87F9A"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1.2[0.3 -5.2]</w:t>
            </w:r>
          </w:p>
        </w:tc>
        <w:tc>
          <w:tcPr>
            <w:tcW w:w="1891" w:type="dxa"/>
            <w:tcBorders>
              <w:top w:val="nil"/>
              <w:left w:val="nil"/>
              <w:bottom w:val="single" w:sz="4" w:space="0" w:color="auto"/>
              <w:right w:val="single" w:sz="4" w:space="0" w:color="auto"/>
            </w:tcBorders>
            <w:shd w:val="clear" w:color="auto" w:fill="auto"/>
            <w:noWrap/>
            <w:vAlign w:val="center"/>
            <w:hideMark/>
          </w:tcPr>
          <w:p w14:paraId="6633DAC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1.3 [0.5 -3.7]</w:t>
            </w:r>
          </w:p>
        </w:tc>
      </w:tr>
      <w:tr w:rsidR="00732080" w:rsidRPr="00365FD6" w14:paraId="1F1BAACA" w14:textId="77777777" w:rsidTr="00732080">
        <w:trPr>
          <w:trHeight w:val="276"/>
        </w:trPr>
        <w:tc>
          <w:tcPr>
            <w:tcW w:w="2973" w:type="dxa"/>
            <w:tcBorders>
              <w:top w:val="nil"/>
              <w:left w:val="single" w:sz="4" w:space="0" w:color="auto"/>
              <w:bottom w:val="single" w:sz="4" w:space="0" w:color="auto"/>
              <w:right w:val="single" w:sz="4" w:space="0" w:color="auto"/>
            </w:tcBorders>
            <w:shd w:val="clear" w:color="000000" w:fill="BFBFBF"/>
            <w:noWrap/>
            <w:vAlign w:val="center"/>
            <w:hideMark/>
          </w:tcPr>
          <w:p w14:paraId="63C0E48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HI </w:t>
            </w:r>
          </w:p>
        </w:tc>
        <w:tc>
          <w:tcPr>
            <w:tcW w:w="2043" w:type="dxa"/>
            <w:tcBorders>
              <w:top w:val="nil"/>
              <w:left w:val="nil"/>
              <w:bottom w:val="single" w:sz="4" w:space="0" w:color="auto"/>
              <w:right w:val="single" w:sz="4" w:space="0" w:color="auto"/>
            </w:tcBorders>
            <w:shd w:val="clear" w:color="000000" w:fill="BFBFBF"/>
            <w:noWrap/>
            <w:vAlign w:val="center"/>
            <w:hideMark/>
          </w:tcPr>
          <w:p w14:paraId="7A0BB554"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58" w:type="dxa"/>
            <w:tcBorders>
              <w:top w:val="nil"/>
              <w:left w:val="nil"/>
              <w:bottom w:val="single" w:sz="4" w:space="0" w:color="auto"/>
              <w:right w:val="single" w:sz="4" w:space="0" w:color="auto"/>
            </w:tcBorders>
            <w:shd w:val="clear" w:color="000000" w:fill="BFBFBF"/>
            <w:noWrap/>
            <w:vAlign w:val="center"/>
            <w:hideMark/>
          </w:tcPr>
          <w:p w14:paraId="2E3850C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2023" w:type="dxa"/>
            <w:tcBorders>
              <w:top w:val="nil"/>
              <w:left w:val="nil"/>
              <w:bottom w:val="single" w:sz="4" w:space="0" w:color="auto"/>
              <w:right w:val="single" w:sz="4" w:space="0" w:color="auto"/>
            </w:tcBorders>
            <w:shd w:val="clear" w:color="000000" w:fill="BFBFBF"/>
            <w:noWrap/>
            <w:vAlign w:val="center"/>
            <w:hideMark/>
          </w:tcPr>
          <w:p w14:paraId="417EABB1"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948" w:type="dxa"/>
            <w:tcBorders>
              <w:top w:val="nil"/>
              <w:left w:val="nil"/>
              <w:bottom w:val="single" w:sz="4" w:space="0" w:color="auto"/>
              <w:right w:val="single" w:sz="4" w:space="0" w:color="auto"/>
            </w:tcBorders>
            <w:shd w:val="clear" w:color="000000" w:fill="BFBFBF"/>
            <w:noWrap/>
            <w:vAlign w:val="center"/>
            <w:hideMark/>
          </w:tcPr>
          <w:p w14:paraId="338D8C41"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25" w:type="dxa"/>
            <w:tcBorders>
              <w:top w:val="nil"/>
              <w:left w:val="nil"/>
              <w:bottom w:val="single" w:sz="4" w:space="0" w:color="auto"/>
              <w:right w:val="single" w:sz="4" w:space="0" w:color="auto"/>
            </w:tcBorders>
            <w:shd w:val="clear" w:color="000000" w:fill="BFBFBF"/>
            <w:noWrap/>
            <w:vAlign w:val="center"/>
            <w:hideMark/>
          </w:tcPr>
          <w:p w14:paraId="584A631E"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91" w:type="dxa"/>
            <w:tcBorders>
              <w:top w:val="nil"/>
              <w:left w:val="nil"/>
              <w:bottom w:val="single" w:sz="4" w:space="0" w:color="auto"/>
              <w:right w:val="single" w:sz="4" w:space="0" w:color="auto"/>
            </w:tcBorders>
            <w:shd w:val="clear" w:color="000000" w:fill="BFBFBF"/>
            <w:noWrap/>
            <w:vAlign w:val="center"/>
            <w:hideMark/>
          </w:tcPr>
          <w:p w14:paraId="38C9570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r>
      <w:tr w:rsidR="00732080" w:rsidRPr="00365FD6" w14:paraId="55ECD5F2" w14:textId="77777777" w:rsidTr="00732080">
        <w:trPr>
          <w:trHeight w:val="276"/>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0373D0A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Absence </w:t>
            </w:r>
          </w:p>
        </w:tc>
        <w:tc>
          <w:tcPr>
            <w:tcW w:w="2043" w:type="dxa"/>
            <w:tcBorders>
              <w:top w:val="nil"/>
              <w:left w:val="nil"/>
              <w:bottom w:val="single" w:sz="4" w:space="0" w:color="auto"/>
              <w:right w:val="single" w:sz="4" w:space="0" w:color="auto"/>
            </w:tcBorders>
            <w:shd w:val="clear" w:color="auto" w:fill="auto"/>
            <w:noWrap/>
            <w:vAlign w:val="center"/>
            <w:hideMark/>
          </w:tcPr>
          <w:p w14:paraId="0D18D5F7"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58" w:type="dxa"/>
            <w:tcBorders>
              <w:top w:val="nil"/>
              <w:left w:val="nil"/>
              <w:bottom w:val="single" w:sz="4" w:space="0" w:color="auto"/>
              <w:right w:val="single" w:sz="4" w:space="0" w:color="auto"/>
            </w:tcBorders>
            <w:shd w:val="clear" w:color="auto" w:fill="auto"/>
            <w:noWrap/>
            <w:vAlign w:val="center"/>
            <w:hideMark/>
          </w:tcPr>
          <w:p w14:paraId="0CD50DC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2023" w:type="dxa"/>
            <w:tcBorders>
              <w:top w:val="nil"/>
              <w:left w:val="nil"/>
              <w:bottom w:val="single" w:sz="4" w:space="0" w:color="auto"/>
              <w:right w:val="single" w:sz="4" w:space="0" w:color="auto"/>
            </w:tcBorders>
            <w:shd w:val="clear" w:color="auto" w:fill="auto"/>
            <w:noWrap/>
            <w:vAlign w:val="center"/>
            <w:hideMark/>
          </w:tcPr>
          <w:p w14:paraId="647EECE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948" w:type="dxa"/>
            <w:tcBorders>
              <w:top w:val="nil"/>
              <w:left w:val="nil"/>
              <w:bottom w:val="single" w:sz="4" w:space="0" w:color="auto"/>
              <w:right w:val="single" w:sz="4" w:space="0" w:color="auto"/>
            </w:tcBorders>
            <w:shd w:val="clear" w:color="auto" w:fill="auto"/>
            <w:noWrap/>
            <w:vAlign w:val="center"/>
            <w:hideMark/>
          </w:tcPr>
          <w:p w14:paraId="745330AF"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25" w:type="dxa"/>
            <w:tcBorders>
              <w:top w:val="nil"/>
              <w:left w:val="nil"/>
              <w:bottom w:val="single" w:sz="4" w:space="0" w:color="auto"/>
              <w:right w:val="single" w:sz="4" w:space="0" w:color="auto"/>
            </w:tcBorders>
            <w:shd w:val="clear" w:color="auto" w:fill="auto"/>
            <w:noWrap/>
            <w:vAlign w:val="center"/>
            <w:hideMark/>
          </w:tcPr>
          <w:p w14:paraId="367F9074"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91" w:type="dxa"/>
            <w:tcBorders>
              <w:top w:val="nil"/>
              <w:left w:val="nil"/>
              <w:bottom w:val="single" w:sz="4" w:space="0" w:color="auto"/>
              <w:right w:val="single" w:sz="4" w:space="0" w:color="auto"/>
            </w:tcBorders>
            <w:shd w:val="clear" w:color="auto" w:fill="auto"/>
            <w:noWrap/>
            <w:vAlign w:val="center"/>
            <w:hideMark/>
          </w:tcPr>
          <w:p w14:paraId="56D574C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r>
      <w:tr w:rsidR="00732080" w:rsidRPr="00365FD6" w14:paraId="5EFD1F1F" w14:textId="77777777" w:rsidTr="00732080">
        <w:trPr>
          <w:trHeight w:val="276"/>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79D889D7"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Presence (OR and CIs)</w:t>
            </w:r>
          </w:p>
        </w:tc>
        <w:tc>
          <w:tcPr>
            <w:tcW w:w="2043" w:type="dxa"/>
            <w:tcBorders>
              <w:top w:val="nil"/>
              <w:left w:val="nil"/>
              <w:bottom w:val="single" w:sz="4" w:space="0" w:color="auto"/>
              <w:right w:val="single" w:sz="4" w:space="0" w:color="auto"/>
            </w:tcBorders>
            <w:shd w:val="clear" w:color="auto" w:fill="auto"/>
            <w:noWrap/>
            <w:vAlign w:val="center"/>
            <w:hideMark/>
          </w:tcPr>
          <w:p w14:paraId="032CF0A6" w14:textId="77777777" w:rsidR="00732080" w:rsidRPr="00365FD6" w:rsidRDefault="00732080" w:rsidP="00365FD6">
            <w:pPr>
              <w:spacing w:after="0" w:line="240" w:lineRule="auto"/>
              <w:rPr>
                <w:rFonts w:ascii="Times New Roman" w:eastAsia="Times New Roman" w:hAnsi="Times New Roman" w:cs="Times New Roman"/>
                <w:b/>
                <w:bCs/>
                <w:color w:val="000000"/>
                <w:lang w:val="en-US"/>
              </w:rPr>
            </w:pPr>
            <w:r w:rsidRPr="00365FD6">
              <w:rPr>
                <w:rFonts w:ascii="Times New Roman" w:eastAsia="Times New Roman" w:hAnsi="Times New Roman" w:cs="Times New Roman"/>
                <w:b/>
                <w:bCs/>
                <w:color w:val="000000"/>
                <w:lang w:val="en-US"/>
              </w:rPr>
              <w:t>6.0 [3.4 -10.4]</w:t>
            </w:r>
          </w:p>
        </w:tc>
        <w:tc>
          <w:tcPr>
            <w:tcW w:w="1858" w:type="dxa"/>
            <w:tcBorders>
              <w:top w:val="nil"/>
              <w:left w:val="nil"/>
              <w:bottom w:val="single" w:sz="4" w:space="0" w:color="auto"/>
              <w:right w:val="single" w:sz="4" w:space="0" w:color="auto"/>
            </w:tcBorders>
            <w:shd w:val="clear" w:color="auto" w:fill="auto"/>
            <w:noWrap/>
            <w:vAlign w:val="center"/>
            <w:hideMark/>
          </w:tcPr>
          <w:p w14:paraId="6E18C76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0.5[0.2 -1.6]</w:t>
            </w:r>
          </w:p>
        </w:tc>
        <w:tc>
          <w:tcPr>
            <w:tcW w:w="2023" w:type="dxa"/>
            <w:tcBorders>
              <w:top w:val="nil"/>
              <w:left w:val="nil"/>
              <w:bottom w:val="single" w:sz="4" w:space="0" w:color="auto"/>
              <w:right w:val="single" w:sz="4" w:space="0" w:color="auto"/>
            </w:tcBorders>
            <w:shd w:val="clear" w:color="auto" w:fill="auto"/>
            <w:noWrap/>
            <w:vAlign w:val="center"/>
            <w:hideMark/>
          </w:tcPr>
          <w:p w14:paraId="47A59B1F" w14:textId="77777777" w:rsidR="00732080" w:rsidRPr="00365FD6" w:rsidRDefault="00732080" w:rsidP="00365FD6">
            <w:pPr>
              <w:spacing w:after="0" w:line="240" w:lineRule="auto"/>
              <w:rPr>
                <w:rFonts w:ascii="Times New Roman" w:eastAsia="Times New Roman" w:hAnsi="Times New Roman" w:cs="Times New Roman"/>
                <w:b/>
                <w:bCs/>
                <w:color w:val="000000"/>
                <w:lang w:val="en-US"/>
              </w:rPr>
            </w:pPr>
            <w:r w:rsidRPr="00365FD6">
              <w:rPr>
                <w:rFonts w:ascii="Times New Roman" w:eastAsia="Times New Roman" w:hAnsi="Times New Roman" w:cs="Times New Roman"/>
                <w:b/>
                <w:bCs/>
                <w:color w:val="000000"/>
                <w:lang w:val="en-US"/>
              </w:rPr>
              <w:t>2.4 [1.3 -4.5]</w:t>
            </w:r>
          </w:p>
        </w:tc>
        <w:tc>
          <w:tcPr>
            <w:tcW w:w="1948" w:type="dxa"/>
            <w:tcBorders>
              <w:top w:val="nil"/>
              <w:left w:val="nil"/>
              <w:bottom w:val="single" w:sz="4" w:space="0" w:color="auto"/>
              <w:right w:val="single" w:sz="4" w:space="0" w:color="auto"/>
            </w:tcBorders>
            <w:shd w:val="clear" w:color="auto" w:fill="auto"/>
            <w:noWrap/>
            <w:vAlign w:val="center"/>
            <w:hideMark/>
          </w:tcPr>
          <w:p w14:paraId="373CDEBC"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w:t>
            </w:r>
          </w:p>
        </w:tc>
        <w:tc>
          <w:tcPr>
            <w:tcW w:w="1825" w:type="dxa"/>
            <w:tcBorders>
              <w:top w:val="nil"/>
              <w:left w:val="nil"/>
              <w:bottom w:val="single" w:sz="4" w:space="0" w:color="auto"/>
              <w:right w:val="single" w:sz="4" w:space="0" w:color="auto"/>
            </w:tcBorders>
            <w:shd w:val="clear" w:color="auto" w:fill="auto"/>
            <w:noWrap/>
            <w:vAlign w:val="center"/>
            <w:hideMark/>
          </w:tcPr>
          <w:p w14:paraId="3539B068"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Omitted</w:t>
            </w:r>
          </w:p>
        </w:tc>
        <w:tc>
          <w:tcPr>
            <w:tcW w:w="1891" w:type="dxa"/>
            <w:tcBorders>
              <w:top w:val="nil"/>
              <w:left w:val="nil"/>
              <w:bottom w:val="single" w:sz="4" w:space="0" w:color="auto"/>
              <w:right w:val="single" w:sz="4" w:space="0" w:color="auto"/>
            </w:tcBorders>
            <w:shd w:val="clear" w:color="auto" w:fill="auto"/>
            <w:noWrap/>
            <w:vAlign w:val="center"/>
            <w:hideMark/>
          </w:tcPr>
          <w:p w14:paraId="0131650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1.3 [0.4 -3.8]</w:t>
            </w:r>
          </w:p>
        </w:tc>
      </w:tr>
      <w:tr w:rsidR="00732080" w:rsidRPr="00365FD6" w14:paraId="5B631072" w14:textId="77777777" w:rsidTr="00732080">
        <w:trPr>
          <w:trHeight w:val="276"/>
        </w:trPr>
        <w:tc>
          <w:tcPr>
            <w:tcW w:w="2973" w:type="dxa"/>
            <w:tcBorders>
              <w:top w:val="nil"/>
              <w:left w:val="single" w:sz="4" w:space="0" w:color="auto"/>
              <w:bottom w:val="single" w:sz="4" w:space="0" w:color="auto"/>
              <w:right w:val="single" w:sz="4" w:space="0" w:color="auto"/>
            </w:tcBorders>
            <w:shd w:val="clear" w:color="000000" w:fill="BFBFBF"/>
            <w:noWrap/>
            <w:vAlign w:val="center"/>
            <w:hideMark/>
          </w:tcPr>
          <w:p w14:paraId="2F9FCBD8" w14:textId="77777777" w:rsidR="00732080" w:rsidRPr="00365FD6" w:rsidRDefault="00732080" w:rsidP="00365FD6">
            <w:pPr>
              <w:spacing w:after="0" w:line="240" w:lineRule="auto"/>
              <w:rPr>
                <w:rFonts w:ascii="Times New Roman" w:eastAsia="Times New Roman" w:hAnsi="Times New Roman" w:cs="Times New Roman"/>
                <w:i/>
                <w:iCs/>
                <w:color w:val="000000"/>
                <w:lang w:val="en-US"/>
              </w:rPr>
            </w:pPr>
            <w:r w:rsidRPr="00365FD6">
              <w:rPr>
                <w:rFonts w:ascii="Times New Roman" w:eastAsia="Times New Roman" w:hAnsi="Times New Roman" w:cs="Times New Roman"/>
                <w:i/>
                <w:iCs/>
                <w:color w:val="000000"/>
                <w:lang w:val="en-US"/>
              </w:rPr>
              <w:t xml:space="preserve">S. </w:t>
            </w:r>
            <w:proofErr w:type="spellStart"/>
            <w:r w:rsidRPr="00365FD6">
              <w:rPr>
                <w:rFonts w:ascii="Times New Roman" w:eastAsia="Times New Roman" w:hAnsi="Times New Roman" w:cs="Times New Roman"/>
                <w:i/>
                <w:iCs/>
                <w:color w:val="000000"/>
                <w:lang w:val="en-US"/>
              </w:rPr>
              <w:t>oralis</w:t>
            </w:r>
            <w:proofErr w:type="spellEnd"/>
            <w:r w:rsidRPr="00365FD6">
              <w:rPr>
                <w:rFonts w:ascii="Times New Roman" w:eastAsia="Times New Roman" w:hAnsi="Times New Roman" w:cs="Times New Roman"/>
                <w:i/>
                <w:iCs/>
                <w:color w:val="000000"/>
                <w:lang w:val="en-US"/>
              </w:rPr>
              <w:t xml:space="preserve"> </w:t>
            </w:r>
          </w:p>
        </w:tc>
        <w:tc>
          <w:tcPr>
            <w:tcW w:w="2043" w:type="dxa"/>
            <w:tcBorders>
              <w:top w:val="nil"/>
              <w:left w:val="nil"/>
              <w:bottom w:val="single" w:sz="4" w:space="0" w:color="auto"/>
              <w:right w:val="single" w:sz="4" w:space="0" w:color="auto"/>
            </w:tcBorders>
            <w:shd w:val="clear" w:color="000000" w:fill="BFBFBF"/>
            <w:noWrap/>
            <w:vAlign w:val="center"/>
            <w:hideMark/>
          </w:tcPr>
          <w:p w14:paraId="205BEBC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58" w:type="dxa"/>
            <w:tcBorders>
              <w:top w:val="nil"/>
              <w:left w:val="nil"/>
              <w:bottom w:val="single" w:sz="4" w:space="0" w:color="auto"/>
              <w:right w:val="single" w:sz="4" w:space="0" w:color="auto"/>
            </w:tcBorders>
            <w:shd w:val="clear" w:color="000000" w:fill="BFBFBF"/>
            <w:noWrap/>
            <w:vAlign w:val="center"/>
            <w:hideMark/>
          </w:tcPr>
          <w:p w14:paraId="0170B74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2023" w:type="dxa"/>
            <w:tcBorders>
              <w:top w:val="nil"/>
              <w:left w:val="nil"/>
              <w:bottom w:val="single" w:sz="4" w:space="0" w:color="auto"/>
              <w:right w:val="single" w:sz="4" w:space="0" w:color="auto"/>
            </w:tcBorders>
            <w:shd w:val="clear" w:color="000000" w:fill="BFBFBF"/>
            <w:noWrap/>
            <w:vAlign w:val="center"/>
            <w:hideMark/>
          </w:tcPr>
          <w:p w14:paraId="5C3459B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948" w:type="dxa"/>
            <w:tcBorders>
              <w:top w:val="nil"/>
              <w:left w:val="nil"/>
              <w:bottom w:val="single" w:sz="4" w:space="0" w:color="auto"/>
              <w:right w:val="single" w:sz="4" w:space="0" w:color="auto"/>
            </w:tcBorders>
            <w:shd w:val="clear" w:color="000000" w:fill="BFBFBF"/>
            <w:noWrap/>
            <w:vAlign w:val="center"/>
            <w:hideMark/>
          </w:tcPr>
          <w:p w14:paraId="5F6388EB"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25" w:type="dxa"/>
            <w:tcBorders>
              <w:top w:val="nil"/>
              <w:left w:val="nil"/>
              <w:bottom w:val="single" w:sz="4" w:space="0" w:color="auto"/>
              <w:right w:val="single" w:sz="4" w:space="0" w:color="auto"/>
            </w:tcBorders>
            <w:shd w:val="clear" w:color="000000" w:fill="BFBFBF"/>
            <w:noWrap/>
            <w:vAlign w:val="center"/>
            <w:hideMark/>
          </w:tcPr>
          <w:p w14:paraId="08887BD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91" w:type="dxa"/>
            <w:tcBorders>
              <w:top w:val="nil"/>
              <w:left w:val="nil"/>
              <w:bottom w:val="single" w:sz="4" w:space="0" w:color="auto"/>
              <w:right w:val="single" w:sz="4" w:space="0" w:color="auto"/>
            </w:tcBorders>
            <w:shd w:val="clear" w:color="000000" w:fill="BFBFBF"/>
            <w:noWrap/>
            <w:vAlign w:val="center"/>
            <w:hideMark/>
          </w:tcPr>
          <w:p w14:paraId="770379C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r>
      <w:tr w:rsidR="00732080" w:rsidRPr="00365FD6" w14:paraId="4BEF05AF" w14:textId="77777777" w:rsidTr="00732080">
        <w:trPr>
          <w:trHeight w:val="290"/>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027AC0C1"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Absence</w:t>
            </w:r>
          </w:p>
        </w:tc>
        <w:tc>
          <w:tcPr>
            <w:tcW w:w="2043" w:type="dxa"/>
            <w:tcBorders>
              <w:top w:val="nil"/>
              <w:left w:val="nil"/>
              <w:bottom w:val="single" w:sz="4" w:space="0" w:color="auto"/>
              <w:right w:val="single" w:sz="4" w:space="0" w:color="auto"/>
            </w:tcBorders>
            <w:shd w:val="clear" w:color="auto" w:fill="auto"/>
            <w:noWrap/>
            <w:vAlign w:val="center"/>
            <w:hideMark/>
          </w:tcPr>
          <w:p w14:paraId="3A416FB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58" w:type="dxa"/>
            <w:tcBorders>
              <w:top w:val="nil"/>
              <w:left w:val="nil"/>
              <w:bottom w:val="single" w:sz="4" w:space="0" w:color="auto"/>
              <w:right w:val="single" w:sz="4" w:space="0" w:color="auto"/>
            </w:tcBorders>
            <w:shd w:val="clear" w:color="auto" w:fill="auto"/>
            <w:noWrap/>
            <w:vAlign w:val="center"/>
            <w:hideMark/>
          </w:tcPr>
          <w:p w14:paraId="7B66F9B9"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2023" w:type="dxa"/>
            <w:tcBorders>
              <w:top w:val="nil"/>
              <w:left w:val="nil"/>
              <w:bottom w:val="single" w:sz="4" w:space="0" w:color="auto"/>
              <w:right w:val="single" w:sz="4" w:space="0" w:color="auto"/>
            </w:tcBorders>
            <w:shd w:val="clear" w:color="auto" w:fill="auto"/>
            <w:noWrap/>
            <w:vAlign w:val="center"/>
            <w:hideMark/>
          </w:tcPr>
          <w:p w14:paraId="38871AEE"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948" w:type="dxa"/>
            <w:tcBorders>
              <w:top w:val="nil"/>
              <w:left w:val="nil"/>
              <w:bottom w:val="single" w:sz="4" w:space="0" w:color="auto"/>
              <w:right w:val="single" w:sz="4" w:space="0" w:color="auto"/>
            </w:tcBorders>
            <w:shd w:val="clear" w:color="auto" w:fill="auto"/>
            <w:noWrap/>
            <w:vAlign w:val="center"/>
            <w:hideMark/>
          </w:tcPr>
          <w:p w14:paraId="3220E584"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25" w:type="dxa"/>
            <w:tcBorders>
              <w:top w:val="nil"/>
              <w:left w:val="nil"/>
              <w:bottom w:val="single" w:sz="4" w:space="0" w:color="auto"/>
              <w:right w:val="single" w:sz="4" w:space="0" w:color="auto"/>
            </w:tcBorders>
            <w:shd w:val="clear" w:color="auto" w:fill="auto"/>
            <w:noWrap/>
            <w:vAlign w:val="center"/>
            <w:hideMark/>
          </w:tcPr>
          <w:p w14:paraId="3311D69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91" w:type="dxa"/>
            <w:tcBorders>
              <w:top w:val="nil"/>
              <w:left w:val="nil"/>
              <w:bottom w:val="single" w:sz="4" w:space="0" w:color="auto"/>
              <w:right w:val="single" w:sz="4" w:space="0" w:color="auto"/>
            </w:tcBorders>
            <w:shd w:val="clear" w:color="auto" w:fill="auto"/>
            <w:noWrap/>
            <w:vAlign w:val="center"/>
            <w:hideMark/>
          </w:tcPr>
          <w:p w14:paraId="4E6320D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r>
      <w:tr w:rsidR="00732080" w:rsidRPr="00365FD6" w14:paraId="3D12964D" w14:textId="77777777" w:rsidTr="00732080">
        <w:trPr>
          <w:trHeight w:val="319"/>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2BB9EBE8"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Presence (OR and CIs)</w:t>
            </w:r>
          </w:p>
        </w:tc>
        <w:tc>
          <w:tcPr>
            <w:tcW w:w="2043" w:type="dxa"/>
            <w:tcBorders>
              <w:top w:val="nil"/>
              <w:left w:val="nil"/>
              <w:bottom w:val="single" w:sz="4" w:space="0" w:color="auto"/>
              <w:right w:val="single" w:sz="4" w:space="0" w:color="auto"/>
            </w:tcBorders>
            <w:shd w:val="clear" w:color="auto" w:fill="auto"/>
            <w:noWrap/>
            <w:vAlign w:val="center"/>
            <w:hideMark/>
          </w:tcPr>
          <w:p w14:paraId="169BFB4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3.6 [0.4 -33.3]</w:t>
            </w:r>
          </w:p>
        </w:tc>
        <w:tc>
          <w:tcPr>
            <w:tcW w:w="1858" w:type="dxa"/>
            <w:tcBorders>
              <w:top w:val="nil"/>
              <w:left w:val="nil"/>
              <w:bottom w:val="single" w:sz="4" w:space="0" w:color="auto"/>
              <w:right w:val="single" w:sz="4" w:space="0" w:color="auto"/>
            </w:tcBorders>
            <w:shd w:val="clear" w:color="auto" w:fill="auto"/>
            <w:noWrap/>
            <w:vAlign w:val="center"/>
            <w:hideMark/>
          </w:tcPr>
          <w:p w14:paraId="7902832A"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2.2[0.2 -21]</w:t>
            </w:r>
          </w:p>
        </w:tc>
        <w:tc>
          <w:tcPr>
            <w:tcW w:w="2023" w:type="dxa"/>
            <w:tcBorders>
              <w:top w:val="nil"/>
              <w:left w:val="nil"/>
              <w:bottom w:val="single" w:sz="4" w:space="0" w:color="auto"/>
              <w:right w:val="single" w:sz="4" w:space="0" w:color="auto"/>
            </w:tcBorders>
            <w:shd w:val="clear" w:color="auto" w:fill="auto"/>
            <w:noWrap/>
            <w:vAlign w:val="center"/>
            <w:hideMark/>
          </w:tcPr>
          <w:p w14:paraId="706ED5F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1.1 [0.3 -4.6]</w:t>
            </w:r>
          </w:p>
        </w:tc>
        <w:tc>
          <w:tcPr>
            <w:tcW w:w="1948" w:type="dxa"/>
            <w:tcBorders>
              <w:top w:val="nil"/>
              <w:left w:val="nil"/>
              <w:bottom w:val="single" w:sz="4" w:space="0" w:color="auto"/>
              <w:right w:val="single" w:sz="4" w:space="0" w:color="auto"/>
            </w:tcBorders>
            <w:shd w:val="clear" w:color="auto" w:fill="auto"/>
            <w:noWrap/>
            <w:vAlign w:val="center"/>
            <w:hideMark/>
          </w:tcPr>
          <w:p w14:paraId="6712902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Omitted</w:t>
            </w:r>
          </w:p>
        </w:tc>
        <w:tc>
          <w:tcPr>
            <w:tcW w:w="1825" w:type="dxa"/>
            <w:tcBorders>
              <w:top w:val="nil"/>
              <w:left w:val="nil"/>
              <w:bottom w:val="single" w:sz="4" w:space="0" w:color="auto"/>
              <w:right w:val="single" w:sz="4" w:space="0" w:color="auto"/>
            </w:tcBorders>
            <w:shd w:val="clear" w:color="auto" w:fill="auto"/>
            <w:noWrap/>
            <w:vAlign w:val="center"/>
            <w:hideMark/>
          </w:tcPr>
          <w:p w14:paraId="4E3065DB"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w:t>
            </w:r>
          </w:p>
        </w:tc>
        <w:tc>
          <w:tcPr>
            <w:tcW w:w="1891" w:type="dxa"/>
            <w:tcBorders>
              <w:top w:val="nil"/>
              <w:left w:val="nil"/>
              <w:bottom w:val="single" w:sz="4" w:space="0" w:color="auto"/>
              <w:right w:val="single" w:sz="4" w:space="0" w:color="auto"/>
            </w:tcBorders>
            <w:shd w:val="clear" w:color="auto" w:fill="auto"/>
            <w:noWrap/>
            <w:vAlign w:val="center"/>
            <w:hideMark/>
          </w:tcPr>
          <w:p w14:paraId="31C065EA"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2.5 [0.5 -13.9]</w:t>
            </w:r>
          </w:p>
        </w:tc>
      </w:tr>
      <w:tr w:rsidR="00732080" w:rsidRPr="00365FD6" w14:paraId="74D472DB" w14:textId="77777777" w:rsidTr="00732080">
        <w:trPr>
          <w:trHeight w:val="276"/>
        </w:trPr>
        <w:tc>
          <w:tcPr>
            <w:tcW w:w="2973" w:type="dxa"/>
            <w:tcBorders>
              <w:top w:val="nil"/>
              <w:left w:val="single" w:sz="4" w:space="0" w:color="auto"/>
              <w:bottom w:val="single" w:sz="4" w:space="0" w:color="auto"/>
              <w:right w:val="single" w:sz="4" w:space="0" w:color="auto"/>
            </w:tcBorders>
            <w:shd w:val="clear" w:color="000000" w:fill="BFBFBF"/>
            <w:noWrap/>
            <w:vAlign w:val="center"/>
            <w:hideMark/>
          </w:tcPr>
          <w:p w14:paraId="0D1CEF14"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xml:space="preserve">HRV </w:t>
            </w:r>
          </w:p>
        </w:tc>
        <w:tc>
          <w:tcPr>
            <w:tcW w:w="2043" w:type="dxa"/>
            <w:tcBorders>
              <w:top w:val="nil"/>
              <w:left w:val="nil"/>
              <w:bottom w:val="single" w:sz="4" w:space="0" w:color="auto"/>
              <w:right w:val="single" w:sz="4" w:space="0" w:color="auto"/>
            </w:tcBorders>
            <w:shd w:val="clear" w:color="000000" w:fill="BFBFBF"/>
            <w:noWrap/>
            <w:vAlign w:val="center"/>
            <w:hideMark/>
          </w:tcPr>
          <w:p w14:paraId="2A0C8358"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58" w:type="dxa"/>
            <w:tcBorders>
              <w:top w:val="nil"/>
              <w:left w:val="nil"/>
              <w:bottom w:val="single" w:sz="4" w:space="0" w:color="auto"/>
              <w:right w:val="single" w:sz="4" w:space="0" w:color="auto"/>
            </w:tcBorders>
            <w:shd w:val="clear" w:color="000000" w:fill="BFBFBF"/>
            <w:noWrap/>
            <w:vAlign w:val="center"/>
            <w:hideMark/>
          </w:tcPr>
          <w:p w14:paraId="3D179FD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2023" w:type="dxa"/>
            <w:tcBorders>
              <w:top w:val="nil"/>
              <w:left w:val="nil"/>
              <w:bottom w:val="single" w:sz="4" w:space="0" w:color="auto"/>
              <w:right w:val="single" w:sz="4" w:space="0" w:color="auto"/>
            </w:tcBorders>
            <w:shd w:val="clear" w:color="000000" w:fill="BFBFBF"/>
            <w:noWrap/>
            <w:vAlign w:val="center"/>
            <w:hideMark/>
          </w:tcPr>
          <w:p w14:paraId="4E5B988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948" w:type="dxa"/>
            <w:tcBorders>
              <w:top w:val="nil"/>
              <w:left w:val="nil"/>
              <w:bottom w:val="single" w:sz="4" w:space="0" w:color="auto"/>
              <w:right w:val="single" w:sz="4" w:space="0" w:color="auto"/>
            </w:tcBorders>
            <w:shd w:val="clear" w:color="000000" w:fill="BFBFBF"/>
            <w:noWrap/>
            <w:vAlign w:val="center"/>
            <w:hideMark/>
          </w:tcPr>
          <w:p w14:paraId="2AF841D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25" w:type="dxa"/>
            <w:tcBorders>
              <w:top w:val="nil"/>
              <w:left w:val="nil"/>
              <w:bottom w:val="single" w:sz="4" w:space="0" w:color="auto"/>
              <w:right w:val="single" w:sz="4" w:space="0" w:color="auto"/>
            </w:tcBorders>
            <w:shd w:val="clear" w:color="000000" w:fill="BFBFBF"/>
            <w:noWrap/>
            <w:vAlign w:val="center"/>
            <w:hideMark/>
          </w:tcPr>
          <w:p w14:paraId="1102050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c>
          <w:tcPr>
            <w:tcW w:w="1891" w:type="dxa"/>
            <w:tcBorders>
              <w:top w:val="nil"/>
              <w:left w:val="nil"/>
              <w:bottom w:val="single" w:sz="4" w:space="0" w:color="auto"/>
              <w:right w:val="single" w:sz="4" w:space="0" w:color="auto"/>
            </w:tcBorders>
            <w:shd w:val="clear" w:color="000000" w:fill="BFBFBF"/>
            <w:noWrap/>
            <w:vAlign w:val="center"/>
            <w:hideMark/>
          </w:tcPr>
          <w:p w14:paraId="1586F0E6"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 </w:t>
            </w:r>
          </w:p>
        </w:tc>
      </w:tr>
      <w:tr w:rsidR="00732080" w:rsidRPr="00365FD6" w14:paraId="7594382A" w14:textId="77777777" w:rsidTr="00732080">
        <w:trPr>
          <w:trHeight w:val="276"/>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15472A7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Absence</w:t>
            </w:r>
          </w:p>
        </w:tc>
        <w:tc>
          <w:tcPr>
            <w:tcW w:w="2043" w:type="dxa"/>
            <w:tcBorders>
              <w:top w:val="nil"/>
              <w:left w:val="nil"/>
              <w:bottom w:val="single" w:sz="4" w:space="0" w:color="auto"/>
              <w:right w:val="single" w:sz="4" w:space="0" w:color="auto"/>
            </w:tcBorders>
            <w:shd w:val="clear" w:color="auto" w:fill="auto"/>
            <w:noWrap/>
            <w:vAlign w:val="center"/>
            <w:hideMark/>
          </w:tcPr>
          <w:p w14:paraId="6634776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58" w:type="dxa"/>
            <w:tcBorders>
              <w:top w:val="nil"/>
              <w:left w:val="nil"/>
              <w:bottom w:val="single" w:sz="4" w:space="0" w:color="auto"/>
              <w:right w:val="single" w:sz="4" w:space="0" w:color="auto"/>
            </w:tcBorders>
            <w:shd w:val="clear" w:color="auto" w:fill="auto"/>
            <w:noWrap/>
            <w:vAlign w:val="center"/>
            <w:hideMark/>
          </w:tcPr>
          <w:p w14:paraId="05D4E33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2023" w:type="dxa"/>
            <w:tcBorders>
              <w:top w:val="nil"/>
              <w:left w:val="nil"/>
              <w:bottom w:val="single" w:sz="4" w:space="0" w:color="auto"/>
              <w:right w:val="single" w:sz="4" w:space="0" w:color="auto"/>
            </w:tcBorders>
            <w:shd w:val="clear" w:color="auto" w:fill="auto"/>
            <w:noWrap/>
            <w:vAlign w:val="center"/>
            <w:hideMark/>
          </w:tcPr>
          <w:p w14:paraId="531E5F92"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948" w:type="dxa"/>
            <w:tcBorders>
              <w:top w:val="nil"/>
              <w:left w:val="nil"/>
              <w:bottom w:val="single" w:sz="4" w:space="0" w:color="auto"/>
              <w:right w:val="single" w:sz="4" w:space="0" w:color="auto"/>
            </w:tcBorders>
            <w:shd w:val="clear" w:color="auto" w:fill="auto"/>
            <w:noWrap/>
            <w:vAlign w:val="center"/>
            <w:hideMark/>
          </w:tcPr>
          <w:p w14:paraId="4F4537A9"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25" w:type="dxa"/>
            <w:tcBorders>
              <w:top w:val="nil"/>
              <w:left w:val="nil"/>
              <w:bottom w:val="single" w:sz="4" w:space="0" w:color="auto"/>
              <w:right w:val="single" w:sz="4" w:space="0" w:color="auto"/>
            </w:tcBorders>
            <w:shd w:val="clear" w:color="auto" w:fill="auto"/>
            <w:noWrap/>
            <w:vAlign w:val="center"/>
            <w:hideMark/>
          </w:tcPr>
          <w:p w14:paraId="2D751D25"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c>
          <w:tcPr>
            <w:tcW w:w="1891" w:type="dxa"/>
            <w:tcBorders>
              <w:top w:val="nil"/>
              <w:left w:val="nil"/>
              <w:bottom w:val="single" w:sz="4" w:space="0" w:color="auto"/>
              <w:right w:val="single" w:sz="4" w:space="0" w:color="auto"/>
            </w:tcBorders>
            <w:shd w:val="clear" w:color="auto" w:fill="auto"/>
            <w:noWrap/>
            <w:hideMark/>
          </w:tcPr>
          <w:p w14:paraId="00EBEA9D"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Reference</w:t>
            </w:r>
          </w:p>
        </w:tc>
      </w:tr>
      <w:tr w:rsidR="00732080" w:rsidRPr="00365FD6" w14:paraId="5F4DE252" w14:textId="77777777" w:rsidTr="00732080">
        <w:trPr>
          <w:trHeight w:val="276"/>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14:paraId="523B86C3"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Presence (OR and CIs)</w:t>
            </w:r>
          </w:p>
        </w:tc>
        <w:tc>
          <w:tcPr>
            <w:tcW w:w="2043" w:type="dxa"/>
            <w:tcBorders>
              <w:top w:val="nil"/>
              <w:left w:val="nil"/>
              <w:bottom w:val="single" w:sz="4" w:space="0" w:color="auto"/>
              <w:right w:val="single" w:sz="4" w:space="0" w:color="auto"/>
            </w:tcBorders>
            <w:shd w:val="clear" w:color="auto" w:fill="auto"/>
            <w:noWrap/>
            <w:vAlign w:val="center"/>
            <w:hideMark/>
          </w:tcPr>
          <w:p w14:paraId="50ADD49C"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2.5 [0.8 -8.1]</w:t>
            </w:r>
          </w:p>
        </w:tc>
        <w:tc>
          <w:tcPr>
            <w:tcW w:w="1858" w:type="dxa"/>
            <w:tcBorders>
              <w:top w:val="nil"/>
              <w:left w:val="nil"/>
              <w:bottom w:val="single" w:sz="4" w:space="0" w:color="auto"/>
              <w:right w:val="single" w:sz="4" w:space="0" w:color="auto"/>
            </w:tcBorders>
            <w:shd w:val="clear" w:color="auto" w:fill="auto"/>
            <w:noWrap/>
            <w:vAlign w:val="center"/>
            <w:hideMark/>
          </w:tcPr>
          <w:p w14:paraId="37C2427C"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1.7[0.3 -8.1]</w:t>
            </w:r>
          </w:p>
        </w:tc>
        <w:tc>
          <w:tcPr>
            <w:tcW w:w="2023" w:type="dxa"/>
            <w:tcBorders>
              <w:top w:val="nil"/>
              <w:left w:val="nil"/>
              <w:bottom w:val="single" w:sz="4" w:space="0" w:color="auto"/>
              <w:right w:val="single" w:sz="4" w:space="0" w:color="auto"/>
            </w:tcBorders>
            <w:shd w:val="clear" w:color="auto" w:fill="auto"/>
            <w:noWrap/>
            <w:vAlign w:val="center"/>
            <w:hideMark/>
          </w:tcPr>
          <w:p w14:paraId="327D5269"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1.2 [0.4 -3.5]</w:t>
            </w:r>
          </w:p>
        </w:tc>
        <w:tc>
          <w:tcPr>
            <w:tcW w:w="1948" w:type="dxa"/>
            <w:tcBorders>
              <w:top w:val="nil"/>
              <w:left w:val="nil"/>
              <w:bottom w:val="single" w:sz="4" w:space="0" w:color="auto"/>
              <w:right w:val="single" w:sz="4" w:space="0" w:color="auto"/>
            </w:tcBorders>
            <w:shd w:val="clear" w:color="auto" w:fill="auto"/>
            <w:noWrap/>
            <w:vAlign w:val="center"/>
            <w:hideMark/>
          </w:tcPr>
          <w:p w14:paraId="0CCF44F0"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1.3 [0.4 -3.8]</w:t>
            </w:r>
          </w:p>
        </w:tc>
        <w:tc>
          <w:tcPr>
            <w:tcW w:w="1825" w:type="dxa"/>
            <w:tcBorders>
              <w:top w:val="nil"/>
              <w:left w:val="nil"/>
              <w:bottom w:val="single" w:sz="4" w:space="0" w:color="auto"/>
              <w:right w:val="single" w:sz="4" w:space="0" w:color="auto"/>
            </w:tcBorders>
            <w:shd w:val="clear" w:color="auto" w:fill="auto"/>
            <w:noWrap/>
            <w:vAlign w:val="center"/>
            <w:hideMark/>
          </w:tcPr>
          <w:p w14:paraId="069466E9" w14:textId="77777777" w:rsidR="00732080" w:rsidRPr="00365FD6" w:rsidRDefault="00732080" w:rsidP="00365FD6">
            <w:pPr>
              <w:spacing w:after="0" w:line="240" w:lineRule="auto"/>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2.5[0.4 -14.7]</w:t>
            </w:r>
          </w:p>
        </w:tc>
        <w:tc>
          <w:tcPr>
            <w:tcW w:w="1891" w:type="dxa"/>
            <w:tcBorders>
              <w:top w:val="nil"/>
              <w:left w:val="nil"/>
              <w:bottom w:val="single" w:sz="4" w:space="0" w:color="auto"/>
              <w:right w:val="single" w:sz="4" w:space="0" w:color="auto"/>
            </w:tcBorders>
            <w:shd w:val="clear" w:color="auto" w:fill="auto"/>
            <w:noWrap/>
            <w:vAlign w:val="center"/>
            <w:hideMark/>
          </w:tcPr>
          <w:p w14:paraId="063CA335" w14:textId="77777777" w:rsidR="00732080" w:rsidRPr="00365FD6" w:rsidRDefault="00732080" w:rsidP="00365FD6">
            <w:pPr>
              <w:spacing w:after="0" w:line="240" w:lineRule="auto"/>
              <w:jc w:val="center"/>
              <w:rPr>
                <w:rFonts w:ascii="Times New Roman" w:eastAsia="Times New Roman" w:hAnsi="Times New Roman" w:cs="Times New Roman"/>
                <w:color w:val="000000"/>
                <w:lang w:val="en-US"/>
              </w:rPr>
            </w:pPr>
            <w:r w:rsidRPr="00365FD6">
              <w:rPr>
                <w:rFonts w:ascii="Times New Roman" w:eastAsia="Times New Roman" w:hAnsi="Times New Roman" w:cs="Times New Roman"/>
                <w:color w:val="000000"/>
                <w:lang w:val="en-US"/>
              </w:rPr>
              <w:t>-</w:t>
            </w:r>
          </w:p>
        </w:tc>
      </w:tr>
    </w:tbl>
    <w:p w14:paraId="07C30BA1" w14:textId="76DE5AF5" w:rsidR="005A1426" w:rsidRDefault="00732080" w:rsidP="00732080">
      <w:pPr>
        <w:tabs>
          <w:tab w:val="left" w:pos="2400"/>
        </w:tabs>
        <w:spacing w:line="480" w:lineRule="auto"/>
        <w:rPr>
          <w:rFonts w:ascii="Times New Roman" w:hAnsi="Times New Roman" w:cs="Times New Roman"/>
          <w:sz w:val="20"/>
          <w:szCs w:val="20"/>
        </w:rPr>
        <w:sectPr w:rsidR="005A1426" w:rsidSect="00732080">
          <w:pgSz w:w="16838" w:h="11906" w:orient="landscape"/>
          <w:pgMar w:top="1440" w:right="1440" w:bottom="1440" w:left="1440" w:header="708" w:footer="708" w:gutter="0"/>
          <w:cols w:space="708"/>
          <w:docGrid w:linePitch="360"/>
        </w:sectPr>
      </w:pPr>
      <w:r w:rsidRPr="00365FD6">
        <w:rPr>
          <w:rFonts w:ascii="Times New Roman" w:hAnsi="Times New Roman" w:cs="Times New Roman"/>
          <w:b/>
          <w:bCs/>
          <w:sz w:val="20"/>
          <w:szCs w:val="20"/>
        </w:rPr>
        <w:t>Note:</w:t>
      </w:r>
      <w:r w:rsidRPr="00365FD6">
        <w:rPr>
          <w:rFonts w:ascii="Times New Roman" w:hAnsi="Times New Roman" w:cs="Times New Roman"/>
          <w:sz w:val="20"/>
          <w:szCs w:val="20"/>
        </w:rPr>
        <w:t xml:space="preserve"> Significant associations (p &lt; 0.05) are shown in bol</w:t>
      </w:r>
      <w:r w:rsidR="005A1426">
        <w:rPr>
          <w:rFonts w:ascii="Times New Roman" w:hAnsi="Times New Roman" w:cs="Times New Roman"/>
          <w:sz w:val="20"/>
          <w:szCs w:val="20"/>
        </w:rPr>
        <w:t>d</w:t>
      </w:r>
    </w:p>
    <w:p w14:paraId="39A1EEDB" w14:textId="18FC137C" w:rsidR="005A1426" w:rsidRPr="005A1426" w:rsidRDefault="005A1426" w:rsidP="005A1426">
      <w:pPr>
        <w:pStyle w:val="Heading3"/>
        <w:rPr>
          <w:rFonts w:ascii="Times New Roman" w:hAnsi="Times New Roman" w:cs="Times New Roman"/>
          <w:b/>
          <w:bCs/>
          <w:color w:val="000000" w:themeColor="text1"/>
        </w:rPr>
      </w:pPr>
      <w:bookmarkStart w:id="1" w:name="_Toc107508909"/>
      <w:r w:rsidRPr="005A1426">
        <w:rPr>
          <w:rFonts w:ascii="Times New Roman" w:hAnsi="Times New Roman" w:cs="Times New Roman"/>
          <w:b/>
          <w:bCs/>
          <w:color w:val="000000" w:themeColor="text1"/>
        </w:rPr>
        <w:t>SP serotypes density detected at baseline in children with and without HCLD</w:t>
      </w:r>
      <w:bookmarkEnd w:id="1"/>
      <w:r w:rsidRPr="005A1426">
        <w:rPr>
          <w:rFonts w:ascii="Times New Roman" w:hAnsi="Times New Roman" w:cs="Times New Roman"/>
          <w:b/>
          <w:bCs/>
          <w:color w:val="000000" w:themeColor="text1"/>
        </w:rPr>
        <w:t xml:space="preserve"> </w:t>
      </w:r>
    </w:p>
    <w:p w14:paraId="0D5D9788" w14:textId="77777777" w:rsidR="003A6F1B" w:rsidRDefault="003A6F1B"/>
    <w:p w14:paraId="1F13236C" w14:textId="40165B71" w:rsidR="005A1426" w:rsidRPr="005A1426" w:rsidRDefault="005A1426" w:rsidP="005A1426">
      <w:pPr>
        <w:spacing w:line="480" w:lineRule="auto"/>
        <w:jc w:val="both"/>
        <w:rPr>
          <w:rFonts w:ascii="Times New Roman" w:hAnsi="Times New Roman" w:cs="Times New Roman"/>
          <w:sz w:val="24"/>
          <w:szCs w:val="24"/>
        </w:rPr>
      </w:pPr>
      <w:ins w:id="2" w:author="Mark Nicol" w:date="2023-07-17T11:37:00Z">
        <w:r w:rsidRPr="005A1426">
          <w:rPr>
            <w:rFonts w:ascii="Times New Roman" w:hAnsi="Times New Roman" w:cs="Times New Roman"/>
            <w:sz w:val="24"/>
            <w:szCs w:val="24"/>
          </w:rPr>
          <w:t xml:space="preserve">The median </w:t>
        </w:r>
      </w:ins>
      <w:commentRangeStart w:id="3"/>
      <w:del w:id="4" w:author="Mark Nicol" w:date="2023-07-17T11:37:00Z">
        <w:r w:rsidRPr="005A1426" w:rsidDel="00C93FFF">
          <w:rPr>
            <w:rFonts w:ascii="Times New Roman" w:hAnsi="Times New Roman" w:cs="Times New Roman"/>
            <w:sz w:val="24"/>
            <w:szCs w:val="24"/>
          </w:rPr>
          <w:delText xml:space="preserve">Regarding serotype density, </w:delText>
        </w:r>
      </w:del>
      <w:r w:rsidRPr="005A1426">
        <w:rPr>
          <w:rFonts w:ascii="Times New Roman" w:hAnsi="Times New Roman" w:cs="Times New Roman"/>
          <w:sz w:val="24"/>
          <w:szCs w:val="24"/>
        </w:rPr>
        <w:t xml:space="preserve">PCV-13 serotype density was similar between the HCLD+ and HCLD- groups, </w:t>
      </w:r>
      <w:del w:id="5" w:author="Mark Nicol" w:date="2023-07-17T11:37:00Z">
        <w:r w:rsidRPr="005A1426" w:rsidDel="00C93FFF">
          <w:rPr>
            <w:rFonts w:ascii="Times New Roman" w:hAnsi="Times New Roman" w:cs="Times New Roman"/>
            <w:sz w:val="24"/>
            <w:szCs w:val="24"/>
          </w:rPr>
          <w:delText xml:space="preserve">with a median density of </w:delText>
        </w:r>
      </w:del>
      <w:r w:rsidRPr="005A1426">
        <w:rPr>
          <w:rFonts w:ascii="Times New Roman" w:hAnsi="Times New Roman" w:cs="Times New Roman"/>
          <w:sz w:val="24"/>
          <w:szCs w:val="24"/>
        </w:rPr>
        <w:t xml:space="preserve">8.5 CFU/ml and 8.1 CFU/ml, respectively (Figure </w:t>
      </w:r>
      <w:r w:rsidR="00D6400D">
        <w:rPr>
          <w:rFonts w:ascii="Times New Roman" w:hAnsi="Times New Roman" w:cs="Times New Roman"/>
          <w:sz w:val="24"/>
          <w:szCs w:val="24"/>
        </w:rPr>
        <w:t>S1</w:t>
      </w:r>
      <w:r w:rsidRPr="005A1426">
        <w:rPr>
          <w:rFonts w:ascii="Times New Roman" w:hAnsi="Times New Roman" w:cs="Times New Roman"/>
          <w:sz w:val="24"/>
          <w:szCs w:val="24"/>
        </w:rPr>
        <w:t xml:space="preserve">). Furthermore, the grouping of non-PCV13 serotypes showed no statistical difference in median densities between the HCLD+ and HCLD- groups. </w:t>
      </w:r>
      <w:commentRangeEnd w:id="3"/>
      <w:r w:rsidRPr="005A1426">
        <w:rPr>
          <w:rStyle w:val="CommentReference"/>
          <w:rFonts w:ascii="Times New Roman" w:hAnsi="Times New Roman" w:cs="Times New Roman"/>
          <w:sz w:val="24"/>
          <w:szCs w:val="24"/>
        </w:rPr>
        <w:commentReference w:id="3"/>
      </w:r>
    </w:p>
    <w:p w14:paraId="2DC5FFD6" w14:textId="77777777" w:rsidR="005A1426" w:rsidRPr="00BC01ED" w:rsidRDefault="005A1426" w:rsidP="005A1426">
      <w:pPr>
        <w:tabs>
          <w:tab w:val="left" w:pos="2400"/>
        </w:tabs>
        <w:spacing w:after="0" w:line="240" w:lineRule="auto"/>
        <w:jc w:val="center"/>
        <w:rPr>
          <w:rFonts w:ascii="Times New Roman" w:hAnsi="Times New Roman" w:cs="Times New Roman"/>
          <w:noProof/>
          <w:sz w:val="16"/>
          <w:szCs w:val="16"/>
          <w:lang w:val="en-US"/>
        </w:rPr>
      </w:pPr>
      <w:r w:rsidRPr="00BC01ED">
        <w:rPr>
          <w:rFonts w:ascii="Times New Roman" w:hAnsi="Times New Roman" w:cs="Times New Roman"/>
          <w:noProof/>
          <w:sz w:val="16"/>
          <w:szCs w:val="16"/>
          <w:lang w:val="en-US"/>
        </w:rPr>
        <w:drawing>
          <wp:inline distT="0" distB="0" distL="0" distR="0" wp14:anchorId="6DEBCDB3" wp14:editId="0A3F2D4A">
            <wp:extent cx="5105721" cy="3399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672" cy="3411283"/>
                    </a:xfrm>
                    <a:prstGeom prst="rect">
                      <a:avLst/>
                    </a:prstGeom>
                    <a:noFill/>
                    <a:ln>
                      <a:noFill/>
                    </a:ln>
                  </pic:spPr>
                </pic:pic>
              </a:graphicData>
            </a:graphic>
          </wp:inline>
        </w:drawing>
      </w:r>
    </w:p>
    <w:p w14:paraId="1FF4830B" w14:textId="77777777" w:rsidR="005A1426" w:rsidRPr="00BC01ED" w:rsidRDefault="005A1426" w:rsidP="005A1426">
      <w:pPr>
        <w:spacing w:after="0" w:line="240" w:lineRule="auto"/>
        <w:rPr>
          <w:rFonts w:ascii="Times New Roman" w:hAnsi="Times New Roman" w:cs="Times New Roman"/>
          <w:sz w:val="20"/>
          <w:szCs w:val="20"/>
        </w:rPr>
      </w:pPr>
    </w:p>
    <w:p w14:paraId="02540FB9" w14:textId="77777777" w:rsidR="005A1426" w:rsidRPr="00BC01ED" w:rsidRDefault="005A1426" w:rsidP="005A1426">
      <w:pPr>
        <w:tabs>
          <w:tab w:val="left" w:pos="2400"/>
        </w:tabs>
        <w:spacing w:after="0" w:line="240" w:lineRule="auto"/>
        <w:rPr>
          <w:rFonts w:ascii="Times New Roman" w:hAnsi="Times New Roman" w:cs="Times New Roman"/>
          <w:sz w:val="18"/>
          <w:szCs w:val="18"/>
        </w:rPr>
      </w:pPr>
      <w:r w:rsidRPr="00BC01ED">
        <w:rPr>
          <w:rFonts w:ascii="Times New Roman" w:hAnsi="Times New Roman" w:cs="Times New Roman"/>
          <w:sz w:val="18"/>
          <w:szCs w:val="18"/>
        </w:rPr>
        <w:t xml:space="preserve">Figure 2. Serotype density stratified into PCV 13 and non-PCV 13 serotypes from study participants at </w:t>
      </w:r>
      <w:commentRangeStart w:id="6"/>
      <w:r w:rsidRPr="00BC01ED">
        <w:rPr>
          <w:rFonts w:ascii="Times New Roman" w:hAnsi="Times New Roman" w:cs="Times New Roman"/>
          <w:sz w:val="18"/>
          <w:szCs w:val="18"/>
        </w:rPr>
        <w:t>baseline</w:t>
      </w:r>
      <w:commentRangeEnd w:id="6"/>
      <w:r>
        <w:rPr>
          <w:rStyle w:val="CommentReference"/>
        </w:rPr>
        <w:commentReference w:id="6"/>
      </w:r>
    </w:p>
    <w:p w14:paraId="20234EDF" w14:textId="77777777" w:rsidR="005A1426" w:rsidRPr="00BC01ED" w:rsidRDefault="005A1426" w:rsidP="005A1426">
      <w:pPr>
        <w:tabs>
          <w:tab w:val="left" w:pos="2400"/>
        </w:tabs>
        <w:spacing w:after="0" w:line="240" w:lineRule="auto"/>
        <w:rPr>
          <w:rFonts w:ascii="Times New Roman" w:hAnsi="Times New Roman" w:cs="Times New Roman"/>
          <w:sz w:val="18"/>
          <w:szCs w:val="18"/>
        </w:rPr>
      </w:pPr>
    </w:p>
    <w:p w14:paraId="1893E0F4" w14:textId="77777777" w:rsidR="005A1426" w:rsidRDefault="005A1426">
      <w:pPr>
        <w:sectPr w:rsidR="005A1426" w:rsidSect="005A1426">
          <w:pgSz w:w="11906" w:h="16838"/>
          <w:pgMar w:top="1440" w:right="1440" w:bottom="1440" w:left="1440" w:header="708" w:footer="708" w:gutter="0"/>
          <w:cols w:space="708"/>
          <w:docGrid w:linePitch="360"/>
        </w:sectPr>
      </w:pPr>
    </w:p>
    <w:p w14:paraId="522F4B12" w14:textId="674D01ED" w:rsidR="00732080" w:rsidRDefault="003A6F1B">
      <w:r>
        <w:t>Reference</w:t>
      </w:r>
    </w:p>
    <w:p w14:paraId="249CDED4" w14:textId="77777777" w:rsidR="00732080" w:rsidRDefault="00732080"/>
    <w:p w14:paraId="36B48AD9" w14:textId="77777777" w:rsidR="00732080" w:rsidRPr="00732080" w:rsidRDefault="00732080" w:rsidP="00732080">
      <w:pPr>
        <w:pStyle w:val="EndNoteBibliography"/>
        <w:spacing w:after="0"/>
        <w:ind w:left="720" w:hanging="720"/>
      </w:pPr>
      <w:r>
        <w:fldChar w:fldCharType="begin"/>
      </w:r>
      <w:r>
        <w:instrText xml:space="preserve"> ADDIN EN.REFLIST </w:instrText>
      </w:r>
      <w:r>
        <w:fldChar w:fldCharType="separate"/>
      </w:r>
      <w:r w:rsidRPr="00732080">
        <w:t>1.</w:t>
      </w:r>
      <w:r w:rsidRPr="00732080">
        <w:tab/>
        <w:t>McAvin JC, Reilly PA, Roudabush RM, Barnes WJ, Salmen A, Jackson GW, Beninga KK, Astorga A, McCleskey FK, Huff WB, Niemeyer D, Lohman KL: Sensitive and Specific Method for Rapid Identification of &lt;em&gt;Streptococcus pneumoniae&lt;/em&gt; Using Real-Time Fluorescence PCR. Journal of Clinical Microbiology 2001, 39(10):3446-3451.</w:t>
      </w:r>
    </w:p>
    <w:p w14:paraId="59D5B657" w14:textId="77777777" w:rsidR="00732080" w:rsidRPr="00732080" w:rsidRDefault="00732080" w:rsidP="00732080">
      <w:pPr>
        <w:pStyle w:val="EndNoteBibliography"/>
        <w:spacing w:after="0"/>
        <w:ind w:left="720" w:hanging="720"/>
      </w:pPr>
      <w:r w:rsidRPr="00732080">
        <w:t>2.</w:t>
      </w:r>
      <w:r w:rsidRPr="00732080">
        <w:tab/>
        <w:t>Olwagen CP, Adrian PV, Madhi SA: Performance of the Biomark HD real-time qPCR System (Fluidigm) for the detection of nasopharyngeal bacterial pathogens and Streptococcus pneumoniae typing. Scientific Reports 2019, 9(1):1-11.</w:t>
      </w:r>
    </w:p>
    <w:p w14:paraId="6510C7B5" w14:textId="77777777" w:rsidR="00732080" w:rsidRPr="00732080" w:rsidRDefault="00732080" w:rsidP="00732080">
      <w:pPr>
        <w:pStyle w:val="EndNoteBibliography"/>
        <w:spacing w:after="0"/>
        <w:ind w:left="720" w:hanging="720"/>
      </w:pPr>
      <w:r w:rsidRPr="00732080">
        <w:t>3.</w:t>
      </w:r>
      <w:r w:rsidRPr="00732080">
        <w:tab/>
        <w:t>Maaroufi Y, Bruyne J-M, Heymans C, Crokaert F: Real-Time PCR for Determining Capsular Serotypes of Haemophilus influenzae. Journal of Clinical Microbiology 2007, 45:2305-2308.</w:t>
      </w:r>
    </w:p>
    <w:p w14:paraId="13FF5292" w14:textId="77777777" w:rsidR="00732080" w:rsidRPr="00732080" w:rsidRDefault="00732080" w:rsidP="00732080">
      <w:pPr>
        <w:pStyle w:val="EndNoteBibliography"/>
        <w:spacing w:after="0"/>
        <w:ind w:left="720" w:hanging="720"/>
      </w:pPr>
      <w:r w:rsidRPr="00732080">
        <w:t>4.</w:t>
      </w:r>
      <w:r w:rsidRPr="00732080">
        <w:tab/>
        <w:t>Kodani M, Yang G, Conklin L, Travis T, Whitney C, Anderson L, Schrag S, Taylor T, Beall B, Breiman R, Feikin D, Njenga M, Mayer L, Oberste M, Tondella M, Winchell J, Lindstrom S, Erdman D, Fields B: Application of TaqMan Low-Density Arrays for Simultaneous Detection of Multiple Respiratory Pathogens. Journal of Clinical Microbiology 2011, 49:2175-2182.</w:t>
      </w:r>
    </w:p>
    <w:p w14:paraId="11473B18" w14:textId="77777777" w:rsidR="00732080" w:rsidRPr="00732080" w:rsidRDefault="00732080" w:rsidP="00732080">
      <w:pPr>
        <w:pStyle w:val="EndNoteBibliography"/>
        <w:spacing w:after="0"/>
        <w:ind w:left="720" w:hanging="720"/>
      </w:pPr>
      <w:r w:rsidRPr="00732080">
        <w:t>5.</w:t>
      </w:r>
      <w:r w:rsidRPr="00732080">
        <w:tab/>
        <w:t>Thomas J, Hatcher C, Satterfield D, Theodore J, Bach M, Linscott K, Zhao X, Wang X, Mair R, Schmink S, Arnold K, Stephens D, Harrison L, Hollick R, Andrade AL, Lamaro-Cardoso J, Lemos AP, Gritzfeld J, Gordon S, Mayer L: sodC-Based Real-Time PCR for Detection of Neisseria meningitidis. PloS One 2011, 6:e19361.</w:t>
      </w:r>
    </w:p>
    <w:p w14:paraId="676A7CC8" w14:textId="77777777" w:rsidR="00732080" w:rsidRPr="00732080" w:rsidRDefault="00732080" w:rsidP="00732080">
      <w:pPr>
        <w:pStyle w:val="EndNoteBibliography"/>
        <w:spacing w:after="0"/>
        <w:ind w:left="720" w:hanging="720"/>
      </w:pPr>
      <w:r w:rsidRPr="00732080">
        <w:t>6.</w:t>
      </w:r>
      <w:r w:rsidRPr="00732080">
        <w:tab/>
        <w:t>Tatti K, Sparks K, Boney K, Tondella M: Novel Multitarget Real-Time PCR Assay for Rapid Detection of Bordetella Species in Clinical Specimens. Journal of Clinical Microbiology 2011, 49:4059-4066.</w:t>
      </w:r>
    </w:p>
    <w:p w14:paraId="4A51AEEB" w14:textId="77777777" w:rsidR="00732080" w:rsidRPr="00732080" w:rsidRDefault="00732080" w:rsidP="00732080">
      <w:pPr>
        <w:pStyle w:val="EndNoteBibliography"/>
        <w:ind w:left="720" w:hanging="720"/>
      </w:pPr>
      <w:r w:rsidRPr="00732080">
        <w:t>7.</w:t>
      </w:r>
      <w:r w:rsidRPr="00732080">
        <w:tab/>
        <w:t>Azzari C, Moriondo M, Indolfi G, Cortimiglia M, Canessa C, Becciolini L, Lippi F, de Martino M, Resti M: Realtime PCR Is More Sensitive than Multiplex PCR for Diagnosis and Serotyping in Children with Culture Negative Pneumococcal Invasive Disease. PloS One 2010, 5(2):e9282.</w:t>
      </w:r>
    </w:p>
    <w:p w14:paraId="24E88814" w14:textId="5A0C0FB3" w:rsidR="00732080" w:rsidRDefault="00732080">
      <w:r>
        <w:fldChar w:fldCharType="end"/>
      </w:r>
    </w:p>
    <w:sectPr w:rsidR="00732080" w:rsidSect="003A6F1B">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egina Esinam Abotsi" w:date="2023-04-09T08:02:00Z" w:initials="REA">
    <w:p w14:paraId="16573EDE" w14:textId="77777777" w:rsidR="00732080" w:rsidRDefault="00732080" w:rsidP="00732080">
      <w:r>
        <w:rPr>
          <w:rStyle w:val="CommentReference"/>
        </w:rPr>
        <w:annotationRef/>
      </w:r>
      <w:r>
        <w:rPr>
          <w:color w:val="000000"/>
          <w:sz w:val="20"/>
          <w:szCs w:val="20"/>
        </w:rPr>
        <w:t>I didn’t see this referenced in the main paper under the results</w:t>
      </w:r>
    </w:p>
  </w:comment>
  <w:comment w:id="3" w:author="Mark Nicol" w:date="2023-07-17T11:38:00Z" w:initials="MN">
    <w:p w14:paraId="42DA6EA3" w14:textId="77777777" w:rsidR="005A1426" w:rsidRDefault="005A1426" w:rsidP="005A1426">
      <w:r>
        <w:rPr>
          <w:rStyle w:val="CommentReference"/>
        </w:rPr>
        <w:annotationRef/>
      </w:r>
      <w:r>
        <w:rPr>
          <w:color w:val="000000"/>
          <w:sz w:val="20"/>
          <w:szCs w:val="20"/>
        </w:rPr>
        <w:t>Suggest combine PCV13 and non 13 here as there was no difference for either.</w:t>
      </w:r>
    </w:p>
  </w:comment>
  <w:comment w:id="6" w:author="Mark Nicol" w:date="2023-07-17T11:51:00Z" w:initials="MN">
    <w:p w14:paraId="34B93199" w14:textId="77777777" w:rsidR="005A1426" w:rsidRDefault="005A1426" w:rsidP="005A1426">
      <w:r>
        <w:rPr>
          <w:rStyle w:val="CommentReference"/>
        </w:rPr>
        <w:annotationRef/>
      </w:r>
      <w:r>
        <w:rPr>
          <w:color w:val="000000"/>
          <w:sz w:val="20"/>
          <w:szCs w:val="20"/>
        </w:rPr>
        <w:t>Perhaps put in supplementary? Not terribly interesting.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573EDE" w15:done="0"/>
  <w15:commentEx w15:paraId="42DA6EA3" w15:done="0"/>
  <w15:commentEx w15:paraId="34B931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CEF8C" w16cex:dateUtc="2023-04-09T08:02:00Z"/>
  <w16cex:commentExtensible w16cex:durableId="285FA6A9" w16cex:dateUtc="2023-07-17T03:38:00Z"/>
  <w16cex:commentExtensible w16cex:durableId="285FA9AF" w16cex:dateUtc="2023-07-17T0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573EDE" w16cid:durableId="27DCEF8C"/>
  <w16cid:commentId w16cid:paraId="42DA6EA3" w16cid:durableId="285FA6A9"/>
  <w16cid:commentId w16cid:paraId="34B93199" w16cid:durableId="285FA9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F6723" w14:textId="77777777" w:rsidR="00B45D95" w:rsidRDefault="00B45D95" w:rsidP="005A1426">
      <w:pPr>
        <w:spacing w:after="0" w:line="240" w:lineRule="auto"/>
      </w:pPr>
      <w:r>
        <w:separator/>
      </w:r>
    </w:p>
  </w:endnote>
  <w:endnote w:type="continuationSeparator" w:id="0">
    <w:p w14:paraId="5E224BC9" w14:textId="77777777" w:rsidR="00B45D95" w:rsidRDefault="00B45D95" w:rsidP="005A1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7A3FD" w14:textId="77777777" w:rsidR="00B45D95" w:rsidRDefault="00B45D95" w:rsidP="005A1426">
      <w:pPr>
        <w:spacing w:after="0" w:line="240" w:lineRule="auto"/>
      </w:pPr>
      <w:r>
        <w:separator/>
      </w:r>
    </w:p>
  </w:footnote>
  <w:footnote w:type="continuationSeparator" w:id="0">
    <w:p w14:paraId="5A556880" w14:textId="77777777" w:rsidR="00B45D95" w:rsidRDefault="00B45D95" w:rsidP="005A142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gina Esinam Abotsi">
    <w15:presenceInfo w15:providerId="None" w15:userId="Regina Esinam Abotsi"/>
  </w15:person>
  <w15:person w15:author="Mark Nicol">
    <w15:presenceInfo w15:providerId="AD" w15:userId="S::00100691@uwa.edu.au::e5e0923e-0fe5-42b2-bcc7-38af823097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Infectious Diseases_Prince modified ne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zserfx1e9st7ewf5w5zrsbr2rwfar5zpfp&quot;&gt;My EndNote Library_Prince&lt;record-ids&gt;&lt;item&gt;458&lt;/item&gt;&lt;item&gt;465&lt;/item&gt;&lt;item&gt;466&lt;/item&gt;&lt;item&gt;467&lt;/item&gt;&lt;item&gt;468&lt;/item&gt;&lt;item&gt;469&lt;/item&gt;&lt;item&gt;470&lt;/item&gt;&lt;/record-ids&gt;&lt;/item&gt;&lt;/Libraries&gt;"/>
  </w:docVars>
  <w:rsids>
    <w:rsidRoot w:val="00732080"/>
    <w:rsid w:val="003A6F1B"/>
    <w:rsid w:val="005A1426"/>
    <w:rsid w:val="00732080"/>
    <w:rsid w:val="00B45D95"/>
    <w:rsid w:val="00CF371F"/>
    <w:rsid w:val="00D6400D"/>
    <w:rsid w:val="00E2652F"/>
    <w:rsid w:val="00E701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437D"/>
  <w15:chartTrackingRefBased/>
  <w15:docId w15:val="{0E9D480B-5F17-431A-9359-DDA3481D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80"/>
    <w:rPr>
      <w:kern w:val="0"/>
      <w14:ligatures w14:val="none"/>
    </w:rPr>
  </w:style>
  <w:style w:type="paragraph" w:styleId="Heading2">
    <w:name w:val="heading 2"/>
    <w:basedOn w:val="Normal"/>
    <w:next w:val="Normal"/>
    <w:link w:val="Heading2Char"/>
    <w:autoRedefine/>
    <w:uiPriority w:val="9"/>
    <w:unhideWhenUsed/>
    <w:qFormat/>
    <w:rsid w:val="00732080"/>
    <w:pPr>
      <w:keepNext/>
      <w:keepLines/>
      <w:tabs>
        <w:tab w:val="left" w:pos="1477"/>
      </w:tabs>
      <w:spacing w:after="0" w:line="480" w:lineRule="auto"/>
      <w:jc w:val="center"/>
      <w:outlineLvl w:val="1"/>
    </w:pPr>
    <w:rPr>
      <w:rFonts w:ascii="Calibri" w:eastAsiaTheme="majorEastAsia" w:hAnsi="Calibri" w:cs="Calibri"/>
      <w:b/>
      <w:bCs/>
      <w:sz w:val="24"/>
      <w:szCs w:val="28"/>
    </w:rPr>
  </w:style>
  <w:style w:type="paragraph" w:styleId="Heading3">
    <w:name w:val="heading 3"/>
    <w:basedOn w:val="Normal"/>
    <w:next w:val="Normal"/>
    <w:link w:val="Heading3Char"/>
    <w:uiPriority w:val="9"/>
    <w:semiHidden/>
    <w:unhideWhenUsed/>
    <w:qFormat/>
    <w:rsid w:val="005A14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2080"/>
    <w:rPr>
      <w:rFonts w:ascii="Calibri" w:eastAsiaTheme="majorEastAsia" w:hAnsi="Calibri" w:cs="Calibri"/>
      <w:b/>
      <w:bCs/>
      <w:kern w:val="0"/>
      <w:sz w:val="24"/>
      <w:szCs w:val="28"/>
      <w14:ligatures w14:val="none"/>
    </w:rPr>
  </w:style>
  <w:style w:type="character" w:styleId="CommentReference">
    <w:name w:val="annotation reference"/>
    <w:basedOn w:val="DefaultParagraphFont"/>
    <w:uiPriority w:val="99"/>
    <w:semiHidden/>
    <w:unhideWhenUsed/>
    <w:rsid w:val="00732080"/>
    <w:rPr>
      <w:sz w:val="16"/>
      <w:szCs w:val="16"/>
    </w:rPr>
  </w:style>
  <w:style w:type="table" w:customStyle="1" w:styleId="TableGrid">
    <w:name w:val="TableGrid"/>
    <w:rsid w:val="00732080"/>
    <w:pPr>
      <w:spacing w:after="0" w:line="240" w:lineRule="auto"/>
    </w:pPr>
    <w:rPr>
      <w:rFonts w:eastAsiaTheme="minorEastAsia"/>
      <w:kern w:val="0"/>
      <w:lang w:eastAsia="en-ZA"/>
      <w14:ligatures w14:val="none"/>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73208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32080"/>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73208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32080"/>
    <w:rPr>
      <w:rFonts w:ascii="Calibri" w:hAnsi="Calibri" w:cs="Calibri"/>
      <w:noProof/>
      <w:kern w:val="0"/>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paragraph" w:styleId="Header">
    <w:name w:val="header"/>
    <w:basedOn w:val="Normal"/>
    <w:link w:val="HeaderChar"/>
    <w:uiPriority w:val="99"/>
    <w:unhideWhenUsed/>
    <w:rsid w:val="005A14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426"/>
    <w:rPr>
      <w:kern w:val="0"/>
      <w14:ligatures w14:val="none"/>
    </w:rPr>
  </w:style>
  <w:style w:type="paragraph" w:styleId="Footer">
    <w:name w:val="footer"/>
    <w:basedOn w:val="Normal"/>
    <w:link w:val="FooterChar"/>
    <w:uiPriority w:val="99"/>
    <w:unhideWhenUsed/>
    <w:rsid w:val="005A14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426"/>
    <w:rPr>
      <w:kern w:val="0"/>
      <w14:ligatures w14:val="none"/>
    </w:rPr>
  </w:style>
  <w:style w:type="character" w:customStyle="1" w:styleId="Heading3Char">
    <w:name w:val="Heading 3 Char"/>
    <w:basedOn w:val="DefaultParagraphFont"/>
    <w:link w:val="Heading3"/>
    <w:uiPriority w:val="9"/>
    <w:semiHidden/>
    <w:rsid w:val="005A1426"/>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emf"/><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9970</Words>
  <Characters>56831</Characters>
  <Application>Microsoft Office Word</Application>
  <DocSecurity>0</DocSecurity>
  <Lines>473</Lines>
  <Paragraphs>133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Supplementary information</vt:lpstr>
      <vt:lpstr>        SP serotypes density detected at baseline in children with and without HCLD </vt:lpstr>
    </vt:vector>
  </TitlesOfParts>
  <Company/>
  <LinksUpToDate>false</LinksUpToDate>
  <CharactersWithSpaces>66668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Mushunje</dc:creator>
  <cp:keywords/>
  <dc:description/>
  <cp:lastModifiedBy>Prince Mushunje</cp:lastModifiedBy>
  <cp:revision>4</cp:revision>
  <dcterms:created xsi:type="dcterms:W3CDTF">2023-04-20T11:19:00Z</dcterms:created>
  <dcterms:modified xsi:type="dcterms:W3CDTF">2023-08-08T07:29:00Z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bcf56083-c570-422e-b251-3ded49842228</vt:lpwstr>
  </property>
</Properties>
</file>