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8407D" w14:textId="46222EBC" w:rsidR="006C5B63" w:rsidRPr="005740FF" w:rsidDel="00204CE2" w:rsidRDefault="005740FF" w:rsidP="00204CE2">
      <w:pPr>
        <w:spacing w:line="480" w:lineRule="auto"/>
        <w:rPr>
          <w:del w:id="0" w:author="作成者"/>
          <w:rFonts w:ascii="Times New Roman" w:eastAsia="Times New Roman" w:hAnsi="Times New Roman" w:cs="Times New Roman"/>
          <w:bCs/>
          <w:sz w:val="24"/>
          <w:rPrChange w:id="1" w:author="作成者">
            <w:rPr>
              <w:del w:id="2" w:author="作成者"/>
              <w:rFonts w:ascii="Times New Roman" w:eastAsia="Times New Roman" w:hAnsi="Times New Roman" w:cs="Times New Roman"/>
              <w:b/>
              <w:sz w:val="24"/>
            </w:rPr>
          </w:rPrChange>
        </w:rPr>
      </w:pPr>
      <w:bookmarkStart w:id="3" w:name="_Hlk125715366"/>
      <w:ins w:id="4" w:author="作成者">
        <w:r w:rsidRPr="005740FF">
          <w:rPr>
            <w:rFonts w:ascii="Times New Roman" w:eastAsia="Times New Roman" w:hAnsi="Times New Roman" w:cs="Times New Roman"/>
            <w:bCs/>
            <w:sz w:val="24"/>
            <w:rPrChange w:id="5" w:author="作成者">
              <w:rPr>
                <w:rFonts w:ascii="Times New Roman" w:eastAsia="Times New Roman" w:hAnsi="Times New Roman" w:cs="Times New Roman"/>
                <w:b/>
                <w:sz w:val="24"/>
              </w:rPr>
            </w:rPrChange>
          </w:rPr>
          <w:t>Table 1</w:t>
        </w:r>
      </w:ins>
      <w:del w:id="6" w:author="作成者">
        <w:r w:rsidR="00000000" w:rsidRPr="005740FF" w:rsidDel="00204CE2">
          <w:rPr>
            <w:rFonts w:ascii="Times New Roman" w:eastAsia="Times New Roman" w:hAnsi="Times New Roman" w:cs="Times New Roman"/>
            <w:bCs/>
            <w:sz w:val="24"/>
            <w:rPrChange w:id="7" w:author="作成者">
              <w:rPr>
                <w:rFonts w:ascii="Times New Roman" w:eastAsia="Times New Roman" w:hAnsi="Times New Roman" w:cs="Times New Roman"/>
                <w:b/>
                <w:sz w:val="24"/>
              </w:rPr>
            </w:rPrChange>
          </w:rPr>
          <w:delText xml:space="preserve">Bioimpedance analysis </w:delText>
        </w:r>
        <w:r w:rsidR="00084546" w:rsidRPr="005740FF" w:rsidDel="00204CE2">
          <w:rPr>
            <w:rFonts w:ascii="Times New Roman" w:eastAsia="Times New Roman" w:hAnsi="Times New Roman" w:cs="Times New Roman"/>
            <w:bCs/>
            <w:sz w:val="24"/>
            <w:rPrChange w:id="8" w:author="作成者">
              <w:rPr>
                <w:rFonts w:ascii="Times New Roman" w:eastAsia="Times New Roman" w:hAnsi="Times New Roman" w:cs="Times New Roman"/>
                <w:b/>
                <w:sz w:val="24"/>
              </w:rPr>
            </w:rPrChange>
          </w:rPr>
          <w:delText>for identifying</w:delText>
        </w:r>
        <w:r w:rsidR="00000000" w:rsidRPr="005740FF" w:rsidDel="00204CE2">
          <w:rPr>
            <w:rFonts w:ascii="Times New Roman" w:eastAsia="Times New Roman" w:hAnsi="Times New Roman" w:cs="Times New Roman"/>
            <w:bCs/>
            <w:sz w:val="24"/>
            <w:rPrChange w:id="9" w:author="作成者">
              <w:rPr>
                <w:rFonts w:ascii="Times New Roman" w:eastAsia="Times New Roman" w:hAnsi="Times New Roman" w:cs="Times New Roman"/>
                <w:b/>
                <w:sz w:val="24"/>
              </w:rPr>
            </w:rPrChange>
          </w:rPr>
          <w:delText xml:space="preserve"> new indicator</w:delText>
        </w:r>
        <w:r w:rsidR="00084546" w:rsidRPr="005740FF" w:rsidDel="00204CE2">
          <w:rPr>
            <w:rFonts w:ascii="Times New Roman" w:eastAsia="Times New Roman" w:hAnsi="Times New Roman" w:cs="Times New Roman"/>
            <w:bCs/>
            <w:sz w:val="24"/>
            <w:rPrChange w:id="10" w:author="作成者">
              <w:rPr>
                <w:rFonts w:ascii="Times New Roman" w:eastAsia="Times New Roman" w:hAnsi="Times New Roman" w:cs="Times New Roman"/>
                <w:b/>
                <w:sz w:val="24"/>
              </w:rPr>
            </w:rPrChange>
          </w:rPr>
          <w:delText>s</w:delText>
        </w:r>
        <w:r w:rsidR="00000000" w:rsidRPr="005740FF" w:rsidDel="00204CE2">
          <w:rPr>
            <w:rFonts w:ascii="Times New Roman" w:eastAsia="Times New Roman" w:hAnsi="Times New Roman" w:cs="Times New Roman"/>
            <w:bCs/>
            <w:sz w:val="24"/>
            <w:rPrChange w:id="11" w:author="作成者">
              <w:rPr>
                <w:rFonts w:ascii="Times New Roman" w:eastAsia="Times New Roman" w:hAnsi="Times New Roman" w:cs="Times New Roman"/>
                <w:b/>
                <w:sz w:val="24"/>
              </w:rPr>
            </w:rPrChange>
          </w:rPr>
          <w:delText xml:space="preserve"> of exercise-induced muscle damage</w:delText>
        </w:r>
      </w:del>
    </w:p>
    <w:bookmarkEnd w:id="3"/>
    <w:p w14:paraId="030EDCBF" w14:textId="1F68D58A" w:rsidR="006C5B63" w:rsidRPr="005740FF" w:rsidDel="00204CE2" w:rsidRDefault="006C5B63" w:rsidP="00204CE2">
      <w:pPr>
        <w:spacing w:line="480" w:lineRule="auto"/>
        <w:jc w:val="center"/>
        <w:rPr>
          <w:del w:id="12" w:author="作成者"/>
          <w:rFonts w:ascii="Times New Roman" w:eastAsia="Times New Roman" w:hAnsi="Times New Roman" w:cs="Times New Roman"/>
          <w:bCs/>
          <w:rPrChange w:id="13" w:author="作成者">
            <w:rPr>
              <w:del w:id="14" w:author="作成者"/>
              <w:rFonts w:ascii="Times New Roman" w:eastAsia="Times New Roman" w:hAnsi="Times New Roman" w:cs="Times New Roman"/>
              <w:b/>
            </w:rPr>
          </w:rPrChange>
        </w:rPr>
      </w:pPr>
    </w:p>
    <w:p w14:paraId="6C373CFD" w14:textId="47FA0BAD" w:rsidR="006C5B63" w:rsidRPr="005740FF" w:rsidDel="00204CE2" w:rsidRDefault="00000000" w:rsidP="00204CE2">
      <w:pPr>
        <w:spacing w:line="480" w:lineRule="auto"/>
        <w:rPr>
          <w:del w:id="15" w:author="作成者"/>
          <w:rFonts w:ascii="Times New Roman" w:eastAsia="Times New Roman" w:hAnsi="Times New Roman" w:cs="Times New Roman"/>
          <w:bCs/>
        </w:rPr>
      </w:pPr>
      <w:del w:id="16" w:author="作成者">
        <w:r w:rsidRPr="005740FF" w:rsidDel="00204CE2">
          <w:rPr>
            <w:rFonts w:ascii="Times New Roman" w:eastAsia="Times New Roman" w:hAnsi="Times New Roman" w:cs="Times New Roman"/>
            <w:bCs/>
          </w:rPr>
          <w:delText>Shota Yamaguchi</w:delText>
        </w:r>
        <w:r w:rsidRPr="005740FF" w:rsidDel="00204CE2">
          <w:rPr>
            <w:rFonts w:ascii="Times New Roman" w:eastAsia="Times New Roman" w:hAnsi="Times New Roman" w:cs="Times New Roman"/>
            <w:bCs/>
            <w:vertAlign w:val="superscript"/>
          </w:rPr>
          <w:delText>1,</w:delText>
        </w:r>
        <w:r w:rsidR="001F34F2" w:rsidRPr="005740FF" w:rsidDel="00204CE2">
          <w:rPr>
            <w:rFonts w:ascii="Times New Roman" w:eastAsia="Times New Roman" w:hAnsi="Times New Roman" w:cs="Times New Roman"/>
            <w:bCs/>
            <w:vertAlign w:val="superscript"/>
          </w:rPr>
          <w:delText>2</w:delText>
        </w:r>
        <w:r w:rsidR="0049465E"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w:delText>
        </w:r>
        <w:bookmarkStart w:id="17" w:name="_Hlk125715450"/>
        <w:r w:rsidRPr="005740FF" w:rsidDel="00204CE2">
          <w:rPr>
            <w:rFonts w:ascii="Times New Roman" w:eastAsia="Times New Roman" w:hAnsi="Times New Roman" w:cs="Times New Roman"/>
            <w:bCs/>
          </w:rPr>
          <w:delText>Takayuki Inami</w:delText>
        </w:r>
        <w:r w:rsidRPr="005740FF" w:rsidDel="00204CE2">
          <w:rPr>
            <w:rFonts w:ascii="Times New Roman" w:eastAsia="Times New Roman" w:hAnsi="Times New Roman" w:cs="Times New Roman"/>
            <w:bCs/>
            <w:vertAlign w:val="superscript"/>
          </w:rPr>
          <w:delText>1</w:delText>
        </w:r>
        <w:r w:rsidRPr="005740FF" w:rsidDel="00204CE2">
          <w:rPr>
            <w:rFonts w:ascii="Times New Roman" w:eastAsia="Times New Roman" w:hAnsi="Times New Roman" w:cs="Times New Roman"/>
            <w:bCs/>
          </w:rPr>
          <w:delText>, Hiroyuki Ishida</w:delText>
        </w:r>
        <w:r w:rsidR="001F34F2" w:rsidRPr="005740FF" w:rsidDel="00204CE2">
          <w:rPr>
            <w:rFonts w:ascii="Times New Roman" w:eastAsia="Times New Roman" w:hAnsi="Times New Roman" w:cs="Times New Roman"/>
            <w:bCs/>
            <w:vertAlign w:val="superscript"/>
          </w:rPr>
          <w:delText>3</w:delText>
        </w:r>
        <w:r w:rsidRPr="005740FF" w:rsidDel="00204CE2">
          <w:rPr>
            <w:rFonts w:ascii="Times New Roman" w:eastAsia="Times New Roman" w:hAnsi="Times New Roman" w:cs="Times New Roman"/>
            <w:bCs/>
          </w:rPr>
          <w:delText>, Naoya Nagata</w:delText>
        </w:r>
        <w:r w:rsidRPr="005740FF" w:rsidDel="00204CE2">
          <w:rPr>
            <w:rFonts w:ascii="Times New Roman" w:eastAsia="Times New Roman" w:hAnsi="Times New Roman" w:cs="Times New Roman"/>
            <w:bCs/>
            <w:vertAlign w:val="superscript"/>
          </w:rPr>
          <w:delText>1</w:delText>
        </w:r>
        <w:r w:rsidRPr="005740FF" w:rsidDel="00204CE2">
          <w:rPr>
            <w:rFonts w:ascii="Times New Roman" w:eastAsia="Times New Roman" w:hAnsi="Times New Roman" w:cs="Times New Roman"/>
            <w:bCs/>
          </w:rPr>
          <w:delText>, Mitsuyoshi Murayama</w:delText>
        </w:r>
        <w:r w:rsidRPr="005740FF" w:rsidDel="00204CE2">
          <w:rPr>
            <w:rFonts w:ascii="Times New Roman" w:eastAsia="Times New Roman" w:hAnsi="Times New Roman" w:cs="Times New Roman"/>
            <w:bCs/>
            <w:vertAlign w:val="superscript"/>
          </w:rPr>
          <w:delText>1</w:delText>
        </w:r>
        <w:r w:rsidRPr="005740FF" w:rsidDel="00204CE2">
          <w:rPr>
            <w:rFonts w:ascii="Times New Roman" w:eastAsia="Times New Roman" w:hAnsi="Times New Roman" w:cs="Times New Roman"/>
            <w:bCs/>
          </w:rPr>
          <w:delText>, Akihisa Morito</w:delText>
        </w:r>
        <w:r w:rsidR="001F34F2" w:rsidRPr="005740FF" w:rsidDel="00204CE2">
          <w:rPr>
            <w:rFonts w:ascii="Times New Roman" w:eastAsia="Times New Roman" w:hAnsi="Times New Roman" w:cs="Times New Roman"/>
            <w:bCs/>
            <w:vertAlign w:val="superscript"/>
          </w:rPr>
          <w:delText>2</w:delText>
        </w:r>
        <w:r w:rsidRPr="005740FF" w:rsidDel="00204CE2">
          <w:rPr>
            <w:rFonts w:ascii="Times New Roman" w:eastAsia="Times New Roman" w:hAnsi="Times New Roman" w:cs="Times New Roman"/>
            <w:bCs/>
            <w:vertAlign w:val="superscript"/>
          </w:rPr>
          <w:delText>,4</w:delText>
        </w:r>
        <w:r w:rsidRPr="005740FF" w:rsidDel="00204CE2">
          <w:rPr>
            <w:rFonts w:ascii="Times New Roman" w:eastAsia="Times New Roman" w:hAnsi="Times New Roman" w:cs="Times New Roman"/>
            <w:bCs/>
          </w:rPr>
          <w:delText>, Satoshi Yamada</w:delText>
        </w:r>
        <w:r w:rsidRPr="005740FF" w:rsidDel="00204CE2">
          <w:rPr>
            <w:rFonts w:ascii="Times New Roman" w:eastAsia="Times New Roman" w:hAnsi="Times New Roman" w:cs="Times New Roman"/>
            <w:bCs/>
            <w:vertAlign w:val="superscript"/>
          </w:rPr>
          <w:delText>4</w:delText>
        </w:r>
        <w:r w:rsidRPr="005740FF" w:rsidDel="00204CE2">
          <w:rPr>
            <w:rFonts w:ascii="Times New Roman" w:eastAsia="Times New Roman" w:hAnsi="Times New Roman" w:cs="Times New Roman"/>
            <w:bCs/>
          </w:rPr>
          <w:delText>, Naohiko Kohtake</w:delText>
        </w:r>
        <w:r w:rsidR="001F34F2" w:rsidRPr="005740FF" w:rsidDel="00204CE2">
          <w:rPr>
            <w:rFonts w:ascii="Times New Roman" w:eastAsia="Times New Roman" w:hAnsi="Times New Roman" w:cs="Times New Roman"/>
            <w:bCs/>
            <w:vertAlign w:val="superscript"/>
          </w:rPr>
          <w:delText>2</w:delText>
        </w:r>
        <w:bookmarkEnd w:id="17"/>
      </w:del>
    </w:p>
    <w:p w14:paraId="1E2B9932" w14:textId="5E9EB833" w:rsidR="006C5B63" w:rsidRPr="005740FF" w:rsidDel="00204CE2" w:rsidRDefault="006C5B63" w:rsidP="00204CE2">
      <w:pPr>
        <w:spacing w:line="480" w:lineRule="auto"/>
        <w:rPr>
          <w:del w:id="18" w:author="作成者"/>
          <w:rFonts w:ascii="Times New Roman" w:eastAsia="Times New Roman" w:hAnsi="Times New Roman" w:cs="Times New Roman"/>
          <w:bCs/>
        </w:rPr>
      </w:pPr>
    </w:p>
    <w:p w14:paraId="09A0D122" w14:textId="5CF21EAF" w:rsidR="006C5B63" w:rsidRPr="005740FF" w:rsidDel="00204CE2" w:rsidRDefault="00000000" w:rsidP="00204CE2">
      <w:pPr>
        <w:pStyle w:val="a4"/>
        <w:spacing w:line="480" w:lineRule="auto"/>
        <w:ind w:left="420" w:hanging="420"/>
        <w:rPr>
          <w:del w:id="19" w:author="作成者"/>
          <w:rFonts w:ascii="Times New Roman" w:eastAsia="Times New Roman" w:hAnsi="Times New Roman" w:cs="Times New Roman"/>
          <w:bCs/>
        </w:rPr>
      </w:pPr>
      <w:del w:id="20" w:author="作成者">
        <w:r w:rsidRPr="005740FF" w:rsidDel="00204CE2">
          <w:rPr>
            <w:rFonts w:ascii="Times New Roman" w:eastAsia="Times New Roman" w:hAnsi="Times New Roman" w:cs="Times New Roman"/>
            <w:bCs/>
          </w:rPr>
          <w:delText>1.</w:delText>
        </w:r>
        <w:r w:rsidRPr="005740FF" w:rsidDel="00204CE2">
          <w:rPr>
            <w:rFonts w:ascii="Times New Roman" w:eastAsia="Times New Roman" w:hAnsi="Times New Roman" w:cs="Times New Roman"/>
            <w:bCs/>
          </w:rPr>
          <w:tab/>
        </w:r>
        <w:bookmarkStart w:id="21" w:name="_Hlk143692889"/>
        <w:r w:rsidRPr="005740FF" w:rsidDel="00204CE2">
          <w:rPr>
            <w:rFonts w:ascii="Times New Roman" w:eastAsia="Times New Roman" w:hAnsi="Times New Roman" w:cs="Times New Roman"/>
            <w:bCs/>
          </w:rPr>
          <w:delText>Institute of Physical Education, Keio University, Japan</w:delText>
        </w:r>
        <w:bookmarkEnd w:id="21"/>
      </w:del>
    </w:p>
    <w:p w14:paraId="4E958055" w14:textId="01CDDAEC" w:rsidR="006C5B63" w:rsidRPr="005740FF" w:rsidDel="00204CE2" w:rsidRDefault="00000000" w:rsidP="00204CE2">
      <w:pPr>
        <w:pStyle w:val="a4"/>
        <w:spacing w:line="480" w:lineRule="auto"/>
        <w:ind w:left="420" w:hanging="420"/>
        <w:rPr>
          <w:del w:id="22" w:author="作成者"/>
          <w:rFonts w:ascii="Times New Roman" w:eastAsia="Times New Roman" w:hAnsi="Times New Roman" w:cs="Times New Roman"/>
          <w:bCs/>
        </w:rPr>
      </w:pPr>
      <w:del w:id="23" w:author="作成者">
        <w:r w:rsidRPr="005740FF" w:rsidDel="00204CE2">
          <w:rPr>
            <w:rFonts w:ascii="Times New Roman" w:eastAsia="Times New Roman" w:hAnsi="Times New Roman" w:cs="Times New Roman"/>
            <w:bCs/>
          </w:rPr>
          <w:delText>2</w:delText>
        </w:r>
        <w:r w:rsidR="00EF2350" w:rsidRPr="005740FF" w:rsidDel="00204CE2">
          <w:rPr>
            <w:rFonts w:ascii="Times New Roman" w:eastAsia="Times New Roman" w:hAnsi="Times New Roman" w:cs="Times New Roman"/>
            <w:bCs/>
          </w:rPr>
          <w:delText>.</w:delText>
        </w:r>
        <w:r w:rsidR="00EF2350" w:rsidRPr="005740FF" w:rsidDel="00204CE2">
          <w:rPr>
            <w:rFonts w:ascii="Times New Roman" w:eastAsia="Times New Roman" w:hAnsi="Times New Roman" w:cs="Times New Roman"/>
            <w:bCs/>
          </w:rPr>
          <w:tab/>
          <w:delText>Graduate School of System Design Management, Keio University, Japan</w:delText>
        </w:r>
      </w:del>
    </w:p>
    <w:p w14:paraId="60BB09E7" w14:textId="0BFA794C" w:rsidR="001F34F2" w:rsidRPr="005740FF" w:rsidDel="00204CE2" w:rsidRDefault="00000000" w:rsidP="00204CE2">
      <w:pPr>
        <w:pStyle w:val="a4"/>
        <w:spacing w:line="480" w:lineRule="auto"/>
        <w:ind w:left="420" w:hanging="420"/>
        <w:rPr>
          <w:del w:id="24" w:author="作成者"/>
          <w:rFonts w:ascii="Times New Roman" w:eastAsia="Times New Roman" w:hAnsi="Times New Roman" w:cs="Times New Roman"/>
          <w:bCs/>
        </w:rPr>
      </w:pPr>
      <w:del w:id="25" w:author="作成者">
        <w:r w:rsidRPr="005740FF" w:rsidDel="00204CE2">
          <w:rPr>
            <w:rFonts w:ascii="Times New Roman" w:eastAsia="Times New Roman" w:hAnsi="Times New Roman" w:cs="Times New Roman"/>
            <w:bCs/>
          </w:rPr>
          <w:delText>3.</w:delText>
        </w:r>
        <w:r w:rsidRPr="005740FF" w:rsidDel="00204CE2">
          <w:rPr>
            <w:rFonts w:ascii="Times New Roman" w:eastAsia="Times New Roman" w:hAnsi="Times New Roman" w:cs="Times New Roman"/>
            <w:bCs/>
          </w:rPr>
          <w:tab/>
          <w:delText>Sports Medicine Research Center, Keio University, Japan</w:delText>
        </w:r>
      </w:del>
    </w:p>
    <w:p w14:paraId="58691944" w14:textId="081B186C" w:rsidR="006C5B63" w:rsidRPr="005740FF" w:rsidDel="00204CE2" w:rsidRDefault="00000000" w:rsidP="00204CE2">
      <w:pPr>
        <w:pStyle w:val="a4"/>
        <w:spacing w:line="480" w:lineRule="auto"/>
        <w:ind w:left="420" w:hanging="420"/>
        <w:rPr>
          <w:del w:id="26" w:author="作成者"/>
          <w:rFonts w:ascii="Times New Roman" w:eastAsia="Times New Roman" w:hAnsi="Times New Roman" w:cs="Times New Roman"/>
          <w:bCs/>
        </w:rPr>
      </w:pPr>
      <w:del w:id="27" w:author="作成者">
        <w:r w:rsidRPr="005740FF" w:rsidDel="00204CE2">
          <w:rPr>
            <w:rFonts w:ascii="Times New Roman" w:eastAsia="Times New Roman" w:hAnsi="Times New Roman" w:cs="Times New Roman"/>
            <w:bCs/>
          </w:rPr>
          <w:delText>4.</w:delText>
        </w:r>
        <w:r w:rsidRPr="005740FF" w:rsidDel="00204CE2">
          <w:rPr>
            <w:rFonts w:ascii="Times New Roman" w:eastAsia="Times New Roman" w:hAnsi="Times New Roman" w:cs="Times New Roman"/>
            <w:bCs/>
          </w:rPr>
          <w:tab/>
          <w:delText>Taisho Pharmaceutical Co., Ltd.</w:delText>
        </w:r>
        <w:r w:rsidR="0049465E" w:rsidRPr="005740FF" w:rsidDel="00204CE2">
          <w:rPr>
            <w:rFonts w:ascii="Times New Roman" w:eastAsia="Times New Roman" w:hAnsi="Times New Roman" w:cs="Times New Roman"/>
            <w:bCs/>
          </w:rPr>
          <w:delText>, Japan</w:delText>
        </w:r>
      </w:del>
    </w:p>
    <w:p w14:paraId="52FB1E1E" w14:textId="12848A14" w:rsidR="006C5B63" w:rsidRPr="005740FF" w:rsidDel="00204CE2" w:rsidRDefault="006C5B63" w:rsidP="00204CE2">
      <w:pPr>
        <w:spacing w:line="480" w:lineRule="auto"/>
        <w:jc w:val="left"/>
        <w:rPr>
          <w:del w:id="28" w:author="作成者"/>
          <w:rFonts w:ascii="Times New Roman" w:eastAsia="Times New Roman" w:hAnsi="Times New Roman" w:cs="Times New Roman"/>
          <w:bCs/>
          <w:rPrChange w:id="29" w:author="作成者">
            <w:rPr>
              <w:del w:id="30" w:author="作成者"/>
              <w:rFonts w:ascii="Times New Roman" w:eastAsia="Times New Roman" w:hAnsi="Times New Roman" w:cs="Times New Roman"/>
              <w:b/>
            </w:rPr>
          </w:rPrChange>
        </w:rPr>
      </w:pPr>
    </w:p>
    <w:p w14:paraId="27ACEB1D" w14:textId="7B76E424" w:rsidR="00B32DAF" w:rsidRPr="005740FF" w:rsidDel="00204CE2" w:rsidRDefault="00000000" w:rsidP="00204CE2">
      <w:pPr>
        <w:widowControl/>
        <w:spacing w:line="480" w:lineRule="auto"/>
        <w:jc w:val="left"/>
        <w:rPr>
          <w:del w:id="31" w:author="作成者"/>
          <w:rFonts w:ascii="Times New Roman" w:eastAsia="游明朝" w:hAnsi="Times New Roman" w:cs="Times New Roman"/>
          <w:bCs/>
        </w:rPr>
      </w:pPr>
      <w:del w:id="32" w:author="作成者">
        <w:r w:rsidRPr="005740FF" w:rsidDel="00204CE2">
          <w:rPr>
            <w:rFonts w:ascii="Times New Roman" w:eastAsia="游明朝" w:hAnsi="Times New Roman" w:cs="Times New Roman"/>
            <w:bCs/>
          </w:rPr>
          <w:delText>*Correspon</w:delText>
        </w:r>
        <w:r w:rsidR="001A3DBD" w:rsidRPr="005740FF" w:rsidDel="00204CE2">
          <w:rPr>
            <w:rFonts w:ascii="Times New Roman" w:eastAsia="游明朝" w:hAnsi="Times New Roman" w:cs="Times New Roman"/>
            <w:bCs/>
          </w:rPr>
          <w:delText>ding author</w:delText>
        </w:r>
      </w:del>
    </w:p>
    <w:p w14:paraId="7ADAAAB9" w14:textId="7C354A90" w:rsidR="00211C52" w:rsidRPr="005740FF" w:rsidDel="00204CE2" w:rsidRDefault="00000000" w:rsidP="00204CE2">
      <w:pPr>
        <w:widowControl/>
        <w:spacing w:line="480" w:lineRule="auto"/>
        <w:jc w:val="left"/>
        <w:rPr>
          <w:del w:id="33" w:author="作成者"/>
          <w:rFonts w:ascii="Times New Roman" w:eastAsia="游明朝" w:hAnsi="Times New Roman" w:cs="Times New Roman"/>
          <w:bCs/>
        </w:rPr>
      </w:pPr>
      <w:bookmarkStart w:id="34" w:name="_Hlk143692861"/>
      <w:del w:id="35" w:author="作成者">
        <w:r w:rsidRPr="005740FF" w:rsidDel="00204CE2">
          <w:rPr>
            <w:rFonts w:ascii="Times New Roman" w:eastAsia="游明朝" w:hAnsi="Times New Roman" w:cs="Times New Roman"/>
            <w:bCs/>
          </w:rPr>
          <w:delText>Shota Yamaguchi: yamaguchi.s@keio.jp</w:delText>
        </w:r>
      </w:del>
    </w:p>
    <w:bookmarkEnd w:id="34"/>
    <w:p w14:paraId="06BF4BA1" w14:textId="6BE561F1" w:rsidR="006C5B63" w:rsidRPr="005740FF" w:rsidDel="00204CE2" w:rsidRDefault="00000000" w:rsidP="00204CE2">
      <w:pPr>
        <w:widowControl/>
        <w:spacing w:line="480" w:lineRule="auto"/>
        <w:jc w:val="left"/>
        <w:rPr>
          <w:del w:id="36" w:author="作成者"/>
          <w:rFonts w:ascii="Times New Roman" w:eastAsia="游明朝" w:hAnsi="Times New Roman" w:cs="Times New Roman"/>
          <w:bCs/>
        </w:rPr>
      </w:pPr>
      <w:del w:id="37" w:author="作成者">
        <w:r w:rsidRPr="005740FF" w:rsidDel="00204CE2">
          <w:rPr>
            <w:rFonts w:ascii="Times New Roman" w:eastAsia="游明朝" w:hAnsi="Times New Roman" w:cs="Times New Roman"/>
            <w:bCs/>
          </w:rPr>
          <w:br w:type="page"/>
        </w:r>
      </w:del>
    </w:p>
    <w:p w14:paraId="73C51416" w14:textId="351C6ED4" w:rsidR="006C5B63" w:rsidRPr="005740FF" w:rsidDel="00204CE2" w:rsidRDefault="00000000" w:rsidP="00204CE2">
      <w:pPr>
        <w:widowControl/>
        <w:spacing w:line="480" w:lineRule="auto"/>
        <w:jc w:val="left"/>
        <w:rPr>
          <w:del w:id="38" w:author="作成者"/>
          <w:rFonts w:ascii="Times New Roman" w:eastAsia="游明朝" w:hAnsi="Times New Roman" w:cs="Times New Roman"/>
          <w:bCs/>
          <w:rPrChange w:id="39" w:author="作成者">
            <w:rPr>
              <w:del w:id="40" w:author="作成者"/>
              <w:rFonts w:ascii="Times New Roman" w:eastAsia="游明朝" w:hAnsi="Times New Roman" w:cs="Times New Roman"/>
              <w:b/>
              <w:bCs/>
            </w:rPr>
          </w:rPrChange>
        </w:rPr>
      </w:pPr>
      <w:del w:id="41" w:author="作成者">
        <w:r w:rsidRPr="005740FF" w:rsidDel="00204CE2">
          <w:rPr>
            <w:rFonts w:ascii="Times New Roman" w:eastAsia="游明朝" w:hAnsi="Times New Roman" w:cs="Times New Roman"/>
            <w:bCs/>
            <w:rPrChange w:id="42" w:author="作成者">
              <w:rPr>
                <w:rFonts w:ascii="Times New Roman" w:eastAsia="游明朝" w:hAnsi="Times New Roman" w:cs="Times New Roman"/>
                <w:b/>
                <w:bCs/>
              </w:rPr>
            </w:rPrChange>
          </w:rPr>
          <w:delText>Abstract</w:delText>
        </w:r>
      </w:del>
    </w:p>
    <w:p w14:paraId="6AA07D76" w14:textId="47B12123" w:rsidR="006C5B63" w:rsidRPr="005740FF" w:rsidDel="00204CE2" w:rsidRDefault="00000000" w:rsidP="00204CE2">
      <w:pPr>
        <w:widowControl/>
        <w:spacing w:line="480" w:lineRule="auto"/>
        <w:jc w:val="left"/>
        <w:rPr>
          <w:del w:id="43" w:author="作成者"/>
          <w:rFonts w:ascii="Times New Roman" w:eastAsia="游明朝" w:hAnsi="Times New Roman" w:cs="Times New Roman"/>
          <w:bCs/>
        </w:rPr>
      </w:pPr>
      <w:del w:id="44" w:author="作成者">
        <w:r w:rsidRPr="005740FF" w:rsidDel="00204CE2">
          <w:rPr>
            <w:rFonts w:ascii="Times New Roman" w:eastAsia="游明朝" w:hAnsi="Times New Roman" w:cs="Times New Roman"/>
            <w:bCs/>
          </w:rPr>
          <w:delText xml:space="preserve">To date, </w:delText>
        </w:r>
        <w:r w:rsidR="005C0287" w:rsidRPr="005740FF" w:rsidDel="00204CE2">
          <w:rPr>
            <w:rFonts w:ascii="Times New Roman" w:eastAsia="游明朝" w:hAnsi="Times New Roman" w:cs="Times New Roman"/>
            <w:bCs/>
          </w:rPr>
          <w:delText xml:space="preserve">noninvasive and immediate assessment of muscle tissue status </w:delText>
        </w:r>
        <w:r w:rsidRPr="005740FF" w:rsidDel="00204CE2">
          <w:rPr>
            <w:rFonts w:ascii="Times New Roman" w:eastAsia="游明朝" w:hAnsi="Times New Roman" w:cs="Times New Roman"/>
            <w:bCs/>
          </w:rPr>
          <w:delText xml:space="preserve">after exercise-induced muscle damage (EIMD) </w:delText>
        </w:r>
        <w:r w:rsidR="005C0287" w:rsidRPr="005740FF" w:rsidDel="00204CE2">
          <w:rPr>
            <w:rFonts w:ascii="Times New Roman" w:eastAsia="游明朝" w:hAnsi="Times New Roman" w:cs="Times New Roman"/>
            <w:bCs/>
          </w:rPr>
          <w:delText xml:space="preserve">has not been established. </w:delText>
        </w:r>
        <w:r w:rsidR="006E5413" w:rsidRPr="005740FF" w:rsidDel="00204CE2">
          <w:rPr>
            <w:rFonts w:ascii="Times New Roman" w:eastAsia="游明朝" w:hAnsi="Times New Roman" w:cs="Times New Roman"/>
            <w:bCs/>
          </w:rPr>
          <w:delText>This study</w:delText>
        </w:r>
        <w:r w:rsidR="005B544F" w:rsidRPr="005740FF" w:rsidDel="00204CE2">
          <w:rPr>
            <w:rFonts w:ascii="Times New Roman" w:eastAsia="游明朝" w:hAnsi="Times New Roman" w:cs="Times New Roman"/>
            <w:bCs/>
          </w:rPr>
          <w:delText xml:space="preserve"> was designed to</w:delText>
        </w:r>
        <w:r w:rsidR="00FF11E4" w:rsidRPr="005740FF" w:rsidDel="00204CE2">
          <w:rPr>
            <w:rFonts w:ascii="Times New Roman" w:eastAsia="游明朝" w:hAnsi="Times New Roman" w:cs="Times New Roman"/>
            <w:bCs/>
          </w:rPr>
          <w:delText xml:space="preserve"> assess and determine parameters suitable for measuring</w:delText>
        </w:r>
        <w:r w:rsidR="005B544F" w:rsidRPr="005740FF" w:rsidDel="00204CE2">
          <w:rPr>
            <w:rFonts w:ascii="Times New Roman" w:eastAsia="游明朝" w:hAnsi="Times New Roman" w:cs="Times New Roman"/>
            <w:bCs/>
          </w:rPr>
          <w:delText xml:space="preserve"> EIMD after eccentric exercise</w:delText>
        </w:r>
        <w:r w:rsidR="00FF11E4" w:rsidRPr="005740FF" w:rsidDel="00204CE2">
          <w:rPr>
            <w:rFonts w:ascii="Times New Roman" w:eastAsia="游明朝" w:hAnsi="Times New Roman" w:cs="Times New Roman"/>
            <w:bCs/>
          </w:rPr>
          <w:delText>,</w:delText>
        </w:r>
        <w:r w:rsidR="006E5413" w:rsidRPr="005740FF" w:rsidDel="00204CE2">
          <w:rPr>
            <w:rFonts w:ascii="Times New Roman" w:eastAsia="游明朝" w:hAnsi="Times New Roman" w:cs="Times New Roman"/>
            <w:bCs/>
          </w:rPr>
          <w:delText xml:space="preserve"> </w:delText>
        </w:r>
        <w:r w:rsidR="005B544F" w:rsidRPr="005740FF" w:rsidDel="00204CE2">
          <w:rPr>
            <w:rFonts w:ascii="Times New Roman" w:eastAsia="游明朝" w:hAnsi="Times New Roman" w:cs="Times New Roman"/>
            <w:bCs/>
          </w:rPr>
          <w:delText xml:space="preserve">using </w:delText>
        </w:r>
        <w:r w:rsidR="006E5413" w:rsidRPr="005740FF" w:rsidDel="00204CE2">
          <w:rPr>
            <w:rFonts w:ascii="Times New Roman" w:eastAsia="游明朝" w:hAnsi="Times New Roman" w:cs="Times New Roman"/>
            <w:bCs/>
          </w:rPr>
          <w:delText>multi</w:delText>
        </w:r>
        <w:r w:rsidR="0059082A" w:rsidRPr="005740FF" w:rsidDel="00204CE2">
          <w:rPr>
            <w:rFonts w:ascii="Times New Roman" w:eastAsia="游明朝" w:hAnsi="Times New Roman" w:cs="Times New Roman"/>
            <w:bCs/>
          </w:rPr>
          <w:delText>-</w:delText>
        </w:r>
        <w:r w:rsidR="006E5413" w:rsidRPr="005740FF" w:rsidDel="00204CE2">
          <w:rPr>
            <w:rFonts w:ascii="Times New Roman" w:eastAsia="游明朝" w:hAnsi="Times New Roman" w:cs="Times New Roman"/>
            <w:bCs/>
          </w:rPr>
          <w:delText>frequency bioimpedance analysis</w:delText>
        </w:r>
        <w:r w:rsidR="005B544F" w:rsidRPr="005740FF" w:rsidDel="00204CE2">
          <w:rPr>
            <w:rFonts w:ascii="Times New Roman" w:eastAsia="游明朝" w:hAnsi="Times New Roman" w:cs="Times New Roman"/>
            <w:bCs/>
          </w:rPr>
          <w:delText xml:space="preserve"> (BIA)</w:delText>
        </w:r>
        <w:r w:rsidR="006E5413" w:rsidRPr="005740FF" w:rsidDel="00204CE2">
          <w:rPr>
            <w:rFonts w:ascii="Times New Roman" w:eastAsia="游明朝" w:hAnsi="Times New Roman" w:cs="Times New Roman"/>
            <w:bCs/>
          </w:rPr>
          <w:delText xml:space="preserve">. </w:delText>
        </w:r>
        <w:r w:rsidR="0049465E" w:rsidRPr="005740FF" w:rsidDel="00204CE2">
          <w:rPr>
            <w:rFonts w:ascii="Times New Roman" w:eastAsia="游明朝" w:hAnsi="Times New Roman" w:cs="Times New Roman"/>
            <w:bCs/>
          </w:rPr>
          <w:delText>Thirty</w:delText>
        </w:r>
        <w:r w:rsidR="006E5413" w:rsidRPr="005740FF" w:rsidDel="00204CE2">
          <w:rPr>
            <w:rFonts w:ascii="Times New Roman" w:eastAsia="游明朝" w:hAnsi="Times New Roman" w:cs="Times New Roman"/>
            <w:bCs/>
          </w:rPr>
          <w:delText>-</w:delText>
        </w:r>
        <w:r w:rsidR="00EF45B1" w:rsidRPr="005740FF" w:rsidDel="00204CE2">
          <w:rPr>
            <w:rFonts w:ascii="Times New Roman" w:eastAsia="游明朝" w:hAnsi="Times New Roman" w:cs="Times New Roman"/>
            <w:bCs/>
          </w:rPr>
          <w:delText xml:space="preserve">five </w:delText>
        </w:r>
        <w:r w:rsidR="006E5413" w:rsidRPr="005740FF" w:rsidDel="00204CE2">
          <w:rPr>
            <w:rFonts w:ascii="Times New Roman" w:eastAsia="游明朝" w:hAnsi="Times New Roman" w:cs="Times New Roman"/>
            <w:bCs/>
          </w:rPr>
          <w:delText>young male participants performed dumbbell exercise</w:delText>
        </w:r>
        <w:r w:rsidR="00B36678" w:rsidRPr="005740FF" w:rsidDel="00204CE2">
          <w:rPr>
            <w:rFonts w:ascii="Times New Roman" w:eastAsia="游明朝" w:hAnsi="Times New Roman" w:cs="Times New Roman"/>
            <w:bCs/>
          </w:rPr>
          <w:delText>s</w:delText>
        </w:r>
        <w:r w:rsidR="006E5413" w:rsidRPr="005740FF" w:rsidDel="00204CE2">
          <w:rPr>
            <w:rFonts w:ascii="Times New Roman" w:eastAsia="游明朝" w:hAnsi="Times New Roman" w:cs="Times New Roman"/>
            <w:bCs/>
          </w:rPr>
          <w:delText xml:space="preserve"> with their left arm</w:delText>
        </w:r>
        <w:r w:rsidR="00FF11E4" w:rsidRPr="005740FF" w:rsidDel="00204CE2">
          <w:rPr>
            <w:rFonts w:ascii="Times New Roman" w:eastAsia="游明朝" w:hAnsi="Times New Roman" w:cs="Times New Roman"/>
            <w:bCs/>
          </w:rPr>
          <w:delText>,</w:delText>
        </w:r>
        <w:r w:rsidR="006E5413" w:rsidRPr="005740FF" w:rsidDel="00204CE2">
          <w:rPr>
            <w:rFonts w:ascii="Times New Roman" w:eastAsia="游明朝" w:hAnsi="Times New Roman" w:cs="Times New Roman"/>
            <w:bCs/>
          </w:rPr>
          <w:delText xml:space="preserve"> and BIA parameters </w:delText>
        </w:r>
        <w:r w:rsidR="00B36678" w:rsidRPr="005740FF" w:rsidDel="00204CE2">
          <w:rPr>
            <w:rFonts w:ascii="Times New Roman" w:eastAsia="游明朝" w:hAnsi="Times New Roman" w:cs="Times New Roman"/>
            <w:bCs/>
          </w:rPr>
          <w:delText xml:space="preserve">were </w:delText>
        </w:r>
        <w:r w:rsidR="006E5413" w:rsidRPr="005740FF" w:rsidDel="00204CE2">
          <w:rPr>
            <w:rFonts w:ascii="Times New Roman" w:eastAsia="游明朝" w:hAnsi="Times New Roman" w:cs="Times New Roman"/>
            <w:bCs/>
          </w:rPr>
          <w:delText>measured</w:delText>
        </w:r>
        <w:r w:rsidR="00B36678" w:rsidRPr="005740FF" w:rsidDel="00204CE2">
          <w:rPr>
            <w:rFonts w:ascii="Times New Roman" w:eastAsia="游明朝" w:hAnsi="Times New Roman" w:cs="Times New Roman"/>
            <w:bCs/>
          </w:rPr>
          <w:delText xml:space="preserve"> at time points up to</w:delText>
        </w:r>
        <w:r w:rsidR="006E5413" w:rsidRPr="005740FF" w:rsidDel="00204CE2">
          <w:rPr>
            <w:rFonts w:ascii="Times New Roman" w:eastAsia="游明朝" w:hAnsi="Times New Roman" w:cs="Times New Roman"/>
            <w:bCs/>
          </w:rPr>
          <w:delText xml:space="preserve"> </w:delText>
        </w:r>
        <w:r w:rsidR="00B36678" w:rsidRPr="005740FF" w:rsidDel="00204CE2">
          <w:rPr>
            <w:rFonts w:ascii="Times New Roman" w:eastAsia="游明朝" w:hAnsi="Times New Roman" w:cs="Times New Roman"/>
            <w:bCs/>
          </w:rPr>
          <w:delText>168 h post</w:delText>
        </w:r>
        <w:r w:rsidR="00470183" w:rsidRPr="005740FF" w:rsidDel="00204CE2">
          <w:rPr>
            <w:rFonts w:ascii="Times New Roman" w:eastAsia="游明朝" w:hAnsi="Times New Roman" w:cs="Times New Roman"/>
            <w:bCs/>
          </w:rPr>
          <w:delText xml:space="preserve"> exercise</w:delText>
        </w:r>
        <w:r w:rsidR="00B36678" w:rsidRPr="005740FF" w:rsidDel="00204CE2">
          <w:rPr>
            <w:rFonts w:ascii="Times New Roman" w:eastAsia="游明朝" w:hAnsi="Times New Roman" w:cs="Times New Roman"/>
            <w:bCs/>
          </w:rPr>
          <w:delText xml:space="preserve"> </w:delText>
        </w:r>
        <w:r w:rsidR="006E5413" w:rsidRPr="005740FF" w:rsidDel="00204CE2">
          <w:rPr>
            <w:rFonts w:ascii="Times New Roman" w:eastAsia="游明朝" w:hAnsi="Times New Roman" w:cs="Times New Roman"/>
            <w:bCs/>
          </w:rPr>
          <w:delText xml:space="preserve">using </w:delText>
        </w:r>
        <w:r w:rsidR="00545227" w:rsidRPr="005740FF" w:rsidDel="00204CE2">
          <w:rPr>
            <w:rFonts w:ascii="Times New Roman" w:eastAsia="游明朝" w:hAnsi="Times New Roman" w:cs="Times New Roman"/>
            <w:bCs/>
          </w:rPr>
          <w:delText xml:space="preserve">a </w:delText>
        </w:r>
        <w:r w:rsidR="00545227" w:rsidRPr="005740FF" w:rsidDel="00204CE2">
          <w:rPr>
            <w:rFonts w:ascii="Times New Roman" w:eastAsia="Times New Roman" w:hAnsi="Times New Roman" w:cs="Times New Roman"/>
            <w:bCs/>
          </w:rPr>
          <w:delText>multi-frequency BIA device</w:delText>
        </w:r>
        <w:r w:rsidR="005C0287" w:rsidRPr="005740FF" w:rsidDel="00204CE2">
          <w:rPr>
            <w:rFonts w:ascii="Times New Roman" w:eastAsia="游明朝" w:hAnsi="Times New Roman" w:cs="Times New Roman"/>
            <w:bCs/>
          </w:rPr>
          <w:delText>.</w:delText>
        </w:r>
        <w:r w:rsidR="00C8391B" w:rsidRPr="005740FF" w:rsidDel="00204CE2">
          <w:rPr>
            <w:rFonts w:ascii="Times New Roman" w:eastAsia="游明朝" w:hAnsi="Times New Roman" w:cs="Times New Roman"/>
            <w:bCs/>
          </w:rPr>
          <w:delText xml:space="preserve"> At all time points,</w:delText>
        </w:r>
        <w:r w:rsidR="006E5413" w:rsidRPr="005740FF" w:rsidDel="00204CE2">
          <w:rPr>
            <w:rFonts w:ascii="Times New Roman" w:eastAsia="游明朝" w:hAnsi="Times New Roman" w:cs="Times New Roman"/>
            <w:bCs/>
          </w:rPr>
          <w:delText xml:space="preserve"> </w:delText>
        </w:r>
        <w:r w:rsidR="00C8391B" w:rsidRPr="005740FF" w:rsidDel="00204CE2">
          <w:rPr>
            <w:rFonts w:ascii="Times New Roman" w:eastAsia="游明朝" w:hAnsi="Times New Roman" w:cs="Times New Roman"/>
            <w:bCs/>
          </w:rPr>
          <w:delText>i</w:delText>
        </w:r>
        <w:r w:rsidR="006E5413" w:rsidRPr="005740FF" w:rsidDel="00204CE2">
          <w:rPr>
            <w:rFonts w:ascii="Times New Roman" w:eastAsia="游明朝" w:hAnsi="Times New Roman" w:cs="Times New Roman"/>
            <w:bCs/>
          </w:rPr>
          <w:delText>ntra</w:delText>
        </w:r>
        <w:r w:rsidR="00AE0F6B" w:rsidRPr="005740FF" w:rsidDel="00204CE2">
          <w:rPr>
            <w:rFonts w:ascii="Times New Roman" w:eastAsia="游明朝" w:hAnsi="Times New Roman" w:cs="Times New Roman"/>
            <w:bCs/>
          </w:rPr>
          <w:delText xml:space="preserve"> </w:delText>
        </w:r>
        <w:r w:rsidR="006E5413" w:rsidRPr="005740FF" w:rsidDel="00204CE2">
          <w:rPr>
            <w:rFonts w:ascii="Times New Roman" w:eastAsia="游明朝" w:hAnsi="Times New Roman" w:cs="Times New Roman"/>
            <w:bCs/>
          </w:rPr>
          <w:delText xml:space="preserve">and extracellular water content </w:delText>
        </w:r>
        <w:r w:rsidR="00A1459B" w:rsidRPr="005740FF" w:rsidDel="00204CE2">
          <w:rPr>
            <w:rFonts w:ascii="Times New Roman" w:eastAsia="游明朝" w:hAnsi="Times New Roman" w:cs="Times New Roman"/>
            <w:bCs/>
          </w:rPr>
          <w:delText>w</w:delText>
        </w:r>
        <w:r w:rsidR="00B3085F" w:rsidRPr="005740FF" w:rsidDel="00204CE2">
          <w:rPr>
            <w:rFonts w:ascii="Times New Roman" w:eastAsia="游明朝" w:hAnsi="Times New Roman" w:cs="Times New Roman"/>
            <w:bCs/>
          </w:rPr>
          <w:delText>as</w:delText>
        </w:r>
        <w:r w:rsidR="006E5413" w:rsidRPr="005740FF" w:rsidDel="00204CE2">
          <w:rPr>
            <w:rFonts w:ascii="Times New Roman" w:eastAsia="游明朝" w:hAnsi="Times New Roman" w:cs="Times New Roman"/>
            <w:bCs/>
          </w:rPr>
          <w:delText xml:space="preserve"> </w:delText>
        </w:r>
        <w:r w:rsidR="00A1459B" w:rsidRPr="005740FF" w:rsidDel="00204CE2">
          <w:rPr>
            <w:rFonts w:ascii="Times New Roman" w:eastAsia="游明朝" w:hAnsi="Times New Roman" w:cs="Times New Roman"/>
            <w:bCs/>
          </w:rPr>
          <w:delText>greater</w:delText>
        </w:r>
        <w:r w:rsidR="006E5413" w:rsidRPr="005740FF" w:rsidDel="00204CE2">
          <w:rPr>
            <w:rFonts w:ascii="Times New Roman" w:eastAsia="游明朝" w:hAnsi="Times New Roman" w:cs="Times New Roman"/>
            <w:bCs/>
          </w:rPr>
          <w:delText xml:space="preserve"> in the left arm than in the right arm</w:delText>
        </w:r>
        <w:r w:rsidR="00C8391B" w:rsidRPr="005740FF" w:rsidDel="00204CE2">
          <w:rPr>
            <w:rFonts w:ascii="Times New Roman" w:eastAsia="游明朝" w:hAnsi="Times New Roman" w:cs="Times New Roman"/>
            <w:bCs/>
          </w:rPr>
          <w:delText>, and t</w:delText>
        </w:r>
        <w:r w:rsidR="006E5413" w:rsidRPr="005740FF" w:rsidDel="00204CE2">
          <w:rPr>
            <w:rFonts w:ascii="Times New Roman" w:eastAsia="游明朝" w:hAnsi="Times New Roman" w:cs="Times New Roman"/>
            <w:bCs/>
          </w:rPr>
          <w:delText xml:space="preserve">he impedance, reactance, resistance, and phase angle were lower in the left arm than in the right arm. </w:delText>
        </w:r>
        <w:r w:rsidR="0025360F" w:rsidRPr="005740FF" w:rsidDel="00204CE2">
          <w:rPr>
            <w:rFonts w:ascii="Times New Roman" w:eastAsia="游明朝" w:hAnsi="Times New Roman" w:cs="Times New Roman"/>
            <w:bCs/>
          </w:rPr>
          <w:delText xml:space="preserve">Established indices of EIMD, such as maximal isometric voluntary contraction, were </w:delText>
        </w:r>
        <w:r w:rsidR="006E5413" w:rsidRPr="005740FF" w:rsidDel="00204CE2">
          <w:rPr>
            <w:rFonts w:ascii="Times New Roman" w:eastAsia="游明朝" w:hAnsi="Times New Roman" w:cs="Times New Roman"/>
            <w:bCs/>
          </w:rPr>
          <w:delText>measured and used in correlational analys</w:delText>
        </w:r>
        <w:r w:rsidR="007C3331" w:rsidRPr="005740FF" w:rsidDel="00204CE2">
          <w:rPr>
            <w:rFonts w:ascii="Times New Roman" w:eastAsia="游明朝" w:hAnsi="Times New Roman" w:cs="Times New Roman"/>
            <w:bCs/>
          </w:rPr>
          <w:delText>e</w:delText>
        </w:r>
        <w:r w:rsidR="006E5413" w:rsidRPr="005740FF" w:rsidDel="00204CE2">
          <w:rPr>
            <w:rFonts w:ascii="Times New Roman" w:eastAsia="游明朝" w:hAnsi="Times New Roman" w:cs="Times New Roman"/>
            <w:bCs/>
          </w:rPr>
          <w:delText>s.</w:delText>
        </w:r>
        <w:r w:rsidR="0025360F" w:rsidRPr="005740FF" w:rsidDel="00204CE2">
          <w:rPr>
            <w:rFonts w:ascii="Times New Roman" w:eastAsia="游明朝" w:hAnsi="Times New Roman" w:cs="Times New Roman"/>
            <w:bCs/>
          </w:rPr>
          <w:delText xml:space="preserve"> </w:delText>
        </w:r>
        <w:r w:rsidR="00FF11E4" w:rsidRPr="005740FF" w:rsidDel="00204CE2">
          <w:rPr>
            <w:rFonts w:ascii="Times New Roman" w:eastAsia="游明朝" w:hAnsi="Times New Roman" w:cs="Times New Roman"/>
            <w:bCs/>
          </w:rPr>
          <w:delText>O</w:delText>
        </w:r>
        <w:r w:rsidR="006E5413" w:rsidRPr="005740FF" w:rsidDel="00204CE2">
          <w:rPr>
            <w:rFonts w:ascii="Times New Roman" w:eastAsia="游明朝" w:hAnsi="Times New Roman" w:cs="Times New Roman"/>
            <w:bCs/>
          </w:rPr>
          <w:delText xml:space="preserve">nly reactance was highly correlated with biomarkers </w:delText>
        </w:r>
        <w:r w:rsidR="00FF11E4" w:rsidRPr="005740FF" w:rsidDel="00204CE2">
          <w:rPr>
            <w:rFonts w:ascii="Times New Roman" w:eastAsia="游明朝" w:hAnsi="Times New Roman" w:cs="Times New Roman"/>
            <w:bCs/>
          </w:rPr>
          <w:delText xml:space="preserve">indicating </w:delText>
        </w:r>
        <w:r w:rsidR="006E5413" w:rsidRPr="005740FF" w:rsidDel="00204CE2">
          <w:rPr>
            <w:rFonts w:ascii="Times New Roman" w:eastAsia="游明朝" w:hAnsi="Times New Roman" w:cs="Times New Roman"/>
            <w:bCs/>
          </w:rPr>
          <w:delText>muscle damage</w:delText>
        </w:r>
        <w:r w:rsidR="00FF11E4" w:rsidRPr="005740FF" w:rsidDel="00204CE2">
          <w:rPr>
            <w:rFonts w:ascii="Times New Roman" w:eastAsia="游明朝" w:hAnsi="Times New Roman" w:cs="Times New Roman"/>
            <w:bCs/>
          </w:rPr>
          <w:delText>; th</w:delText>
        </w:r>
        <w:r w:rsidR="00AE0F6B" w:rsidRPr="005740FF" w:rsidDel="00204CE2">
          <w:rPr>
            <w:rFonts w:ascii="Times New Roman" w:eastAsia="游明朝" w:hAnsi="Times New Roman" w:cs="Times New Roman"/>
            <w:bCs/>
          </w:rPr>
          <w:delText>erefore</w:delText>
        </w:r>
        <w:r w:rsidR="00FF11E4" w:rsidRPr="005740FF" w:rsidDel="00204CE2">
          <w:rPr>
            <w:rFonts w:ascii="Times New Roman" w:eastAsia="游明朝" w:hAnsi="Times New Roman" w:cs="Times New Roman"/>
            <w:bCs/>
          </w:rPr>
          <w:delText xml:space="preserve"> </w:delText>
        </w:r>
        <w:r w:rsidR="006E5413" w:rsidRPr="005740FF" w:rsidDel="00204CE2">
          <w:rPr>
            <w:rFonts w:ascii="Times New Roman" w:eastAsia="游明朝" w:hAnsi="Times New Roman" w:cs="Times New Roman"/>
            <w:bCs/>
          </w:rPr>
          <w:delText xml:space="preserve">among BIA parameters, reactance </w:delText>
        </w:r>
        <w:r w:rsidR="00FF11E4" w:rsidRPr="005740FF" w:rsidDel="00204CE2">
          <w:rPr>
            <w:rFonts w:ascii="Times New Roman" w:eastAsia="游明朝" w:hAnsi="Times New Roman" w:cs="Times New Roman"/>
            <w:bCs/>
          </w:rPr>
          <w:delText xml:space="preserve">is </w:delText>
        </w:r>
        <w:r w:rsidR="006E5413" w:rsidRPr="005740FF" w:rsidDel="00204CE2">
          <w:rPr>
            <w:rFonts w:ascii="Times New Roman" w:eastAsia="游明朝" w:hAnsi="Times New Roman" w:cs="Times New Roman"/>
            <w:bCs/>
          </w:rPr>
          <w:delText xml:space="preserve">the most </w:delText>
        </w:r>
        <w:r w:rsidR="00FF11E4" w:rsidRPr="005740FF" w:rsidDel="00204CE2">
          <w:rPr>
            <w:rFonts w:ascii="Times New Roman" w:eastAsia="游明朝" w:hAnsi="Times New Roman" w:cs="Times New Roman"/>
            <w:bCs/>
          </w:rPr>
          <w:delText>suitable</w:delText>
        </w:r>
        <w:r w:rsidR="006E5413" w:rsidRPr="005740FF" w:rsidDel="00204CE2">
          <w:rPr>
            <w:rFonts w:ascii="Times New Roman" w:eastAsia="游明朝" w:hAnsi="Times New Roman" w:cs="Times New Roman"/>
            <w:bCs/>
          </w:rPr>
          <w:delText xml:space="preserve"> to assess EIMD.</w:delText>
        </w:r>
      </w:del>
    </w:p>
    <w:p w14:paraId="64217E84" w14:textId="715127FC" w:rsidR="001A3DBD" w:rsidRPr="005740FF" w:rsidDel="00204CE2" w:rsidRDefault="001A3DBD" w:rsidP="00204CE2">
      <w:pPr>
        <w:widowControl/>
        <w:spacing w:line="480" w:lineRule="auto"/>
        <w:jc w:val="left"/>
        <w:rPr>
          <w:del w:id="45" w:author="作成者"/>
          <w:rFonts w:ascii="Times New Roman" w:eastAsia="游明朝" w:hAnsi="Times New Roman" w:cs="Times New Roman"/>
          <w:bCs/>
        </w:rPr>
      </w:pPr>
    </w:p>
    <w:p w14:paraId="04A88BED" w14:textId="7E041077" w:rsidR="006C5B63" w:rsidRPr="005740FF" w:rsidDel="00204CE2" w:rsidRDefault="00AA4696" w:rsidP="00204CE2">
      <w:pPr>
        <w:widowControl/>
        <w:spacing w:line="480" w:lineRule="auto"/>
        <w:jc w:val="left"/>
        <w:rPr>
          <w:del w:id="46" w:author="作成者"/>
          <w:rFonts w:ascii="Times New Roman" w:eastAsia="游明朝" w:hAnsi="Times New Roman" w:cs="Times New Roman"/>
          <w:bCs/>
          <w:rPrChange w:id="47" w:author="作成者">
            <w:rPr>
              <w:del w:id="48" w:author="作成者"/>
              <w:rFonts w:ascii="Times New Roman" w:eastAsia="游明朝" w:hAnsi="Times New Roman" w:cs="Times New Roman"/>
              <w:b/>
              <w:bCs/>
            </w:rPr>
          </w:rPrChange>
        </w:rPr>
      </w:pPr>
      <w:del w:id="49" w:author="作成者">
        <w:r w:rsidRPr="005740FF" w:rsidDel="00204CE2">
          <w:rPr>
            <w:rFonts w:ascii="Times New Roman" w:eastAsia="游明朝" w:hAnsi="Times New Roman" w:cs="Times New Roman"/>
            <w:bCs/>
            <w:rPrChange w:id="50" w:author="作成者">
              <w:rPr>
                <w:rFonts w:ascii="Times New Roman" w:eastAsia="游明朝" w:hAnsi="Times New Roman" w:cs="Times New Roman"/>
                <w:b/>
                <w:bCs/>
              </w:rPr>
            </w:rPrChange>
          </w:rPr>
          <w:br w:type="page"/>
        </w:r>
      </w:del>
    </w:p>
    <w:p w14:paraId="510CC34F" w14:textId="6A81FE8C" w:rsidR="006C5B63" w:rsidRPr="005740FF" w:rsidDel="00204CE2" w:rsidRDefault="007C3331" w:rsidP="00204CE2">
      <w:pPr>
        <w:spacing w:line="480" w:lineRule="auto"/>
        <w:rPr>
          <w:del w:id="51" w:author="作成者"/>
          <w:rFonts w:ascii="Times New Roman" w:eastAsia="游明朝" w:hAnsi="Times New Roman" w:cs="Times New Roman"/>
          <w:bCs/>
          <w:rPrChange w:id="52" w:author="作成者">
            <w:rPr>
              <w:del w:id="53" w:author="作成者"/>
              <w:rFonts w:ascii="Times New Roman" w:eastAsia="游明朝" w:hAnsi="Times New Roman" w:cs="Times New Roman"/>
              <w:b/>
              <w:bCs/>
            </w:rPr>
          </w:rPrChange>
        </w:rPr>
      </w:pPr>
      <w:del w:id="54" w:author="作成者">
        <w:r w:rsidRPr="005740FF" w:rsidDel="00204CE2">
          <w:rPr>
            <w:rFonts w:ascii="Times New Roman" w:eastAsia="游明朝" w:hAnsi="Times New Roman" w:cs="Times New Roman"/>
            <w:bCs/>
            <w:rPrChange w:id="55" w:author="作成者">
              <w:rPr>
                <w:rFonts w:ascii="Times New Roman" w:eastAsia="游明朝" w:hAnsi="Times New Roman" w:cs="Times New Roman"/>
                <w:b/>
                <w:bCs/>
              </w:rPr>
            </w:rPrChange>
          </w:rPr>
          <w:delText>Introduction</w:delText>
        </w:r>
      </w:del>
    </w:p>
    <w:p w14:paraId="71ADA116" w14:textId="039B69AF" w:rsidR="006C5B63" w:rsidRPr="005740FF" w:rsidDel="00204CE2" w:rsidRDefault="00000000" w:rsidP="00204CE2">
      <w:pPr>
        <w:spacing w:line="480" w:lineRule="auto"/>
        <w:ind w:firstLine="840"/>
        <w:rPr>
          <w:del w:id="56" w:author="作成者"/>
          <w:rFonts w:ascii="Times New Roman" w:eastAsia="游明朝" w:hAnsi="Times New Roman" w:cs="Times New Roman"/>
          <w:bCs/>
        </w:rPr>
      </w:pPr>
      <w:del w:id="57" w:author="作成者">
        <w:r w:rsidRPr="005740FF" w:rsidDel="00204CE2">
          <w:rPr>
            <w:rFonts w:ascii="Times New Roman" w:eastAsia="Times New Roman" w:hAnsi="Times New Roman" w:cs="Times New Roman"/>
            <w:bCs/>
          </w:rPr>
          <w:delText>Severe eccentric contractions induce inflammation and damage myofibrils</w:delText>
        </w:r>
        <w:r w:rsidR="007C3331" w:rsidRPr="005740FF" w:rsidDel="00204CE2">
          <w:rPr>
            <w:rFonts w:ascii="Times New Roman" w:eastAsia="Times New Roman" w:hAnsi="Times New Roman" w:cs="Times New Roman"/>
            <w:bCs/>
          </w:rPr>
          <w:delText>,</w:delText>
        </w:r>
        <w:r w:rsidR="004E3DE7" w:rsidRPr="005740FF" w:rsidDel="00204CE2">
          <w:rPr>
            <w:rFonts w:ascii="Times New Roman" w:eastAsia="Times New Roman" w:hAnsi="Times New Roman" w:cs="Times New Roman"/>
            <w:bCs/>
          </w:rPr>
          <w:delText xml:space="preserve"> leading to</w:delText>
        </w:r>
        <w:r w:rsidRPr="005740FF" w:rsidDel="00204CE2">
          <w:rPr>
            <w:rFonts w:ascii="Times New Roman" w:eastAsia="Times New Roman" w:hAnsi="Times New Roman" w:cs="Times New Roman"/>
            <w:bCs/>
          </w:rPr>
          <w:delText xml:space="preserve"> exercise-induced muscle damage (EIMD), which</w:delText>
        </w:r>
        <w:r w:rsidR="00C8391B"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at onset</w:delText>
        </w:r>
        <w:r w:rsidR="00C8391B"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causes pain due to pressure</w:delText>
        </w:r>
        <w:r w:rsidR="00C8391B" w:rsidRPr="005740FF" w:rsidDel="00204CE2">
          <w:rPr>
            <w:rFonts w:ascii="Times New Roman" w:eastAsia="Times New Roman" w:hAnsi="Times New Roman" w:cs="Times New Roman"/>
            <w:bCs/>
          </w:rPr>
          <w:delText>,</w:delText>
        </w:r>
        <w:r w:rsidR="004E3DE7"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loss of strength</w:delText>
        </w:r>
        <w:r w:rsidR="004E3DE7"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and</w:delText>
        </w:r>
        <w:r w:rsidR="004E3DE7" w:rsidRPr="005740FF" w:rsidDel="00204CE2">
          <w:rPr>
            <w:rFonts w:ascii="Times New Roman" w:eastAsia="Times New Roman" w:hAnsi="Times New Roman" w:cs="Times New Roman"/>
            <w:bCs/>
          </w:rPr>
          <w:delText xml:space="preserve"> reduced</w:delText>
        </w:r>
        <w:r w:rsidRPr="005740FF" w:rsidDel="00204CE2">
          <w:rPr>
            <w:rFonts w:ascii="Times New Roman" w:eastAsia="Times New Roman" w:hAnsi="Times New Roman" w:cs="Times New Roman"/>
            <w:bCs/>
          </w:rPr>
          <w:delText xml:space="preserve"> range of motion</w:delText>
        </w:r>
        <w:r w:rsidRPr="005740FF" w:rsidDel="00204CE2">
          <w:rPr>
            <w:rFonts w:ascii="Times New Roman" w:hAnsi="Times New Roman" w:cs="Times New Roman"/>
            <w:bCs/>
            <w:szCs w:val="21"/>
          </w:rPr>
          <w:fldChar w:fldCharType="begin"/>
        </w:r>
        <w:r w:rsidRPr="005740FF" w:rsidDel="00204CE2">
          <w:rPr>
            <w:rFonts w:ascii="Times New Roman" w:hAnsi="Times New Roman" w:cs="Times New Roman"/>
            <w:bCs/>
            <w:szCs w:val="21"/>
          </w:rPr>
          <w:delInstrText xml:space="preserve"> ADDIN ZOTERO_ITEM CSL_CITATION {"citationID":"xYrSVraj","properties":{"formattedCitation":"\\super 1\\nosupersub{}","plainCitation":"1","noteIndex":0},"citationItems":[{"id":263,"uris":["http://zotero.org/users/local/HirTKTrm/items/SUCCX5V3"],"itemData":{"id":263,"type":"article-journal","abstract":"Clarkson PM, Hubal MJ: Exercise-induced muscle damage in humans. Am J Phys Med Rehabil 2002;81(Suppl):S52-S69., Exercise-induced muscle injury in humans frequently occurs after unaccustomed exercise, particularly if the exercise involves a large amount of eccentric (muscle lengthening) contractions. Direct measures of exercise-induced muscle damage include cellular and subcellular disturbances, particularly Z-line streaming. Several indirectly assessed markers of muscle damage after exercise include increases in T2 signal intensity via magnetic resonance imaging techniques, prolonged decreases in force production measured during both voluntary and electrically stimulated contractions (particularly at low stimulation frequencies), increases in inflammatory markers both within the injured muscle and in the blood, increased appearance of muscle proteins in the blood, and muscular soreness. Although the exact mechanisms to explain these changes have not been delineated, the initial injury is ascribed to mechanical disruption of the fiber, and subsequent damage is linked to inflammatory processes and to changes in excitation-contraction coupling within the muscle. Performance of one bout of eccentric exercise induces an adaptation such that the muscle is less vulnerable to a subsequent bout of eccentric exercise. Although several theories have been proposed to explain this \"repeated bout effect,\" including altered motor unit recruitment, an increase in sarcomeres in series, a blunted inflammatory response, and a reduction in stress-susceptible fibers, there is no general agreement as to its cause. In addition, there is controversy concerning the presence of sex differences in the response of muscle to damage-inducing exercise. In contrast to the animal literature, which clearly shows that females experience less damage than males, research using human studies suggests that there is either no difference between men and women or that women are more prone to exercise-induced muscle damage than are men., (C) 2002 Lippincott Williams &amp; Wilkins, Inc.","call-number":"00002060-200211001-00007","container-title":"American Journal of Physical Medicine &amp; Rehabilitation","ISSN":"0894-9115","issue":"11","language":"English.","note":"Institution: From the Department of Exercise Science, University of Massachusetts, Amherst, Massachusetts.","source":"Journals@Ovid","title":"Exercise-Induced Muscle Damage in Humans.","volume":"81","author":[{"family":"Clarkson","given":"Priscilla M."},{"family":"Hubal","given":"Monica J. MS"}],"issued":{"date-parts":[["2002",11]]}}}],"schema":"https://github.com/citation-style-language/schema/raw/master/csl-citation.json"} </w:delInstrText>
        </w:r>
        <w:r w:rsidRPr="005740FF" w:rsidDel="00204CE2">
          <w:rPr>
            <w:rFonts w:ascii="Times New Roman" w:hAnsi="Times New Roman" w:cs="Times New Roman"/>
            <w:bCs/>
            <w:szCs w:val="21"/>
          </w:rPr>
          <w:fldChar w:fldCharType="separate"/>
        </w:r>
        <w:r w:rsidRPr="005740FF" w:rsidDel="00204CE2">
          <w:rPr>
            <w:rFonts w:ascii="Times New Roman" w:eastAsia="Times New Roman" w:hAnsi="Times New Roman" w:cs="Times New Roman"/>
            <w:bCs/>
            <w:vertAlign w:val="superscript"/>
          </w:rPr>
          <w:delText>1</w:delText>
        </w:r>
        <w:r w:rsidRPr="005740FF" w:rsidDel="00204CE2">
          <w:rPr>
            <w:rFonts w:ascii="Times New Roman" w:eastAsia="Times New Roman" w:hAnsi="Times New Roman" w:cs="Times New Roman"/>
            <w:bCs/>
          </w:rPr>
          <w:fldChar w:fldCharType="end"/>
        </w:r>
        <w:r w:rsidRPr="005740FF" w:rsidDel="00204CE2">
          <w:rPr>
            <w:rFonts w:ascii="Times New Roman" w:eastAsia="Times New Roman" w:hAnsi="Times New Roman" w:cs="Times New Roman"/>
            <w:bCs/>
          </w:rPr>
          <w:delText xml:space="preserve">. Detailed observation of the damage at the cellular level requires </w:delText>
        </w:r>
        <w:r w:rsidR="004E3DE7" w:rsidRPr="005740FF" w:rsidDel="00204CE2">
          <w:rPr>
            <w:rFonts w:ascii="Times New Roman" w:eastAsia="Times New Roman" w:hAnsi="Times New Roman" w:cs="Times New Roman"/>
            <w:bCs/>
          </w:rPr>
          <w:delText xml:space="preserve">a </w:delText>
        </w:r>
        <w:r w:rsidRPr="005740FF" w:rsidDel="00204CE2">
          <w:rPr>
            <w:rFonts w:ascii="Times New Roman" w:eastAsia="Times New Roman" w:hAnsi="Times New Roman" w:cs="Times New Roman"/>
            <w:bCs/>
          </w:rPr>
          <w:delText xml:space="preserve">muscle biopsy; however, </w:delText>
        </w:r>
        <w:r w:rsidR="00D00AEA" w:rsidRPr="005740FF" w:rsidDel="00204CE2">
          <w:rPr>
            <w:rFonts w:ascii="Times New Roman" w:eastAsia="Times New Roman" w:hAnsi="Times New Roman" w:cs="Times New Roman"/>
            <w:bCs/>
          </w:rPr>
          <w:delText>this</w:delText>
        </w:r>
        <w:r w:rsidRPr="005740FF" w:rsidDel="00204CE2">
          <w:rPr>
            <w:rFonts w:ascii="Times New Roman" w:eastAsia="Times New Roman" w:hAnsi="Times New Roman" w:cs="Times New Roman"/>
            <w:bCs/>
          </w:rPr>
          <w:delText xml:space="preserve"> is highly invasive, and the measurement environment is limited</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{"citationID":"fTL1rsH3","properties":{"formattedCitation":"\\super 2\\nosupersub{}","plainCitation":"2","noteIndex":0},"citationItems":[{"id":265,"uris":["http://zotero.org/users/local/HirTKTrm/items/D5ZMTEKS"],"itemData":{"id":265,"type":"article-journal","abstract":"Human skeletal muscle has the potential to regenerate completely after injury induced under controlled experimental conditions. The events inside the myofibers as they undergo necrosis, followed closely by satellite cell-mediated myogenesis, have been mapped in detail. Much less is known about the adaptation throughout this process of both the connective tissue structures surrounding the myofibers and the fibroblasts, the cells responsible for synthesizing this connective tissue. However, the few studies investigating muscle connective tissue remodeling demonstrate a strong response that appears to be sustained for a long time after the major myofiber responses have subsided. While the use of electrical stimulation to induce eccentric contractions vs. voluntary eccentric contractions appears to lead to a greater extent of myofiber necrosis and regenerative response, this difference is not apparent when the muscle connective tissue responses are compared, although further work is required to confirm this. Pharmacological agents (growth hormone and angiotensin II type I receptor blockers) are considered in the context of accelerating the muscle connective tissue adaptation to loading. Cautioning against this, however, is the association between muscle matrix protein remodeling and protection against reinjury, which suggests that a (so far undefined) period of vulnerability to reinjury may exist during the remodeling phases. The role of individual muscle matrix components and their spatial interaction during adaptation to eccentric contractions is an unexplored field in human skeletal muscle and may provide insight into the optimal timing of rest vs. return to activity after muscle injury.","container-title":"Journal of Applied Physiology","DOI":"10.1152/japplphysiol.00577.2016","ISSN":"8750-7587","issue":"3","note":"publisher: American Physiological Society","page":"533-540","source":"journals.physiology.org (Atypon)","title":"Connective tissue regeneration in skeletal muscle after eccentric contraction-induced injury","volume":"122","author":[{"family":"Mackey","given":"Abigail L."},{"family":"Kjaer","given":"Michael"}],"issued":{"date-parts":[["2017",3]]}}}],"schema":"https://github.com/citation-style-language/schema/raw/master/csl-citation.json"}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Therefore, indirect muscle damage markers, such as </w:delText>
        </w:r>
        <w:r w:rsidR="004E3DE7" w:rsidRPr="005740FF" w:rsidDel="00204CE2">
          <w:rPr>
            <w:rFonts w:ascii="Times New Roman" w:eastAsia="游明朝" w:hAnsi="Times New Roman" w:cs="Times New Roman"/>
            <w:bCs/>
          </w:rPr>
          <w:delText xml:space="preserve">levels of </w:delText>
        </w:r>
        <w:r w:rsidRPr="005740FF" w:rsidDel="00204CE2">
          <w:rPr>
            <w:rFonts w:ascii="Times New Roman" w:eastAsia="游明朝" w:hAnsi="Times New Roman" w:cs="Times New Roman"/>
            <w:bCs/>
          </w:rPr>
          <w:delText>creatine kinase</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{"citationID":"j6rG5lkr","properties":{"formattedCitation":"\\super 3\\nosupersub{}","plainCitation":"3","noteIndex":0},"citationItems":[{"id":237,"uris":["http://zotero.org/users/local/HirTKTrm/items/I9AMVWPK"],"itemData":{"id":237,"type":"article-journal","abstract":"Total creatine kinase (CK) levels depend on age, gender, race, muscle mass, physical activity and climatic condition. High levels of serum CK in apparently healthy subjects may be correlated with physical training status, as they depend on sarcomeric damage: strenuous exercise that damages skeletal muscle cells results in increased total serum CK. The highest post-exercise serum enzyme activities are found after prolonged exercise such as ultradistance marathon running or weight-bearing exercises and downhill running, which include eccentric muscular contractions. Total serum CK activity is markedly elevated for 24 h after the exercise bout and, when patients rest, it gradually returns to basal levels. Persistently increased serum CK levels are occasionally encountered in healthy individuals and are also markedly increased in the pre-clinical stages of muscle diseases.Some authors, studying subjects with high levels of CK at rest, observed that, years later, subjects developed muscle weakness and suggested that early myopathy may be asymptomatic. Others demonstrated that, in most of these patients, hyperCKemia probably does not imply disease. In many instances, the diagnosis is not formulated following routine examination with the patients at rest, as symptoms become manifest only after exercise. Some authors think that strength training seems to be safe for patients with myopathy, even though the evidence for routine exercise prescription is still insufficient. Others believe that, in these conditions, intense prolonged exercise may produce negative effects, as it does not induce the physiological muscle adaptations to physical training given the continuous loss of muscle proteins.High CK serum levels in athletes following absolute rest and without any further predisposing factors should prompt a full diagnostic workup with special regards to signs of muscle weakness or other simple signs that, in both athletes and sedentary subjects, are not always promptly evident. These signs may indicate subclinical muscle disease, which training loads may evidence through the onset of profound fatigue. It is probably safe to counsel athletes with suspected myopathy to continue to undertake physical activity at a lower intensity, so as to prevent muscle damage from high intensity exercise and allow ample recovery to favour adequate recovery.CK values show great variability among individuals. Some athletes are low responders to physical training, with chronically low CK serum levels. Some athletes are high responders, with higher values of enzyme: the relationship among level of training, muscle size, fibre type and CK release after exercise should be investigated further. In addition, more details about hyperCKemia could come from the evaluation of the kinetics of CK after stress in healthy athletes with high levels of CK due to exercise, comparing the results with the ones obtained from athletes with persistent hyperCKemia at rest. Finally, it would be important to quantify the type of exercise more suited to athletes with myopathy and the intensity of exercise not dangerous for the progression of the pathology.","container-title":"British Medical Bulletin","DOI":"10.1093/bmb/ldm014","ISSN":"0007-1420","issue":"1","journalAbbreviation":"British Medical Bulletin","page":"209-230","source":"Silverchair","title":"Creatine kinase monitoring in sport medicine","volume":"81-82","author":[{"family":"Brancaccio","given":"Paola"},{"family":"Maffulli","given":"Nicola"},{"family":"Limongelli","given":"Francesco Mario"}],"issued":{"date-parts":[["2007",1,1]]}}}],"schema":"https://github.com/citation-style-language/schema/raw/master/csl-citation.json"}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3</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myoglobin</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{"citationID":"m7eepe0R","properties":{"formattedCitation":"\\super 4\\nosupersub{}","plainCitation":"4","noteIndex":0},"citationItems":[{"id":290,"uris":["http://zotero.org/users/local/HirTKTrm/items/PSA5D4H2"],"itemData":{"id":290,"type":"article-journal","abstract":"The purpose of this study was to determine the relationships among delayed-onset muscle soreness (DOMS), muscle damage and inflammatory responses to eccentric exercise and investigate the underlying mechanisms. Nine healthy males performed one-leg calf-raise exercise with their right leg on a force plate. They performed 10 sets of 40 repetitions of exercise at 0.5 Hz by the load corresponding to the half of their body weight, with a rest for 3 min between sets. DOMS was evaluated by a visual analogue scale (VAS). Blood and urine samples were collected before and 2, 4, 24, 48, 72 and 96 h post-exercise. Blood samples were analyzed for leucocyte differential counts and neutrophil functions (migratory activity and oxidative burst activity). We also determined a serum marker of muscle damage, myoglobin (Mb), and plasma and urinary prostaglandin E2 as an algesic substance. As for the inflammatory mediators, plasma and urine were analyzed for cytokines (interleukin (IL)-1beta, IL-1 receptor antagonist, IL-2, IL-4, IL-6, IL-8, IL-10, IL-12p40, IL-12p70, tumour necrosis factor-alpha, interferon-gamma, monocyte chemotactic protein-1, granulocyte colony-stimulating factor, macrophage colony-stimulating factor, and granulocyte macrophage colony-stimulating factor), leucocyte activation markers (calprotectin and myeloperoxidase), and neutrophil chemotactic factor complement 5a. All subjects reported muscle soreness on subsequent days and VAS peaked at 72 h after exercise. Serum Mb concentration significantly increased (p &lt; 0.05) at 72 h after exercise as compared with the pre-exercise values which was correlated with the increases in VAS at 72 h (r = 0.73, p &lt; 0.05). Circulating neutrophil count and migratory activity increased significantly (p &lt; 0.01, and p &lt; 0.05, respectively) at 4 h after exercise, whereas there were no significant changes in the other plasma and urinary inflammatory mediators. These results suggest that neutrophils can be mobilized into the circulation and migrate to the muscle tissue several hours after the eccentric exercise. There were also positive correlations between the exercise-induced increases in neutrophil migratory activity at 4 h and the increases in Mb at 48 h (r = 0.67, p &lt; 0.05). These findings suggest that neutrophil mobilization and migration after exercise may be involved in the muscle damage and inflammatory processes.","container-title":"Exercise Immunology Review","ISSN":"1077-5552","journalAbbreviation":"Exerc Immunol Rev","language":"eng","note":"PMID: 23977721","page":"72-85","source":"PubMed","title":"Eccentric exercise-induced delayed-onset muscle soreness and changes in markers of muscle damage and inflammation","volume":"19","author":[{"family":"Kanda","given":"Kazue"},{"family":"Sugama","given":"Kaoru"},{"family":"Hayashida","given":"Harumi"},{"family":"Sakuma","given":"Jun"},{"family":"Kawakami","given":"Yasuo"},{"family":"Miura","given":"Shigeki"},{"family":"Yoshioka","given":"Hiroshi"},{"family":"Mori","given":"Yuichi"},{"family":"Suzuki","given":"Katsuhiko"}],"issued":{"date-parts":[["2013"]]}}}],"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4</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and urinary titin N-terminal fragment (UTF)</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{"citationID":"7zobfLdN","properties":{"formattedCitation":"\\super 5,6\\nosupersub{}","plainCitation":"5,6","noteIndex":0},"citationItems":[{"id":7,"uris":["http://zotero.org/users/local/HirTKTrm/items/2PRII6EF"],"itemData":{"id":7,"type":"article-journal","abstract":"Objectives\nMuscle damage symptoms induced by unaccustomed eccentric contraction exercise can be reduced by repeating the experience several times. This phenomenon is termed the repeated bout effect. Although traditional biochemical markers require invasive blood sampling, biochemical measurements have recently been developed that can be non-invasively performed using urinary titin N-terminal fragment (UTF). However, it is unclear whether UTF can reflect the repeated bout effect. Therefore, the aim of the present study was to clarify whether UTF decreased with the repeated bout effect.\nDesign\nThis study compared changes in muscle damage markers between bouts of exercise performed for the first and second time.\nMethods\nEight young men performed 30 eccentric exercises of the elbow flexor on the first day of the first week (Bout 1). A second bout of eccentric exercises, same as the first, was performed 2 weeks later, (Bout 2). The dependent variables were muscle soreness (SOR), maximal voluntary isometric contraction (MVIC), range of motion (ROM), creatine kinase (CK), and UTF. All dependent variables were analyzed using two-way analysis of variance.\nResults\nNo significant difference was observed in workload or peak torque between the first and second exercise bouts. SOR as well as CK and UTF were significantly lower and ROM and MVIC were significantly higher in Bout 2 in comparison to Bout 1.\nConclusions\nThese results suggest that UTF sensitively reflects the repeated bout effect and exercise-induced muscle damage can be non-invasively measured.","container-title":"Journal of Science and Medicine in Sport","DOI":"10.1016/j.jsams.2019.12.023","ISSN":"1440-2440","issue":"6","journalAbbreviation":"Journal of Science and Medicine in Sport","language":"en","page":"536-540","source":"ScienceDirect","title":"Changes in urinary titin N-terminal fragments as a biomarker of exercise-induced muscle damage in the repeated bout effect","volume":"23","author":[{"family":"Yamaguchi","given":"Shota"},{"family":"Suzuki","given":"Katsuhiko"},{"family":"Kanda","given":"Kazue"},{"family":"Inami","given":"Takayuki"},{"family":"Okada","given":"Junichi"}],"issued":{"date-parts":[["2020"]],"season":"1"}}},{"id":66,"uris":["http://zotero.org/users/local/HirTKTrm/items/PTTAPT37"],"itemData":{"id":66,"type":"article-journal","abstract":"N-terminal fragments of titin in urine have been proposed as a noninvasive marker of muscle damage, but there are no data on its time course after 96 h. The aims of this study were to investigate the time course of urinary titin N-terminal fragment (UTF) following eccentric exercise and the subsequent correlations between UTF and other muscle damage indices. Seventeen healthy young men performed 30 maximal isokinetic eccentric exercises at the elbow flexors. Muscle soreness (SOR), range of motion (ROM), maximal voluntary isometric contraction (MVIC), creatine kinase (CK), and UTF were sampled before, immediately after, and 24–144 h after exercise. The changes and correlations were analyzed with one-way ANOVA and Spearman’s rank correlation analysis. All the measured parameters showed significant differences from their pre-exercise values at 24 h or later after exercise (P &lt; 0.05). UTF showed significant correlation with MVIC (r ≤ –0.485) at 24 h and later, with SOR (r ≥ 0.549) at 48 h and later, with ROM (r ≤ –0.485) at 48 h and later, and with CK (r ≥ 0.647) at all time points. UTF reached peak value at 96 h after the exercise and had not recovered completely at 144 h. Because UTF was highly correlated with the other muscle damage indices, especially CK, throughout the measurement period, it may be as useful an indicator of muscle damage as CK obtained from blood.","container-title":"The Journal of Physical Fitness and Sports Medicine","DOI":"10.7600/jpfsm.9.21","issue":"1","page":"21-29","source":"J-Stage","title":"N-terminal fragments of titin in urine as a biomarker for eccentric exercise-induced muscle damage","volume":"9","author":[{"family":"Yamaguchi","given":"Shota"},{"family":"Suzuki","given":"Katsuhiko"},{"family":"Kanda","given":"Kazue"},{"family":"Okada","given":"Junichi"}],"issued":{"date-parts":[["2020"]]}}}],"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5,6</w:delText>
        </w:r>
        <w:r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have been used as indicators of muscle cell membrane damage. However, these biomarkers are difficult to discriminate from </w:delText>
        </w:r>
        <w:r w:rsidR="004E3DE7" w:rsidRPr="005740FF" w:rsidDel="00204CE2">
          <w:rPr>
            <w:rFonts w:ascii="Times New Roman" w:eastAsia="游明朝" w:hAnsi="Times New Roman" w:cs="Times New Roman"/>
            <w:bCs/>
          </w:rPr>
          <w:delText xml:space="preserve">those </w:delText>
        </w:r>
        <w:r w:rsidR="003D474D" w:rsidRPr="005740FF" w:rsidDel="00204CE2">
          <w:rPr>
            <w:rFonts w:ascii="Times New Roman" w:eastAsia="游明朝" w:hAnsi="Times New Roman" w:cs="Times New Roman"/>
            <w:bCs/>
          </w:rPr>
          <w:delText>indicating</w:delText>
        </w:r>
        <w:r w:rsidR="004E3DE7"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localized damage and are not suitable for immediate feedback because it takes several days to obtain the measurement results</w:delText>
        </w:r>
        <w:r w:rsidR="00957984" w:rsidRPr="005740FF" w:rsidDel="00204CE2">
          <w:rPr>
            <w:rFonts w:ascii="Times New Roman" w:eastAsia="游明朝" w:hAnsi="Times New Roman" w:cs="Times New Roman"/>
            <w:bCs/>
            <w:vertAlign w:val="superscript"/>
          </w:rPr>
          <w:delText>6</w:delText>
        </w:r>
        <w:r w:rsidRPr="005740FF" w:rsidDel="00204CE2">
          <w:rPr>
            <w:rFonts w:ascii="Times New Roman" w:eastAsia="游明朝" w:hAnsi="Times New Roman" w:cs="Times New Roman"/>
            <w:bCs/>
          </w:rPr>
          <w:delText>.</w:delText>
        </w:r>
      </w:del>
    </w:p>
    <w:p w14:paraId="2D09BEB5" w14:textId="35F534B5" w:rsidR="006C5B63" w:rsidRPr="005740FF" w:rsidDel="00204CE2" w:rsidRDefault="00000000" w:rsidP="00204CE2">
      <w:pPr>
        <w:spacing w:line="480" w:lineRule="auto"/>
        <w:ind w:firstLine="840"/>
        <w:rPr>
          <w:del w:id="58" w:author="作成者"/>
          <w:rFonts w:ascii="Times New Roman" w:eastAsia="游明朝" w:hAnsi="Times New Roman" w:cs="Times New Roman"/>
          <w:bCs/>
        </w:rPr>
      </w:pPr>
      <w:del w:id="59" w:author="作成者">
        <w:r w:rsidRPr="005740FF" w:rsidDel="00204CE2">
          <w:rPr>
            <w:rFonts w:ascii="Times New Roman" w:eastAsia="游明朝" w:hAnsi="Times New Roman" w:cs="Times New Roman"/>
            <w:bCs/>
          </w:rPr>
          <w:delText xml:space="preserve">Bioimpedance analysis (BIA) </w:delText>
        </w:r>
        <w:r w:rsidR="00521794" w:rsidRPr="005740FF" w:rsidDel="00204CE2">
          <w:rPr>
            <w:rFonts w:ascii="Times New Roman" w:eastAsia="游明朝" w:hAnsi="Times New Roman" w:cs="Times New Roman"/>
            <w:bCs/>
          </w:rPr>
          <w:delText xml:space="preserve">estimates </w:delText>
        </w:r>
        <w:r w:rsidRPr="005740FF" w:rsidDel="00204CE2">
          <w:rPr>
            <w:rFonts w:ascii="Times New Roman" w:eastAsia="游明朝" w:hAnsi="Times New Roman" w:cs="Times New Roman"/>
            <w:bCs/>
          </w:rPr>
          <w:delText xml:space="preserve">body composition by applying a small electric current to the body and </w:delText>
        </w:r>
        <w:r w:rsidR="00521794" w:rsidRPr="005740FF" w:rsidDel="00204CE2">
          <w:rPr>
            <w:rFonts w:ascii="Times New Roman" w:eastAsia="游明朝" w:hAnsi="Times New Roman" w:cs="Times New Roman"/>
            <w:bCs/>
          </w:rPr>
          <w:delText>measuring</w:delText>
        </w:r>
        <w:r w:rsidRPr="005740FF" w:rsidDel="00204CE2">
          <w:rPr>
            <w:rFonts w:ascii="Times New Roman" w:eastAsia="游明朝" w:hAnsi="Times New Roman" w:cs="Times New Roman"/>
            <w:bCs/>
          </w:rPr>
          <w:delText xml:space="preserve"> electrical characteristics</w:delText>
        </w:r>
        <w:r w:rsidR="00844B4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such as reactance, resistance, and impedance.</w:delText>
        </w:r>
        <w:r w:rsidR="00844B42" w:rsidRPr="005740FF" w:rsidDel="00204CE2">
          <w:rPr>
            <w:rFonts w:ascii="Times New Roman" w:eastAsia="游明朝" w:hAnsi="Times New Roman" w:cs="Times New Roman"/>
            <w:bCs/>
          </w:rPr>
          <w:delText xml:space="preserve"> </w:delText>
        </w:r>
        <w:r w:rsidR="00FF2723" w:rsidRPr="005740FF" w:rsidDel="00204CE2">
          <w:rPr>
            <w:rFonts w:ascii="Times New Roman" w:eastAsia="游明朝" w:hAnsi="Times New Roman" w:cs="Times New Roman"/>
            <w:bCs/>
          </w:rPr>
          <w:delText>C</w:delText>
        </w:r>
        <w:r w:rsidRPr="005740FF" w:rsidDel="00204CE2">
          <w:rPr>
            <w:rFonts w:ascii="Times New Roman" w:eastAsia="游明朝" w:hAnsi="Times New Roman" w:cs="Times New Roman"/>
            <w:bCs/>
          </w:rPr>
          <w:delText xml:space="preserve">ell membranes </w:delText>
        </w:r>
        <w:r w:rsidR="00B85A30" w:rsidRPr="005740FF" w:rsidDel="00204CE2">
          <w:rPr>
            <w:rFonts w:ascii="Times New Roman" w:eastAsia="游明朝" w:hAnsi="Times New Roman" w:cs="Times New Roman"/>
            <w:bCs/>
          </w:rPr>
          <w:delText xml:space="preserve">act as </w:delText>
        </w:r>
        <w:r w:rsidRPr="005740FF" w:rsidDel="00204CE2">
          <w:rPr>
            <w:rFonts w:ascii="Times New Roman" w:eastAsia="游明朝" w:hAnsi="Times New Roman" w:cs="Times New Roman"/>
            <w:bCs/>
          </w:rPr>
          <w:delText xml:space="preserve">capacitors in electrical circuits </w:delText>
        </w:r>
        <w:r w:rsidRPr="005740FF" w:rsidDel="00204CE2">
          <w:rPr>
            <w:rFonts w:ascii="Times New Roman" w:eastAsia="游明朝" w:hAnsi="Times New Roman" w:cs="Times New Roman"/>
            <w:bCs/>
            <w:i/>
            <w:iCs/>
          </w:rPr>
          <w:delText>in vivo</w:delText>
        </w:r>
        <w:r w:rsidRPr="005740FF" w:rsidDel="00204CE2">
          <w:rPr>
            <w:rFonts w:ascii="Times New Roman" w:eastAsia="游明朝" w:hAnsi="Times New Roman" w:cs="Times New Roman"/>
            <w:bCs/>
          </w:rPr>
          <w:delText>, produc</w:delText>
        </w:r>
        <w:r w:rsidR="00521794" w:rsidRPr="005740FF" w:rsidDel="00204CE2">
          <w:rPr>
            <w:rFonts w:ascii="Times New Roman" w:eastAsia="游明朝" w:hAnsi="Times New Roman" w:cs="Times New Roman"/>
            <w:bCs/>
          </w:rPr>
          <w:delText>ing</w:delText>
        </w:r>
        <w:r w:rsidRPr="005740FF" w:rsidDel="00204CE2">
          <w:rPr>
            <w:rFonts w:ascii="Times New Roman" w:eastAsia="游明朝" w:hAnsi="Times New Roman" w:cs="Times New Roman"/>
            <w:bCs/>
          </w:rPr>
          <w:delText xml:space="preserve"> phase </w:delText>
        </w:r>
        <w:r w:rsidR="00E95C18" w:rsidRPr="005740FF" w:rsidDel="00204CE2">
          <w:rPr>
            <w:rFonts w:ascii="Times New Roman" w:eastAsia="游明朝" w:hAnsi="Times New Roman" w:cs="Times New Roman"/>
            <w:bCs/>
          </w:rPr>
          <w:delText>shifts</w:delText>
        </w:r>
        <w:r w:rsidRPr="005740FF" w:rsidDel="00204CE2">
          <w:rPr>
            <w:rFonts w:ascii="Times New Roman" w:eastAsia="游明朝" w:hAnsi="Times New Roman" w:cs="Times New Roman"/>
            <w:bCs/>
          </w:rPr>
          <w:delText xml:space="preserve"> between current and voltage. This is called the phase angle (PhA), and several studies have established </w:delText>
        </w:r>
        <w:r w:rsidR="00844B42" w:rsidRPr="005740FF" w:rsidDel="00204CE2">
          <w:rPr>
            <w:rFonts w:ascii="Times New Roman" w:eastAsia="游明朝" w:hAnsi="Times New Roman" w:cs="Times New Roman"/>
            <w:bCs/>
          </w:rPr>
          <w:delText xml:space="preserve">that measuring PhA </w:delText>
        </w:r>
        <w:r w:rsidR="00E83036" w:rsidRPr="005740FF" w:rsidDel="00204CE2">
          <w:rPr>
            <w:rFonts w:ascii="Times New Roman" w:eastAsia="游明朝" w:hAnsi="Times New Roman" w:cs="Times New Roman"/>
            <w:bCs/>
          </w:rPr>
          <w:delText>i</w:delText>
        </w:r>
        <w:r w:rsidRPr="005740FF" w:rsidDel="00204CE2">
          <w:rPr>
            <w:rFonts w:ascii="Times New Roman" w:eastAsia="游明朝" w:hAnsi="Times New Roman" w:cs="Times New Roman"/>
            <w:bCs/>
          </w:rPr>
          <w:delText xml:space="preserve">s a </w:delText>
        </w:r>
        <w:r w:rsidR="00E83036" w:rsidRPr="005740FF" w:rsidDel="00204CE2">
          <w:rPr>
            <w:rFonts w:ascii="Times New Roman" w:eastAsia="游明朝" w:hAnsi="Times New Roman" w:cs="Times New Roman"/>
            <w:bCs/>
          </w:rPr>
          <w:delText xml:space="preserve">valid </w:delText>
        </w:r>
        <w:r w:rsidRPr="005740FF" w:rsidDel="00204CE2">
          <w:rPr>
            <w:rFonts w:ascii="Times New Roman" w:eastAsia="游明朝" w:hAnsi="Times New Roman" w:cs="Times New Roman"/>
            <w:bCs/>
          </w:rPr>
          <w:delText xml:space="preserve">noninvasive method for quantifying cell </w:delText>
        </w:r>
        <w:r w:rsidR="00957984" w:rsidRPr="005740FF" w:rsidDel="00204CE2">
          <w:rPr>
            <w:rFonts w:ascii="Times New Roman" w:eastAsia="游明朝" w:hAnsi="Times New Roman" w:cs="Times New Roman"/>
            <w:bCs/>
          </w:rPr>
          <w:delText>health</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{"citationID":"9kwQo6j3","properties":{"formattedCitation":"\\super 7\\nosupersub{}","plainCitation":"7","noteIndex":0},"citationItems":[{"id":272,"uris":["http://zotero.org/users/local/HirTKTrm/items/RWSGRYS7"],"itemData":{"id":272,"type":"article-journal","abstract":"An electrical biosensor is described that can continuously track morphological changes of adherent cells providing quantitative data from both sparse and confluent cultures. The method is capable of detecting vertical motion of cells of the order of 1 nm, much below the resolution of an optical microscope.","container-title":"Nature","DOI":"10.1038/366591a0","ISSN":"1476-4687","issue":"6455","language":"en","license":"1993 Nature Publishing Group","note":"number: 6455\npublisher: Nature Publishing Group","page":"591-592","source":"www.nature.com","title":"A morphological biosensor for mammalian cells","volume":"366","author":[{"family":"Giaever","given":"Ivar"},{"family":"Keese","given":"Charles R."}],"issued":{"date-parts":[["1993",12]]}}}],"schema":"https://github.com/citation-style-language/schema/raw/master/csl-citation.json"}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7</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vertAlign w:val="superscript"/>
          </w:rPr>
          <w:delText>,8</w:delText>
        </w:r>
        <w:r w:rsidRPr="005740FF" w:rsidDel="00204CE2">
          <w:rPr>
            <w:rFonts w:ascii="Times New Roman" w:eastAsia="游明朝" w:hAnsi="Times New Roman" w:cs="Times New Roman"/>
            <w:bCs/>
            <w:sz w:val="18"/>
          </w:rPr>
          <w:delText xml:space="preserve">. </w:delText>
        </w:r>
        <w:r w:rsidR="00844B42" w:rsidRPr="005740FF" w:rsidDel="00204CE2">
          <w:rPr>
            <w:rFonts w:ascii="Times New Roman" w:eastAsia="游明朝" w:hAnsi="Times New Roman" w:cs="Times New Roman"/>
            <w:bCs/>
          </w:rPr>
          <w:delText>Measuring</w:delText>
        </w:r>
        <w:r w:rsidR="00844B42" w:rsidRPr="005740FF" w:rsidDel="00204CE2">
          <w:rPr>
            <w:rFonts w:ascii="Times New Roman" w:eastAsia="游明朝" w:hAnsi="Times New Roman" w:cs="Times New Roman"/>
            <w:bCs/>
            <w:sz w:val="18"/>
          </w:rPr>
          <w:delText xml:space="preserve"> </w:delText>
        </w:r>
        <w:r w:rsidRPr="005740FF" w:rsidDel="00204CE2">
          <w:rPr>
            <w:rFonts w:ascii="Times New Roman" w:eastAsia="游明朝" w:hAnsi="Times New Roman" w:cs="Times New Roman"/>
            <w:bCs/>
          </w:rPr>
          <w:delText xml:space="preserve">PhA </w:delText>
        </w:r>
        <w:r w:rsidR="00844B42" w:rsidRPr="005740FF" w:rsidDel="00204CE2">
          <w:rPr>
            <w:rFonts w:ascii="Times New Roman" w:eastAsia="游明朝" w:hAnsi="Times New Roman" w:cs="Times New Roman"/>
            <w:bCs/>
          </w:rPr>
          <w:delText>is</w:delText>
        </w:r>
        <w:r w:rsidRPr="005740FF" w:rsidDel="00204CE2">
          <w:rPr>
            <w:rFonts w:ascii="Times New Roman" w:eastAsia="游明朝" w:hAnsi="Times New Roman" w:cs="Times New Roman"/>
            <w:bCs/>
          </w:rPr>
          <w:delText xml:space="preserve"> a sensitive method to evaluate the grade of muscle injury, as its value decreases when the integrity of the myocyte membrane is compromised</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{"citationID":"1cVtc8JR","properties":{"formattedCitation":"\\super 8,9\\nosupersub{}","plainCitation":"8,9","noteIndex":0},"citationItems":[{"id":287,"uris":["http://zotero.org/users/local/HirTKTrm/items/NNZNMPFA"],"itemData":{"id":287,"type":"article-journal","abstract":"Injuries to lower limb muscles are common among football players. Localized bioimpedance analysis (BIA) utilizes electrical measurements to assess soft tissue hydration and cell membrane integrity non-invasively. This study reports the effects of the severity of muscle injury and recovery on BIA variables. We made serial tetra-polar, phase-sensitive 50 kHz localized BIA measurements of quadriceps, hamstring and calf muscles of three male football players before and after injury and during recovery until return-to-play, to determine changes in BIA variables (resistance (R), reactance (Xc) and phase angle (PA)) in different degrees of muscle injury. Compared to non-injury values, R, Xc and PA decreased with increasing muscle injury severity: grade III (23.1%, 45.1% and 27.6%), grade II (20.6%, 31.6% and 13.3%) and grade I (11.9%, 23.5% and 12.1%). These findings indicate that decreases in R reflect localized fluid accumulation, and reductions in Xc and PA highlight disruption of cellular membrane integrity and injury. Localized BIA measurements of muscle groups enable the practical detection of soft tissue injury and its severity.","container-title":"Physiological Measurement","DOI":"10.1088/0967-3334/34/2/237","ISSN":"0967-3334","issue":"2","journalAbbreviation":"Physiol. Meas.","language":"en","note":"publisher: IOP Publishing","page":"237–245","source":"Institute of Physics","title":"Localized bioimpedance to assess muscle injury","volume":"34","author":[{"family":"Nescolarde","given":"L."},{"family":"Yanguas","given":"J."},{"family":"Lukaski","given":"H."},{"family":"Alomar","given":"X."},{"family":"Rosell-Ferrer","given":"J."},{"family":"Rodas","given":"G."}],"issued":{"date-parts":[["2013",1,1]]}}},{"id":277,"uris":["http://zotero.org/users/local/HirTKTrm/items/9PRDMP9E"],"itemData":{"id":277,"type":"article-journal","abstract":"Phase angle (PhA) is a raw BIA variable that has been gaining attention in recent years because it is supposed to be an index of the ratio between extracellular and intracellular water, body cell mass, and cellular integrity.","container-title":"Journal of the International Society of Sports Nutrition","DOI":"10.1186/s12970-019-0319-2","ISSN":"1550-2783","issue":"1","journalAbbreviation":"Journal of the International Society of Sports Nutrition","page":"49","source":"BioMed Central","title":"Bioelectrical impedance phase angle in sport: a systematic review","title-short":"Bioelectrical impedance phase angle in sport","volume":"16","author":[{"family":"Di Vincenzo","given":"Olivia"},{"family":"Marra","given":"Maurizio"},{"family":"Scalfi","given":"Luca"}],"issued":{"date-parts":[["2019",11,6]]}}}],"schema":"https://github.com/citation-style-language/schema/raw/master/csl-citation.json"}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8,9</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Recently, </w:delText>
        </w:r>
        <w:r w:rsidR="00957984" w:rsidRPr="005740FF" w:rsidDel="00204CE2">
          <w:rPr>
            <w:rFonts w:ascii="Times New Roman" w:eastAsia="游明朝" w:hAnsi="Times New Roman" w:cs="Times New Roman"/>
            <w:bCs/>
          </w:rPr>
          <w:delText xml:space="preserve">evaluation of </w:delText>
        </w:r>
        <w:r w:rsidR="00E83036" w:rsidRPr="005740FF" w:rsidDel="00204CE2">
          <w:rPr>
            <w:rFonts w:ascii="Times New Roman" w:eastAsia="游明朝" w:hAnsi="Times New Roman" w:cs="Times New Roman"/>
            <w:bCs/>
          </w:rPr>
          <w:delText>localized</w:delText>
        </w:r>
        <w:r w:rsidR="00957984" w:rsidRPr="005740FF" w:rsidDel="00204CE2">
          <w:rPr>
            <w:rFonts w:ascii="Times New Roman" w:eastAsia="游明朝" w:hAnsi="Times New Roman" w:cs="Times New Roman"/>
            <w:bCs/>
          </w:rPr>
          <w:delText xml:space="preserve"> </w:delText>
        </w:r>
        <w:r w:rsidR="00E83036" w:rsidRPr="005740FF" w:rsidDel="00204CE2">
          <w:rPr>
            <w:rFonts w:ascii="Times New Roman" w:eastAsia="游明朝" w:hAnsi="Times New Roman" w:cs="Times New Roman"/>
            <w:bCs/>
          </w:rPr>
          <w:delText xml:space="preserve">parts of the </w:delText>
        </w:r>
        <w:r w:rsidR="00957984" w:rsidRPr="005740FF" w:rsidDel="00204CE2">
          <w:rPr>
            <w:rFonts w:ascii="Times New Roman" w:eastAsia="游明朝" w:hAnsi="Times New Roman" w:cs="Times New Roman"/>
            <w:bCs/>
          </w:rPr>
          <w:delText xml:space="preserve">body </w:delText>
        </w:r>
        <w:r w:rsidRPr="005740FF" w:rsidDel="00204CE2">
          <w:rPr>
            <w:rFonts w:ascii="Times New Roman" w:eastAsia="游明朝" w:hAnsi="Times New Roman" w:cs="Times New Roman"/>
            <w:bCs/>
          </w:rPr>
          <w:delText>has also been attempted</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{"citationID":"4vqOytgH","properties":{"formattedCitation":"\\super 10\\nosupersub{}","plainCitation":"10","noteIndex":0},"citationItems":[{"id":195,"uris":["http://zotero.org/users/local/HirTKTrm/items/I8WRG3MX"],"itemData":{"id":195,"type":"article-journal","abstract":"We investigated the effect of muscle damage and inflammation on electrical resistance and the body composition assessment by using bioimpedance spectroscopy (BIS). Twenty-two subjects completed 30 repetitions of maximal eccentric contractions of the elbow flexors with one arm. Whole-body resistance of extracellular and intracellular components (Re and Ri, respectively) on the exercised and non-exercised sides were measured using BIS. Body composition was calculated from both sides of resistance at baseline and 96 h after exercise. Re decreased only on the exercised side at 96 h after exercise (P &lt; 0.05). Fat-free and fat mass values estimated from resistance on the exercised side were altered by 3.1% and − 15.6%, respectively, at 96 h after exercise (P &lt; 0.05); those estimated from the non-exercised side were unaltered. Eccentric exercise-induced muscle damage and inflammation reduce Re and induce non-negligible estimation error in the body composition assessment using BIS.","container-title":"The Journal of Physiological Sciences","DOI":"10.1007/s12576-019-00702-8","ISSN":"1880-6562","issue":"6","journalAbbreviation":"J Physiol Sci","language":"en","license":"2019 The Physiological Society of Japan and Springer Japan KK, part of Springer Nature","note":"number: 6\npublisher: BioMed Central","page":"895-901","source":"jps.biomedcentral.com","title":"Effect of regional muscle damage and inflammation following eccentric exercise on electrical resistance and the body composition assessment using bioimpedance spectroscopy","volume":"69","author":[{"family":"Shiose","given":"Keisuke"},{"family":"Tanabe","given":"Yoko"},{"family":"Ohnishi","given":"Takahiro"},{"family":"Takahashi","given":"Hideyuki"}],"issued":{"date-parts":[["2019",11]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10</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which may solve some of the problems </w:delText>
        </w:r>
        <w:r w:rsidR="00E95C18" w:rsidRPr="005740FF" w:rsidDel="00204CE2">
          <w:rPr>
            <w:rFonts w:ascii="Times New Roman" w:eastAsia="游明朝" w:hAnsi="Times New Roman" w:cs="Times New Roman"/>
            <w:bCs/>
          </w:rPr>
          <w:delText>posed</w:delText>
        </w:r>
        <w:r w:rsidRPr="005740FF" w:rsidDel="00204CE2">
          <w:rPr>
            <w:rFonts w:ascii="Times New Roman" w:eastAsia="游明朝" w:hAnsi="Times New Roman" w:cs="Times New Roman"/>
            <w:bCs/>
          </w:rPr>
          <w:delText xml:space="preserve"> by</w:delText>
        </w:r>
        <w:r w:rsidR="00E95C18" w:rsidRPr="005740FF" w:rsidDel="00204CE2">
          <w:rPr>
            <w:rFonts w:ascii="Times New Roman" w:eastAsia="游明朝" w:hAnsi="Times New Roman" w:cs="Times New Roman"/>
            <w:bCs/>
          </w:rPr>
          <w:delText xml:space="preserve"> using</w:delText>
        </w:r>
        <w:r w:rsidRPr="005740FF" w:rsidDel="00204CE2">
          <w:rPr>
            <w:rFonts w:ascii="Times New Roman" w:eastAsia="游明朝" w:hAnsi="Times New Roman" w:cs="Times New Roman"/>
            <w:bCs/>
          </w:rPr>
          <w:delText xml:space="preserve"> biomarkers</w:delText>
        </w:r>
        <w:r w:rsidR="00EC53E9" w:rsidRPr="005740FF" w:rsidDel="00204CE2">
          <w:rPr>
            <w:rFonts w:ascii="Times New Roman" w:eastAsia="游明朝" w:hAnsi="Times New Roman" w:cs="Times New Roman"/>
            <w:bCs/>
          </w:rPr>
          <w:delText xml:space="preserve"> alone</w:delText>
        </w:r>
        <w:r w:rsidRPr="005740FF" w:rsidDel="00204CE2">
          <w:rPr>
            <w:rFonts w:ascii="Times New Roman" w:eastAsia="游明朝" w:hAnsi="Times New Roman" w:cs="Times New Roman"/>
            <w:bCs/>
          </w:rPr>
          <w:delText xml:space="preserve"> in the evaluation of EIMD</w:delText>
        </w:r>
        <w:r w:rsidR="00E95C18" w:rsidRPr="005740FF" w:rsidDel="00204CE2">
          <w:rPr>
            <w:rFonts w:ascii="Times New Roman" w:eastAsia="游明朝" w:hAnsi="Times New Roman" w:cs="Times New Roman"/>
            <w:bCs/>
          </w:rPr>
          <w:delText xml:space="preserve">. </w:delText>
        </w:r>
      </w:del>
    </w:p>
    <w:p w14:paraId="69E5E704" w14:textId="74941D6F" w:rsidR="006C5B63" w:rsidRPr="005740FF" w:rsidDel="00204CE2" w:rsidRDefault="00000000" w:rsidP="00204CE2">
      <w:pPr>
        <w:spacing w:line="480" w:lineRule="auto"/>
        <w:ind w:firstLine="840"/>
        <w:rPr>
          <w:del w:id="60" w:author="作成者"/>
          <w:rFonts w:ascii="Times New Roman" w:eastAsia="游明朝" w:hAnsi="Times New Roman" w:cs="Times New Roman"/>
          <w:bCs/>
        </w:rPr>
      </w:pPr>
      <w:del w:id="61" w:author="作成者">
        <w:r w:rsidRPr="005740FF" w:rsidDel="00204CE2">
          <w:rPr>
            <w:rFonts w:ascii="Times New Roman" w:eastAsia="游明朝" w:hAnsi="Times New Roman" w:cs="Times New Roman"/>
            <w:bCs/>
          </w:rPr>
          <w:delText xml:space="preserve">Only </w:delText>
        </w:r>
        <w:r w:rsidR="0064019D" w:rsidRPr="005740FF" w:rsidDel="00204CE2">
          <w:rPr>
            <w:rFonts w:ascii="Times New Roman" w:eastAsia="游明朝" w:hAnsi="Times New Roman" w:cs="Times New Roman"/>
            <w:bCs/>
          </w:rPr>
          <w:delText>few previous studies have evaluated the biological changes caused by EIMD using BIA</w:delText>
        </w:r>
        <w:r w:rsidR="0064019D" w:rsidRPr="005740FF" w:rsidDel="00204CE2">
          <w:rPr>
            <w:rFonts w:ascii="Times New Roman" w:hAnsi="Times New Roman" w:cs="Times New Roman"/>
            <w:bCs/>
          </w:rPr>
          <w:fldChar w:fldCharType="begin"/>
        </w:r>
        <w:r w:rsidR="0064019D" w:rsidRPr="005740FF" w:rsidDel="00204CE2">
          <w:rPr>
            <w:rFonts w:ascii="Times New Roman" w:hAnsi="Times New Roman" w:cs="Times New Roman"/>
            <w:bCs/>
          </w:rPr>
          <w:delInstrText xml:space="preserve"> ADDIN ZOTERO_ITEM CSL_CITATION {"citationID":"WoZo3sTc","properties":{"formattedCitation":"\\super 11\\nosupersub{}","plainCitation":"11","noteIndex":0},"citationItems":[{"id":346,"uris":["http://zotero.org/users/local/HirTKTrm/items/REGTC2FF"],"itemData":{"id":346,"type":"article-journal","container-title":"The Journal of Sports Medicine and Physical Fitness","DOI":"10.23736/S0022-4707.22.14416-6","ISSN":"1827-1928","journalAbbreviation":"J Sports Med Phys Fitness","language":"eng","note":"PMID: 36169396","source":"PubMed","title":"Localized-bioelectrical impedance vector analysis on mechanical property changes after muscle injury and damage","author":[{"family":"Inami","given":"Takayuki"},{"family":"Yamaguchi","given":"Shota"},{"family":"Kim","given":"Hyeon-Ki"},{"family":"Murayama","given":"Mitsuyoshi"}],"issued":{"date-parts":[["2022",9]]}}}],"schema":"https://github.com/citation-style-language/schema/raw/master/csl-citation.json"} </w:delInstrText>
        </w:r>
        <w:r w:rsidR="0064019D" w:rsidRPr="005740FF" w:rsidDel="00204CE2">
          <w:rPr>
            <w:rFonts w:ascii="Times New Roman" w:hAnsi="Times New Roman" w:cs="Times New Roman"/>
            <w:bCs/>
          </w:rPr>
          <w:fldChar w:fldCharType="separate"/>
        </w:r>
        <w:r w:rsidR="0064019D" w:rsidRPr="005740FF" w:rsidDel="00204CE2">
          <w:rPr>
            <w:rFonts w:ascii="Times New Roman" w:eastAsia="游明朝" w:hAnsi="Times New Roman" w:cs="Times New Roman"/>
            <w:bCs/>
            <w:vertAlign w:val="superscript"/>
          </w:rPr>
          <w:delText>11</w:delText>
        </w:r>
        <w:r w:rsidR="0064019D"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it has been reported that extracellular water </w:delText>
        </w:r>
        <w:r w:rsidR="003912BB" w:rsidRPr="005740FF" w:rsidDel="00204CE2">
          <w:rPr>
            <w:rFonts w:ascii="Times New Roman" w:eastAsia="游明朝" w:hAnsi="Times New Roman" w:cs="Times New Roman"/>
            <w:bCs/>
          </w:rPr>
          <w:delText xml:space="preserve">(ECW) </w:delText>
        </w:r>
        <w:r w:rsidR="0064019D" w:rsidRPr="005740FF" w:rsidDel="00204CE2">
          <w:rPr>
            <w:rFonts w:ascii="Times New Roman" w:eastAsia="游明朝" w:hAnsi="Times New Roman" w:cs="Times New Roman"/>
            <w:bCs/>
          </w:rPr>
          <w:delText xml:space="preserve">content </w:delText>
        </w:r>
        <w:r w:rsidR="00E95C18" w:rsidRPr="005740FF" w:rsidDel="00204CE2">
          <w:rPr>
            <w:rFonts w:ascii="Times New Roman" w:eastAsia="游明朝" w:hAnsi="Times New Roman" w:cs="Times New Roman"/>
            <w:bCs/>
          </w:rPr>
          <w:delText xml:space="preserve">increases </w:delText>
        </w:r>
        <w:r w:rsidR="0064019D" w:rsidRPr="005740FF" w:rsidDel="00204CE2">
          <w:rPr>
            <w:rFonts w:ascii="Times New Roman" w:eastAsia="游明朝" w:hAnsi="Times New Roman" w:cs="Times New Roman"/>
            <w:bCs/>
          </w:rPr>
          <w:delText>at the onset of EIMD</w:delText>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and there is a positive correlation (r = 0.654) between peak </w:delText>
        </w:r>
        <w:r w:rsidR="00E83036" w:rsidRPr="005740FF" w:rsidDel="00204CE2">
          <w:rPr>
            <w:rFonts w:ascii="Times New Roman" w:eastAsia="游明朝" w:hAnsi="Times New Roman" w:cs="Times New Roman"/>
            <w:bCs/>
          </w:rPr>
          <w:delText xml:space="preserve">ECW </w:delText>
        </w:r>
        <w:r w:rsidR="0064019D" w:rsidRPr="005740FF" w:rsidDel="00204CE2">
          <w:rPr>
            <w:rFonts w:ascii="Times New Roman" w:eastAsia="游明朝" w:hAnsi="Times New Roman" w:cs="Times New Roman"/>
            <w:bCs/>
          </w:rPr>
          <w:delText xml:space="preserve">content and peak </w:delText>
        </w:r>
        <w:r w:rsidR="006A2436" w:rsidRPr="005740FF" w:rsidDel="00204CE2">
          <w:rPr>
            <w:rFonts w:ascii="Times New Roman" w:eastAsia="游明朝" w:hAnsi="Times New Roman" w:cs="Times New Roman"/>
            <w:bCs/>
          </w:rPr>
          <w:delText>creatine kinase</w:delText>
        </w:r>
        <w:r w:rsidR="0064019D" w:rsidRPr="005740FF" w:rsidDel="00204CE2">
          <w:rPr>
            <w:rFonts w:ascii="Times New Roman" w:hAnsi="Times New Roman" w:cs="Times New Roman"/>
            <w:bCs/>
          </w:rPr>
          <w:fldChar w:fldCharType="begin"/>
        </w:r>
        <w:r w:rsidR="0064019D" w:rsidRPr="005740FF" w:rsidDel="00204CE2">
          <w:rPr>
            <w:rFonts w:ascii="Times New Roman" w:hAnsi="Times New Roman" w:cs="Times New Roman"/>
            <w:bCs/>
          </w:rPr>
          <w:delInstrText xml:space="preserve"> ADDIN ZOTERO_ITEM CSL_CITATION {"citationID":"KZEtJG3V","properties":{"formattedCitation":"\\super 10\\nosupersub{}","plainCitation":"10","noteIndex":0},"citationItems":[{"id":195,"uris":["http://zotero.org/users/local/HirTKTrm/items/I8WRG3MX"],"itemData":{"id":195,"type":"article-journal","abstract":"We investigated the effect of muscle damage and inflammation on electrical resistance and the body composition assessment by using bioimpedance spectroscopy (BIS). Twenty-two subjects completed 30 repetitions of maximal eccentric contractions of the elbow flexors with one arm. Whole-body resistance of extracellular and intracellular components (Re and Ri, respectively) on the exercised and non-exercised sides were measured using BIS. Body composition was calculated from both sides of resistance at baseline and 96 h after exercise. Re decreased only on the exercised side at 96 h after exercise (P &lt; 0.05). Fat-free and fat mass values estimated from resistance on the exercised side were altered by 3.1% and − 15.6%, respectively, at 96 h after exercise (P &lt; 0.05); those estimated from the non-exercised side were unaltered. Eccentric exercise-induced muscle damage and inflammation reduce Re and induce non-negligible estimation error in the body composition assessment using BIS.","container-title":"The Journal of Physiological Sciences","DOI":"10.1007/s12576-019-00702-8","ISSN":"1880-6562","issue":"6","journalAbbreviation":"J Physiol Sci","language":"en","license":"2019 The Physiological Society of Japan and Springer Japan KK, part of Springer Nature","note":"number: 6\npublisher: BioMed Central","page":"895-901","source":"jps.biomedcentral.com","title":"Effect of regional muscle damage and inflammation following eccentric exercise on electrical resistance and the body composition assessment using bioimpedance spectroscopy","volume":"69","author":[{"family":"Shiose","given":"Keisuke"},{"family":"Tanabe","given":"Yoko"},{"family":"Ohnishi","given":"Takahiro"},{"family":"Takahashi","given":"Hideyuki"}],"issued":{"date-parts":[["2019",11]]}}}],"schema":"https://github.com/citation-style-language/schema/raw/master/csl-citation.json"} </w:delInstrText>
        </w:r>
        <w:r w:rsidR="0064019D" w:rsidRPr="005740FF" w:rsidDel="00204CE2">
          <w:rPr>
            <w:rFonts w:ascii="Times New Roman" w:hAnsi="Times New Roman" w:cs="Times New Roman"/>
            <w:bCs/>
          </w:rPr>
          <w:fldChar w:fldCharType="separate"/>
        </w:r>
        <w:r w:rsidR="0064019D" w:rsidRPr="005740FF" w:rsidDel="00204CE2">
          <w:rPr>
            <w:rFonts w:ascii="Times New Roman" w:eastAsia="游明朝" w:hAnsi="Times New Roman" w:cs="Times New Roman"/>
            <w:bCs/>
            <w:vertAlign w:val="superscript"/>
          </w:rPr>
          <w:delText>10</w:delText>
        </w:r>
        <w:r w:rsidR="0064019D" w:rsidRPr="005740FF" w:rsidDel="00204CE2">
          <w:rPr>
            <w:rFonts w:ascii="Times New Roman" w:eastAsia="游明朝" w:hAnsi="Times New Roman" w:cs="Times New Roman"/>
            <w:bCs/>
          </w:rPr>
          <w:fldChar w:fldCharType="end"/>
        </w:r>
        <w:r w:rsidR="0064019D"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W</w:delText>
        </w:r>
        <w:r w:rsidR="00E95C18" w:rsidRPr="005740FF" w:rsidDel="00204CE2">
          <w:rPr>
            <w:rFonts w:ascii="Times New Roman" w:eastAsia="游明朝" w:hAnsi="Times New Roman" w:cs="Times New Roman"/>
            <w:bCs/>
          </w:rPr>
          <w:delText xml:space="preserve">hile </w:delText>
        </w:r>
        <w:r w:rsidR="0064019D" w:rsidRPr="005740FF" w:rsidDel="00204CE2">
          <w:rPr>
            <w:rFonts w:ascii="Times New Roman" w:eastAsia="游明朝" w:hAnsi="Times New Roman" w:cs="Times New Roman"/>
            <w:bCs/>
          </w:rPr>
          <w:delText>examin</w:delText>
        </w:r>
        <w:r w:rsidR="00E95C18" w:rsidRPr="005740FF" w:rsidDel="00204CE2">
          <w:rPr>
            <w:rFonts w:ascii="Times New Roman" w:eastAsia="游明朝" w:hAnsi="Times New Roman" w:cs="Times New Roman"/>
            <w:bCs/>
          </w:rPr>
          <w:delText>ing</w:delText>
        </w:r>
        <w:r w:rsidR="0064019D" w:rsidRPr="005740FF" w:rsidDel="00204CE2">
          <w:rPr>
            <w:rFonts w:ascii="Times New Roman" w:eastAsia="游明朝" w:hAnsi="Times New Roman" w:cs="Times New Roman"/>
            <w:bCs/>
          </w:rPr>
          <w:delText xml:space="preserve"> the process of recovery from EIMD, </w:delText>
        </w:r>
        <w:r w:rsidRPr="005740FF" w:rsidDel="00204CE2">
          <w:rPr>
            <w:rFonts w:ascii="Times New Roman" w:eastAsia="游明朝" w:hAnsi="Times New Roman" w:cs="Times New Roman"/>
            <w:bCs/>
          </w:rPr>
          <w:delText xml:space="preserve">it is important to consider physiological changes; </w:delText>
        </w:r>
        <w:r w:rsidR="0064019D" w:rsidRPr="005740FF" w:rsidDel="00204CE2">
          <w:rPr>
            <w:rFonts w:ascii="Times New Roman" w:eastAsia="游明朝" w:hAnsi="Times New Roman" w:cs="Times New Roman"/>
            <w:bCs/>
          </w:rPr>
          <w:delText>no studies</w:delText>
        </w:r>
        <w:r w:rsidR="000B25A0" w:rsidRPr="005740FF" w:rsidDel="00204CE2">
          <w:rPr>
            <w:rFonts w:ascii="Times New Roman" w:eastAsia="游明朝" w:hAnsi="Times New Roman" w:cs="Times New Roman"/>
            <w:bCs/>
          </w:rPr>
          <w:delText xml:space="preserve"> to date</w:delText>
        </w:r>
        <w:r w:rsidR="0064019D" w:rsidRPr="005740FF" w:rsidDel="00204CE2">
          <w:rPr>
            <w:rFonts w:ascii="Times New Roman" w:eastAsia="游明朝" w:hAnsi="Times New Roman" w:cs="Times New Roman"/>
            <w:bCs/>
          </w:rPr>
          <w:delText xml:space="preserve"> have used BIA</w:delText>
        </w:r>
        <w:r w:rsidR="000B25A0" w:rsidRPr="005740FF" w:rsidDel="00204CE2">
          <w:rPr>
            <w:rFonts w:ascii="Times New Roman" w:eastAsia="游明朝" w:hAnsi="Times New Roman" w:cs="Times New Roman"/>
            <w:bCs/>
          </w:rPr>
          <w:delText xml:space="preserve"> in combination with </w:delText>
        </w:r>
        <w:r w:rsidR="003D474D" w:rsidRPr="005740FF" w:rsidDel="00204CE2">
          <w:rPr>
            <w:rFonts w:ascii="Times New Roman" w:eastAsia="游明朝" w:hAnsi="Times New Roman" w:cs="Times New Roman"/>
            <w:bCs/>
          </w:rPr>
          <w:delText xml:space="preserve">markers, such as </w:delText>
        </w:r>
        <w:r w:rsidR="000B25A0" w:rsidRPr="005740FF" w:rsidDel="00204CE2">
          <w:rPr>
            <w:rFonts w:ascii="Times New Roman" w:eastAsia="游明朝" w:hAnsi="Times New Roman" w:cs="Times New Roman"/>
            <w:bCs/>
          </w:rPr>
          <w:delText xml:space="preserve">muscle strength </w:delText>
        </w:r>
        <w:r w:rsidRPr="005740FF" w:rsidDel="00204CE2">
          <w:rPr>
            <w:rFonts w:ascii="Times New Roman" w:eastAsia="游明朝" w:hAnsi="Times New Roman" w:cs="Times New Roman"/>
            <w:bCs/>
          </w:rPr>
          <w:delText>markers</w:delText>
        </w:r>
        <w:r w:rsidR="003D474D" w:rsidRPr="005740FF" w:rsidDel="00204CE2">
          <w:rPr>
            <w:rFonts w:ascii="Times New Roman" w:eastAsia="游明朝" w:hAnsi="Times New Roman" w:cs="Times New Roman"/>
            <w:bCs/>
          </w:rPr>
          <w:delText>,</w:delText>
        </w:r>
        <w:r w:rsidR="000B25A0"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 xml:space="preserve">to assess recovery from EIMD. Yamada </w:delText>
        </w:r>
        <w:r w:rsidR="0064019D" w:rsidRPr="005740FF" w:rsidDel="00204CE2">
          <w:rPr>
            <w:rFonts w:ascii="Times New Roman" w:eastAsia="游明朝" w:hAnsi="Times New Roman" w:cs="Times New Roman"/>
            <w:bCs/>
            <w:i/>
            <w:iCs/>
          </w:rPr>
          <w:delText>et al</w:delText>
        </w:r>
        <w:r w:rsidR="0064019D" w:rsidRPr="005740FF" w:rsidDel="00204CE2">
          <w:rPr>
            <w:rFonts w:ascii="Times New Roman" w:eastAsia="游明朝" w:hAnsi="Times New Roman" w:cs="Times New Roman"/>
            <w:bCs/>
          </w:rPr>
          <w:delText>.</w:delText>
        </w:r>
        <w:r w:rsidR="0064019D" w:rsidRPr="005740FF" w:rsidDel="00204CE2">
          <w:rPr>
            <w:rFonts w:ascii="Times New Roman" w:hAnsi="Times New Roman" w:cs="Times New Roman"/>
            <w:bCs/>
          </w:rPr>
          <w:fldChar w:fldCharType="begin"/>
        </w:r>
        <w:r w:rsidR="0064019D" w:rsidRPr="005740FF" w:rsidDel="00204CE2">
          <w:rPr>
            <w:rFonts w:ascii="Times New Roman" w:hAnsi="Times New Roman" w:cs="Times New Roman"/>
            <w:bCs/>
          </w:rPr>
          <w:delInstrText xml:space="preserve"> ADDIN ZOTERO_ITEM CSL_CITATION {"citationID":"x7sjyKUk","properties":{"formattedCitation":"\\super 12\\nosupersub{}","plainCitation":"12","noteIndex":0},"citationItems":[{"id":322,"uris":["http://zotero.org/users/local/HirTKTrm/items/QSBY57VT"],"itemData":{"id":322,"type":"article-journal","abstract":"Skeletal muscle, in addition to being comprised of a heterogeneous muscle fiber population, also includes extracellular components that do not contribute to positive tensional force production. Here we test segmental bioelectrical impedance spectroscopy (S-BIS) to assess muscle intracellular mass and composition. S-BIS can evaluate electrical properties that may be related to muscle force production. Muscle fiber membranes separate the intracellular components from the extracellular environment and consist of lipid bilayers which act as an electrical capacitor. We found that S-BIS measures accounted for ~85% of the age-related decrease in appendicular muscle power compared with only ~49% for dual-energy x-ray absorptiometry (DXA) measures. Indices of extracellular (noncontractile) and cellular (contractile) compartments in skeletal muscle tissues were determined using the Cole–Cole plot from S-BIS measures. Characteristic frequency, membrane capacitance, and phase angle determined by Cole–Cole analysis together presented a S-BIS complex model that explained ~79% of interindividual variance of leg muscle power. This finding underscores the value of S-BIS to measure muscle composition rather than lean mass as measured by DXA and suggests that S-BIS should be highly informative in skeletal muscle physiology.","container-title":"The Journals of Gerontology: Series A","DOI":"10.1093/gerona/glw225","ISSN":"1079-5006","issue":"9","journalAbbreviation":"The Journals of Gerontology: Series A","page":"1180-1186","source":"Silverchair","title":"Electrical Properties Assessed by Bioelectrical Impedance Spectroscopy as Biomarkers of Age-related Loss of Skeletal Muscle Quantity and Quality","volume":"72","author":[{"family":"Yamada","given":"Yosuke"},{"family":"Buehring","given":"Bjoern"},{"family":"Krueger","given":"Diane"},{"family":"Anderson","given":"Rozalyn M"},{"family":"Schoeller","given":"Dale A"},{"family":"Binkley","given":"Neil"}],"issued":{"date-parts":[["2017",9,1]]}}}],"schema":"https://github.com/citation-style-language/schema/raw/master/csl-citation.json"} </w:delInstrText>
        </w:r>
        <w:r w:rsidR="0064019D" w:rsidRPr="005740FF" w:rsidDel="00204CE2">
          <w:rPr>
            <w:rFonts w:ascii="Times New Roman" w:hAnsi="Times New Roman" w:cs="Times New Roman"/>
            <w:bCs/>
          </w:rPr>
          <w:fldChar w:fldCharType="separate"/>
        </w:r>
        <w:r w:rsidR="0064019D" w:rsidRPr="005740FF" w:rsidDel="00204CE2">
          <w:rPr>
            <w:rFonts w:ascii="Times New Roman" w:eastAsia="游明朝" w:hAnsi="Times New Roman" w:cs="Times New Roman"/>
            <w:bCs/>
            <w:vertAlign w:val="superscript"/>
          </w:rPr>
          <w:delText>12</w:delText>
        </w:r>
        <w:r w:rsidR="0064019D" w:rsidRPr="005740FF" w:rsidDel="00204CE2">
          <w:rPr>
            <w:rFonts w:ascii="Times New Roman" w:eastAsia="游明朝" w:hAnsi="Times New Roman" w:cs="Times New Roman"/>
            <w:bCs/>
          </w:rPr>
          <w:fldChar w:fldCharType="end"/>
        </w:r>
        <w:r w:rsidR="0064019D" w:rsidRPr="005740FF" w:rsidDel="00204CE2">
          <w:rPr>
            <w:rFonts w:ascii="Times New Roman" w:eastAsia="游明朝" w:hAnsi="Times New Roman" w:cs="Times New Roman"/>
            <w:bCs/>
          </w:rPr>
          <w:delText xml:space="preserve"> found that differences in current frequency affected skeletal muscle reactance in resting subjects without EIMD, and </w:delText>
        </w:r>
        <w:r w:rsidR="00E655B3" w:rsidRPr="005740FF" w:rsidDel="00204CE2">
          <w:rPr>
            <w:rFonts w:ascii="Times New Roman" w:eastAsia="游明朝" w:hAnsi="Times New Roman" w:cs="Times New Roman"/>
            <w:bCs/>
          </w:rPr>
          <w:delText>between</w:delText>
        </w:r>
        <w:r w:rsidR="0064019D" w:rsidRPr="005740FF" w:rsidDel="00204CE2">
          <w:rPr>
            <w:rFonts w:ascii="Times New Roman" w:eastAsia="游明朝" w:hAnsi="Times New Roman" w:cs="Times New Roman"/>
            <w:bCs/>
          </w:rPr>
          <w:delText xml:space="preserve"> PhA, resistance</w:delText>
        </w:r>
        <w:r w:rsidR="003D474D"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and reactance, reactance had the strongest correlation with maximal muscle power (</w:delText>
        </w:r>
        <w:r w:rsidR="0064019D" w:rsidRPr="005740FF" w:rsidDel="00204CE2">
          <w:rPr>
            <w:rFonts w:ascii="Times New Roman" w:eastAsia="游明朝" w:hAnsi="Times New Roman" w:cs="Times New Roman"/>
            <w:bCs/>
            <w:iCs/>
          </w:rPr>
          <w:delText>r</w:delText>
        </w:r>
        <w:r w:rsidR="0064019D" w:rsidRPr="005740FF" w:rsidDel="00204CE2">
          <w:rPr>
            <w:rFonts w:ascii="Times New Roman" w:eastAsia="游明朝" w:hAnsi="Times New Roman" w:cs="Times New Roman"/>
            <w:bCs/>
          </w:rPr>
          <w:delText xml:space="preserve"> = 0.881~0.898). </w:delText>
        </w:r>
        <w:r w:rsidR="003D474D" w:rsidRPr="005740FF" w:rsidDel="00204CE2">
          <w:rPr>
            <w:rFonts w:ascii="Times New Roman" w:eastAsia="游明朝" w:hAnsi="Times New Roman" w:cs="Times New Roman"/>
            <w:bCs/>
          </w:rPr>
          <w:delText>L</w:delText>
        </w:r>
        <w:r w:rsidR="0064019D" w:rsidRPr="005740FF" w:rsidDel="00204CE2">
          <w:rPr>
            <w:rFonts w:ascii="Times New Roman" w:eastAsia="游明朝" w:hAnsi="Times New Roman" w:cs="Times New Roman"/>
            <w:bCs/>
          </w:rPr>
          <w:delText>ow</w:delText>
        </w:r>
        <w:r w:rsidR="00AA0C88"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frequenc</w:delText>
        </w:r>
        <w:r w:rsidR="00AA0C88" w:rsidRPr="005740FF" w:rsidDel="00204CE2">
          <w:rPr>
            <w:rFonts w:ascii="Times New Roman" w:eastAsia="游明朝" w:hAnsi="Times New Roman" w:cs="Times New Roman"/>
            <w:bCs/>
          </w:rPr>
          <w:delText xml:space="preserve">ies </w:delText>
        </w:r>
        <w:r w:rsidR="0064019D" w:rsidRPr="005740FF" w:rsidDel="00204CE2">
          <w:rPr>
            <w:rFonts w:ascii="Times New Roman" w:eastAsia="游明朝" w:hAnsi="Times New Roman" w:cs="Times New Roman"/>
            <w:bCs/>
          </w:rPr>
          <w:delText>do not penetrate the cell membrane, whereas high</w:delText>
        </w:r>
        <w:r w:rsidR="00957203"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frequenc</w:delText>
        </w:r>
        <w:r w:rsidR="00957203" w:rsidRPr="005740FF" w:rsidDel="00204CE2">
          <w:rPr>
            <w:rFonts w:ascii="Times New Roman" w:eastAsia="游明朝" w:hAnsi="Times New Roman" w:cs="Times New Roman"/>
            <w:bCs/>
          </w:rPr>
          <w:delText>ies</w:delText>
        </w:r>
        <w:r w:rsidR="0064019D" w:rsidRPr="005740FF" w:rsidDel="00204CE2">
          <w:rPr>
            <w:rFonts w:ascii="Times New Roman" w:eastAsia="游明朝" w:hAnsi="Times New Roman" w:cs="Times New Roman"/>
            <w:bCs/>
          </w:rPr>
          <w:delText xml:space="preserve"> </w:delText>
        </w:r>
        <w:r w:rsidR="003D474D" w:rsidRPr="005740FF" w:rsidDel="00204CE2">
          <w:rPr>
            <w:rFonts w:ascii="Times New Roman" w:eastAsia="游明朝" w:hAnsi="Times New Roman" w:cs="Times New Roman"/>
            <w:bCs/>
          </w:rPr>
          <w:delText>do</w:delText>
        </w:r>
        <w:r w:rsidR="0064019D" w:rsidRPr="005740FF" w:rsidDel="00204CE2">
          <w:rPr>
            <w:rFonts w:ascii="Times New Roman" w:eastAsia="游明朝" w:hAnsi="Times New Roman" w:cs="Times New Roman"/>
            <w:bCs/>
          </w:rPr>
          <w:delText>;</w:delText>
        </w:r>
        <w:r w:rsidR="003D474D"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a detailed analysis of frequency characteristics can discriminate between intra- and extracellular changes</w:delText>
        </w:r>
        <w:r w:rsidR="0064019D" w:rsidRPr="005740FF" w:rsidDel="00204CE2">
          <w:rPr>
            <w:rFonts w:ascii="Times New Roman" w:hAnsi="Times New Roman" w:cs="Times New Roman"/>
            <w:bCs/>
          </w:rPr>
          <w:fldChar w:fldCharType="begin"/>
        </w:r>
        <w:r w:rsidR="0064019D" w:rsidRPr="005740FF" w:rsidDel="00204CE2">
          <w:rPr>
            <w:rFonts w:ascii="Times New Roman" w:hAnsi="Times New Roman" w:cs="Times New Roman"/>
            <w:bCs/>
          </w:rPr>
          <w:delInstrText xml:space="preserve"> ADDIN ZOTERO_ITEM CSL_CITATION {"citationID":"u3sF83td","properties":{"formattedCitation":"\\super 13,14\\nosupersub{}","plainCitation":"13,14","noteIndex":0},"citationItems":[{"id":348,"uris":["http://zotero.org/users/local/HirTKTrm/items/YBG7QYBW"],"itemData":{"id":348,"type":"article-journal","abstract":"Background: Appendicular skeletal muscle (or lean) mass (ALM) estimated using dual-energy X-ray absorptiometry (DXA) is considered to be a preferred method for sarcopenia studies. However, DXA is expensive, has limited portability, and requires radiation exposure. Bioelectrical impedance analysis (BIA) is inexpensive, easy to use, and portable; thus BIA might be useful in sarcopenia investigations. However, a large variety of models have been commercially supplied by different companies, and for most consumer products, the equations estimating ALM are not disclosed. It is therefore difficult to use these equations for research purposes. In particular, the BIA equation is often age-dependent, which leads to fundamental difficulty in examining age-related ALM loss. The aims of the current study were as follows: (1) to develop and validate an equation to estimate ALM using multi-frequency BIA (MF-BIA) based on theoretical models, and (2) to establish sarcopenia cutoff values using the equation for the Japanese population. Methods: We measured height (Ht), weight, and ALM obtained using DXA and a standing-posture 8-electrode MF-BIA (5, 50, 250 kHz) in 756 Japanese individuals aged 18 to 86-years-old (222 men and 301 women as developing equation group and 97 men and 136 women as a cross validation group). The traditional impedance index (Ht2/Z50) and impedance ratio of high and low frequency (Z250/Z5) of hand to foot values were calculated. Multiple regression analyses were conducted with ALM as dependent variable in men and women separately. Results: We created the following equations: ALM = (0.6947 × (Ht2/Z50)) + (−55.24 × (Z250/Z5)) + (−10,940 × (1/Z50)) + 51.33 for men, and ALM = (0.6144 × (Ht2/Z50)) + (−36.61 × (Z250/Z5)) + (−9332 × (1/Z50)) + 37.91 for women. Additionally, we conducted measurements in 1624 men and 1368 women aged 18 to 40 years to establish sarcopenia cutoff values in the Japanese population. The mean values minus 2 standard deviations of the skeletal muscle mass index (ALM/Ht2) in these participants were 6.8 and 5.7 kg/m2 in men and women, respectively. Conclusion: The current study established and validated a theoretical and age-independent equation using MF-BIA to estimate ALM and provided reasonable sarcopenia cutoff values.","container-title":"International Journal of Environmental Research and Public Health","DOI":"10.3390/ijerph14070809","ISSN":"1660-4601","issue":"7","language":"en","license":"http://creativecommons.org/licenses/by/3.0/","note":"number: 7\npublisher: Multidisciplinary Digital Publishing Institute","page":"809","source":"www.mdpi.com","title":"Developing and Validating an Age-Independent Equation Using Multi-Frequency Bioelectrical Impedance Analysis for Estimation of Appendicular Skeletal Muscle Mass and Establishing a Cutoff for Sarcopenia","volume":"14","author":[{"family":"Yamada","given":"Yosuke"},{"family":"Nishizawa","given":"Miyuki"},{"family":"Uchiyama","given":"Tomoka"},{"family":"Kasahara","given":"Yasuhiro"},{"family":"Shindo","given":"Mikio"},{"family":"Miyachi","given":"Motohiko"},{"family":"Tanaka","given":"Shigeho"}],"issued":{"date-parts":[["2017",7]]}}},{"id":350,"uris":["http://zotero.org/users/local/HirTKTrm/items/2VDQBMLW"],"itemData":{"id":350,"type":"article-journal","abstract":"Purpose of review \n        Insight into body composition is of great value in the ICU. Bioelectric impedance analysis (BIA) is the most applicable bedside technique. However, bioimpedance has not been validated in the critically ill, and the interpretation of the measurements poses challenges. This review discusses the potential clinical applications of BIA and explores caveats and solutions to its use in the intensive care setting.\n        Recent findings \n        A correlation is repeatedly found between raw impedance parameters, fluid ratios, overhydration, and adverse outcome of critical illness. However, cut-off and reference values remain elusive. Experience with BIA-guided fluid management in the ICU is limited. BIA-derived muscle mass appears a promising biomarker for sarcopenia, correlating well with CT-analysis. Body cell mass and fat-free mass provide potential use in estimation of metabolic rate, protein requirements and pharmacokinetics. Several methods of reducing bias in BIA parameters in critical illness require validation.\n        Summary \n        There are currently too many uncertainties and discrepancies regarding interpretation of bioimpedance in critical illness, to justify therapeutic consequences. However, there are several promising areas of research, concerning some of the most urgent clinical problems in intensive care, emphasizing the need to evaluate further the use and interpretation of bioimpedance in the intensive care setting.","container-title":"Current Opinion in Critical Care","DOI":"10.1097/MCC.0000000000000840","ISSN":"1070-5295","issue":"4","language":"en-US","page":"344–353","source":"journals.lww.com","title":"Bioelectric impedance analysis for body composition measurement and other potential clinical applications in critical illness","volume":"27","author":[{"family":"Moonen","given":"Hanneke Pierre Franciscus Xaverius"},{"family":"Van Zanten","given":"Arthur Raymond Hubert"}],"issued":{"date-parts":[["2021",8]]}}}],"schema":"https://github.com/citation-style-language/schema/raw/master/csl-citation.json"} </w:delInstrText>
        </w:r>
        <w:r w:rsidR="0064019D" w:rsidRPr="005740FF" w:rsidDel="00204CE2">
          <w:rPr>
            <w:rFonts w:ascii="Times New Roman" w:hAnsi="Times New Roman" w:cs="Times New Roman"/>
            <w:bCs/>
          </w:rPr>
          <w:fldChar w:fldCharType="separate"/>
        </w:r>
        <w:r w:rsidR="0064019D" w:rsidRPr="005740FF" w:rsidDel="00204CE2">
          <w:rPr>
            <w:rFonts w:ascii="Times New Roman" w:eastAsia="游明朝" w:hAnsi="Times New Roman" w:cs="Times New Roman"/>
            <w:bCs/>
            <w:vertAlign w:val="superscript"/>
          </w:rPr>
          <w:delText>13,14</w:delText>
        </w:r>
        <w:r w:rsidR="0064019D" w:rsidRPr="005740FF" w:rsidDel="00204CE2">
          <w:rPr>
            <w:rFonts w:ascii="Times New Roman" w:eastAsia="游明朝" w:hAnsi="Times New Roman" w:cs="Times New Roman"/>
            <w:bCs/>
          </w:rPr>
          <w:fldChar w:fldCharType="end"/>
        </w:r>
        <w:r w:rsidR="0064019D" w:rsidRPr="005740FF" w:rsidDel="00204CE2">
          <w:rPr>
            <w:rFonts w:ascii="Times New Roman" w:eastAsia="游明朝" w:hAnsi="Times New Roman" w:cs="Times New Roman"/>
            <w:bCs/>
          </w:rPr>
          <w:delText xml:space="preserve">. Although there is a lack of </w:delText>
        </w:r>
        <w:r w:rsidR="0057473F" w:rsidRPr="005740FF" w:rsidDel="00204CE2">
          <w:rPr>
            <w:rFonts w:ascii="Times New Roman" w:eastAsia="游明朝" w:hAnsi="Times New Roman" w:cs="Times New Roman"/>
            <w:bCs/>
          </w:rPr>
          <w:delText xml:space="preserve">detailed </w:delText>
        </w:r>
        <w:r w:rsidR="0064019D" w:rsidRPr="005740FF" w:rsidDel="00204CE2">
          <w:rPr>
            <w:rFonts w:ascii="Times New Roman" w:eastAsia="游明朝" w:hAnsi="Times New Roman" w:cs="Times New Roman"/>
            <w:bCs/>
          </w:rPr>
          <w:delText>knowledge on the relationship between</w:delText>
        </w:r>
        <w:r w:rsidR="000B25A0" w:rsidRPr="005740FF" w:rsidDel="00204CE2">
          <w:rPr>
            <w:rFonts w:ascii="Times New Roman" w:eastAsia="游明朝" w:hAnsi="Times New Roman" w:cs="Times New Roman"/>
            <w:bCs/>
          </w:rPr>
          <w:delText xml:space="preserve"> the</w:delText>
        </w:r>
        <w:r w:rsidR="0064019D" w:rsidRPr="005740FF" w:rsidDel="00204CE2">
          <w:rPr>
            <w:rFonts w:ascii="Times New Roman" w:eastAsia="游明朝" w:hAnsi="Times New Roman" w:cs="Times New Roman"/>
            <w:bCs/>
          </w:rPr>
          <w:delText xml:space="preserve"> various indices</w:delText>
        </w:r>
        <w:r w:rsidR="002A2351" w:rsidRPr="005740FF" w:rsidDel="00204CE2">
          <w:rPr>
            <w:rFonts w:ascii="Times New Roman" w:eastAsia="游明朝" w:hAnsi="Times New Roman" w:cs="Times New Roman"/>
            <w:bCs/>
          </w:rPr>
          <w:delText xml:space="preserve"> of EIMD</w:delText>
        </w:r>
        <w:r w:rsidR="000B25A0"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such as muscle strength</w:delText>
        </w:r>
        <w:r w:rsidR="000B25A0"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and multiple BIA parameters and frequency characteristics, the above findings suggest that changes in reactance </w:delText>
        </w:r>
        <w:r w:rsidR="009E470C" w:rsidRPr="005740FF" w:rsidDel="00204CE2">
          <w:rPr>
            <w:rFonts w:ascii="Times New Roman" w:eastAsia="游明朝" w:hAnsi="Times New Roman" w:cs="Times New Roman"/>
            <w:bCs/>
          </w:rPr>
          <w:delText>at</w:delText>
        </w:r>
        <w:r w:rsidR="0064019D" w:rsidRPr="005740FF" w:rsidDel="00204CE2">
          <w:rPr>
            <w:rFonts w:ascii="Times New Roman" w:eastAsia="游明朝" w:hAnsi="Times New Roman" w:cs="Times New Roman"/>
            <w:bCs/>
          </w:rPr>
          <w:delText xml:space="preserve"> low</w:delText>
        </w:r>
        <w:r w:rsidR="000972AF"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frequenc</w:delText>
        </w:r>
        <w:r w:rsidR="009E470C" w:rsidRPr="005740FF" w:rsidDel="00204CE2">
          <w:rPr>
            <w:rFonts w:ascii="Times New Roman" w:eastAsia="游明朝" w:hAnsi="Times New Roman" w:cs="Times New Roman"/>
            <w:bCs/>
          </w:rPr>
          <w:delText>ies</w:delText>
        </w:r>
        <w:r w:rsidR="0064019D" w:rsidRPr="005740FF" w:rsidDel="00204CE2">
          <w:rPr>
            <w:rFonts w:ascii="Times New Roman" w:eastAsia="游明朝" w:hAnsi="Times New Roman" w:cs="Times New Roman"/>
            <w:bCs/>
          </w:rPr>
          <w:delText xml:space="preserve"> could </w:delText>
        </w:r>
        <w:r w:rsidR="00AD7AFD" w:rsidRPr="005740FF" w:rsidDel="00204CE2">
          <w:rPr>
            <w:rFonts w:ascii="Times New Roman" w:eastAsia="游明朝" w:hAnsi="Times New Roman" w:cs="Times New Roman"/>
            <w:bCs/>
          </w:rPr>
          <w:delText>indicate s</w:delText>
        </w:r>
        <w:r w:rsidR="007124C8" w:rsidRPr="005740FF" w:rsidDel="00204CE2">
          <w:rPr>
            <w:rFonts w:ascii="Times New Roman" w:eastAsia="游明朝" w:hAnsi="Times New Roman" w:cs="Times New Roman"/>
            <w:bCs/>
          </w:rPr>
          <w:delText>ubs</w:delText>
        </w:r>
        <w:r w:rsidR="00AD7AFD" w:rsidRPr="005740FF" w:rsidDel="00204CE2">
          <w:rPr>
            <w:rFonts w:ascii="Times New Roman" w:eastAsia="游明朝" w:hAnsi="Times New Roman" w:cs="Times New Roman"/>
            <w:bCs/>
          </w:rPr>
          <w:delText>t</w:delText>
        </w:r>
        <w:r w:rsidR="007124C8" w:rsidRPr="005740FF" w:rsidDel="00204CE2">
          <w:rPr>
            <w:rFonts w:ascii="Times New Roman" w:eastAsia="游明朝" w:hAnsi="Times New Roman" w:cs="Times New Roman"/>
            <w:bCs/>
          </w:rPr>
          <w:delText>antial</w:delText>
        </w:r>
        <w:r w:rsidR="00AD7AFD" w:rsidRPr="005740FF" w:rsidDel="00204CE2">
          <w:rPr>
            <w:rFonts w:ascii="Times New Roman" w:eastAsia="游明朝" w:hAnsi="Times New Roman" w:cs="Times New Roman"/>
            <w:bCs/>
          </w:rPr>
          <w:delText xml:space="preserve"> EIMD</w:delText>
        </w:r>
        <w:r w:rsidR="0064019D" w:rsidRPr="005740FF" w:rsidDel="00204CE2">
          <w:rPr>
            <w:rFonts w:ascii="Times New Roman" w:eastAsia="游明朝" w:hAnsi="Times New Roman" w:cs="Times New Roman"/>
            <w:bCs/>
          </w:rPr>
          <w:delText>. Tracking the course of recovery from EIMD may further our understanding of the</w:delText>
        </w:r>
        <w:r w:rsidR="00B703A2" w:rsidRPr="005740FF" w:rsidDel="00204CE2">
          <w:rPr>
            <w:rFonts w:ascii="Times New Roman" w:eastAsia="游明朝" w:hAnsi="Times New Roman" w:cs="Times New Roman"/>
            <w:bCs/>
          </w:rPr>
          <w:delText xml:space="preserve"> electrophysiological</w:delText>
        </w:r>
        <w:r w:rsidR="0064019D" w:rsidRPr="005740FF" w:rsidDel="00204CE2">
          <w:rPr>
            <w:rFonts w:ascii="Times New Roman" w:eastAsia="游明朝" w:hAnsi="Times New Roman" w:cs="Times New Roman"/>
            <w:bCs/>
          </w:rPr>
          <w:delText xml:space="preserve"> mechanisms underlying EIMD.</w:delText>
        </w:r>
      </w:del>
    </w:p>
    <w:p w14:paraId="294DC715" w14:textId="7602B723" w:rsidR="006C5B63" w:rsidRPr="005740FF" w:rsidDel="00204CE2" w:rsidRDefault="00000000" w:rsidP="00204CE2">
      <w:pPr>
        <w:widowControl/>
        <w:spacing w:line="480" w:lineRule="auto"/>
        <w:ind w:firstLine="840"/>
        <w:jc w:val="left"/>
        <w:rPr>
          <w:del w:id="62" w:author="作成者"/>
          <w:rFonts w:ascii="Times New Roman" w:eastAsia="游明朝" w:hAnsi="Times New Roman" w:cs="Times New Roman"/>
          <w:bCs/>
        </w:rPr>
      </w:pPr>
      <w:del w:id="63" w:author="作成者">
        <w:r w:rsidRPr="005740FF" w:rsidDel="00204CE2">
          <w:rPr>
            <w:rFonts w:ascii="Times New Roman" w:eastAsia="游明朝" w:hAnsi="Times New Roman" w:cs="Times New Roman"/>
            <w:bCs/>
          </w:rPr>
          <w:delText xml:space="preserve">The </w:delText>
        </w:r>
        <w:r w:rsidR="00A218C2" w:rsidRPr="005740FF" w:rsidDel="00204CE2">
          <w:rPr>
            <w:rFonts w:ascii="Times New Roman" w:eastAsia="游明朝" w:hAnsi="Times New Roman" w:cs="Times New Roman"/>
            <w:bCs/>
          </w:rPr>
          <w:delText>aim</w:delText>
        </w:r>
        <w:r w:rsidR="0025360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of this study was to analyze and track BIA parameters in various frequency bands and determine </w:delText>
        </w:r>
        <w:r w:rsidR="003D474D" w:rsidRPr="005740FF" w:rsidDel="00204CE2">
          <w:rPr>
            <w:rFonts w:ascii="Times New Roman" w:eastAsia="游明朝" w:hAnsi="Times New Roman" w:cs="Times New Roman"/>
            <w:bCs/>
          </w:rPr>
          <w:delText xml:space="preserve">the </w:delText>
        </w:r>
        <w:r w:rsidRPr="005740FF" w:rsidDel="00204CE2">
          <w:rPr>
            <w:rFonts w:ascii="Times New Roman" w:eastAsia="游明朝" w:hAnsi="Times New Roman" w:cs="Times New Roman"/>
            <w:bCs/>
          </w:rPr>
          <w:delText>variable</w:delText>
        </w:r>
        <w:r w:rsidR="00BA135D" w:rsidRPr="005740FF" w:rsidDel="00204CE2">
          <w:rPr>
            <w:rFonts w:ascii="Times New Roman" w:eastAsia="游明朝" w:hAnsi="Times New Roman" w:cs="Times New Roman"/>
            <w:bCs/>
          </w:rPr>
          <w:delText>s</w:delText>
        </w:r>
        <w:r w:rsidRPr="005740FF" w:rsidDel="00204CE2">
          <w:rPr>
            <w:rFonts w:ascii="Times New Roman" w:eastAsia="游明朝" w:hAnsi="Times New Roman" w:cs="Times New Roman"/>
            <w:bCs/>
          </w:rPr>
          <w:delText xml:space="preserve"> suitable for measuring EIMD. We </w:delText>
        </w:r>
        <w:r w:rsidR="007124C8" w:rsidRPr="005740FF" w:rsidDel="00204CE2">
          <w:rPr>
            <w:rFonts w:ascii="Times New Roman" w:eastAsia="游明朝" w:hAnsi="Times New Roman" w:cs="Times New Roman"/>
            <w:bCs/>
          </w:rPr>
          <w:delText xml:space="preserve">hypothesized </w:delText>
        </w:r>
        <w:r w:rsidRPr="005740FF" w:rsidDel="00204CE2">
          <w:rPr>
            <w:rFonts w:ascii="Times New Roman" w:eastAsia="游明朝" w:hAnsi="Times New Roman" w:cs="Times New Roman"/>
            <w:bCs/>
          </w:rPr>
          <w:delText xml:space="preserve">that reactance obtained at low frequencies would be most associated with changes in muscle strength and biochemical markers produced by EIMD, based on the report by Yamada </w:delText>
        </w:r>
        <w:r w:rsidRPr="005740FF" w:rsidDel="00204CE2">
          <w:rPr>
            <w:rFonts w:ascii="Times New Roman" w:eastAsia="游明朝" w:hAnsi="Times New Roman" w:cs="Times New Roman"/>
            <w:bCs/>
            <w:i/>
            <w:iCs/>
          </w:rPr>
          <w:delText>et al</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{"citationID":"CvOj50XV","properties":{"formattedCitation":"\\super 12\\nosupersub{}","plainCitation":"12","noteIndex":0},"citationItems":[{"id":322,"uris":["http://zotero.org/users/local/HirTKTrm/items/QSBY57VT"],"itemData":{"id":322,"type":"article-journal","abstract":"Skeletal muscle, in addition to being comprised of a heterogeneous muscle fiber population, also includes extracellular components that do not contribute to positive tensional force production. Here we test segmental bioelectrical impedance spectroscopy (S-BIS) to assess muscle intracellular mass and composition. S-BIS can evaluate electrical properties that may be related to muscle force production. Muscle fiber membranes separate the intracellular components from the extracellular environment and consist of lipid bilayers which act as an electrical capacitor. We found that S-BIS measures accounted for ~85% of the age-related decrease in appendicular muscle power compared with only ~49% for dual-energy x-ray absorptiometry (DXA) measures. Indices of extracellular (noncontractile) and cellular (contractile) compartments in skeletal muscle tissues were determined using the Cole–Cole plot from S-BIS measures. Characteristic frequency, membrane capacitance, and phase angle determined by Cole–Cole analysis together presented a S-BIS complex model that explained ~79% of interindividual variance of leg muscle power. This finding underscores the value of S-BIS to measure muscle composition rather than lean mass as measured by DXA and suggests that S-BIS should be highly informative in skeletal muscle physiology.","container-title":"The Journals of Gerontology: Series A","DOI":"10.1093/gerona/glw225","ISSN":"1079-5006","issue":"9","journalAbbreviation":"The Journals of Gerontology: Series A","page":"1180-1186","source":"Silverchair","title":"Electrical Properties Assessed by Bioelectrical Impedance Spectroscopy as Biomarkers of Age-related Loss of Skeletal Muscle Quantity and Quality","volume":"72","author":[{"family":"Yamada","given":"Yosuke"},{"family":"Buehring","given":"Bjoern"},{"family":"Krueger","given":"Diane"},{"family":"Anderson","given":"Rozalyn M"},{"family":"Schoeller","given":"Dale A"},{"family":"Binkley","given":"Neil"}],"issued":{"date-parts":[["2017",9,1]]}}}],"schema":"https://github.com/citation-style-language/schema/raw/master/csl-citation.json"}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12</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In this study</w:delText>
        </w:r>
        <w:r w:rsidR="00AB2007" w:rsidRPr="005740FF" w:rsidDel="00204CE2">
          <w:rPr>
            <w:rFonts w:ascii="Times New Roman" w:eastAsia="游明朝" w:hAnsi="Times New Roman" w:cs="Times New Roman"/>
            <w:bCs/>
          </w:rPr>
          <w:delText>,</w:delText>
        </w:r>
        <w:r w:rsidR="000B25A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we used a standing multi-frequency bioimpedance meter, which is </w:delText>
        </w:r>
        <w:r w:rsidR="000B25A0" w:rsidRPr="005740FF" w:rsidDel="00204CE2">
          <w:rPr>
            <w:rFonts w:ascii="Times New Roman" w:eastAsia="游明朝" w:hAnsi="Times New Roman" w:cs="Times New Roman"/>
            <w:bCs/>
          </w:rPr>
          <w:delText xml:space="preserve">widely </w:delText>
        </w:r>
        <w:r w:rsidRPr="005740FF" w:rsidDel="00204CE2">
          <w:rPr>
            <w:rFonts w:ascii="Times New Roman" w:eastAsia="游明朝" w:hAnsi="Times New Roman" w:cs="Times New Roman"/>
            <w:bCs/>
          </w:rPr>
          <w:delText xml:space="preserve">used </w:delText>
        </w:r>
        <w:r w:rsidR="000B25A0" w:rsidRPr="005740FF" w:rsidDel="00204CE2">
          <w:rPr>
            <w:rFonts w:ascii="Times New Roman" w:eastAsia="游明朝" w:hAnsi="Times New Roman" w:cs="Times New Roman"/>
            <w:bCs/>
          </w:rPr>
          <w:delText xml:space="preserve">in </w:delText>
        </w:r>
        <w:r w:rsidRPr="005740FF" w:rsidDel="00204CE2">
          <w:rPr>
            <w:rFonts w:ascii="Times New Roman" w:eastAsia="游明朝" w:hAnsi="Times New Roman" w:cs="Times New Roman"/>
            <w:bCs/>
          </w:rPr>
          <w:delText xml:space="preserve">clinical settings and is considered to have a low error rate with </w:delText>
        </w:r>
        <w:r w:rsidR="00A94C6A" w:rsidRPr="005740FF" w:rsidDel="00204CE2">
          <w:rPr>
            <w:rFonts w:ascii="Times New Roman" w:eastAsia="游明朝" w:hAnsi="Times New Roman" w:cs="Times New Roman"/>
            <w:bCs/>
          </w:rPr>
          <w:delText>dual-energy X-ray absorptiometry</w:delText>
        </w:r>
        <w:r w:rsidRPr="005740FF" w:rsidDel="00204CE2">
          <w:rPr>
            <w:rFonts w:ascii="Times New Roman" w:eastAsia="游明朝" w:hAnsi="Times New Roman" w:cs="Times New Roman"/>
            <w:bCs/>
          </w:rPr>
          <w:delText xml:space="preserve"> values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{"citationID":"2v9GAsSq","properties":{"formattedCitation":"\\super 15\\nosupersub{}","plainCitation":"15","noteIndex":0},"citationItems":[{"id":325,"uris":["http://zotero.org/users/local/HirTKTrm/items/G27RXGF5"],"itemData":{"id":325,"type":"article-journal","abstract":"The present study aimed to compare the accuracy of estimating the percentage of total body fat (%TBF) among three bioelectrical impedance analysis (BIA) devices: a single-frequency BIA with four tactile electrodes (SF-BIA4), a single-frequency BIA with eight tactile electrodes (SF-BIA8) and a multi-frequency BIA with eight tactile electrodes (MF-BIA8). Dual-energy x-ray absorptiometry (DXA) and hydrostatic weighing (HW) were used as references for the measured values. Forty-five healthy college student volunteers (21 males: 172.9±5.5 cm and 65.8±9.1 kg and 24 females: 160.7±6.6 cm, 52.6±6.2 kg) were the subjects. Correlation coefficients between the BIA measurements and the references were calculated. The standard error of estimation (SEE) was calculated by regression analysis when estimating the reference measures (DXA and HW) from the predictor (SF-BIA4, SF-BIA8 and MF-BIA8). The differences in %TBF between the reference and the predictor, calculated by the reference minus the predictor, were plotted against the %TBF measured by the references. The MF-BIA 8 here showed the highest correspondence to the reference and the least estimation error compared with the other BIA methods. It is considered that there is a limit to directly estimate FFM from a regression equation using impedance, weight, height and age as independent variables, and that %TBF can be more accurately estimated by measuring segmental impedances using eight electrodes and multi-frequency electric currents and then estimating total body water from these impedances.","container-title":"Journal of PHYSIOLOGICAL ANTHROPOLOGY and Applied Human Science","DOI":"10.2114/jpa.23.93","issue":"3","page":"93-99","source":"J-Stage","title":"Percentage of Total Body Fat as Estimated by Three Automatic Bioelectrical Impedance Analyzers","volume":"23","author":[{"family":"Demura","given":"Shinichi"},{"family":"Sato","given":"Susumu"},{"family":"Kitabayashi","given":"Tamotsu"}],"issued":{"date-parts":[["2004"]]}}}],"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15</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to </w:delText>
        </w:r>
        <w:r w:rsidR="00AD2491" w:rsidRPr="005740FF" w:rsidDel="00204CE2">
          <w:rPr>
            <w:rFonts w:ascii="Times New Roman" w:eastAsia="游明朝" w:hAnsi="Times New Roman" w:cs="Times New Roman"/>
            <w:bCs/>
          </w:rPr>
          <w:delText xml:space="preserve">examine the changes in </w:delText>
        </w:r>
        <w:r w:rsidRPr="005740FF" w:rsidDel="00204CE2">
          <w:rPr>
            <w:rFonts w:ascii="Times New Roman" w:eastAsia="游明朝" w:hAnsi="Times New Roman" w:cs="Times New Roman"/>
            <w:bCs/>
          </w:rPr>
          <w:delText>parameters</w:delText>
        </w:r>
        <w:r w:rsidR="00AD2491" w:rsidRPr="005740FF" w:rsidDel="00204CE2">
          <w:rPr>
            <w:rFonts w:ascii="Times New Roman" w:eastAsia="游明朝" w:hAnsi="Times New Roman" w:cs="Times New Roman"/>
            <w:bCs/>
          </w:rPr>
          <w:delText xml:space="preserve"> in response to E</w:delText>
        </w:r>
        <w:r w:rsidR="00A15C0F" w:rsidRPr="005740FF" w:rsidDel="00204CE2">
          <w:rPr>
            <w:rFonts w:ascii="Times New Roman" w:eastAsia="游明朝" w:hAnsi="Times New Roman" w:cs="Times New Roman"/>
            <w:bCs/>
          </w:rPr>
          <w:delText>IM</w:delText>
        </w:r>
        <w:r w:rsidR="00AD2491" w:rsidRPr="005740FF" w:rsidDel="00204CE2">
          <w:rPr>
            <w:rFonts w:ascii="Times New Roman" w:eastAsia="游明朝" w:hAnsi="Times New Roman" w:cs="Times New Roman"/>
            <w:bCs/>
          </w:rPr>
          <w:delText>D</w:delText>
        </w:r>
        <w:r w:rsidRPr="005740FF" w:rsidDel="00204CE2">
          <w:rPr>
            <w:rFonts w:ascii="Times New Roman" w:eastAsia="游明朝" w:hAnsi="Times New Roman" w:cs="Times New Roman"/>
            <w:bCs/>
          </w:rPr>
          <w:delText xml:space="preserve">. </w:delText>
        </w:r>
        <w:r w:rsidR="00C116B1" w:rsidRPr="005740FF" w:rsidDel="00204CE2">
          <w:rPr>
            <w:rFonts w:ascii="Times New Roman" w:eastAsia="游明朝" w:hAnsi="Times New Roman" w:cs="Times New Roman"/>
            <w:bCs/>
          </w:rPr>
          <w:delText xml:space="preserve"> If the degree of muscle damage can be predicted by BIA, it may be possible to indirectly identify the degree of damage without placing a burden on the subject during daily body composition measurements in the future.</w:delText>
        </w:r>
        <w:r w:rsidRPr="005740FF" w:rsidDel="00204CE2">
          <w:rPr>
            <w:rFonts w:ascii="Times New Roman" w:eastAsia="游明朝" w:hAnsi="Times New Roman" w:cs="Times New Roman"/>
            <w:bCs/>
          </w:rPr>
          <w:br w:type="page"/>
        </w:r>
      </w:del>
    </w:p>
    <w:p w14:paraId="3A4FA900" w14:textId="54F9E3E1" w:rsidR="001A3DBD" w:rsidRPr="005740FF" w:rsidDel="00204CE2" w:rsidRDefault="00000000" w:rsidP="00204CE2">
      <w:pPr>
        <w:tabs>
          <w:tab w:val="left" w:pos="866"/>
        </w:tabs>
        <w:spacing w:line="480" w:lineRule="auto"/>
        <w:rPr>
          <w:del w:id="64" w:author="作成者"/>
          <w:rFonts w:ascii="Times New Roman" w:eastAsia="Times New Roman" w:hAnsi="Times New Roman" w:cs="Times New Roman"/>
          <w:bCs/>
          <w:rPrChange w:id="65" w:author="作成者">
            <w:rPr>
              <w:del w:id="66" w:author="作成者"/>
              <w:rFonts w:ascii="Times New Roman" w:eastAsia="Times New Roman" w:hAnsi="Times New Roman" w:cs="Times New Roman"/>
              <w:b/>
            </w:rPr>
          </w:rPrChange>
        </w:rPr>
      </w:pPr>
      <w:del w:id="67" w:author="作成者">
        <w:r w:rsidRPr="005740FF" w:rsidDel="00204CE2">
          <w:rPr>
            <w:rFonts w:ascii="Times New Roman" w:eastAsia="Times New Roman" w:hAnsi="Times New Roman" w:cs="Times New Roman"/>
            <w:bCs/>
            <w:rPrChange w:id="68" w:author="作成者">
              <w:rPr>
                <w:rFonts w:ascii="Times New Roman" w:eastAsia="Times New Roman" w:hAnsi="Times New Roman" w:cs="Times New Roman"/>
                <w:b/>
              </w:rPr>
            </w:rPrChange>
          </w:rPr>
          <w:delText xml:space="preserve">Methods </w:delText>
        </w:r>
      </w:del>
    </w:p>
    <w:p w14:paraId="27DB3710" w14:textId="797463DF" w:rsidR="006C5B63" w:rsidRPr="005740FF" w:rsidDel="00204CE2" w:rsidRDefault="00000000" w:rsidP="00204CE2">
      <w:pPr>
        <w:tabs>
          <w:tab w:val="left" w:pos="866"/>
        </w:tabs>
        <w:spacing w:line="480" w:lineRule="auto"/>
        <w:rPr>
          <w:del w:id="69" w:author="作成者"/>
          <w:rFonts w:ascii="Times New Roman" w:eastAsia="Times New Roman" w:hAnsi="Times New Roman" w:cs="Times New Roman"/>
          <w:bCs/>
          <w:rPrChange w:id="70" w:author="作成者">
            <w:rPr>
              <w:del w:id="71" w:author="作成者"/>
              <w:rFonts w:ascii="Times New Roman" w:eastAsia="Times New Roman" w:hAnsi="Times New Roman" w:cs="Times New Roman"/>
              <w:b/>
            </w:rPr>
          </w:rPrChange>
        </w:rPr>
      </w:pPr>
      <w:del w:id="72" w:author="作成者">
        <w:r w:rsidRPr="005740FF" w:rsidDel="00204CE2">
          <w:rPr>
            <w:rFonts w:ascii="Times New Roman" w:eastAsia="Times New Roman" w:hAnsi="Times New Roman" w:cs="Times New Roman"/>
            <w:bCs/>
            <w:rPrChange w:id="73" w:author="作成者">
              <w:rPr>
                <w:rFonts w:ascii="Times New Roman" w:eastAsia="Times New Roman" w:hAnsi="Times New Roman" w:cs="Times New Roman"/>
                <w:b/>
              </w:rPr>
            </w:rPrChange>
          </w:rPr>
          <w:delText>Participants</w:delText>
        </w:r>
      </w:del>
    </w:p>
    <w:p w14:paraId="72571856" w14:textId="7C5D2156" w:rsidR="003943E6" w:rsidRPr="005740FF" w:rsidDel="00204CE2" w:rsidRDefault="00000000" w:rsidP="00204CE2">
      <w:pPr>
        <w:tabs>
          <w:tab w:val="left" w:pos="866"/>
        </w:tabs>
        <w:spacing w:line="480" w:lineRule="auto"/>
        <w:ind w:firstLineChars="405" w:firstLine="850"/>
        <w:rPr>
          <w:del w:id="74" w:author="作成者"/>
          <w:rFonts w:ascii="Times New Roman" w:hAnsi="Times New Roman" w:cs="Times New Roman"/>
          <w:bCs/>
          <w:color w:val="000000" w:themeColor="text1"/>
          <w:sz w:val="24"/>
        </w:rPr>
      </w:pPr>
      <w:del w:id="75" w:author="作成者">
        <w:r w:rsidRPr="005740FF" w:rsidDel="00204CE2">
          <w:rPr>
            <w:rFonts w:ascii="Times New Roman" w:eastAsia="Times New Roman" w:hAnsi="Times New Roman" w:cs="Times New Roman"/>
            <w:bCs/>
          </w:rPr>
          <w:delText>Thirty-</w:delText>
        </w:r>
        <w:r w:rsidR="00EF45B1" w:rsidRPr="005740FF" w:rsidDel="00204CE2">
          <w:rPr>
            <w:rFonts w:ascii="Times New Roman" w:eastAsia="Times New Roman" w:hAnsi="Times New Roman" w:cs="Times New Roman"/>
            <w:bCs/>
          </w:rPr>
          <w:delText xml:space="preserve">five </w:delText>
        </w:r>
        <w:r w:rsidRPr="005740FF" w:rsidDel="00204CE2">
          <w:rPr>
            <w:rFonts w:ascii="Times New Roman" w:eastAsia="Times New Roman" w:hAnsi="Times New Roman" w:cs="Times New Roman"/>
            <w:bCs/>
          </w:rPr>
          <w:delText>healthy male participants (age</w:delText>
        </w:r>
        <w:r w:rsidR="00AD2491" w:rsidRPr="005740FF" w:rsidDel="00204CE2">
          <w:rPr>
            <w:rFonts w:ascii="Times New Roman" w:eastAsia="Times New Roman" w:hAnsi="Times New Roman" w:cs="Times New Roman"/>
            <w:bCs/>
          </w:rPr>
          <w:delText xml:space="preserve">d </w:delText>
        </w:r>
        <w:r w:rsidRPr="005740FF" w:rsidDel="00204CE2">
          <w:rPr>
            <w:rFonts w:ascii="Times New Roman" w:eastAsia="Times New Roman" w:hAnsi="Times New Roman" w:cs="Times New Roman"/>
            <w:bCs/>
          </w:rPr>
          <w:delText>23.0 ± 3.1 years</w:delText>
        </w:r>
        <w:r w:rsidR="00AD2491"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w:delText>
        </w:r>
        <w:r w:rsidR="00084546" w:rsidRPr="005740FF" w:rsidDel="00204CE2">
          <w:rPr>
            <w:rFonts w:ascii="Times New Roman" w:eastAsia="Times New Roman" w:hAnsi="Times New Roman" w:cs="Times New Roman"/>
            <w:bCs/>
          </w:rPr>
          <w:delText>w</w:delText>
        </w:r>
        <w:r w:rsidRPr="005740FF" w:rsidDel="00204CE2">
          <w:rPr>
            <w:rFonts w:ascii="Times New Roman" w:eastAsia="Times New Roman" w:hAnsi="Times New Roman" w:cs="Times New Roman"/>
            <w:bCs/>
          </w:rPr>
          <w:delText>eigh</w:delText>
        </w:r>
        <w:r w:rsidR="00AD2491" w:rsidRPr="005740FF" w:rsidDel="00204CE2">
          <w:rPr>
            <w:rFonts w:ascii="Times New Roman" w:eastAsia="Times New Roman" w:hAnsi="Times New Roman" w:cs="Times New Roman"/>
            <w:bCs/>
          </w:rPr>
          <w:delText xml:space="preserve">ing </w:delText>
        </w:r>
        <w:r w:rsidRPr="005740FF" w:rsidDel="00204CE2">
          <w:rPr>
            <w:rFonts w:ascii="Times New Roman" w:eastAsia="Times New Roman" w:hAnsi="Times New Roman" w:cs="Times New Roman"/>
            <w:bCs/>
          </w:rPr>
          <w:delText xml:space="preserve">64.3 ± 8.6 kg) </w:delText>
        </w:r>
        <w:r w:rsidR="009872E2" w:rsidRPr="005740FF" w:rsidDel="00204CE2">
          <w:rPr>
            <w:rFonts w:ascii="Times New Roman" w:eastAsia="Times New Roman" w:hAnsi="Times New Roman" w:cs="Times New Roman"/>
            <w:bCs/>
          </w:rPr>
          <w:delText xml:space="preserve">were enrolled </w:delText>
        </w:r>
        <w:r w:rsidRPr="005740FF" w:rsidDel="00204CE2">
          <w:rPr>
            <w:rFonts w:ascii="Times New Roman" w:eastAsia="Times New Roman" w:hAnsi="Times New Roman" w:cs="Times New Roman"/>
            <w:bCs/>
          </w:rPr>
          <w:delText xml:space="preserve">in this study. They were informed of the nature, aims, and risks associated with the experimental procedures before </w:delText>
        </w:r>
        <w:r w:rsidR="002B15A6" w:rsidRPr="005740FF" w:rsidDel="00204CE2">
          <w:rPr>
            <w:rFonts w:ascii="Times New Roman" w:eastAsia="Times New Roman" w:hAnsi="Times New Roman" w:cs="Times New Roman"/>
            <w:bCs/>
          </w:rPr>
          <w:delText xml:space="preserve">giving </w:delText>
        </w:r>
        <w:r w:rsidRPr="005740FF" w:rsidDel="00204CE2">
          <w:rPr>
            <w:rFonts w:ascii="Times New Roman" w:eastAsia="Times New Roman" w:hAnsi="Times New Roman" w:cs="Times New Roman"/>
            <w:bCs/>
          </w:rPr>
          <w:delText>written informed consent.</w:delText>
        </w:r>
        <w:r w:rsidR="003943E6" w:rsidRPr="005740FF" w:rsidDel="00204CE2">
          <w:rPr>
            <w:rFonts w:ascii="Times New Roman" w:hAnsi="Times New Roman" w:cs="Times New Roman"/>
            <w:bCs/>
            <w:color w:val="000000" w:themeColor="text1"/>
            <w:sz w:val="24"/>
          </w:rPr>
          <w:delText xml:space="preserve"> </w:delText>
        </w:r>
        <w:r w:rsidR="00F035F9" w:rsidRPr="005740FF" w:rsidDel="00204CE2">
          <w:rPr>
            <w:rFonts w:ascii="Times New Roman" w:hAnsi="Times New Roman" w:cs="Times New Roman"/>
            <w:bCs/>
            <w:color w:val="000000" w:themeColor="text1"/>
            <w:sz w:val="24"/>
          </w:rPr>
          <w:delText xml:space="preserve">We excluded those whose habits work out, those with arm injuries, those with pacemakers implanted in their bodies, and those under 18 and over 35 years of age. </w:delText>
        </w:r>
        <w:r w:rsidR="003943E6" w:rsidRPr="005740FF" w:rsidDel="00204CE2">
          <w:rPr>
            <w:rFonts w:ascii="Times New Roman" w:hAnsi="Times New Roman" w:cs="Times New Roman"/>
            <w:bCs/>
            <w:color w:val="000000" w:themeColor="text1"/>
            <w:sz w:val="24"/>
          </w:rPr>
          <w:delText>They were informed of the nature, aims</w:delText>
        </w:r>
        <w:r w:rsidR="003943E6" w:rsidRPr="005740FF" w:rsidDel="00204CE2">
          <w:rPr>
            <w:rFonts w:ascii="Times New Roman" w:eastAsia="游明朝" w:hAnsi="Times New Roman" w:cs="Times New Roman"/>
            <w:bCs/>
            <w:color w:val="000000" w:themeColor="text1"/>
            <w:sz w:val="24"/>
          </w:rPr>
          <w:delText>, and risks associated with the experimental procedures before providing written informed consent</w:delText>
        </w:r>
        <w:r w:rsidR="003943E6" w:rsidRPr="005740FF" w:rsidDel="00204CE2">
          <w:rPr>
            <w:rFonts w:ascii="Times New Roman" w:hAnsi="Times New Roman" w:cs="Times New Roman"/>
            <w:bCs/>
            <w:color w:val="000000" w:themeColor="text1"/>
            <w:sz w:val="24"/>
          </w:rPr>
          <w:delText xml:space="preserve">. The study was conducted in accordance with </w:delText>
        </w:r>
        <w:r w:rsidR="003943E6" w:rsidRPr="005740FF" w:rsidDel="00204CE2">
          <w:rPr>
            <w:rFonts w:ascii="Times New Roman" w:eastAsia="游明朝" w:hAnsi="Times New Roman" w:cs="Times New Roman"/>
            <w:bCs/>
            <w:color w:val="000000" w:themeColor="text1"/>
            <w:sz w:val="24"/>
          </w:rPr>
          <w:delText>the principles of the Declaration of Helsinki.</w:delText>
        </w:r>
        <w:r w:rsidR="003943E6" w:rsidRPr="005740FF" w:rsidDel="00204CE2">
          <w:rPr>
            <w:rFonts w:ascii="Times New Roman" w:hAnsi="Times New Roman" w:cs="Times New Roman"/>
            <w:bCs/>
            <w:color w:val="000000" w:themeColor="text1"/>
            <w:sz w:val="24"/>
          </w:rPr>
          <w:delText xml:space="preserve"> This study was approved by the university</w:delText>
        </w:r>
        <w:r w:rsidR="003943E6" w:rsidRPr="005740FF" w:rsidDel="00204CE2">
          <w:rPr>
            <w:rFonts w:ascii="Times New Roman" w:eastAsia="游明朝" w:hAnsi="Times New Roman" w:cs="Times New Roman"/>
            <w:bCs/>
            <w:color w:val="000000" w:themeColor="text1"/>
            <w:sz w:val="24"/>
          </w:rPr>
          <w:delText xml:space="preserve">’s </w:delText>
        </w:r>
        <w:r w:rsidR="003943E6" w:rsidRPr="005740FF" w:rsidDel="00204CE2">
          <w:rPr>
            <w:rFonts w:ascii="Times New Roman" w:hAnsi="Times New Roman" w:cs="Times New Roman"/>
            <w:bCs/>
            <w:color w:val="000000" w:themeColor="text1"/>
            <w:sz w:val="24"/>
          </w:rPr>
          <w:delText>ethics committee (21-003).</w:delText>
        </w:r>
      </w:del>
    </w:p>
    <w:p w14:paraId="1FDC30C3" w14:textId="1BD4C865" w:rsidR="006C5B63" w:rsidRPr="005740FF" w:rsidDel="00204CE2" w:rsidRDefault="006C5B63" w:rsidP="00204CE2">
      <w:pPr>
        <w:tabs>
          <w:tab w:val="left" w:pos="866"/>
        </w:tabs>
        <w:spacing w:line="480" w:lineRule="auto"/>
        <w:ind w:firstLine="850"/>
        <w:rPr>
          <w:del w:id="76" w:author="作成者"/>
          <w:rFonts w:ascii="Times New Roman" w:eastAsia="Times New Roman" w:hAnsi="Times New Roman" w:cs="Times New Roman"/>
          <w:bCs/>
        </w:rPr>
      </w:pPr>
    </w:p>
    <w:p w14:paraId="1A564B6E" w14:textId="4D1890C0" w:rsidR="006C5B63" w:rsidRPr="005740FF" w:rsidDel="00204CE2" w:rsidRDefault="006C5B63" w:rsidP="00204CE2">
      <w:pPr>
        <w:tabs>
          <w:tab w:val="left" w:pos="866"/>
        </w:tabs>
        <w:spacing w:line="480" w:lineRule="auto"/>
        <w:rPr>
          <w:del w:id="77" w:author="作成者"/>
          <w:rFonts w:ascii="Times New Roman" w:eastAsia="Times New Roman" w:hAnsi="Times New Roman" w:cs="Times New Roman"/>
          <w:bCs/>
        </w:rPr>
      </w:pPr>
    </w:p>
    <w:p w14:paraId="7B987E18" w14:textId="4080F085" w:rsidR="006C5B63" w:rsidRPr="005740FF" w:rsidDel="00204CE2" w:rsidRDefault="00000000" w:rsidP="00204CE2">
      <w:pPr>
        <w:tabs>
          <w:tab w:val="left" w:pos="866"/>
        </w:tabs>
        <w:spacing w:line="480" w:lineRule="auto"/>
        <w:rPr>
          <w:del w:id="78" w:author="作成者"/>
          <w:rFonts w:ascii="Times New Roman" w:eastAsia="Times New Roman" w:hAnsi="Times New Roman" w:cs="Times New Roman"/>
          <w:bCs/>
          <w:rPrChange w:id="79" w:author="作成者">
            <w:rPr>
              <w:del w:id="80" w:author="作成者"/>
              <w:rFonts w:ascii="Times New Roman" w:eastAsia="Times New Roman" w:hAnsi="Times New Roman" w:cs="Times New Roman"/>
              <w:b/>
            </w:rPr>
          </w:rPrChange>
        </w:rPr>
      </w:pPr>
      <w:del w:id="81" w:author="作成者">
        <w:r w:rsidRPr="005740FF" w:rsidDel="00204CE2">
          <w:rPr>
            <w:rFonts w:ascii="Times New Roman" w:eastAsia="Times New Roman" w:hAnsi="Times New Roman" w:cs="Times New Roman"/>
            <w:bCs/>
            <w:rPrChange w:id="82" w:author="作成者">
              <w:rPr>
                <w:rFonts w:ascii="Times New Roman" w:eastAsia="Times New Roman" w:hAnsi="Times New Roman" w:cs="Times New Roman"/>
                <w:b/>
              </w:rPr>
            </w:rPrChange>
          </w:rPr>
          <w:delText>Experimental design</w:delText>
        </w:r>
      </w:del>
    </w:p>
    <w:p w14:paraId="242A5555" w14:textId="64F8BC59" w:rsidR="006C5B63" w:rsidRPr="005740FF" w:rsidDel="00204CE2" w:rsidRDefault="00000000" w:rsidP="00204CE2">
      <w:pPr>
        <w:tabs>
          <w:tab w:val="left" w:pos="866"/>
        </w:tabs>
        <w:spacing w:line="480" w:lineRule="auto"/>
        <w:rPr>
          <w:del w:id="83" w:author="作成者"/>
          <w:rFonts w:ascii="Times New Roman" w:eastAsia="Times New Roman" w:hAnsi="Times New Roman" w:cs="Times New Roman"/>
          <w:bCs/>
          <w:rPrChange w:id="84" w:author="作成者">
            <w:rPr>
              <w:del w:id="85" w:author="作成者"/>
              <w:rFonts w:ascii="Times New Roman" w:eastAsia="Times New Roman" w:hAnsi="Times New Roman" w:cs="Times New Roman"/>
              <w:b/>
            </w:rPr>
          </w:rPrChange>
        </w:rPr>
      </w:pPr>
      <w:del w:id="86" w:author="作成者">
        <w:r w:rsidRPr="005740FF" w:rsidDel="00204CE2">
          <w:rPr>
            <w:rFonts w:ascii="Times New Roman" w:eastAsia="Times New Roman" w:hAnsi="Times New Roman" w:cs="Times New Roman"/>
            <w:bCs/>
          </w:rPr>
          <w:tab/>
          <w:delText xml:space="preserve">The design </w:delText>
        </w:r>
        <w:r w:rsidR="00084546" w:rsidRPr="005740FF" w:rsidDel="00204CE2">
          <w:rPr>
            <w:rFonts w:ascii="Times New Roman" w:eastAsia="Times New Roman" w:hAnsi="Times New Roman" w:cs="Times New Roman"/>
            <w:bCs/>
          </w:rPr>
          <w:delText xml:space="preserve">of </w:delText>
        </w:r>
        <w:r w:rsidRPr="005740FF" w:rsidDel="00204CE2">
          <w:rPr>
            <w:rFonts w:ascii="Times New Roman" w:eastAsia="Times New Roman" w:hAnsi="Times New Roman" w:cs="Times New Roman"/>
            <w:bCs/>
          </w:rPr>
          <w:delText xml:space="preserve">measurement parameters, excluding </w:delText>
        </w:r>
        <w:r w:rsidR="00084546" w:rsidRPr="005740FF" w:rsidDel="00204CE2">
          <w:rPr>
            <w:rFonts w:ascii="Times New Roman" w:eastAsia="Times New Roman" w:hAnsi="Times New Roman" w:cs="Times New Roman"/>
            <w:bCs/>
          </w:rPr>
          <w:delText xml:space="preserve">those of </w:delText>
        </w:r>
        <w:r w:rsidRPr="005740FF" w:rsidDel="00204CE2">
          <w:rPr>
            <w:rFonts w:ascii="Times New Roman" w:eastAsia="Times New Roman" w:hAnsi="Times New Roman" w:cs="Times New Roman"/>
            <w:bCs/>
          </w:rPr>
          <w:delText xml:space="preserve">BIA, </w:delText>
        </w:r>
        <w:r w:rsidR="009C7A40" w:rsidRPr="005740FF" w:rsidDel="00204CE2">
          <w:rPr>
            <w:rFonts w:ascii="Times New Roman" w:eastAsia="Times New Roman" w:hAnsi="Times New Roman" w:cs="Times New Roman"/>
            <w:bCs/>
          </w:rPr>
          <w:delText xml:space="preserve">used </w:delText>
        </w:r>
        <w:r w:rsidRPr="005740FF" w:rsidDel="00204CE2">
          <w:rPr>
            <w:rFonts w:ascii="Times New Roman" w:eastAsia="Times New Roman" w:hAnsi="Times New Roman" w:cs="Times New Roman"/>
            <w:bCs/>
          </w:rPr>
          <w:delText xml:space="preserve">in this study were based on </w:delText>
        </w:r>
        <w:r w:rsidR="009C7A40" w:rsidRPr="005740FF" w:rsidDel="00204CE2">
          <w:rPr>
            <w:rFonts w:ascii="Times New Roman" w:eastAsia="Times New Roman" w:hAnsi="Times New Roman" w:cs="Times New Roman"/>
            <w:bCs/>
          </w:rPr>
          <w:delText>that of a</w:delText>
        </w:r>
        <w:r w:rsidR="00E23E26"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previous study</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{"citationID":"4in1sW3X","properties":{"formattedCitation":"\\super 16\\nosupersub{}","plainCitation":"16","noteIndex":0},"citationItems":[{"id":303,"uris":["http://zotero.org/users/local/HirTKTrm/items/2SLWZQR7"],"itemData":{"id":303,"type":"article-journal","abstract":"Changes in Muscle Shear Modulus and Urinary Titin N-Terminal Fragment after Eccentric Exercise","container-title":"Journal of Sports Science and Medicine","issue":"4","language":"en","page":"536-544","source":"www.jssm.org","title":"Changes in Muscle Shear Modulus and Urinary Titin N-Terminal Fragment after Eccentric Exercise","volume":"21","author":[{"family":"Inami","given":"Takayuki"},{"family":"Yamaguchi","given":"Shota"},{"family":"Ishida","given":"Hiroyuki"},{"family":"Kohtake","given":"Naohiko"},{"family":"Morito","given":"Akihisa"},{"family":"Yamada","given":"Satoshi"},{"family":"Shimomasuda","given":"Masatsugu"},{"family":"Haramoto","given":"Maki"},{"family":"Nagata","given":"Naoya"},{"family":"Murayama","given":"Mitsuyoshi"}],"issued":{"date-parts":[["2022",10,15]]}}}],"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Times New Roman" w:hAnsi="Times New Roman" w:cs="Times New Roman"/>
            <w:bCs/>
            <w:vertAlign w:val="superscript"/>
          </w:rPr>
          <w:delText>16</w:delText>
        </w:r>
        <w:r w:rsidRPr="005740FF" w:rsidDel="00204CE2">
          <w:rPr>
            <w:rFonts w:ascii="Times New Roman" w:eastAsia="Times New Roman" w:hAnsi="Times New Roman" w:cs="Times New Roman"/>
            <w:bCs/>
          </w:rPr>
          <w:fldChar w:fldCharType="end"/>
        </w:r>
        <w:r w:rsidRPr="005740FF" w:rsidDel="00204CE2">
          <w:rPr>
            <w:rFonts w:ascii="Times New Roman" w:eastAsia="Times New Roman" w:hAnsi="Times New Roman" w:cs="Times New Roman"/>
            <w:bCs/>
          </w:rPr>
          <w:delText xml:space="preserve"> on EIMD</w:delText>
        </w:r>
        <w:r w:rsidR="007E7BFA" w:rsidRPr="005740FF" w:rsidDel="00204CE2">
          <w:rPr>
            <w:rFonts w:ascii="Times New Roman" w:eastAsia="Times New Roman" w:hAnsi="Times New Roman" w:cs="Times New Roman"/>
            <w:bCs/>
          </w:rPr>
          <w:delText>. T</w:delText>
        </w:r>
        <w:r w:rsidRPr="005740FF" w:rsidDel="00204CE2">
          <w:rPr>
            <w:rFonts w:ascii="Times New Roman" w:eastAsia="Times New Roman" w:hAnsi="Times New Roman" w:cs="Times New Roman"/>
            <w:bCs/>
          </w:rPr>
          <w:delText xml:space="preserve">he study was conducted over </w:delText>
        </w:r>
        <w:r w:rsidR="00084546" w:rsidRPr="005740FF" w:rsidDel="00204CE2">
          <w:rPr>
            <w:rFonts w:ascii="Times New Roman" w:eastAsia="Times New Roman" w:hAnsi="Times New Roman" w:cs="Times New Roman"/>
            <w:bCs/>
          </w:rPr>
          <w:delText>nine</w:delText>
        </w:r>
        <w:r w:rsidRPr="005740FF" w:rsidDel="00204CE2">
          <w:rPr>
            <w:rFonts w:ascii="Times New Roman" w:eastAsia="Times New Roman" w:hAnsi="Times New Roman" w:cs="Times New Roman"/>
            <w:bCs/>
          </w:rPr>
          <w:delText xml:space="preserve"> days. Before the experiment, the participants </w:delText>
        </w:r>
        <w:r w:rsidR="007E7BFA" w:rsidRPr="005740FF" w:rsidDel="00204CE2">
          <w:rPr>
            <w:rFonts w:ascii="Times New Roman" w:eastAsia="Times New Roman" w:hAnsi="Times New Roman" w:cs="Times New Roman"/>
            <w:bCs/>
          </w:rPr>
          <w:delText xml:space="preserve">took part in </w:delText>
        </w:r>
        <w:r w:rsidRPr="005740FF" w:rsidDel="00204CE2">
          <w:rPr>
            <w:rFonts w:ascii="Times New Roman" w:eastAsia="Times New Roman" w:hAnsi="Times New Roman" w:cs="Times New Roman"/>
            <w:bCs/>
          </w:rPr>
          <w:delText xml:space="preserve">a familiarization session, </w:delText>
        </w:r>
        <w:r w:rsidR="00AD2491" w:rsidRPr="005740FF" w:rsidDel="00204CE2">
          <w:rPr>
            <w:rFonts w:ascii="Times New Roman" w:eastAsia="Times New Roman" w:hAnsi="Times New Roman" w:cs="Times New Roman"/>
            <w:bCs/>
          </w:rPr>
          <w:delText>which included</w:delText>
        </w:r>
        <w:r w:rsidRPr="005740FF" w:rsidDel="00204CE2">
          <w:rPr>
            <w:rFonts w:ascii="Times New Roman" w:eastAsia="Times New Roman" w:hAnsi="Times New Roman" w:cs="Times New Roman"/>
            <w:bCs/>
          </w:rPr>
          <w:delText xml:space="preserve"> muscle strength measurement</w:delText>
        </w:r>
        <w:r w:rsidR="009C7A40" w:rsidRPr="005740FF" w:rsidDel="00204CE2">
          <w:rPr>
            <w:rFonts w:ascii="Times New Roman" w:eastAsia="Times New Roman" w:hAnsi="Times New Roman" w:cs="Times New Roman"/>
            <w:bCs/>
          </w:rPr>
          <w:delText>s</w:delText>
        </w:r>
        <w:r w:rsidRPr="005740FF" w:rsidDel="00204CE2">
          <w:rPr>
            <w:rFonts w:ascii="Times New Roman" w:eastAsia="Times New Roman" w:hAnsi="Times New Roman" w:cs="Times New Roman"/>
            <w:bCs/>
          </w:rPr>
          <w:delText>. On the first day before the exercise session, a wa</w:delText>
        </w:r>
        <w:r w:rsidR="007E7BFA" w:rsidRPr="005740FF" w:rsidDel="00204CE2">
          <w:rPr>
            <w:rFonts w:ascii="Times New Roman" w:eastAsia="Times New Roman" w:hAnsi="Times New Roman" w:cs="Times New Roman"/>
            <w:bCs/>
          </w:rPr>
          <w:delText>r</w:delText>
        </w:r>
        <w:r w:rsidRPr="005740FF" w:rsidDel="00204CE2">
          <w:rPr>
            <w:rFonts w:ascii="Times New Roman" w:eastAsia="Times New Roman" w:hAnsi="Times New Roman" w:cs="Times New Roman"/>
            <w:bCs/>
          </w:rPr>
          <w:delText>m-up was conducted</w:delText>
        </w:r>
        <w:r w:rsidR="00AD2491"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w:delText>
        </w:r>
        <w:r w:rsidR="007E7BFA" w:rsidRPr="005740FF" w:rsidDel="00204CE2">
          <w:rPr>
            <w:rFonts w:ascii="Times New Roman" w:eastAsia="Times New Roman" w:hAnsi="Times New Roman" w:cs="Times New Roman"/>
            <w:bCs/>
          </w:rPr>
          <w:delText>then</w:delText>
        </w:r>
        <w:r w:rsidRPr="005740FF" w:rsidDel="00204CE2">
          <w:rPr>
            <w:rFonts w:ascii="Times New Roman" w:eastAsia="Times New Roman" w:hAnsi="Times New Roman" w:cs="Times New Roman"/>
            <w:bCs/>
          </w:rPr>
          <w:delText xml:space="preserve"> an eccentric exercise </w:delText>
        </w:r>
        <w:r w:rsidR="00084546" w:rsidRPr="005740FF" w:rsidDel="00204CE2">
          <w:rPr>
            <w:rFonts w:ascii="Times New Roman" w:eastAsia="Times New Roman" w:hAnsi="Times New Roman" w:cs="Times New Roman"/>
            <w:bCs/>
          </w:rPr>
          <w:delText xml:space="preserve">routine </w:delText>
        </w:r>
        <w:r w:rsidRPr="005740FF" w:rsidDel="00204CE2">
          <w:rPr>
            <w:rFonts w:ascii="Times New Roman" w:eastAsia="Times New Roman" w:hAnsi="Times New Roman" w:cs="Times New Roman"/>
            <w:bCs/>
          </w:rPr>
          <w:delText xml:space="preserve">was performed </w:delText>
        </w:r>
        <w:r w:rsidR="00084546" w:rsidRPr="005740FF" w:rsidDel="00204CE2">
          <w:rPr>
            <w:rFonts w:ascii="Times New Roman" w:eastAsia="Times New Roman" w:hAnsi="Times New Roman" w:cs="Times New Roman"/>
            <w:bCs/>
          </w:rPr>
          <w:delText xml:space="preserve">involving </w:delText>
        </w:r>
        <w:r w:rsidRPr="005740FF" w:rsidDel="00204CE2">
          <w:rPr>
            <w:rFonts w:ascii="Times New Roman" w:eastAsia="Times New Roman" w:hAnsi="Times New Roman" w:cs="Times New Roman"/>
            <w:bCs/>
          </w:rPr>
          <w:delText xml:space="preserve">the elbow flexor muscles. </w:delText>
        </w:r>
        <w:r w:rsidR="00B65643" w:rsidRPr="005740FF" w:rsidDel="00204CE2">
          <w:rPr>
            <w:rFonts w:ascii="Times New Roman" w:eastAsia="Times New Roman" w:hAnsi="Times New Roman" w:cs="Times New Roman"/>
            <w:bCs/>
          </w:rPr>
          <w:delText xml:space="preserve">The values measured were maximum voluntary contraction (MVC), range of motion (ROM), muscle soreness, circumference, bioimpedance, and UTF. </w:delText>
        </w:r>
        <w:r w:rsidRPr="005740FF" w:rsidDel="00204CE2">
          <w:rPr>
            <w:rFonts w:ascii="Times New Roman" w:eastAsia="Times New Roman" w:hAnsi="Times New Roman" w:cs="Times New Roman"/>
            <w:bCs/>
          </w:rPr>
          <w:delText>Immediately</w:delText>
        </w:r>
        <w:r w:rsidR="00AD7AFD" w:rsidRPr="005740FF" w:rsidDel="00204CE2">
          <w:rPr>
            <w:rFonts w:ascii="Times New Roman" w:eastAsia="Times New Roman" w:hAnsi="Times New Roman" w:cs="Times New Roman"/>
            <w:bCs/>
          </w:rPr>
          <w:delText xml:space="preserve"> before and</w:delText>
        </w:r>
        <w:r w:rsidRPr="005740FF" w:rsidDel="00204CE2">
          <w:rPr>
            <w:rFonts w:ascii="Times New Roman" w:eastAsia="Times New Roman" w:hAnsi="Times New Roman" w:cs="Times New Roman"/>
            <w:bCs/>
          </w:rPr>
          <w:delText xml:space="preserve"> after </w:delText>
        </w:r>
        <w:r w:rsidR="00084546" w:rsidRPr="005740FF" w:rsidDel="00204CE2">
          <w:rPr>
            <w:rFonts w:ascii="Times New Roman" w:eastAsia="Times New Roman" w:hAnsi="Times New Roman" w:cs="Times New Roman"/>
            <w:bCs/>
          </w:rPr>
          <w:delText xml:space="preserve">the </w:delText>
        </w:r>
        <w:r w:rsidRPr="005740FF" w:rsidDel="00204CE2">
          <w:rPr>
            <w:rFonts w:ascii="Times New Roman" w:eastAsia="Times New Roman" w:hAnsi="Times New Roman" w:cs="Times New Roman"/>
            <w:bCs/>
          </w:rPr>
          <w:delText>eccentric exercise</w:delText>
        </w:r>
        <w:r w:rsidR="00084546" w:rsidRPr="005740FF" w:rsidDel="00204CE2">
          <w:rPr>
            <w:rFonts w:ascii="Times New Roman" w:eastAsia="Times New Roman" w:hAnsi="Times New Roman" w:cs="Times New Roman"/>
            <w:bCs/>
          </w:rPr>
          <w:delText xml:space="preserve"> routine</w:delText>
        </w:r>
        <w:r w:rsidRPr="005740FF" w:rsidDel="00204CE2">
          <w:rPr>
            <w:rFonts w:ascii="Times New Roman" w:eastAsia="Times New Roman" w:hAnsi="Times New Roman" w:cs="Times New Roman"/>
            <w:bCs/>
          </w:rPr>
          <w:delText xml:space="preserve">, </w:delText>
        </w:r>
        <w:r w:rsidR="00AD7AFD" w:rsidRPr="005740FF" w:rsidDel="00204CE2">
          <w:rPr>
            <w:rFonts w:ascii="Times New Roman" w:eastAsia="Times New Roman" w:hAnsi="Times New Roman" w:cs="Times New Roman"/>
            <w:bCs/>
          </w:rPr>
          <w:delText>all</w:delText>
        </w:r>
        <w:r w:rsidR="00AD2491" w:rsidRPr="005740FF" w:rsidDel="00204CE2">
          <w:rPr>
            <w:rFonts w:ascii="Times New Roman" w:eastAsia="Times New Roman" w:hAnsi="Times New Roman" w:cs="Times New Roman"/>
            <w:bCs/>
          </w:rPr>
          <w:delText xml:space="preserve"> </w:delText>
        </w:r>
        <w:r w:rsidR="00963C34" w:rsidRPr="005740FF" w:rsidDel="00204CE2">
          <w:rPr>
            <w:rFonts w:ascii="Times New Roman" w:eastAsia="Times New Roman" w:hAnsi="Times New Roman" w:cs="Times New Roman"/>
            <w:bCs/>
          </w:rPr>
          <w:delText>parameters</w:delText>
        </w:r>
        <w:r w:rsidR="00AD2491" w:rsidRPr="005740FF" w:rsidDel="00204CE2">
          <w:rPr>
            <w:rFonts w:ascii="Times New Roman" w:eastAsia="Times New Roman" w:hAnsi="Times New Roman" w:cs="Times New Roman"/>
            <w:bCs/>
          </w:rPr>
          <w:delText xml:space="preserve"> were measured, and </w:delText>
        </w:r>
        <w:r w:rsidRPr="005740FF" w:rsidDel="00204CE2">
          <w:rPr>
            <w:rFonts w:ascii="Times New Roman" w:eastAsia="Times New Roman" w:hAnsi="Times New Roman" w:cs="Times New Roman"/>
            <w:bCs/>
          </w:rPr>
          <w:delText xml:space="preserve">the measurements were </w:delText>
        </w:r>
        <w:r w:rsidR="00AD2491" w:rsidRPr="005740FF" w:rsidDel="00204CE2">
          <w:rPr>
            <w:rFonts w:ascii="Times New Roman" w:eastAsia="Times New Roman" w:hAnsi="Times New Roman" w:cs="Times New Roman"/>
            <w:bCs/>
          </w:rPr>
          <w:delText>repeated at</w:delText>
        </w:r>
        <w:r w:rsidRPr="005740FF" w:rsidDel="00204CE2">
          <w:rPr>
            <w:rFonts w:ascii="Times New Roman" w:eastAsia="Times New Roman" w:hAnsi="Times New Roman" w:cs="Times New Roman"/>
            <w:bCs/>
          </w:rPr>
          <w:delText xml:space="preserve"> 1, 24, 48, 72, 96, and 168 h. In this study, all participants performed exercises with the left arm. For measurements immediately before and after exercise, and from days 2 to 8, only the left arm was measured for MVC, ROM, </w:delText>
        </w:r>
        <w:r w:rsidR="006A2436" w:rsidRPr="005740FF" w:rsidDel="00204CE2">
          <w:rPr>
            <w:rFonts w:ascii="Times New Roman" w:eastAsia="Times New Roman" w:hAnsi="Times New Roman" w:cs="Times New Roman"/>
            <w:bCs/>
          </w:rPr>
          <w:delText>muscle soreness</w:delText>
        </w:r>
        <w:r w:rsidRPr="005740FF" w:rsidDel="00204CE2">
          <w:rPr>
            <w:rFonts w:ascii="Times New Roman" w:eastAsia="Times New Roman" w:hAnsi="Times New Roman" w:cs="Times New Roman"/>
            <w:bCs/>
          </w:rPr>
          <w:delText xml:space="preserve">, and </w:delText>
        </w:r>
        <w:r w:rsidR="006A2436" w:rsidRPr="005740FF" w:rsidDel="00204CE2">
          <w:rPr>
            <w:rFonts w:ascii="Times New Roman" w:eastAsia="Times New Roman" w:hAnsi="Times New Roman" w:cs="Times New Roman"/>
            <w:bCs/>
          </w:rPr>
          <w:delText xml:space="preserve">circumference </w:delText>
        </w:r>
        <w:r w:rsidRPr="005740FF" w:rsidDel="00204CE2">
          <w:rPr>
            <w:rFonts w:ascii="Times New Roman" w:eastAsia="Times New Roman" w:hAnsi="Times New Roman" w:cs="Times New Roman"/>
            <w:bCs/>
          </w:rPr>
          <w:delText xml:space="preserve">to </w:delText>
        </w:r>
        <w:r w:rsidR="00B65643" w:rsidRPr="005740FF" w:rsidDel="00204CE2">
          <w:rPr>
            <w:rFonts w:ascii="Times New Roman" w:eastAsia="Times New Roman" w:hAnsi="Times New Roman" w:cs="Times New Roman"/>
            <w:bCs/>
          </w:rPr>
          <w:delText>establish</w:delText>
        </w:r>
        <w:r w:rsidRPr="005740FF" w:rsidDel="00204CE2">
          <w:rPr>
            <w:rFonts w:ascii="Times New Roman" w:eastAsia="Times New Roman" w:hAnsi="Times New Roman" w:cs="Times New Roman"/>
            <w:bCs/>
          </w:rPr>
          <w:delText xml:space="preserve"> the onset of EIMD. </w:delText>
        </w:r>
        <w:r w:rsidR="00B65643" w:rsidRPr="005740FF" w:rsidDel="00204CE2">
          <w:rPr>
            <w:rFonts w:ascii="Times New Roman" w:eastAsia="Times New Roman" w:hAnsi="Times New Roman" w:cs="Times New Roman"/>
            <w:bCs/>
          </w:rPr>
          <w:delText xml:space="preserve">To compare the differences between the right arm and </w:delText>
        </w:r>
        <w:r w:rsidR="006A2436" w:rsidRPr="005740FF" w:rsidDel="00204CE2">
          <w:rPr>
            <w:rFonts w:ascii="Times New Roman" w:eastAsia="Times New Roman" w:hAnsi="Times New Roman" w:cs="Times New Roman"/>
            <w:bCs/>
          </w:rPr>
          <w:delText>left arm</w:delText>
        </w:r>
        <w:r w:rsidR="00B65643"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xml:space="preserve">BIA </w:delText>
        </w:r>
        <w:r w:rsidR="00123A98" w:rsidRPr="005740FF" w:rsidDel="00204CE2">
          <w:rPr>
            <w:rFonts w:ascii="Times New Roman" w:eastAsia="Times New Roman" w:hAnsi="Times New Roman" w:cs="Times New Roman"/>
            <w:bCs/>
          </w:rPr>
          <w:delText>was performed on both arms</w:delText>
        </w:r>
        <w:r w:rsidR="00460AFB" w:rsidRPr="005740FF" w:rsidDel="00204CE2">
          <w:rPr>
            <w:rFonts w:ascii="Times New Roman" w:eastAsia="Times New Roman" w:hAnsi="Times New Roman" w:cs="Times New Roman"/>
            <w:bCs/>
          </w:rPr>
          <w:delText>.</w:delText>
        </w:r>
      </w:del>
    </w:p>
    <w:p w14:paraId="4E0F3E09" w14:textId="355E7CFF" w:rsidR="006C5B63" w:rsidRPr="005740FF" w:rsidDel="00204CE2" w:rsidRDefault="006C5B63" w:rsidP="00204CE2">
      <w:pPr>
        <w:tabs>
          <w:tab w:val="left" w:pos="866"/>
        </w:tabs>
        <w:spacing w:line="480" w:lineRule="auto"/>
        <w:rPr>
          <w:del w:id="87" w:author="作成者"/>
          <w:rFonts w:ascii="Times New Roman" w:eastAsia="Times New Roman" w:hAnsi="Times New Roman" w:cs="Times New Roman"/>
          <w:bCs/>
        </w:rPr>
      </w:pPr>
    </w:p>
    <w:p w14:paraId="39CBC626" w14:textId="3E937AB1" w:rsidR="006C5B63" w:rsidRPr="005740FF" w:rsidDel="00204CE2" w:rsidRDefault="00000000" w:rsidP="00204CE2">
      <w:pPr>
        <w:tabs>
          <w:tab w:val="left" w:pos="866"/>
        </w:tabs>
        <w:spacing w:line="480" w:lineRule="auto"/>
        <w:rPr>
          <w:del w:id="88" w:author="作成者"/>
          <w:rFonts w:ascii="Times New Roman" w:eastAsia="Times New Roman" w:hAnsi="Times New Roman" w:cs="Times New Roman"/>
          <w:bCs/>
          <w:rPrChange w:id="89" w:author="作成者">
            <w:rPr>
              <w:del w:id="90" w:author="作成者"/>
              <w:rFonts w:ascii="Times New Roman" w:eastAsia="Times New Roman" w:hAnsi="Times New Roman" w:cs="Times New Roman"/>
              <w:b/>
            </w:rPr>
          </w:rPrChange>
        </w:rPr>
      </w:pPr>
      <w:del w:id="91" w:author="作成者">
        <w:r w:rsidRPr="005740FF" w:rsidDel="00204CE2">
          <w:rPr>
            <w:rFonts w:ascii="Times New Roman" w:eastAsia="Times New Roman" w:hAnsi="Times New Roman" w:cs="Times New Roman"/>
            <w:bCs/>
            <w:rPrChange w:id="92" w:author="作成者">
              <w:rPr>
                <w:rFonts w:ascii="Times New Roman" w:eastAsia="Times New Roman" w:hAnsi="Times New Roman" w:cs="Times New Roman"/>
                <w:b/>
              </w:rPr>
            </w:rPrChange>
          </w:rPr>
          <w:delText xml:space="preserve">Eccentric exercise </w:delText>
        </w:r>
        <w:r w:rsidR="00084546" w:rsidRPr="005740FF" w:rsidDel="00204CE2">
          <w:rPr>
            <w:rFonts w:ascii="Times New Roman" w:eastAsia="Times New Roman" w:hAnsi="Times New Roman" w:cs="Times New Roman"/>
            <w:bCs/>
            <w:rPrChange w:id="93" w:author="作成者">
              <w:rPr>
                <w:rFonts w:ascii="Times New Roman" w:eastAsia="Times New Roman" w:hAnsi="Times New Roman" w:cs="Times New Roman"/>
                <w:b/>
              </w:rPr>
            </w:rPrChange>
          </w:rPr>
          <w:delText>routine</w:delText>
        </w:r>
      </w:del>
    </w:p>
    <w:p w14:paraId="597D6257" w14:textId="6F1433AD" w:rsidR="006C5B63" w:rsidRPr="005740FF" w:rsidDel="00204CE2" w:rsidRDefault="00000000" w:rsidP="00204CE2">
      <w:pPr>
        <w:tabs>
          <w:tab w:val="left" w:pos="866"/>
        </w:tabs>
        <w:spacing w:line="480" w:lineRule="auto"/>
        <w:ind w:firstLine="850"/>
        <w:rPr>
          <w:del w:id="94" w:author="作成者"/>
          <w:rFonts w:ascii="Times New Roman" w:eastAsia="Times New Roman" w:hAnsi="Times New Roman" w:cs="Times New Roman"/>
          <w:bCs/>
        </w:rPr>
      </w:pPr>
      <w:del w:id="95" w:author="作成者">
        <w:r w:rsidRPr="005740FF" w:rsidDel="00204CE2">
          <w:rPr>
            <w:rFonts w:ascii="Times New Roman" w:eastAsia="Times New Roman" w:hAnsi="Times New Roman" w:cs="Times New Roman"/>
            <w:bCs/>
          </w:rPr>
          <w:delText xml:space="preserve">In this study, the exercise </w:delText>
        </w:r>
        <w:r w:rsidR="00084546" w:rsidRPr="005740FF" w:rsidDel="00204CE2">
          <w:rPr>
            <w:rFonts w:ascii="Times New Roman" w:eastAsia="Times New Roman" w:hAnsi="Times New Roman" w:cs="Times New Roman"/>
            <w:bCs/>
          </w:rPr>
          <w:delText>involved</w:delText>
        </w:r>
        <w:r w:rsidRPr="005740FF" w:rsidDel="00204CE2">
          <w:rPr>
            <w:rFonts w:ascii="Times New Roman" w:eastAsia="Times New Roman" w:hAnsi="Times New Roman" w:cs="Times New Roman"/>
            <w:bCs/>
          </w:rPr>
          <w:delText xml:space="preserve"> the left arm. Participants were seated on an arm</w:delText>
        </w:r>
        <w:r w:rsidR="00470183"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xml:space="preserve">curl bench </w:delText>
        </w:r>
        <w:r w:rsidR="009C7A40" w:rsidRPr="005740FF" w:rsidDel="00204CE2">
          <w:rPr>
            <w:rFonts w:ascii="Times New Roman" w:eastAsia="Times New Roman" w:hAnsi="Times New Roman" w:cs="Times New Roman"/>
            <w:bCs/>
          </w:rPr>
          <w:delText xml:space="preserve">in </w:delText>
        </w:r>
        <w:r w:rsidR="00084546" w:rsidRPr="005740FF" w:rsidDel="00204CE2">
          <w:rPr>
            <w:rFonts w:ascii="Times New Roman" w:eastAsia="Times New Roman" w:hAnsi="Times New Roman" w:cs="Times New Roman"/>
            <w:bCs/>
          </w:rPr>
          <w:delText xml:space="preserve">such </w:delText>
        </w:r>
        <w:r w:rsidR="009C7A40" w:rsidRPr="005740FF" w:rsidDel="00204CE2">
          <w:rPr>
            <w:rFonts w:ascii="Times New Roman" w:eastAsia="Times New Roman" w:hAnsi="Times New Roman" w:cs="Times New Roman"/>
            <w:bCs/>
          </w:rPr>
          <w:delText xml:space="preserve">a way </w:delText>
        </w:r>
        <w:r w:rsidRPr="005740FF" w:rsidDel="00204CE2">
          <w:rPr>
            <w:rFonts w:ascii="Times New Roman" w:eastAsia="Times New Roman" w:hAnsi="Times New Roman" w:cs="Times New Roman"/>
            <w:bCs/>
          </w:rPr>
          <w:delText>that the hip was flexed at 85° (0° = full hip extension). During exercise, the participants were tightly secured to an arm curl bench with non</w:delText>
        </w:r>
        <w:r w:rsidR="00B65643"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elastic straps. They completed five sets of </w:delText>
        </w:r>
        <w:r w:rsidR="00752BCF" w:rsidRPr="005740FF" w:rsidDel="00204CE2">
          <w:rPr>
            <w:rFonts w:ascii="Times New Roman" w:eastAsia="Times New Roman" w:hAnsi="Times New Roman" w:cs="Times New Roman"/>
            <w:bCs/>
          </w:rPr>
          <w:delText xml:space="preserve">10 </w:delText>
        </w:r>
        <w:r w:rsidRPr="005740FF" w:rsidDel="00204CE2">
          <w:rPr>
            <w:rFonts w:ascii="Times New Roman" w:eastAsia="Times New Roman" w:hAnsi="Times New Roman" w:cs="Times New Roman"/>
            <w:bCs/>
          </w:rPr>
          <w:delText>eccentric exercises with dumbbells weighing 50</w:delText>
        </w:r>
        <w:r w:rsidR="006742D3"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of the elbow joint MVC of</w:delText>
        </w:r>
        <w:r w:rsidR="00B65643" w:rsidRPr="005740FF" w:rsidDel="00204CE2">
          <w:rPr>
            <w:rFonts w:ascii="Times New Roman" w:eastAsia="Times New Roman" w:hAnsi="Times New Roman" w:cs="Times New Roman"/>
            <w:bCs/>
          </w:rPr>
          <w:delText xml:space="preserve"> the</w:delText>
        </w:r>
        <w:r w:rsidRPr="005740FF" w:rsidDel="00204CE2">
          <w:rPr>
            <w:rFonts w:ascii="Times New Roman" w:eastAsia="Times New Roman" w:hAnsi="Times New Roman" w:cs="Times New Roman"/>
            <w:bCs/>
          </w:rPr>
          <w:delText xml:space="preserve"> left arm</w:delText>
        </w:r>
        <w:r w:rsidR="009C7A40"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measured in the </w:delText>
        </w:r>
        <w:r w:rsidR="00B65643" w:rsidRPr="005740FF" w:rsidDel="00204CE2">
          <w:rPr>
            <w:rFonts w:ascii="Times New Roman" w:eastAsia="Times New Roman" w:hAnsi="Times New Roman" w:cs="Times New Roman"/>
            <w:bCs/>
          </w:rPr>
          <w:delText>familiarization</w:delText>
        </w:r>
        <w:r w:rsidRPr="005740FF" w:rsidDel="00204CE2">
          <w:rPr>
            <w:rFonts w:ascii="Times New Roman" w:eastAsia="Times New Roman" w:hAnsi="Times New Roman" w:cs="Times New Roman"/>
            <w:bCs/>
          </w:rPr>
          <w:delText xml:space="preserve"> session. The elbow joint</w:delText>
        </w:r>
        <w:r w:rsidR="00B65643"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extended from 90° to 180° (180° = full extension) to the 60</w:delText>
        </w:r>
        <w:r w:rsidR="00593FAE" w:rsidRPr="005740FF" w:rsidDel="00204CE2">
          <w:rPr>
            <w:rFonts w:ascii="Times New Roman" w:eastAsia="Times New Roman" w:hAnsi="Times New Roman" w:cs="Times New Roman"/>
            <w:bCs/>
          </w:rPr>
          <w:delText xml:space="preserve"> beats per min</w:delText>
        </w:r>
        <w:r w:rsidRPr="005740FF" w:rsidDel="00204CE2">
          <w:rPr>
            <w:rFonts w:ascii="Times New Roman" w:eastAsia="Times New Roman" w:hAnsi="Times New Roman" w:cs="Times New Roman"/>
            <w:bCs/>
          </w:rPr>
          <w:delText xml:space="preserve"> rhythm of the metronome (i.e., extended 90° in </w:delText>
        </w:r>
        <w:r w:rsidR="009C7A40" w:rsidRPr="005740FF" w:rsidDel="00204CE2">
          <w:rPr>
            <w:rFonts w:ascii="Times New Roman" w:eastAsia="Times New Roman" w:hAnsi="Times New Roman" w:cs="Times New Roman"/>
            <w:bCs/>
          </w:rPr>
          <w:delText xml:space="preserve">5 </w:delText>
        </w:r>
        <w:r w:rsidR="00B65643" w:rsidRPr="005740FF" w:rsidDel="00204CE2">
          <w:rPr>
            <w:rFonts w:ascii="Times New Roman" w:eastAsia="Times New Roman" w:hAnsi="Times New Roman" w:cs="Times New Roman"/>
            <w:bCs/>
          </w:rPr>
          <w:delText>s</w:delText>
        </w:r>
        <w:r w:rsidRPr="005740FF" w:rsidDel="00204CE2">
          <w:rPr>
            <w:rFonts w:ascii="Times New Roman" w:eastAsia="Times New Roman" w:hAnsi="Times New Roman" w:cs="Times New Roman"/>
            <w:bCs/>
          </w:rPr>
          <w:delText xml:space="preserve">). To perform eccentric actions, the examiner supported the participant's elbow flexion during the concentric phase. All actions were repeated every </w:delText>
        </w:r>
        <w:r w:rsidR="009C7A40" w:rsidRPr="005740FF" w:rsidDel="00204CE2">
          <w:rPr>
            <w:rFonts w:ascii="Times New Roman" w:eastAsia="Times New Roman" w:hAnsi="Times New Roman" w:cs="Times New Roman"/>
            <w:bCs/>
          </w:rPr>
          <w:delText xml:space="preserve">3 </w:delText>
        </w:r>
        <w:r w:rsidRPr="005740FF" w:rsidDel="00204CE2">
          <w:rPr>
            <w:rFonts w:ascii="Times New Roman" w:eastAsia="Times New Roman" w:hAnsi="Times New Roman" w:cs="Times New Roman"/>
            <w:bCs/>
          </w:rPr>
          <w:delText xml:space="preserve">s, and a recovery period of </w:delText>
        </w:r>
        <w:r w:rsidR="009C7A40" w:rsidRPr="005740FF" w:rsidDel="00204CE2">
          <w:rPr>
            <w:rFonts w:ascii="Times New Roman" w:eastAsia="Times New Roman" w:hAnsi="Times New Roman" w:cs="Times New Roman"/>
            <w:bCs/>
          </w:rPr>
          <w:delText xml:space="preserve">2 </w:delText>
        </w:r>
        <w:r w:rsidRPr="005740FF" w:rsidDel="00204CE2">
          <w:rPr>
            <w:rFonts w:ascii="Times New Roman" w:eastAsia="Times New Roman" w:hAnsi="Times New Roman" w:cs="Times New Roman"/>
            <w:bCs/>
          </w:rPr>
          <w:delText>min</w:delText>
        </w:r>
        <w:r w:rsidR="00752BCF"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xml:space="preserve">was provided between each set. </w:delText>
        </w:r>
      </w:del>
    </w:p>
    <w:p w14:paraId="3FB83C6E" w14:textId="750F7582" w:rsidR="006C5B63" w:rsidRPr="005740FF" w:rsidDel="00204CE2" w:rsidRDefault="006C5B63" w:rsidP="00204CE2">
      <w:pPr>
        <w:tabs>
          <w:tab w:val="left" w:pos="866"/>
        </w:tabs>
        <w:spacing w:line="480" w:lineRule="auto"/>
        <w:rPr>
          <w:del w:id="96" w:author="作成者"/>
          <w:rFonts w:ascii="Times New Roman" w:eastAsia="Times New Roman" w:hAnsi="Times New Roman" w:cs="Times New Roman"/>
          <w:bCs/>
          <w:rPrChange w:id="97" w:author="作成者">
            <w:rPr>
              <w:del w:id="98" w:author="作成者"/>
              <w:rFonts w:ascii="Times New Roman" w:eastAsia="Times New Roman" w:hAnsi="Times New Roman" w:cs="Times New Roman"/>
              <w:b/>
            </w:rPr>
          </w:rPrChange>
        </w:rPr>
      </w:pPr>
    </w:p>
    <w:p w14:paraId="19F314C4" w14:textId="64B8A4D4" w:rsidR="006C5B63" w:rsidRPr="005740FF" w:rsidDel="00204CE2" w:rsidRDefault="009C7A40" w:rsidP="00204CE2">
      <w:pPr>
        <w:tabs>
          <w:tab w:val="left" w:pos="866"/>
        </w:tabs>
        <w:spacing w:line="480" w:lineRule="auto"/>
        <w:rPr>
          <w:del w:id="99" w:author="作成者"/>
          <w:rFonts w:ascii="Times New Roman" w:eastAsia="Times New Roman" w:hAnsi="Times New Roman" w:cs="Times New Roman"/>
          <w:bCs/>
          <w:rPrChange w:id="100" w:author="作成者">
            <w:rPr>
              <w:del w:id="101" w:author="作成者"/>
              <w:rFonts w:ascii="Times New Roman" w:eastAsia="Times New Roman" w:hAnsi="Times New Roman" w:cs="Times New Roman"/>
              <w:b/>
            </w:rPr>
          </w:rPrChange>
        </w:rPr>
      </w:pPr>
      <w:del w:id="102" w:author="作成者">
        <w:r w:rsidRPr="005740FF" w:rsidDel="00204CE2">
          <w:rPr>
            <w:rFonts w:ascii="Times New Roman" w:eastAsia="Times New Roman" w:hAnsi="Times New Roman" w:cs="Times New Roman"/>
            <w:bCs/>
            <w:rPrChange w:id="103" w:author="作成者">
              <w:rPr>
                <w:rFonts w:ascii="Times New Roman" w:eastAsia="Times New Roman" w:hAnsi="Times New Roman" w:cs="Times New Roman"/>
                <w:b/>
              </w:rPr>
            </w:rPrChange>
          </w:rPr>
          <w:delText>BIA</w:delText>
        </w:r>
      </w:del>
    </w:p>
    <w:p w14:paraId="1D705DA6" w14:textId="0210B4D8" w:rsidR="006C5B63" w:rsidRPr="005740FF" w:rsidDel="00204CE2" w:rsidRDefault="00000000" w:rsidP="00204CE2">
      <w:pPr>
        <w:tabs>
          <w:tab w:val="left" w:pos="866"/>
        </w:tabs>
        <w:spacing w:line="480" w:lineRule="auto"/>
        <w:rPr>
          <w:del w:id="104" w:author="作成者"/>
          <w:rFonts w:ascii="Times New Roman" w:eastAsia="Times New Roman" w:hAnsi="Times New Roman" w:cs="Times New Roman"/>
          <w:bCs/>
        </w:rPr>
      </w:pPr>
      <w:del w:id="105" w:author="作成者">
        <w:r w:rsidRPr="005740FF" w:rsidDel="00204CE2">
          <w:rPr>
            <w:rFonts w:ascii="Times New Roman" w:eastAsia="Times New Roman" w:hAnsi="Times New Roman" w:cs="Times New Roman"/>
            <w:bCs/>
          </w:rPr>
          <w:tab/>
          <w:delText xml:space="preserve">Participants wore light athletic clothing and were instructed to remove shoes and any plastic, metal, </w:delText>
        </w:r>
        <w:r w:rsidR="00593FAE" w:rsidRPr="005740FF" w:rsidDel="00204CE2">
          <w:rPr>
            <w:rFonts w:ascii="Times New Roman" w:eastAsia="Times New Roman" w:hAnsi="Times New Roman" w:cs="Times New Roman"/>
            <w:bCs/>
          </w:rPr>
          <w:delText>and</w:delText>
        </w:r>
        <w:r w:rsidR="004E51D1"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easily removable jewelry from their bod</w:delText>
        </w:r>
        <w:r w:rsidR="00A86917" w:rsidRPr="005740FF" w:rsidDel="00204CE2">
          <w:rPr>
            <w:rFonts w:ascii="Times New Roman" w:eastAsia="Times New Roman" w:hAnsi="Times New Roman" w:cs="Times New Roman"/>
            <w:bCs/>
          </w:rPr>
          <w:delText>ies</w:delText>
        </w:r>
        <w:r w:rsidRPr="005740FF" w:rsidDel="00204CE2">
          <w:rPr>
            <w:rFonts w:ascii="Times New Roman" w:eastAsia="Times New Roman" w:hAnsi="Times New Roman" w:cs="Times New Roman"/>
            <w:bCs/>
          </w:rPr>
          <w:delText xml:space="preserve">. </w:delText>
        </w:r>
        <w:r w:rsidR="00545227" w:rsidRPr="005740FF" w:rsidDel="00204CE2">
          <w:rPr>
            <w:rFonts w:ascii="Times New Roman" w:eastAsia="Times New Roman" w:hAnsi="Times New Roman" w:cs="Times New Roman"/>
            <w:bCs/>
          </w:rPr>
          <w:delText xml:space="preserve">A multi-frequency BIA </w:delText>
        </w:r>
        <w:r w:rsidRPr="005740FF" w:rsidDel="00204CE2">
          <w:rPr>
            <w:rFonts w:ascii="Times New Roman" w:eastAsia="Times New Roman" w:hAnsi="Times New Roman" w:cs="Times New Roman"/>
            <w:bCs/>
          </w:rPr>
          <w:delText>device (</w:delText>
        </w:r>
        <w:r w:rsidR="00545227" w:rsidRPr="005740FF" w:rsidDel="00204CE2">
          <w:rPr>
            <w:rFonts w:ascii="Times New Roman" w:eastAsia="Times New Roman" w:hAnsi="Times New Roman" w:cs="Times New Roman"/>
            <w:bCs/>
          </w:rPr>
          <w:delText xml:space="preserve">InBody770, </w:delText>
        </w:r>
        <w:r w:rsidRPr="005740FF" w:rsidDel="00204CE2">
          <w:rPr>
            <w:rFonts w:ascii="Times New Roman" w:eastAsia="Times New Roman" w:hAnsi="Times New Roman" w:cs="Times New Roman"/>
            <w:bCs/>
          </w:rPr>
          <w:delText xml:space="preserve">InBody Japan Inc., Japan) was used </w:delText>
        </w:r>
        <w:r w:rsidR="0098240D" w:rsidRPr="005740FF" w:rsidDel="00204CE2">
          <w:rPr>
            <w:rFonts w:ascii="Times New Roman" w:eastAsia="Times New Roman" w:hAnsi="Times New Roman" w:cs="Times New Roman"/>
            <w:bCs/>
          </w:rPr>
          <w:delText>for</w:delText>
        </w:r>
        <w:r w:rsidRPr="005740FF" w:rsidDel="00204CE2">
          <w:rPr>
            <w:rFonts w:ascii="Times New Roman" w:eastAsia="Times New Roman" w:hAnsi="Times New Roman" w:cs="Times New Roman"/>
            <w:bCs/>
          </w:rPr>
          <w:delText xml:space="preserve"> BIA. The participants stepped on</w:delText>
        </w:r>
        <w:r w:rsidR="00B308B7" w:rsidRPr="005740FF" w:rsidDel="00204CE2">
          <w:rPr>
            <w:rFonts w:ascii="Times New Roman" w:eastAsia="Times New Roman" w:hAnsi="Times New Roman" w:cs="Times New Roman"/>
            <w:bCs/>
          </w:rPr>
          <w:delText>to</w:delText>
        </w:r>
        <w:r w:rsidRPr="005740FF" w:rsidDel="00204CE2">
          <w:rPr>
            <w:rFonts w:ascii="Times New Roman" w:eastAsia="Times New Roman" w:hAnsi="Times New Roman" w:cs="Times New Roman"/>
            <w:bCs/>
          </w:rPr>
          <w:delText xml:space="preserve"> the </w:delText>
        </w:r>
        <w:r w:rsidR="006A2436" w:rsidRPr="005740FF" w:rsidDel="00204CE2">
          <w:rPr>
            <w:rFonts w:ascii="Times New Roman" w:eastAsia="Times New Roman" w:hAnsi="Times New Roman" w:cs="Times New Roman"/>
            <w:bCs/>
          </w:rPr>
          <w:delText xml:space="preserve">multi-frequency </w:delText>
        </w:r>
        <w:r w:rsidRPr="005740FF" w:rsidDel="00204CE2">
          <w:rPr>
            <w:rFonts w:ascii="Times New Roman" w:eastAsia="Times New Roman" w:hAnsi="Times New Roman" w:cs="Times New Roman"/>
            <w:bCs/>
          </w:rPr>
          <w:delText>BIA</w:delText>
        </w:r>
        <w:r w:rsidR="00545227"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xml:space="preserve">device, held onto the handrails bilaterally, and remained on the device for </w:delText>
        </w:r>
        <w:r w:rsidR="00B308B7" w:rsidRPr="005740FF" w:rsidDel="00204CE2">
          <w:rPr>
            <w:rFonts w:ascii="Times New Roman" w:eastAsia="Times New Roman" w:hAnsi="Times New Roman" w:cs="Times New Roman"/>
            <w:bCs/>
          </w:rPr>
          <w:delText xml:space="preserve">2 </w:delText>
        </w:r>
        <w:r w:rsidRPr="005740FF" w:rsidDel="00204CE2">
          <w:rPr>
            <w:rFonts w:ascii="Times New Roman" w:eastAsia="Times New Roman" w:hAnsi="Times New Roman" w:cs="Times New Roman"/>
            <w:bCs/>
          </w:rPr>
          <w:delText>min. This analyzer use</w:delText>
        </w:r>
        <w:r w:rsidR="004E51D1" w:rsidRPr="005740FF" w:rsidDel="00204CE2">
          <w:rPr>
            <w:rFonts w:ascii="Times New Roman" w:eastAsia="Times New Roman" w:hAnsi="Times New Roman" w:cs="Times New Roman"/>
            <w:bCs/>
          </w:rPr>
          <w:delText>d</w:delText>
        </w:r>
        <w:r w:rsidRPr="005740FF" w:rsidDel="00204CE2">
          <w:rPr>
            <w:rFonts w:ascii="Times New Roman" w:eastAsia="Times New Roman" w:hAnsi="Times New Roman" w:cs="Times New Roman"/>
            <w:bCs/>
          </w:rPr>
          <w:delText xml:space="preserve"> an alternate current of 250 mA and assesse</w:delText>
        </w:r>
        <w:r w:rsidR="004E51D1" w:rsidRPr="005740FF" w:rsidDel="00204CE2">
          <w:rPr>
            <w:rFonts w:ascii="Times New Roman" w:eastAsia="Times New Roman" w:hAnsi="Times New Roman" w:cs="Times New Roman"/>
            <w:bCs/>
          </w:rPr>
          <w:delText>d</w:delText>
        </w:r>
        <w:r w:rsidRPr="005740FF" w:rsidDel="00204CE2">
          <w:rPr>
            <w:rFonts w:ascii="Times New Roman" w:eastAsia="Times New Roman" w:hAnsi="Times New Roman" w:cs="Times New Roman"/>
            <w:bCs/>
          </w:rPr>
          <w:delText xml:space="preserve"> impedance, reactance, resistance, total body water</w:delText>
        </w:r>
        <w:r w:rsidR="00752BCF" w:rsidRPr="005740FF" w:rsidDel="00204CE2">
          <w:rPr>
            <w:rFonts w:ascii="Times New Roman" w:eastAsia="Times New Roman" w:hAnsi="Times New Roman" w:cs="Times New Roman"/>
            <w:bCs/>
          </w:rPr>
          <w:delText xml:space="preserve"> (TBW)</w:delText>
        </w:r>
        <w:r w:rsidRPr="005740FF" w:rsidDel="00204CE2">
          <w:rPr>
            <w:rFonts w:ascii="Times New Roman" w:eastAsia="Times New Roman" w:hAnsi="Times New Roman" w:cs="Times New Roman"/>
            <w:bCs/>
          </w:rPr>
          <w:delText xml:space="preserve">, </w:delText>
        </w:r>
        <w:r w:rsidR="004E51D1" w:rsidRPr="005740FF" w:rsidDel="00204CE2">
          <w:rPr>
            <w:rFonts w:ascii="Times New Roman" w:eastAsia="Times New Roman" w:hAnsi="Times New Roman" w:cs="Times New Roman"/>
            <w:bCs/>
          </w:rPr>
          <w:delText xml:space="preserve">and </w:delText>
        </w:r>
        <w:r w:rsidR="00B308B7" w:rsidRPr="005740FF" w:rsidDel="00204CE2">
          <w:rPr>
            <w:rFonts w:ascii="Times New Roman" w:eastAsia="Times New Roman" w:hAnsi="Times New Roman" w:cs="Times New Roman"/>
            <w:bCs/>
          </w:rPr>
          <w:delText>ECW</w:delText>
        </w:r>
        <w:r w:rsidR="004E51D1" w:rsidRPr="005740FF" w:rsidDel="00204CE2">
          <w:rPr>
            <w:rFonts w:ascii="Times New Roman" w:eastAsia="Times New Roman" w:hAnsi="Times New Roman" w:cs="Times New Roman"/>
            <w:bCs/>
          </w:rPr>
          <w:delText xml:space="preserve">. The parameters were measured at frequencies of </w:delText>
        </w:r>
        <w:r w:rsidRPr="005740FF" w:rsidDel="00204CE2">
          <w:rPr>
            <w:rFonts w:ascii="Times New Roman" w:eastAsia="Times New Roman" w:hAnsi="Times New Roman" w:cs="Times New Roman"/>
            <w:bCs/>
          </w:rPr>
          <w:delText>5, 50, and 250 kHz.</w:delText>
        </w:r>
        <w:r w:rsidR="00A83469" w:rsidRPr="005740FF" w:rsidDel="00204CE2">
          <w:rPr>
            <w:rFonts w:ascii="Times New Roman" w:eastAsia="Times New Roman" w:hAnsi="Times New Roman" w:cs="Times New Roman"/>
            <w:bCs/>
          </w:rPr>
          <w:delText xml:space="preserve"> </w:delText>
        </w:r>
        <w:r w:rsidR="0098240D" w:rsidRPr="005740FF" w:rsidDel="00204CE2">
          <w:rPr>
            <w:rFonts w:ascii="Times New Roman" w:eastAsia="Times New Roman" w:hAnsi="Times New Roman" w:cs="Times New Roman"/>
            <w:bCs/>
          </w:rPr>
          <w:delText>T</w:delText>
        </w:r>
        <w:r w:rsidRPr="005740FF" w:rsidDel="00204CE2">
          <w:rPr>
            <w:rFonts w:ascii="Times New Roman" w:eastAsia="Times New Roman" w:hAnsi="Times New Roman" w:cs="Times New Roman"/>
            <w:bCs/>
          </w:rPr>
          <w:delText>h</w:delText>
        </w:r>
        <w:r w:rsidR="004E51D1" w:rsidRPr="005740FF" w:rsidDel="00204CE2">
          <w:rPr>
            <w:rFonts w:ascii="Times New Roman" w:eastAsia="Times New Roman" w:hAnsi="Times New Roman" w:cs="Times New Roman"/>
            <w:bCs/>
          </w:rPr>
          <w:delText>e</w:delText>
        </w:r>
        <w:r w:rsidRPr="005740FF" w:rsidDel="00204CE2">
          <w:rPr>
            <w:rFonts w:ascii="Times New Roman" w:eastAsia="Times New Roman" w:hAnsi="Times New Roman" w:cs="Times New Roman"/>
            <w:bCs/>
          </w:rPr>
          <w:delText xml:space="preserve"> data </w:delText>
        </w:r>
        <w:r w:rsidR="0098240D" w:rsidRPr="005740FF" w:rsidDel="00204CE2">
          <w:rPr>
            <w:rFonts w:ascii="Times New Roman" w:eastAsia="Times New Roman" w:hAnsi="Times New Roman" w:cs="Times New Roman"/>
            <w:bCs/>
          </w:rPr>
          <w:delText xml:space="preserve">were used </w:delText>
        </w:r>
        <w:r w:rsidRPr="005740FF" w:rsidDel="00204CE2">
          <w:rPr>
            <w:rFonts w:ascii="Times New Roman" w:eastAsia="Times New Roman" w:hAnsi="Times New Roman" w:cs="Times New Roman"/>
            <w:bCs/>
          </w:rPr>
          <w:delText xml:space="preserve">to calculate PhA and </w:delText>
        </w:r>
        <w:r w:rsidR="00527215" w:rsidRPr="005740FF" w:rsidDel="00204CE2">
          <w:rPr>
            <w:rFonts w:ascii="Times New Roman" w:eastAsia="Times New Roman" w:hAnsi="Times New Roman" w:cs="Times New Roman"/>
            <w:bCs/>
          </w:rPr>
          <w:delText>intracellular water (</w:delText>
        </w:r>
        <w:r w:rsidRPr="005740FF" w:rsidDel="00204CE2">
          <w:rPr>
            <w:rFonts w:ascii="Times New Roman" w:eastAsia="Times New Roman" w:hAnsi="Times New Roman" w:cs="Times New Roman"/>
            <w:bCs/>
          </w:rPr>
          <w:delText>ICW</w:delText>
        </w:r>
        <w:r w:rsidR="00527215"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using the formula below. </w:delText>
        </w:r>
      </w:del>
    </w:p>
    <w:p w14:paraId="7AC576DA" w14:textId="45434FEA" w:rsidR="006C5B63" w:rsidRPr="005740FF" w:rsidDel="00204CE2" w:rsidRDefault="00000000" w:rsidP="00204CE2">
      <w:pPr>
        <w:pStyle w:val="a4"/>
        <w:spacing w:line="480" w:lineRule="auto"/>
        <w:ind w:left="420"/>
        <w:jc w:val="center"/>
        <w:rPr>
          <w:del w:id="106" w:author="作成者"/>
          <w:rFonts w:ascii="Times New Roman" w:eastAsia="Times New Roman" w:hAnsi="Times New Roman" w:cs="Times New Roman"/>
          <w:bCs/>
          <w:i/>
        </w:rPr>
      </w:pPr>
      <w:del w:id="107" w:author="作成者">
        <w:r w:rsidRPr="005740FF" w:rsidDel="00204CE2">
          <w:rPr>
            <w:rFonts w:ascii="Times New Roman" w:eastAsia="Times New Roman" w:hAnsi="Times New Roman" w:cs="Times New Roman"/>
            <w:bCs/>
            <w:i/>
          </w:rPr>
          <w:delText xml:space="preserve">PhA (°) = Arctangent </w:delText>
        </w:r>
      </w:del>
      <m:oMath>
        <m:f>
          <m:fPr>
            <m:ctrlPr>
              <w:del w:id="108" w:author="作成者">
                <w:rPr>
                  <w:rFonts w:ascii="Cambria Math" w:hAnsi="Cambria Math" w:cs="Times New Roman"/>
                  <w:bCs/>
                  <w:i/>
                  <w:iCs/>
                </w:rPr>
              </w:del>
            </m:ctrlPr>
          </m:fPr>
          <m:num>
            <m:r>
              <w:del w:id="109" w:author="作成者">
                <w:rPr>
                  <w:rFonts w:ascii="Cambria Math" w:hAnsi="Cambria Math" w:cs="Times New Roman"/>
                </w:rPr>
                <m:t>Xc</m:t>
              </w:del>
            </m:r>
          </m:num>
          <m:den>
            <m:r>
              <w:del w:id="110" w:author="作成者">
                <w:rPr>
                  <w:rFonts w:ascii="Cambria Math" w:hAnsi="Cambria Math" w:cs="Times New Roman"/>
                </w:rPr>
                <m:t>R</m:t>
              </w:del>
            </m:r>
          </m:den>
        </m:f>
      </m:oMath>
      <w:del w:id="111" w:author="作成者">
        <w:r w:rsidRPr="005740FF" w:rsidDel="00204CE2">
          <w:rPr>
            <w:rFonts w:ascii="Times New Roman" w:eastAsia="Times New Roman" w:hAnsi="Times New Roman" w:cs="Times New Roman"/>
            <w:bCs/>
            <w:i/>
          </w:rPr>
          <w:delText xml:space="preserve"> × </w:delText>
        </w:r>
      </w:del>
      <m:oMath>
        <m:f>
          <m:fPr>
            <m:ctrlPr>
              <w:del w:id="112" w:author="作成者">
                <w:rPr>
                  <w:rFonts w:ascii="Cambria Math" w:hAnsi="Cambria Math" w:cs="Times New Roman"/>
                  <w:bCs/>
                  <w:i/>
                  <w:iCs/>
                </w:rPr>
              </w:del>
            </m:ctrlPr>
          </m:fPr>
          <m:num>
            <m:r>
              <w:del w:id="113" w:author="作成者">
                <w:rPr>
                  <w:rFonts w:ascii="Cambria Math" w:hAnsi="Cambria Math" w:cs="Times New Roman"/>
                </w:rPr>
                <m:t>180°</m:t>
              </w:del>
            </m:r>
          </m:num>
          <m:den>
            <m:r>
              <w:del w:id="114" w:author="作成者">
                <w:rPr>
                  <w:rFonts w:ascii="Cambria Math" w:hAnsi="Cambria Math" w:cs="Times New Roman"/>
                </w:rPr>
                <m:t>π</m:t>
              </w:del>
            </m:r>
          </m:den>
        </m:f>
      </m:oMath>
    </w:p>
    <w:p w14:paraId="5C301176" w14:textId="355907DC" w:rsidR="006C5B63" w:rsidRPr="005740FF" w:rsidDel="00204CE2" w:rsidRDefault="00000000" w:rsidP="00204CE2">
      <w:pPr>
        <w:tabs>
          <w:tab w:val="left" w:pos="866"/>
        </w:tabs>
        <w:spacing w:line="480" w:lineRule="auto"/>
        <w:jc w:val="center"/>
        <w:rPr>
          <w:del w:id="115" w:author="作成者"/>
          <w:rFonts w:ascii="Times New Roman" w:eastAsia="Times New Roman" w:hAnsi="Times New Roman" w:cs="Times New Roman"/>
          <w:bCs/>
          <w:i/>
        </w:rPr>
      </w:pPr>
      <w:del w:id="116" w:author="作成者">
        <w:r w:rsidRPr="005740FF" w:rsidDel="00204CE2">
          <w:rPr>
            <w:rFonts w:ascii="Times New Roman" w:eastAsia="Times New Roman" w:hAnsi="Times New Roman" w:cs="Times New Roman"/>
            <w:bCs/>
            <w:i/>
          </w:rPr>
          <w:delText>ICW = TBW -</w:delText>
        </w:r>
        <w:r w:rsidR="004E51D1" w:rsidRPr="005740FF" w:rsidDel="00204CE2">
          <w:rPr>
            <w:rFonts w:ascii="Times New Roman" w:eastAsia="Times New Roman" w:hAnsi="Times New Roman" w:cs="Times New Roman"/>
            <w:bCs/>
            <w:i/>
          </w:rPr>
          <w:delText xml:space="preserve"> </w:delText>
        </w:r>
        <w:r w:rsidRPr="005740FF" w:rsidDel="00204CE2">
          <w:rPr>
            <w:rFonts w:ascii="Times New Roman" w:eastAsia="Times New Roman" w:hAnsi="Times New Roman" w:cs="Times New Roman"/>
            <w:bCs/>
            <w:i/>
          </w:rPr>
          <w:delText>ECW</w:delText>
        </w:r>
      </w:del>
    </w:p>
    <w:p w14:paraId="3B1ACD62" w14:textId="296F203E" w:rsidR="006C5B63" w:rsidRPr="005740FF" w:rsidDel="00204CE2" w:rsidRDefault="00000000" w:rsidP="00204CE2">
      <w:pPr>
        <w:tabs>
          <w:tab w:val="left" w:pos="866"/>
        </w:tabs>
        <w:spacing w:line="480" w:lineRule="auto"/>
        <w:rPr>
          <w:del w:id="117" w:author="作成者"/>
          <w:rFonts w:ascii="Times New Roman" w:eastAsia="Times New Roman" w:hAnsi="Times New Roman" w:cs="Times New Roman"/>
          <w:bCs/>
        </w:rPr>
      </w:pPr>
      <w:del w:id="118" w:author="作成者">
        <w:r w:rsidRPr="005740FF" w:rsidDel="00204CE2">
          <w:rPr>
            <w:rFonts w:ascii="Times New Roman" w:eastAsia="Times New Roman" w:hAnsi="Times New Roman" w:cs="Times New Roman"/>
            <w:bCs/>
          </w:rPr>
          <w:delText xml:space="preserve">The </w:delText>
        </w:r>
        <w:r w:rsidR="006A2436" w:rsidRPr="005740FF" w:rsidDel="00204CE2">
          <w:rPr>
            <w:rFonts w:ascii="Times New Roman" w:eastAsia="Times New Roman" w:hAnsi="Times New Roman" w:cs="Times New Roman"/>
            <w:bCs/>
          </w:rPr>
          <w:delText xml:space="preserve">multi-frequency </w:delText>
        </w:r>
        <w:r w:rsidRPr="005740FF" w:rsidDel="00204CE2">
          <w:rPr>
            <w:rFonts w:ascii="Times New Roman" w:eastAsia="Times New Roman" w:hAnsi="Times New Roman" w:cs="Times New Roman"/>
            <w:bCs/>
          </w:rPr>
          <w:delText xml:space="preserve">BIA device measured segmental impedances in the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Times New Roman" w:hAnsi="Times New Roman" w:cs="Times New Roman"/>
            <w:bCs/>
          </w:rPr>
          <w:delText xml:space="preserve">,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Times New Roman" w:hAnsi="Times New Roman" w:cs="Times New Roman"/>
            <w:bCs/>
          </w:rPr>
          <w:delText>, right leg, and left leg at all three frequencies.</w:delText>
        </w:r>
      </w:del>
    </w:p>
    <w:p w14:paraId="0E460990" w14:textId="2734B47B" w:rsidR="006C5B63" w:rsidRPr="005740FF" w:rsidDel="00204CE2" w:rsidRDefault="006C5B63" w:rsidP="00204CE2">
      <w:pPr>
        <w:tabs>
          <w:tab w:val="left" w:pos="866"/>
        </w:tabs>
        <w:spacing w:line="480" w:lineRule="auto"/>
        <w:rPr>
          <w:del w:id="119" w:author="作成者"/>
          <w:rFonts w:ascii="Times New Roman" w:eastAsia="Times New Roman" w:hAnsi="Times New Roman" w:cs="Times New Roman"/>
          <w:bCs/>
          <w:rPrChange w:id="120" w:author="作成者">
            <w:rPr>
              <w:del w:id="121" w:author="作成者"/>
              <w:rFonts w:ascii="Times New Roman" w:eastAsia="Times New Roman" w:hAnsi="Times New Roman" w:cs="Times New Roman"/>
              <w:b/>
            </w:rPr>
          </w:rPrChange>
        </w:rPr>
      </w:pPr>
    </w:p>
    <w:p w14:paraId="2FE98E70" w14:textId="5257AF65" w:rsidR="006C5B63" w:rsidRPr="005740FF" w:rsidDel="00204CE2" w:rsidRDefault="00000000" w:rsidP="00204CE2">
      <w:pPr>
        <w:tabs>
          <w:tab w:val="left" w:pos="866"/>
        </w:tabs>
        <w:spacing w:line="480" w:lineRule="auto"/>
        <w:rPr>
          <w:del w:id="122" w:author="作成者"/>
          <w:rFonts w:ascii="Times New Roman" w:eastAsia="Times New Roman" w:hAnsi="Times New Roman" w:cs="Times New Roman"/>
          <w:bCs/>
          <w:rPrChange w:id="123" w:author="作成者">
            <w:rPr>
              <w:del w:id="124" w:author="作成者"/>
              <w:rFonts w:ascii="Times New Roman" w:eastAsia="Times New Roman" w:hAnsi="Times New Roman" w:cs="Times New Roman"/>
              <w:b/>
            </w:rPr>
          </w:rPrChange>
        </w:rPr>
      </w:pPr>
      <w:del w:id="125" w:author="作成者">
        <w:r w:rsidRPr="005740FF" w:rsidDel="00204CE2">
          <w:rPr>
            <w:rFonts w:ascii="Times New Roman" w:eastAsia="Times New Roman" w:hAnsi="Times New Roman" w:cs="Times New Roman"/>
            <w:bCs/>
            <w:rPrChange w:id="126" w:author="作成者">
              <w:rPr>
                <w:rFonts w:ascii="Times New Roman" w:eastAsia="Times New Roman" w:hAnsi="Times New Roman" w:cs="Times New Roman"/>
                <w:b/>
              </w:rPr>
            </w:rPrChange>
          </w:rPr>
          <w:delText>M</w:delText>
        </w:r>
        <w:r w:rsidR="00752BCF" w:rsidRPr="005740FF" w:rsidDel="00204CE2">
          <w:rPr>
            <w:rFonts w:ascii="Times New Roman" w:eastAsia="Times New Roman" w:hAnsi="Times New Roman" w:cs="Times New Roman"/>
            <w:bCs/>
            <w:rPrChange w:id="127" w:author="作成者">
              <w:rPr>
                <w:rFonts w:ascii="Times New Roman" w:eastAsia="Times New Roman" w:hAnsi="Times New Roman" w:cs="Times New Roman"/>
                <w:b/>
              </w:rPr>
            </w:rPrChange>
          </w:rPr>
          <w:delText xml:space="preserve">VC </w:delText>
        </w:r>
        <w:r w:rsidR="00574E62" w:rsidRPr="005740FF" w:rsidDel="00204CE2">
          <w:rPr>
            <w:rFonts w:ascii="Times New Roman" w:eastAsia="Times New Roman" w:hAnsi="Times New Roman" w:cs="Times New Roman"/>
            <w:bCs/>
            <w:rPrChange w:id="128" w:author="作成者">
              <w:rPr>
                <w:rFonts w:ascii="Times New Roman" w:eastAsia="Times New Roman" w:hAnsi="Times New Roman" w:cs="Times New Roman"/>
                <w:b/>
              </w:rPr>
            </w:rPrChange>
          </w:rPr>
          <w:delText>evaluation</w:delText>
        </w:r>
      </w:del>
    </w:p>
    <w:p w14:paraId="2E0A3036" w14:textId="47E70071" w:rsidR="006C5B63" w:rsidRPr="005740FF" w:rsidDel="00204CE2" w:rsidRDefault="00000000" w:rsidP="00204CE2">
      <w:pPr>
        <w:tabs>
          <w:tab w:val="left" w:pos="866"/>
        </w:tabs>
        <w:spacing w:line="480" w:lineRule="auto"/>
        <w:rPr>
          <w:del w:id="129" w:author="作成者"/>
          <w:rFonts w:ascii="Times New Roman" w:eastAsia="Times New Roman" w:hAnsi="Times New Roman" w:cs="Times New Roman"/>
          <w:bCs/>
        </w:rPr>
      </w:pPr>
      <w:del w:id="130" w:author="作成者">
        <w:r w:rsidRPr="005740FF" w:rsidDel="00204CE2">
          <w:rPr>
            <w:rFonts w:ascii="Times New Roman" w:eastAsia="Times New Roman" w:hAnsi="Times New Roman" w:cs="Times New Roman"/>
            <w:bCs/>
          </w:rPr>
          <w:tab/>
          <w:delText>Maximal isometric elbow flexion strength was evaluated during 5 s isometric maximal voluntary contractions performed at an elbow angle of 90° using handheld dynamometer (Mobie, SAKAI Medical Co.,</w:delText>
        </w:r>
        <w:r w:rsidR="0098240D"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xml:space="preserve">Ltd. Japan). </w:delText>
        </w:r>
        <w:r w:rsidR="0098240D" w:rsidRPr="005740FF" w:rsidDel="00204CE2">
          <w:rPr>
            <w:rFonts w:ascii="Times New Roman" w:eastAsia="Times New Roman" w:hAnsi="Times New Roman" w:cs="Times New Roman"/>
            <w:bCs/>
          </w:rPr>
          <w:delText>T</w:delText>
        </w:r>
        <w:r w:rsidRPr="005740FF" w:rsidDel="00204CE2">
          <w:rPr>
            <w:rFonts w:ascii="Times New Roman" w:eastAsia="Times New Roman" w:hAnsi="Times New Roman" w:cs="Times New Roman"/>
            <w:bCs/>
          </w:rPr>
          <w:delText>wo trials were performed (if the difference between the two measurements exceeded 10</w:delText>
        </w:r>
        <w:r w:rsidR="006742D3"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xml:space="preserve">%, a third measurement was taken), and the </w:delText>
        </w:r>
        <w:r w:rsidR="00B67E6D" w:rsidRPr="005740FF" w:rsidDel="00204CE2">
          <w:rPr>
            <w:rFonts w:ascii="Times New Roman" w:eastAsia="Times New Roman" w:hAnsi="Times New Roman" w:cs="Times New Roman"/>
            <w:bCs/>
          </w:rPr>
          <w:delText>maximum value obtained</w:delText>
        </w:r>
        <w:r w:rsidRPr="005740FF" w:rsidDel="00204CE2">
          <w:rPr>
            <w:rFonts w:ascii="Times New Roman" w:eastAsia="Times New Roman" w:hAnsi="Times New Roman" w:cs="Times New Roman"/>
            <w:bCs/>
          </w:rPr>
          <w:delText xml:space="preserve"> was used</w:delText>
        </w:r>
        <w:r w:rsidR="00B67E6D" w:rsidRPr="005740FF" w:rsidDel="00204CE2">
          <w:rPr>
            <w:rFonts w:ascii="Times New Roman" w:eastAsia="Times New Roman" w:hAnsi="Times New Roman" w:cs="Times New Roman"/>
            <w:bCs/>
          </w:rPr>
          <w:delText>.</w:delText>
        </w:r>
      </w:del>
    </w:p>
    <w:p w14:paraId="57E85312" w14:textId="0408D269" w:rsidR="006C5B63" w:rsidRPr="005740FF" w:rsidDel="00204CE2" w:rsidRDefault="006C5B63" w:rsidP="00204CE2">
      <w:pPr>
        <w:tabs>
          <w:tab w:val="left" w:pos="866"/>
        </w:tabs>
        <w:spacing w:line="480" w:lineRule="auto"/>
        <w:rPr>
          <w:del w:id="131" w:author="作成者"/>
          <w:rFonts w:ascii="Times New Roman" w:eastAsia="Times New Roman" w:hAnsi="Times New Roman" w:cs="Times New Roman"/>
          <w:bCs/>
        </w:rPr>
      </w:pPr>
    </w:p>
    <w:p w14:paraId="06C7B003" w14:textId="2C9EE4B4" w:rsidR="006C5B63" w:rsidRPr="005740FF" w:rsidDel="00204CE2" w:rsidRDefault="00000000" w:rsidP="00204CE2">
      <w:pPr>
        <w:tabs>
          <w:tab w:val="left" w:pos="866"/>
        </w:tabs>
        <w:spacing w:line="480" w:lineRule="auto"/>
        <w:rPr>
          <w:del w:id="132" w:author="作成者"/>
          <w:rFonts w:ascii="Times New Roman" w:eastAsia="Times New Roman" w:hAnsi="Times New Roman" w:cs="Times New Roman"/>
          <w:bCs/>
          <w:rPrChange w:id="133" w:author="作成者">
            <w:rPr>
              <w:del w:id="134" w:author="作成者"/>
              <w:rFonts w:ascii="Times New Roman" w:eastAsia="Times New Roman" w:hAnsi="Times New Roman" w:cs="Times New Roman"/>
              <w:b/>
            </w:rPr>
          </w:rPrChange>
        </w:rPr>
      </w:pPr>
      <w:del w:id="135" w:author="作成者">
        <w:r w:rsidRPr="005740FF" w:rsidDel="00204CE2">
          <w:rPr>
            <w:rFonts w:ascii="Times New Roman" w:eastAsia="Times New Roman" w:hAnsi="Times New Roman" w:cs="Times New Roman"/>
            <w:bCs/>
            <w:rPrChange w:id="136" w:author="作成者">
              <w:rPr>
                <w:rFonts w:ascii="Times New Roman" w:eastAsia="Times New Roman" w:hAnsi="Times New Roman" w:cs="Times New Roman"/>
                <w:b/>
              </w:rPr>
            </w:rPrChange>
          </w:rPr>
          <w:delText xml:space="preserve">Active </w:delText>
        </w:r>
        <w:r w:rsidR="00B308B7" w:rsidRPr="005740FF" w:rsidDel="00204CE2">
          <w:rPr>
            <w:rFonts w:ascii="Times New Roman" w:eastAsia="Times New Roman" w:hAnsi="Times New Roman" w:cs="Times New Roman"/>
            <w:bCs/>
            <w:rPrChange w:id="137" w:author="作成者">
              <w:rPr>
                <w:rFonts w:ascii="Times New Roman" w:eastAsia="Times New Roman" w:hAnsi="Times New Roman" w:cs="Times New Roman"/>
                <w:b/>
              </w:rPr>
            </w:rPrChange>
          </w:rPr>
          <w:delText>ROM</w:delText>
        </w:r>
        <w:r w:rsidRPr="005740FF" w:rsidDel="00204CE2">
          <w:rPr>
            <w:rFonts w:ascii="Times New Roman" w:eastAsia="Times New Roman" w:hAnsi="Times New Roman" w:cs="Times New Roman"/>
            <w:bCs/>
            <w:rPrChange w:id="138" w:author="作成者">
              <w:rPr>
                <w:rFonts w:ascii="Times New Roman" w:eastAsia="Times New Roman" w:hAnsi="Times New Roman" w:cs="Times New Roman"/>
                <w:b/>
              </w:rPr>
            </w:rPrChange>
          </w:rPr>
          <w:delText xml:space="preserve"> </w:delText>
        </w:r>
      </w:del>
    </w:p>
    <w:p w14:paraId="35B807BB" w14:textId="12F47D32" w:rsidR="006C5B63" w:rsidRPr="005740FF" w:rsidDel="00204CE2" w:rsidRDefault="00000000" w:rsidP="00204CE2">
      <w:pPr>
        <w:tabs>
          <w:tab w:val="left" w:pos="866"/>
        </w:tabs>
        <w:spacing w:line="480" w:lineRule="auto"/>
        <w:rPr>
          <w:del w:id="139" w:author="作成者"/>
          <w:rFonts w:ascii="Times New Roman" w:eastAsia="Times New Roman" w:hAnsi="Times New Roman" w:cs="Times New Roman"/>
          <w:bCs/>
        </w:rPr>
      </w:pPr>
      <w:del w:id="140" w:author="作成者">
        <w:r w:rsidRPr="005740FF" w:rsidDel="00204CE2">
          <w:rPr>
            <w:rFonts w:ascii="Times New Roman" w:eastAsia="Times New Roman" w:hAnsi="Times New Roman" w:cs="Times New Roman"/>
            <w:bCs/>
          </w:rPr>
          <w:tab/>
          <w:delText>A semi</w:delText>
        </w:r>
        <w:r w:rsidR="00B308B7"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permanent marker was used to mark the center of the acromion, lateral epicondyle, and ulnar styloid. The elbow joint angle was photographed in </w:delText>
        </w:r>
        <w:r w:rsidR="00585E6C" w:rsidRPr="005740FF" w:rsidDel="00204CE2">
          <w:rPr>
            <w:rFonts w:ascii="Times New Roman" w:eastAsia="Times New Roman" w:hAnsi="Times New Roman" w:cs="Times New Roman"/>
            <w:bCs/>
          </w:rPr>
          <w:delText>a</w:delText>
        </w:r>
        <w:r w:rsidR="004E51D1"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relaxed and flexed state to determine the active ROM</w:delText>
        </w:r>
        <w:r w:rsidR="00585E6C" w:rsidRPr="005740FF" w:rsidDel="00204CE2">
          <w:rPr>
            <w:rFonts w:ascii="Times New Roman" w:eastAsia="Times New Roman" w:hAnsi="Times New Roman" w:cs="Times New Roman"/>
            <w:bCs/>
          </w:rPr>
          <w:delText>.</w:delText>
        </w:r>
        <w:r w:rsidR="004E51D1" w:rsidRPr="005740FF" w:rsidDel="00204CE2">
          <w:rPr>
            <w:rFonts w:ascii="Times New Roman" w:eastAsia="Times New Roman" w:hAnsi="Times New Roman" w:cs="Times New Roman"/>
            <w:bCs/>
          </w:rPr>
          <w:delText xml:space="preserve"> </w:delText>
        </w:r>
        <w:r w:rsidR="00585E6C" w:rsidRPr="005740FF" w:rsidDel="00204CE2">
          <w:rPr>
            <w:rFonts w:ascii="Times New Roman" w:eastAsia="Times New Roman" w:hAnsi="Times New Roman" w:cs="Times New Roman"/>
            <w:bCs/>
          </w:rPr>
          <w:delText>T</w:delText>
        </w:r>
        <w:r w:rsidRPr="005740FF" w:rsidDel="00204CE2">
          <w:rPr>
            <w:rFonts w:ascii="Times New Roman" w:eastAsia="Times New Roman" w:hAnsi="Times New Roman" w:cs="Times New Roman"/>
            <w:bCs/>
          </w:rPr>
          <w:delText xml:space="preserve">he angle formed between the line connecting the center of the acromion and lateral epicondyle and that connecting the lateral epicondylitis and ulnar styloid was calculated using ImageJ software (version 1.39, </w:delText>
        </w:r>
        <w:r w:rsidR="00AC6D45" w:rsidRPr="005740FF" w:rsidDel="00204CE2">
          <w:rPr>
            <w:rFonts w:ascii="Times New Roman" w:eastAsia="Times New Roman" w:hAnsi="Times New Roman" w:cs="Times New Roman"/>
            <w:bCs/>
          </w:rPr>
          <w:delText>Bethesda, Maryland, USA</w:delText>
        </w:r>
        <w:r w:rsidRPr="005740FF" w:rsidDel="00204CE2">
          <w:rPr>
            <w:rFonts w:ascii="Times New Roman" w:eastAsia="Times New Roman" w:hAnsi="Times New Roman" w:cs="Times New Roman"/>
            <w:bCs/>
          </w:rPr>
          <w:delText>). After determining the relaxed and flexed angles, we subtracted the relaxed angle from the flexed angle to determine the ROM of the elbow joint.</w:delText>
        </w:r>
      </w:del>
    </w:p>
    <w:p w14:paraId="4CC06B5F" w14:textId="4873A308" w:rsidR="006C5B63" w:rsidRPr="005740FF" w:rsidDel="00204CE2" w:rsidRDefault="006C5B63" w:rsidP="00204CE2">
      <w:pPr>
        <w:tabs>
          <w:tab w:val="left" w:pos="866"/>
        </w:tabs>
        <w:spacing w:line="480" w:lineRule="auto"/>
        <w:rPr>
          <w:del w:id="141" w:author="作成者"/>
          <w:rFonts w:ascii="Times New Roman" w:eastAsia="Times New Roman" w:hAnsi="Times New Roman" w:cs="Times New Roman"/>
          <w:bCs/>
        </w:rPr>
      </w:pPr>
    </w:p>
    <w:p w14:paraId="0CE3EC5D" w14:textId="64EE5F64" w:rsidR="006C5B63" w:rsidRPr="005740FF" w:rsidDel="00204CE2" w:rsidRDefault="00000000" w:rsidP="00204CE2">
      <w:pPr>
        <w:tabs>
          <w:tab w:val="left" w:pos="866"/>
        </w:tabs>
        <w:spacing w:line="480" w:lineRule="auto"/>
        <w:rPr>
          <w:del w:id="142" w:author="作成者"/>
          <w:rFonts w:ascii="Times New Roman" w:eastAsia="Times New Roman" w:hAnsi="Times New Roman" w:cs="Times New Roman"/>
          <w:bCs/>
          <w:rPrChange w:id="143" w:author="作成者">
            <w:rPr>
              <w:del w:id="144" w:author="作成者"/>
              <w:rFonts w:ascii="Times New Roman" w:eastAsia="Times New Roman" w:hAnsi="Times New Roman" w:cs="Times New Roman"/>
              <w:b/>
            </w:rPr>
          </w:rPrChange>
        </w:rPr>
      </w:pPr>
      <w:del w:id="145" w:author="作成者">
        <w:r w:rsidRPr="005740FF" w:rsidDel="00204CE2">
          <w:rPr>
            <w:rFonts w:ascii="Times New Roman" w:eastAsia="Times New Roman" w:hAnsi="Times New Roman" w:cs="Times New Roman"/>
            <w:bCs/>
            <w:rPrChange w:id="146" w:author="作成者">
              <w:rPr>
                <w:rFonts w:ascii="Times New Roman" w:eastAsia="Times New Roman" w:hAnsi="Times New Roman" w:cs="Times New Roman"/>
                <w:b/>
              </w:rPr>
            </w:rPrChange>
          </w:rPr>
          <w:delText xml:space="preserve">Muscle soreness </w:delText>
        </w:r>
      </w:del>
    </w:p>
    <w:p w14:paraId="1EEF5EE3" w14:textId="67487226" w:rsidR="006C5B63" w:rsidRPr="005740FF" w:rsidDel="00204CE2" w:rsidRDefault="00000000" w:rsidP="00204CE2">
      <w:pPr>
        <w:tabs>
          <w:tab w:val="left" w:pos="866"/>
        </w:tabs>
        <w:spacing w:line="480" w:lineRule="auto"/>
        <w:rPr>
          <w:del w:id="147" w:author="作成者"/>
          <w:rFonts w:ascii="Times New Roman" w:eastAsia="Times New Roman" w:hAnsi="Times New Roman" w:cs="Times New Roman"/>
          <w:bCs/>
        </w:rPr>
      </w:pPr>
      <w:del w:id="148" w:author="作成者">
        <w:r w:rsidRPr="005740FF" w:rsidDel="00204CE2">
          <w:rPr>
            <w:rFonts w:ascii="Times New Roman" w:eastAsia="Times New Roman" w:hAnsi="Times New Roman" w:cs="Times New Roman"/>
            <w:bCs/>
            <w:rPrChange w:id="149" w:author="作成者">
              <w:rPr>
                <w:rFonts w:ascii="Times New Roman" w:eastAsia="Times New Roman" w:hAnsi="Times New Roman" w:cs="Times New Roman"/>
                <w:b/>
              </w:rPr>
            </w:rPrChange>
          </w:rPr>
          <w:tab/>
        </w:r>
        <w:r w:rsidRPr="005740FF" w:rsidDel="00204CE2">
          <w:rPr>
            <w:rFonts w:ascii="Times New Roman" w:eastAsia="Times New Roman" w:hAnsi="Times New Roman" w:cs="Times New Roman"/>
            <w:bCs/>
          </w:rPr>
          <w:delText xml:space="preserve">We measured muscle soreness </w:delText>
        </w:r>
        <w:r w:rsidR="002378ED" w:rsidRPr="005740FF" w:rsidDel="00204CE2">
          <w:rPr>
            <w:rFonts w:ascii="Times New Roman" w:eastAsia="Times New Roman" w:hAnsi="Times New Roman" w:cs="Times New Roman"/>
            <w:bCs/>
          </w:rPr>
          <w:delText xml:space="preserve">by </w:delText>
        </w:r>
        <w:r w:rsidRPr="005740FF" w:rsidDel="00204CE2">
          <w:rPr>
            <w:rFonts w:ascii="Times New Roman" w:eastAsia="Times New Roman" w:hAnsi="Times New Roman" w:cs="Times New Roman"/>
            <w:bCs/>
          </w:rPr>
          <w:delText>subjective</w:delText>
        </w:r>
        <w:r w:rsidR="00404DFF" w:rsidRPr="005740FF" w:rsidDel="00204CE2">
          <w:rPr>
            <w:rFonts w:ascii="Times New Roman" w:eastAsia="Times New Roman" w:hAnsi="Times New Roman" w:cs="Times New Roman"/>
            <w:bCs/>
          </w:rPr>
          <w:delText>ly</w:delText>
        </w:r>
        <w:r w:rsidRPr="005740FF" w:rsidDel="00204CE2">
          <w:rPr>
            <w:rFonts w:ascii="Times New Roman" w:eastAsia="Times New Roman" w:hAnsi="Times New Roman" w:cs="Times New Roman"/>
            <w:bCs/>
          </w:rPr>
          <w:delText xml:space="preserve"> evaluatin</w:delText>
        </w:r>
        <w:r w:rsidR="00404DFF" w:rsidRPr="005740FF" w:rsidDel="00204CE2">
          <w:rPr>
            <w:rFonts w:ascii="Times New Roman" w:eastAsia="Times New Roman" w:hAnsi="Times New Roman" w:cs="Times New Roman"/>
            <w:bCs/>
          </w:rPr>
          <w:delText>g</w:delText>
        </w:r>
        <w:r w:rsidRPr="005740FF" w:rsidDel="00204CE2">
          <w:rPr>
            <w:rFonts w:ascii="Times New Roman" w:eastAsia="Times New Roman" w:hAnsi="Times New Roman" w:cs="Times New Roman"/>
            <w:bCs/>
          </w:rPr>
          <w:delText xml:space="preserve"> muscle damage</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{"citationID":"nf6gYNMy","properties":{"formattedCitation":"\\super 5\\nosupersub{}","plainCitation":"5","noteIndex":0},"citationItems":[{"id":7,"uris":["http://zotero.org/users/local/HirTKTrm/items/2PRII6EF"],"itemData":{"id":7,"type":"article-journal","abstract":"Objectives\nMuscle damage symptoms induced by unaccustomed eccentric contraction exercise can be reduced by repeating the experience several times. This phenomenon is termed the repeated bout effect. Although traditional biochemical markers require invasive blood sampling, biochemical measurements have recently been developed that can be non-invasively performed using urinary titin N-terminal fragment (UTF). However, it is unclear whether UTF can reflect the repeated bout effect. Therefore, the aim of the present study was to clarify whether UTF decreased with the repeated bout effect.\nDesign\nThis study compared changes in muscle damage markers between bouts of exercise performed for the first and second time.\nMethods\nEight young men performed 30 eccentric exercises of the elbow flexor on the first day of the first week (Bout 1). A second bout of eccentric exercises, same as the first, was performed 2 weeks later, (Bout 2). The dependent variables were muscle soreness (SOR), maximal voluntary isometric contraction (MVIC), range of motion (ROM), creatine kinase (CK), and UTF. All dependent variables were analyzed using two-way analysis of variance.\nResults\nNo significant difference was observed in workload or peak torque between the first and second exercise bouts. SOR as well as CK and UTF were significantly lower and ROM and MVIC were significantly higher in Bout 2 in comparison to Bout 1.\nConclusions\nThese results suggest that UTF sensitively reflects the repeated bout effect and exercise-induced muscle damage can be non-invasively measured.","container-title":"Journal of Science and Medicine in Sport","DOI":"10.1016/j.jsams.2019.12.023","ISSN":"1440-2440","issue":"6","journalAbbreviation":"Journal of Science and Medicine in Sport","language":"en","page":"536-540","source":"ScienceDirect","title":"Changes in urinary titin N-terminal fragments as a biomarker of exercise-induced muscle damage in the repeated bout effect","volume":"23","author":[{"family":"Yamaguchi","given":"Shota"},{"family":"Suzuki","given":"Katsuhiko"},{"family":"Kanda","given":"Kazue"},{"family":"Inami","given":"Takayuki"},{"family":"Okada","given":"Junichi"}],"issued":{"date-parts":[["2020"]],"season":"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Times New Roman" w:hAnsi="Times New Roman" w:cs="Times New Roman"/>
            <w:bCs/>
            <w:vertAlign w:val="superscript"/>
          </w:rPr>
          <w:delText>5</w:delText>
        </w:r>
        <w:r w:rsidRPr="005740FF" w:rsidDel="00204CE2">
          <w:rPr>
            <w:rFonts w:ascii="Times New Roman" w:eastAsia="Times New Roman" w:hAnsi="Times New Roman" w:cs="Times New Roman"/>
            <w:bCs/>
          </w:rPr>
          <w:fldChar w:fldCharType="end"/>
        </w:r>
        <w:r w:rsidRPr="005740FF" w:rsidDel="00204CE2">
          <w:rPr>
            <w:rFonts w:ascii="Times New Roman" w:eastAsia="Times New Roman" w:hAnsi="Times New Roman" w:cs="Times New Roman"/>
            <w:bCs/>
          </w:rPr>
          <w:delText xml:space="preserve">. </w:delText>
        </w:r>
        <w:r w:rsidR="002378ED" w:rsidRPr="005740FF" w:rsidDel="00204CE2">
          <w:rPr>
            <w:rFonts w:ascii="Times New Roman" w:eastAsia="Times New Roman" w:hAnsi="Times New Roman" w:cs="Times New Roman"/>
            <w:bCs/>
          </w:rPr>
          <w:delText>A 100</w:delText>
        </w:r>
        <w:r w:rsidR="00404DFF" w:rsidRPr="005740FF" w:rsidDel="00204CE2">
          <w:rPr>
            <w:rFonts w:ascii="Times New Roman" w:eastAsia="Times New Roman" w:hAnsi="Times New Roman" w:cs="Times New Roman"/>
            <w:bCs/>
          </w:rPr>
          <w:delText>-</w:delText>
        </w:r>
        <w:r w:rsidR="002378ED" w:rsidRPr="005740FF" w:rsidDel="00204CE2">
          <w:rPr>
            <w:rFonts w:ascii="Times New Roman" w:eastAsia="Times New Roman" w:hAnsi="Times New Roman" w:cs="Times New Roman"/>
            <w:bCs/>
          </w:rPr>
          <w:delText>mm visual analog scale was used to assess muscle soreness</w:delText>
        </w:r>
        <w:r w:rsidRPr="005740FF" w:rsidDel="00204CE2">
          <w:rPr>
            <w:rFonts w:ascii="Times New Roman" w:eastAsia="Times New Roman" w:hAnsi="Times New Roman" w:cs="Times New Roman"/>
            <w:bCs/>
          </w:rPr>
          <w:delText xml:space="preserve">, with 0 indicating no pain and 100 representing extreme pain. </w:delText>
        </w:r>
        <w:r w:rsidR="006A2436" w:rsidRPr="005740FF" w:rsidDel="00204CE2">
          <w:rPr>
            <w:rFonts w:ascii="Times New Roman" w:eastAsia="Times New Roman" w:hAnsi="Times New Roman" w:cs="Times New Roman"/>
            <w:bCs/>
          </w:rPr>
          <w:delText xml:space="preserve">Muscle soreness </w:delText>
        </w:r>
        <w:r w:rsidRPr="005740FF" w:rsidDel="00204CE2">
          <w:rPr>
            <w:rFonts w:ascii="Times New Roman" w:eastAsia="Times New Roman" w:hAnsi="Times New Roman" w:cs="Times New Roman"/>
            <w:bCs/>
          </w:rPr>
          <w:delText xml:space="preserve">was measured when the participants actively extended their arms. Participants were instructed to hold their shoulder joints at 90° flexion and elbow joints at 180° active extension and to mark their levels of perceived soreness on the </w:delText>
        </w:r>
        <w:r w:rsidR="006A2436" w:rsidRPr="005740FF" w:rsidDel="00204CE2">
          <w:rPr>
            <w:rFonts w:ascii="Times New Roman" w:eastAsia="Times New Roman" w:hAnsi="Times New Roman" w:cs="Times New Roman"/>
            <w:bCs/>
          </w:rPr>
          <w:delText>visual analog scale</w:delText>
        </w:r>
        <w:r w:rsidRPr="005740FF" w:rsidDel="00204CE2">
          <w:rPr>
            <w:rFonts w:ascii="Times New Roman" w:eastAsia="Times New Roman" w:hAnsi="Times New Roman" w:cs="Times New Roman"/>
            <w:bCs/>
          </w:rPr>
          <w:delText xml:space="preserve">. </w:delText>
        </w:r>
      </w:del>
    </w:p>
    <w:p w14:paraId="6017FFA8" w14:textId="6150108B" w:rsidR="006C5B63" w:rsidRPr="005740FF" w:rsidDel="00204CE2" w:rsidRDefault="006C5B63" w:rsidP="00204CE2">
      <w:pPr>
        <w:tabs>
          <w:tab w:val="left" w:pos="866"/>
        </w:tabs>
        <w:spacing w:line="480" w:lineRule="auto"/>
        <w:rPr>
          <w:del w:id="150" w:author="作成者"/>
          <w:rFonts w:ascii="Times New Roman" w:eastAsia="Times New Roman" w:hAnsi="Times New Roman" w:cs="Times New Roman"/>
          <w:bCs/>
        </w:rPr>
      </w:pPr>
    </w:p>
    <w:p w14:paraId="13B7BE07" w14:textId="69D0BB2C" w:rsidR="006C5B63" w:rsidRPr="005740FF" w:rsidDel="00204CE2" w:rsidRDefault="00000000" w:rsidP="00204CE2">
      <w:pPr>
        <w:tabs>
          <w:tab w:val="left" w:pos="866"/>
        </w:tabs>
        <w:spacing w:line="480" w:lineRule="auto"/>
        <w:rPr>
          <w:del w:id="151" w:author="作成者"/>
          <w:rFonts w:ascii="Times New Roman" w:eastAsia="Times New Roman" w:hAnsi="Times New Roman" w:cs="Times New Roman"/>
          <w:bCs/>
          <w:rPrChange w:id="152" w:author="作成者">
            <w:rPr>
              <w:del w:id="153" w:author="作成者"/>
              <w:rFonts w:ascii="Times New Roman" w:eastAsia="Times New Roman" w:hAnsi="Times New Roman" w:cs="Times New Roman"/>
              <w:b/>
            </w:rPr>
          </w:rPrChange>
        </w:rPr>
      </w:pPr>
      <w:del w:id="154" w:author="作成者">
        <w:r w:rsidRPr="005740FF" w:rsidDel="00204CE2">
          <w:rPr>
            <w:rFonts w:ascii="Times New Roman" w:eastAsia="Times New Roman" w:hAnsi="Times New Roman" w:cs="Times New Roman"/>
            <w:bCs/>
            <w:rPrChange w:id="155" w:author="作成者">
              <w:rPr>
                <w:rFonts w:ascii="Times New Roman" w:eastAsia="Times New Roman" w:hAnsi="Times New Roman" w:cs="Times New Roman"/>
                <w:b/>
              </w:rPr>
            </w:rPrChange>
          </w:rPr>
          <w:delText xml:space="preserve">Circumference </w:delText>
        </w:r>
      </w:del>
    </w:p>
    <w:p w14:paraId="0B01DEE6" w14:textId="7C15FCE9" w:rsidR="006C5B63" w:rsidRPr="005740FF" w:rsidDel="00204CE2" w:rsidRDefault="00000000" w:rsidP="00204CE2">
      <w:pPr>
        <w:tabs>
          <w:tab w:val="left" w:pos="866"/>
        </w:tabs>
        <w:spacing w:line="480" w:lineRule="auto"/>
        <w:rPr>
          <w:del w:id="156" w:author="作成者"/>
          <w:rFonts w:ascii="Times New Roman" w:eastAsia="Times New Roman" w:hAnsi="Times New Roman" w:cs="Times New Roman"/>
          <w:bCs/>
        </w:rPr>
      </w:pPr>
      <w:del w:id="157" w:author="作成者">
        <w:r w:rsidRPr="005740FF" w:rsidDel="00204CE2">
          <w:rPr>
            <w:rFonts w:ascii="Times New Roman" w:eastAsia="Times New Roman" w:hAnsi="Times New Roman" w:cs="Times New Roman"/>
            <w:bCs/>
          </w:rPr>
          <w:tab/>
        </w:r>
        <w:r w:rsidR="006A2436" w:rsidRPr="005740FF" w:rsidDel="00204CE2">
          <w:rPr>
            <w:rFonts w:ascii="Times New Roman" w:eastAsia="Times New Roman" w:hAnsi="Times New Roman" w:cs="Times New Roman"/>
            <w:bCs/>
          </w:rPr>
          <w:delText>Circumference</w:delText>
        </w:r>
        <w:r w:rsidR="00404DFF"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of the upper arm at 50</w:delText>
        </w:r>
        <w:r w:rsidR="00A95A01"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 of the acromial process of the scapula were measured using a tape measure (Model R-280; Futaba, Japan) when letting the arm hang down by the side. The mean of two measurements was recorded.</w:delText>
        </w:r>
      </w:del>
    </w:p>
    <w:p w14:paraId="61D0D48D" w14:textId="72947BB7" w:rsidR="006C5B63" w:rsidRPr="005740FF" w:rsidDel="00204CE2" w:rsidRDefault="006C5B63" w:rsidP="00204CE2">
      <w:pPr>
        <w:tabs>
          <w:tab w:val="left" w:pos="866"/>
        </w:tabs>
        <w:spacing w:line="480" w:lineRule="auto"/>
        <w:rPr>
          <w:del w:id="158" w:author="作成者"/>
          <w:rFonts w:ascii="Times New Roman" w:eastAsia="Times New Roman" w:hAnsi="Times New Roman" w:cs="Times New Roman"/>
          <w:bCs/>
        </w:rPr>
      </w:pPr>
    </w:p>
    <w:p w14:paraId="23770B80" w14:textId="072B52E5" w:rsidR="006C5B63" w:rsidRPr="005740FF" w:rsidDel="00204CE2" w:rsidRDefault="00000000" w:rsidP="00204CE2">
      <w:pPr>
        <w:tabs>
          <w:tab w:val="left" w:pos="866"/>
        </w:tabs>
        <w:spacing w:line="480" w:lineRule="auto"/>
        <w:rPr>
          <w:del w:id="159" w:author="作成者"/>
          <w:rFonts w:ascii="Times New Roman" w:eastAsia="Times New Roman" w:hAnsi="Times New Roman" w:cs="Times New Roman"/>
          <w:bCs/>
          <w:rPrChange w:id="160" w:author="作成者">
            <w:rPr>
              <w:del w:id="161" w:author="作成者"/>
              <w:rFonts w:ascii="Times New Roman" w:eastAsia="Times New Roman" w:hAnsi="Times New Roman" w:cs="Times New Roman"/>
              <w:b/>
            </w:rPr>
          </w:rPrChange>
        </w:rPr>
      </w:pPr>
      <w:del w:id="162" w:author="作成者">
        <w:r w:rsidRPr="005740FF" w:rsidDel="00204CE2">
          <w:rPr>
            <w:rFonts w:ascii="Times New Roman" w:eastAsia="Times New Roman" w:hAnsi="Times New Roman" w:cs="Times New Roman"/>
            <w:bCs/>
            <w:rPrChange w:id="163" w:author="作成者">
              <w:rPr>
                <w:rFonts w:ascii="Times New Roman" w:eastAsia="Times New Roman" w:hAnsi="Times New Roman" w:cs="Times New Roman"/>
                <w:b/>
              </w:rPr>
            </w:rPrChange>
          </w:rPr>
          <w:delText>Titin N-terminal fragment excretion assay</w:delText>
        </w:r>
      </w:del>
    </w:p>
    <w:p w14:paraId="29010505" w14:textId="7CE2C44D" w:rsidR="006C5B63" w:rsidRPr="005740FF" w:rsidDel="00204CE2" w:rsidRDefault="00000000" w:rsidP="00204CE2">
      <w:pPr>
        <w:tabs>
          <w:tab w:val="left" w:pos="866"/>
        </w:tabs>
        <w:spacing w:line="480" w:lineRule="auto"/>
        <w:rPr>
          <w:del w:id="164" w:author="作成者"/>
          <w:rFonts w:ascii="Times New Roman" w:eastAsia="Times New Roman" w:hAnsi="Times New Roman" w:cs="Times New Roman"/>
          <w:bCs/>
        </w:rPr>
      </w:pPr>
      <w:del w:id="165" w:author="作成者">
        <w:r w:rsidRPr="005740FF" w:rsidDel="00204CE2">
          <w:rPr>
            <w:rFonts w:ascii="Times New Roman" w:eastAsia="Times New Roman" w:hAnsi="Times New Roman" w:cs="Times New Roman"/>
            <w:bCs/>
          </w:rPr>
          <w:tab/>
          <w:delText>Approximately 3 m</w:delText>
        </w:r>
        <w:r w:rsidR="00B33A2D" w:rsidRPr="005740FF" w:rsidDel="00204CE2">
          <w:rPr>
            <w:rFonts w:ascii="Times New Roman" w:eastAsia="Times New Roman" w:hAnsi="Times New Roman" w:cs="Times New Roman"/>
            <w:bCs/>
          </w:rPr>
          <w:delText>L</w:delText>
        </w:r>
        <w:r w:rsidRPr="005740FF" w:rsidDel="00204CE2">
          <w:rPr>
            <w:rFonts w:ascii="Times New Roman" w:eastAsia="Times New Roman" w:hAnsi="Times New Roman" w:cs="Times New Roman"/>
            <w:bCs/>
          </w:rPr>
          <w:delText xml:space="preserve"> of urine was collected from each participant to measure UTF concentrations </w:delText>
        </w:r>
        <w:r w:rsidR="00404DFF" w:rsidRPr="005740FF" w:rsidDel="00204CE2">
          <w:rPr>
            <w:rFonts w:ascii="Times New Roman" w:eastAsia="Times New Roman" w:hAnsi="Times New Roman" w:cs="Times New Roman"/>
            <w:bCs/>
          </w:rPr>
          <w:delText>through</w:delText>
        </w:r>
        <w:r w:rsidRPr="005740FF" w:rsidDel="00204CE2">
          <w:rPr>
            <w:rFonts w:ascii="Times New Roman" w:eastAsia="Times New Roman" w:hAnsi="Times New Roman" w:cs="Times New Roman"/>
            <w:bCs/>
          </w:rPr>
          <w:delText xml:space="preserve"> an ELISA</w:delText>
        </w:r>
        <w:r w:rsidR="00262969"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using a kit (Titin N-terminal Fragment Assay Kit, Immuno-Biological Laboratories Co. Ltd., Japan) in accordance with previous studies</w:delText>
        </w:r>
        <w:r w:rsidR="00AD7AFD" w:rsidRPr="005740FF" w:rsidDel="00204CE2">
          <w:rPr>
            <w:rFonts w:ascii="Times New Roman" w:eastAsia="Times New Roman" w:hAnsi="Times New Roman" w:cs="Times New Roman"/>
            <w:bCs/>
            <w:vertAlign w:val="superscript"/>
          </w:rPr>
          <w:delText>17</w:delText>
        </w:r>
        <w:r w:rsidR="00262969"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Samples were stored at </w:delText>
        </w:r>
        <w:r w:rsidR="00A95A01" w:rsidRPr="005740FF" w:rsidDel="00204CE2">
          <w:rPr>
            <w:rFonts w:ascii="Times New Roman" w:eastAsia="Times New Roman" w:hAnsi="Times New Roman" w:cs="Times New Roman"/>
            <w:bCs/>
            <w:rPrChange w:id="166" w:author="作成者">
              <w:rPr>
                <w:rFonts w:ascii="Calibri" w:eastAsia="Times New Roman" w:hAnsi="Calibri" w:cs="Calibri"/>
                <w:bCs/>
              </w:rPr>
            </w:rPrChange>
          </w:rPr>
          <w:delText>−</w:delText>
        </w:r>
        <w:r w:rsidRPr="005740FF" w:rsidDel="00204CE2">
          <w:rPr>
            <w:rFonts w:ascii="Times New Roman" w:eastAsia="Times New Roman" w:hAnsi="Times New Roman" w:cs="Times New Roman"/>
            <w:bCs/>
          </w:rPr>
          <w:delText>20</w:delText>
        </w:r>
        <w:r w:rsidR="00A95A01" w:rsidRPr="005740FF" w:rsidDel="00204CE2">
          <w:rPr>
            <w:rFonts w:ascii="Times New Roman" w:eastAsia="Times New Roman" w:hAnsi="Times New Roman" w:cs="Times New Roman"/>
            <w:bCs/>
          </w:rPr>
          <w:delText xml:space="preserve"> </w:delText>
        </w:r>
        <w:r w:rsidR="00A95A01" w:rsidRPr="005740FF" w:rsidDel="00204CE2">
          <w:rPr>
            <w:rFonts w:ascii="Times New Roman" w:eastAsia="Times New Roman" w:hAnsi="Times New Roman" w:cs="Times New Roman"/>
            <w:bCs/>
            <w:rPrChange w:id="167" w:author="作成者">
              <w:rPr>
                <w:rFonts w:ascii="Cambria Math" w:eastAsia="Times New Roman" w:hAnsi="Cambria Math" w:cs="Times New Roman"/>
                <w:bCs/>
              </w:rPr>
            </w:rPrChange>
          </w:rPr>
          <w:delText>℃</w:delText>
        </w:r>
        <w:r w:rsidRPr="005740FF" w:rsidDel="00204CE2">
          <w:rPr>
            <w:rFonts w:ascii="Times New Roman" w:eastAsia="Times New Roman" w:hAnsi="Times New Roman" w:cs="Times New Roman"/>
            <w:bCs/>
          </w:rPr>
          <w:delText xml:space="preserve"> for later analyses. Thawed urine samples were diluted 1:5–1:500 to ensure they were within the linear detection range. Diluted samples and standard solutions were added to each antibody-coated well of 96-well microplates</w:delText>
        </w:r>
        <w:r w:rsidR="00404DFF"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and the micro</w:delText>
        </w:r>
        <w:r w:rsidR="00470183" w:rsidRPr="005740FF" w:rsidDel="00204CE2">
          <w:rPr>
            <w:rFonts w:ascii="Times New Roman" w:eastAsia="Times New Roman" w:hAnsi="Times New Roman" w:cs="Times New Roman"/>
            <w:bCs/>
          </w:rPr>
          <w:delText>plates</w:delText>
        </w:r>
        <w:r w:rsidR="00545227" w:rsidRPr="005740FF" w:rsidDel="00204CE2">
          <w:rPr>
            <w:rFonts w:ascii="Times New Roman" w:eastAsia="Times New Roman" w:hAnsi="Times New Roman" w:cs="Times New Roman"/>
            <w:bCs/>
          </w:rPr>
          <w:delText xml:space="preserve"> were incubated</w:delText>
        </w:r>
        <w:r w:rsidRPr="005740FF" w:rsidDel="00204CE2">
          <w:rPr>
            <w:rFonts w:ascii="Times New Roman" w:eastAsia="Times New Roman" w:hAnsi="Times New Roman" w:cs="Times New Roman"/>
            <w:bCs/>
          </w:rPr>
          <w:delText xml:space="preserve"> at 37</w:delText>
        </w:r>
        <w:r w:rsidR="00B33A2D" w:rsidRPr="005740FF" w:rsidDel="00204CE2">
          <w:rPr>
            <w:rFonts w:ascii="Times New Roman" w:eastAsia="Times New Roman" w:hAnsi="Times New Roman" w:cs="Times New Roman"/>
            <w:bCs/>
          </w:rPr>
          <w:delText xml:space="preserve"> </w:delText>
        </w:r>
        <w:r w:rsidR="00B33A2D" w:rsidRPr="005740FF" w:rsidDel="00204CE2">
          <w:rPr>
            <w:rFonts w:ascii="Times New Roman" w:eastAsia="Times New Roman" w:hAnsi="Times New Roman" w:cs="Times New Roman"/>
            <w:bCs/>
            <w:rPrChange w:id="168" w:author="作成者">
              <w:rPr>
                <w:rFonts w:ascii="Cambria Math" w:eastAsia="Times New Roman" w:hAnsi="Cambria Math" w:cs="Times New Roman"/>
                <w:bCs/>
              </w:rPr>
            </w:rPrChange>
          </w:rPr>
          <w:delText>℃</w:delText>
        </w:r>
        <w:r w:rsidRPr="005740FF" w:rsidDel="00204CE2">
          <w:rPr>
            <w:rFonts w:ascii="Times New Roman" w:eastAsia="Times New Roman" w:hAnsi="Times New Roman" w:cs="Times New Roman"/>
            <w:bCs/>
          </w:rPr>
          <w:delText xml:space="preserve"> for 60 min. </w:delText>
        </w:r>
        <w:r w:rsidR="00545227" w:rsidRPr="005740FF" w:rsidDel="00204CE2">
          <w:rPr>
            <w:rFonts w:ascii="Times New Roman" w:eastAsia="Times New Roman" w:hAnsi="Times New Roman" w:cs="Times New Roman"/>
            <w:bCs/>
          </w:rPr>
          <w:delText>T</w:delText>
        </w:r>
        <w:r w:rsidRPr="005740FF" w:rsidDel="00204CE2">
          <w:rPr>
            <w:rFonts w:ascii="Times New Roman" w:eastAsia="Times New Roman" w:hAnsi="Times New Roman" w:cs="Times New Roman"/>
            <w:bCs/>
          </w:rPr>
          <w:delText xml:space="preserve">he microplates were washed four times with </w:delText>
        </w:r>
        <w:r w:rsidR="00220CAE" w:rsidRPr="005740FF" w:rsidDel="00204CE2">
          <w:rPr>
            <w:rFonts w:ascii="Times New Roman" w:eastAsia="Times New Roman" w:hAnsi="Times New Roman" w:cs="Times New Roman"/>
            <w:bCs/>
          </w:rPr>
          <w:delText xml:space="preserve">the </w:delText>
        </w:r>
        <w:r w:rsidRPr="005740FF" w:rsidDel="00204CE2">
          <w:rPr>
            <w:rFonts w:ascii="Times New Roman" w:eastAsia="Times New Roman" w:hAnsi="Times New Roman" w:cs="Times New Roman"/>
            <w:bCs/>
          </w:rPr>
          <w:delText xml:space="preserve">wash buffer, and labeled antibodies were added </w:delText>
        </w:r>
        <w:r w:rsidR="002378ED" w:rsidRPr="005740FF" w:rsidDel="00204CE2">
          <w:rPr>
            <w:rFonts w:ascii="Times New Roman" w:eastAsia="Times New Roman" w:hAnsi="Times New Roman" w:cs="Times New Roman"/>
            <w:bCs/>
          </w:rPr>
          <w:delText>to</w:delText>
        </w:r>
        <w:r w:rsidRPr="005740FF" w:rsidDel="00204CE2">
          <w:rPr>
            <w:rFonts w:ascii="Times New Roman" w:eastAsia="Times New Roman" w:hAnsi="Times New Roman" w:cs="Times New Roman"/>
            <w:bCs/>
          </w:rPr>
          <w:delText xml:space="preserve"> each well; the microplates were incubated again at 37</w:delText>
        </w:r>
        <w:r w:rsidR="00B33A2D" w:rsidRPr="005740FF" w:rsidDel="00204CE2">
          <w:rPr>
            <w:rFonts w:ascii="Times New Roman" w:eastAsia="Times New Roman" w:hAnsi="Times New Roman" w:cs="Times New Roman"/>
            <w:bCs/>
          </w:rPr>
          <w:delText xml:space="preserve"> </w:delText>
        </w:r>
        <w:r w:rsidR="00B33A2D" w:rsidRPr="005740FF" w:rsidDel="00204CE2">
          <w:rPr>
            <w:rFonts w:ascii="Times New Roman" w:eastAsia="Times New Roman" w:hAnsi="Times New Roman" w:cs="Times New Roman"/>
            <w:bCs/>
            <w:rPrChange w:id="169" w:author="作成者">
              <w:rPr>
                <w:rFonts w:ascii="Cambria Math" w:eastAsia="Times New Roman" w:hAnsi="Cambria Math" w:cs="Times New Roman"/>
                <w:bCs/>
              </w:rPr>
            </w:rPrChange>
          </w:rPr>
          <w:delText>℃</w:delText>
        </w:r>
        <w:r w:rsidRPr="005740FF" w:rsidDel="00204CE2">
          <w:rPr>
            <w:rFonts w:ascii="Times New Roman" w:eastAsia="Times New Roman" w:hAnsi="Times New Roman" w:cs="Times New Roman"/>
            <w:bCs/>
          </w:rPr>
          <w:delText xml:space="preserve"> for 30 min. </w:delText>
        </w:r>
        <w:r w:rsidR="00AD7AFD" w:rsidRPr="005740FF" w:rsidDel="00204CE2">
          <w:rPr>
            <w:rFonts w:ascii="Times New Roman" w:eastAsia="Times New Roman" w:hAnsi="Times New Roman" w:cs="Times New Roman"/>
            <w:bCs/>
          </w:rPr>
          <w:delText>Microplates were incubated with tetramethylbenzidine solution at room temperature (20</w:delText>
        </w:r>
        <w:r w:rsidR="00B33A2D" w:rsidRPr="005740FF" w:rsidDel="00204CE2">
          <w:rPr>
            <w:rFonts w:ascii="Times New Roman" w:eastAsia="Times New Roman" w:hAnsi="Times New Roman" w:cs="Times New Roman"/>
            <w:bCs/>
          </w:rPr>
          <w:delText xml:space="preserve"> </w:delText>
        </w:r>
        <w:r w:rsidR="00B33A2D" w:rsidRPr="005740FF" w:rsidDel="00204CE2">
          <w:rPr>
            <w:rFonts w:ascii="Times New Roman" w:eastAsia="Times New Roman" w:hAnsi="Times New Roman" w:cs="Times New Roman"/>
            <w:bCs/>
            <w:rPrChange w:id="170" w:author="作成者">
              <w:rPr>
                <w:rFonts w:ascii="Cambria Math" w:eastAsia="Times New Roman" w:hAnsi="Cambria Math" w:cs="Times New Roman"/>
                <w:bCs/>
              </w:rPr>
            </w:rPrChange>
          </w:rPr>
          <w:delText>℃</w:delText>
        </w:r>
        <w:r w:rsidR="00AD7AFD" w:rsidRPr="005740FF" w:rsidDel="00204CE2">
          <w:rPr>
            <w:rFonts w:ascii="Times New Roman" w:eastAsia="Times New Roman" w:hAnsi="Times New Roman" w:cs="Times New Roman"/>
            <w:bCs/>
          </w:rPr>
          <w:delText xml:space="preserve"> ~ 25</w:delText>
        </w:r>
        <w:r w:rsidR="00B33A2D" w:rsidRPr="005740FF" w:rsidDel="00204CE2">
          <w:rPr>
            <w:rFonts w:ascii="Times New Roman" w:eastAsia="Times New Roman" w:hAnsi="Times New Roman" w:cs="Times New Roman"/>
            <w:bCs/>
          </w:rPr>
          <w:delText xml:space="preserve"> </w:delText>
        </w:r>
        <w:r w:rsidR="00B33A2D" w:rsidRPr="005740FF" w:rsidDel="00204CE2">
          <w:rPr>
            <w:rFonts w:ascii="Times New Roman" w:eastAsia="Times New Roman" w:hAnsi="Times New Roman" w:cs="Times New Roman"/>
            <w:bCs/>
            <w:rPrChange w:id="171" w:author="作成者">
              <w:rPr>
                <w:rFonts w:ascii="Cambria Math" w:eastAsia="Times New Roman" w:hAnsi="Cambria Math" w:cs="Times New Roman"/>
                <w:bCs/>
              </w:rPr>
            </w:rPrChange>
          </w:rPr>
          <w:delText>℃</w:delText>
        </w:r>
        <w:r w:rsidR="00AD7AFD" w:rsidRPr="005740FF" w:rsidDel="00204CE2">
          <w:rPr>
            <w:rFonts w:ascii="Times New Roman" w:eastAsia="Times New Roman" w:hAnsi="Times New Roman" w:cs="Times New Roman"/>
            <w:bCs/>
          </w:rPr>
          <w:delText xml:space="preserve">) for 30 min after washing five times with wash buffer. </w:delText>
        </w:r>
        <w:r w:rsidRPr="005740FF" w:rsidDel="00204CE2">
          <w:rPr>
            <w:rFonts w:ascii="Times New Roman" w:eastAsia="Times New Roman" w:hAnsi="Times New Roman" w:cs="Times New Roman"/>
            <w:bCs/>
          </w:rPr>
          <w:delText xml:space="preserve">As the final step of the ELISA procedure, </w:delText>
        </w:r>
        <w:r w:rsidR="00AD7AFD" w:rsidRPr="005740FF" w:rsidDel="00204CE2">
          <w:rPr>
            <w:rFonts w:ascii="Times New Roman" w:eastAsia="Times New Roman" w:hAnsi="Times New Roman" w:cs="Times New Roman"/>
            <w:bCs/>
          </w:rPr>
          <w:delText xml:space="preserve">the </w:delText>
        </w:r>
        <w:r w:rsidRPr="005740FF" w:rsidDel="00204CE2">
          <w:rPr>
            <w:rFonts w:ascii="Times New Roman" w:eastAsia="Times New Roman" w:hAnsi="Times New Roman" w:cs="Times New Roman"/>
            <w:bCs/>
          </w:rPr>
          <w:delText>stop solution w</w:delText>
        </w:r>
        <w:r w:rsidR="00AD7AFD" w:rsidRPr="005740FF" w:rsidDel="00204CE2">
          <w:rPr>
            <w:rFonts w:ascii="Times New Roman" w:eastAsia="Times New Roman" w:hAnsi="Times New Roman" w:cs="Times New Roman"/>
            <w:bCs/>
          </w:rPr>
          <w:delText>as</w:delText>
        </w:r>
        <w:r w:rsidRPr="005740FF" w:rsidDel="00204CE2">
          <w:rPr>
            <w:rFonts w:ascii="Times New Roman" w:eastAsia="Times New Roman" w:hAnsi="Times New Roman" w:cs="Times New Roman"/>
            <w:bCs/>
          </w:rPr>
          <w:delText xml:space="preserve"> added to each well. The absorbance was measured using a microplate reader at a main wavelength of 450 nm (Multiskan FC, Thermo </w:delText>
        </w:r>
        <w:r w:rsidR="00B33A2D" w:rsidRPr="005740FF" w:rsidDel="00204CE2">
          <w:rPr>
            <w:rFonts w:ascii="Times New Roman" w:eastAsia="Times New Roman" w:hAnsi="Times New Roman" w:cs="Times New Roman"/>
            <w:bCs/>
          </w:rPr>
          <w:delText>S</w:delText>
        </w:r>
        <w:r w:rsidRPr="005740FF" w:rsidDel="00204CE2">
          <w:rPr>
            <w:rFonts w:ascii="Times New Roman" w:eastAsia="Times New Roman" w:hAnsi="Times New Roman" w:cs="Times New Roman"/>
            <w:bCs/>
          </w:rPr>
          <w:delText>cientific</w:delText>
        </w:r>
        <w:r w:rsidR="00AC6D45" w:rsidRPr="005740FF" w:rsidDel="00204CE2">
          <w:rPr>
            <w:rFonts w:ascii="Times New Roman" w:eastAsia="Times New Roman" w:hAnsi="Times New Roman" w:cs="Times New Roman"/>
            <w:bCs/>
          </w:rPr>
          <w:delText>, Japan</w:delText>
        </w:r>
        <w:r w:rsidRPr="005740FF" w:rsidDel="00204CE2">
          <w:rPr>
            <w:rFonts w:ascii="Times New Roman" w:eastAsia="Times New Roman" w:hAnsi="Times New Roman" w:cs="Times New Roman"/>
            <w:bCs/>
          </w:rPr>
          <w:delText>). The UTF concentration was calculated using a linear regression model and urinary creatinine levels were estimated using an automated analyzer (Bio Majesty JCA-BM8060, JEOL, Japan). The UTF values were normalized relative to urinary creatine (each raw data point in urine/</w:delText>
        </w:r>
        <w:r w:rsidR="00B04FF3" w:rsidRPr="005740FF" w:rsidDel="00204CE2">
          <w:rPr>
            <w:rFonts w:ascii="Times New Roman" w:eastAsia="Times New Roman" w:hAnsi="Times New Roman" w:cs="Times New Roman"/>
            <w:bCs/>
          </w:rPr>
          <w:delText xml:space="preserve">urinary creatine </w:delText>
        </w:r>
        <w:r w:rsidRPr="005740FF" w:rsidDel="00204CE2">
          <w:rPr>
            <w:rFonts w:ascii="Times New Roman" w:eastAsia="Times New Roman" w:hAnsi="Times New Roman" w:cs="Times New Roman"/>
            <w:bCs/>
          </w:rPr>
          <w:delText>concentration)</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{"citationID":"uFb9loJw","properties":{"formattedCitation":"\\super 17\\nosupersub{}","plainCitation":"17","noteIndex":0},"citationItems":[{"id":81,"uris":["http://zotero.org/users/local/HirTKTrm/items/VC8NGF2L"],"itemData":{"id":81,"type":"article-journal","abstract":"Muscle damage and loss of muscle mass are triggered by immobilization, loss of appetite, dystrophies and chronic wasting diseases. In addition, physical exercise causes muscle damage. In damaged muscle, the N-terminal and C-terminal regions of titin, a giant sarcomere protein, are cleaved by calpain-3, and the resulting fragments are excreted into the urine via glomerular filtration. Therefore, we considered titin fragments as promising candidates for reliable and non-invasive biomarkers of muscle injury. Here, we established a sandwich ELISA that can measure the titin N-terminal fragment over a biologically relevant range of concentrations, including those in urine samples from older, non-ambulatory Duchenne muscular dystrophy patients and from healthy donors under everyday life conditions and after exercise. Our results indicate that the established ELISA could be a useful tool for the screening of muscular dystrophies and also for monitoring the progression of muscle disease, evaluating the efficacy of therapeutic approaches, and investigating exercise-related sarcomeric disruption and repair processes.","container-title":"Scientific Reports","DOI":"10.1038/srep39375","ISSN":"2045-2322","issue":"1","journalAbbreviation":"Sci Rep","language":"en","license":"2016 The Author(s)","note":"Bandiera_abtest: a\nCc_license_type: cc_by\nCg_type: Nature Research Journals\nnumber: 1\nPrimary_atype: Research\npublisher: Nature Publishing Group\nSubject_term: Diagnostic markers;Quality of life\nSubject_term_id: diagnostic-markers;quality-of-life","page":"39375","source":"www.nature.com","title":"Establishment of a highly sensitive sandwich ELISA for the N-terminal fragment of titin in urine","volume":"6","author":[{"family":"Maruyama","given":"Nobuhiro"},{"family":"Asai","given":"Tsuyoshi"},{"family":"Abe","given":"Chiaki"},{"family":"Inada","given":"Akari"},{"family":"Kawauchi","given":"Takeshi"},{"family":"Miyashita","given":"Kazuya"},{"family":"Maeda","given":"Masahiro"},{"family":"Matsuo","given":"Masafumi"},{"family":"Nabeshima","given":"Yo-ichi"}],"issued":{"date-parts":[["2016",12]]}}}],"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Times New Roman" w:hAnsi="Times New Roman" w:cs="Times New Roman"/>
            <w:bCs/>
            <w:vertAlign w:val="superscript"/>
          </w:rPr>
          <w:delText>17</w:delText>
        </w:r>
        <w:r w:rsidRPr="005740FF" w:rsidDel="00204CE2">
          <w:rPr>
            <w:rFonts w:ascii="Times New Roman" w:eastAsia="Times New Roman" w:hAnsi="Times New Roman" w:cs="Times New Roman"/>
            <w:bCs/>
          </w:rPr>
          <w:fldChar w:fldCharType="end"/>
        </w:r>
        <w:r w:rsidRPr="005740FF" w:rsidDel="00204CE2">
          <w:rPr>
            <w:rFonts w:ascii="Times New Roman" w:eastAsia="Times New Roman" w:hAnsi="Times New Roman" w:cs="Times New Roman"/>
            <w:bCs/>
          </w:rPr>
          <w:delText>. The normal range of UTF concentrations in the general population is 1.47–7.14 pmol/mg/d</w:delText>
        </w:r>
        <w:r w:rsidR="00B33A2D" w:rsidRPr="005740FF" w:rsidDel="00204CE2">
          <w:rPr>
            <w:rFonts w:ascii="Times New Roman" w:eastAsia="Times New Roman" w:hAnsi="Times New Roman" w:cs="Times New Roman"/>
            <w:bCs/>
          </w:rPr>
          <w:delText>L</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{"citationID":"g9jXfWZR","properties":{"formattedCitation":"\\super 6\\nosupersub{}","plainCitation":"6","noteIndex":0},"citationItems":[{"id":66,"uris":["http://zotero.org/users/local/HirTKTrm/items/PTTAPT37"],"itemData":{"id":66,"type":"article-journal","abstract":"N-terminal fragments of titin in urine have been proposed as a noninvasive marker of muscle damage, but there are no data on its time course after 96 h. The aims of this study were to investigate the time course of urinary titin N-terminal fragment (UTF) following eccentric exercise and the subsequent correlations between UTF and other muscle damage indices. Seventeen healthy young men performed 30 maximal isokinetic eccentric exercises at the elbow flexors. Muscle soreness (SOR), range of motion (ROM), maximal voluntary isometric contraction (MVIC), creatine kinase (CK), and UTF were sampled before, immediately after, and 24–144 h after exercise. The changes and correlations were analyzed with one-way ANOVA and Spearman’s rank correlation analysis. All the measured parameters showed significant differences from their pre-exercise values at 24 h or later after exercise (P &lt; 0.05). UTF showed significant correlation with MVIC (r ≤ –0.485) at 24 h and later, with SOR (r ≥ 0.549) at 48 h and later, with ROM (r ≤ –0.485) at 48 h and later, and with CK (r ≥ 0.647) at all time points. UTF reached peak value at 96 h after the exercise and had not recovered completely at 144 h. Because UTF was highly correlated with the other muscle damage indices, especially CK, throughout the measurement period, it may be as useful an indicator of muscle damage as CK obtained from blood.","container-title":"The Journal of Physical Fitness and Sports Medicine","DOI":"10.7600/jpfsm.9.21","issue":"1","page":"21-29","source":"J-Stage","title":"N-terminal fragments of titin in urine as a biomarker for eccentric exercise-induced muscle damage","volume":"9","author":[{"family":"Yamaguchi","given":"Shota"},{"family":"Suzuki","given":"Katsuhiko"},{"family":"Kanda","given":"Kazue"},{"family":"Okada","given":"Junichi"}],"issued":{"date-parts":[["2020"]]}}}],"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Times New Roman" w:hAnsi="Times New Roman" w:cs="Times New Roman"/>
            <w:bCs/>
            <w:vertAlign w:val="superscript"/>
          </w:rPr>
          <w:delText>6</w:delText>
        </w:r>
        <w:r w:rsidRPr="005740FF" w:rsidDel="00204CE2">
          <w:rPr>
            <w:rFonts w:ascii="Times New Roman" w:eastAsia="Times New Roman" w:hAnsi="Times New Roman" w:cs="Times New Roman"/>
            <w:bCs/>
          </w:rPr>
          <w:fldChar w:fldCharType="end"/>
        </w:r>
        <w:r w:rsidRPr="005740FF" w:rsidDel="00204CE2">
          <w:rPr>
            <w:rFonts w:ascii="Times New Roman" w:eastAsia="Times New Roman" w:hAnsi="Times New Roman" w:cs="Times New Roman"/>
            <w:bCs/>
          </w:rPr>
          <w:delText>.</w:delText>
        </w:r>
      </w:del>
    </w:p>
    <w:p w14:paraId="272A4A4A" w14:textId="2291C871" w:rsidR="006C5B63" w:rsidRPr="005740FF" w:rsidDel="00204CE2" w:rsidRDefault="006C5B63" w:rsidP="00204CE2">
      <w:pPr>
        <w:tabs>
          <w:tab w:val="left" w:pos="866"/>
        </w:tabs>
        <w:spacing w:line="480" w:lineRule="auto"/>
        <w:rPr>
          <w:del w:id="172" w:author="作成者"/>
          <w:rFonts w:ascii="Times New Roman" w:eastAsia="Times New Roman" w:hAnsi="Times New Roman" w:cs="Times New Roman"/>
          <w:bCs/>
        </w:rPr>
      </w:pPr>
    </w:p>
    <w:p w14:paraId="1C70B893" w14:textId="7E870641" w:rsidR="006C5B63" w:rsidRPr="005740FF" w:rsidDel="00204CE2" w:rsidRDefault="00000000" w:rsidP="00204CE2">
      <w:pPr>
        <w:tabs>
          <w:tab w:val="left" w:pos="866"/>
        </w:tabs>
        <w:spacing w:line="480" w:lineRule="auto"/>
        <w:rPr>
          <w:del w:id="173" w:author="作成者"/>
          <w:rFonts w:ascii="Times New Roman" w:eastAsia="Times New Roman" w:hAnsi="Times New Roman" w:cs="Times New Roman"/>
          <w:bCs/>
          <w:rPrChange w:id="174" w:author="作成者">
            <w:rPr>
              <w:del w:id="175" w:author="作成者"/>
              <w:rFonts w:ascii="Times New Roman" w:eastAsia="Times New Roman" w:hAnsi="Times New Roman" w:cs="Times New Roman"/>
              <w:b/>
            </w:rPr>
          </w:rPrChange>
        </w:rPr>
      </w:pPr>
      <w:del w:id="176" w:author="作成者">
        <w:r w:rsidRPr="005740FF" w:rsidDel="00204CE2">
          <w:rPr>
            <w:rFonts w:ascii="Times New Roman" w:eastAsia="Times New Roman" w:hAnsi="Times New Roman" w:cs="Times New Roman"/>
            <w:bCs/>
            <w:rPrChange w:id="177" w:author="作成者">
              <w:rPr>
                <w:rFonts w:ascii="Times New Roman" w:eastAsia="Times New Roman" w:hAnsi="Times New Roman" w:cs="Times New Roman"/>
                <w:b/>
              </w:rPr>
            </w:rPrChange>
          </w:rPr>
          <w:delText>Statistical analysis</w:delText>
        </w:r>
      </w:del>
    </w:p>
    <w:p w14:paraId="2B65A204" w14:textId="47F4639C" w:rsidR="006C5B63" w:rsidRPr="005740FF" w:rsidDel="00204CE2" w:rsidRDefault="00000000" w:rsidP="00204CE2">
      <w:pPr>
        <w:tabs>
          <w:tab w:val="left" w:pos="866"/>
        </w:tabs>
        <w:spacing w:line="480" w:lineRule="auto"/>
        <w:rPr>
          <w:del w:id="178" w:author="作成者"/>
          <w:rFonts w:ascii="Times New Roman" w:eastAsia="Times New Roman" w:hAnsi="Times New Roman" w:cs="Times New Roman"/>
          <w:bCs/>
        </w:rPr>
      </w:pPr>
      <w:del w:id="179" w:author="作成者">
        <w:r w:rsidRPr="005740FF" w:rsidDel="00204CE2">
          <w:rPr>
            <w:rFonts w:ascii="Times New Roman" w:eastAsia="Times New Roman" w:hAnsi="Times New Roman" w:cs="Times New Roman"/>
            <w:bCs/>
          </w:rPr>
          <w:tab/>
        </w:r>
        <w:r w:rsidR="00AC6D45" w:rsidRPr="005740FF" w:rsidDel="00204CE2">
          <w:rPr>
            <w:rFonts w:ascii="Times New Roman" w:eastAsia="Times New Roman" w:hAnsi="Times New Roman" w:cs="Times New Roman"/>
            <w:bCs/>
          </w:rPr>
          <w:delText xml:space="preserve">All data </w:delText>
        </w:r>
        <w:r w:rsidRPr="005740FF" w:rsidDel="00204CE2">
          <w:rPr>
            <w:rFonts w:ascii="Times New Roman" w:eastAsia="Times New Roman" w:hAnsi="Times New Roman" w:cs="Times New Roman"/>
            <w:bCs/>
          </w:rPr>
          <w:delText xml:space="preserve">are expressed as means ± SD. Correlations between variables were analyzed using Pearson's </w:delText>
        </w:r>
        <w:r w:rsidR="00035DA2" w:rsidRPr="005740FF" w:rsidDel="00204CE2">
          <w:rPr>
            <w:rFonts w:ascii="Times New Roman" w:eastAsia="Times New Roman" w:hAnsi="Times New Roman" w:cs="Times New Roman"/>
            <w:bCs/>
          </w:rPr>
          <w:delText>product-moment correlation</w:delText>
        </w:r>
        <w:r w:rsidRPr="005740FF" w:rsidDel="00204CE2">
          <w:rPr>
            <w:rFonts w:ascii="Times New Roman" w:eastAsia="Times New Roman" w:hAnsi="Times New Roman" w:cs="Times New Roman"/>
            <w:bCs/>
          </w:rPr>
          <w:delText xml:space="preserve">. Changes </w:delText>
        </w:r>
        <w:r w:rsidR="00B022E9" w:rsidRPr="005740FF" w:rsidDel="00204CE2">
          <w:rPr>
            <w:rFonts w:ascii="Times New Roman" w:eastAsia="Times New Roman" w:hAnsi="Times New Roman" w:cs="Times New Roman"/>
            <w:bCs/>
          </w:rPr>
          <w:delText>over tim</w:delText>
        </w:r>
        <w:r w:rsidRPr="005740FF" w:rsidDel="00204CE2">
          <w:rPr>
            <w:rFonts w:ascii="Times New Roman" w:eastAsia="Times New Roman" w:hAnsi="Times New Roman" w:cs="Times New Roman"/>
            <w:bCs/>
          </w:rPr>
          <w:delText xml:space="preserve">e </w:delText>
        </w:r>
        <w:r w:rsidR="00035DA2" w:rsidRPr="005740FF" w:rsidDel="00204CE2">
          <w:rPr>
            <w:rFonts w:ascii="Times New Roman" w:eastAsia="Times New Roman" w:hAnsi="Times New Roman" w:cs="Times New Roman"/>
            <w:bCs/>
          </w:rPr>
          <w:delText xml:space="preserve">in </w:delText>
        </w:r>
        <w:r w:rsidRPr="005740FF" w:rsidDel="00204CE2">
          <w:rPr>
            <w:rFonts w:ascii="Times New Roman" w:eastAsia="Times New Roman" w:hAnsi="Times New Roman" w:cs="Times New Roman"/>
            <w:bCs/>
          </w:rPr>
          <w:delText xml:space="preserve">ROM, MVC, </w:delText>
        </w:r>
        <w:r w:rsidR="006A2436" w:rsidRPr="005740FF" w:rsidDel="00204CE2">
          <w:rPr>
            <w:rFonts w:ascii="Times New Roman" w:eastAsia="Times New Roman" w:hAnsi="Times New Roman" w:cs="Times New Roman"/>
            <w:bCs/>
          </w:rPr>
          <w:delText>muscle soreness</w:delText>
        </w:r>
        <w:r w:rsidR="00B04FF3" w:rsidRPr="005740FF" w:rsidDel="00204CE2">
          <w:rPr>
            <w:rFonts w:ascii="Times New Roman" w:eastAsia="Times New Roman" w:hAnsi="Times New Roman" w:cs="Times New Roman"/>
            <w:bCs/>
          </w:rPr>
          <w:delText>,</w:delText>
        </w:r>
        <w:r w:rsidR="006A2436" w:rsidRPr="005740FF" w:rsidDel="00204CE2">
          <w:rPr>
            <w:rFonts w:ascii="Times New Roman" w:eastAsia="Times New Roman" w:hAnsi="Times New Roman" w:cs="Times New Roman"/>
            <w:bCs/>
          </w:rPr>
          <w:delText xml:space="preserve"> circumference</w:delText>
        </w:r>
        <w:r w:rsidRPr="005740FF" w:rsidDel="00204CE2">
          <w:rPr>
            <w:rFonts w:ascii="Times New Roman" w:eastAsia="Times New Roman" w:hAnsi="Times New Roman" w:cs="Times New Roman"/>
            <w:bCs/>
          </w:rPr>
          <w:delText xml:space="preserve">, and UTF in the eccentric </w:delText>
        </w:r>
        <w:r w:rsidR="00035DA2" w:rsidRPr="005740FF" w:rsidDel="00204CE2">
          <w:rPr>
            <w:rFonts w:ascii="Times New Roman" w:eastAsia="Times New Roman" w:hAnsi="Times New Roman" w:cs="Times New Roman"/>
            <w:bCs/>
          </w:rPr>
          <w:delText xml:space="preserve">exercise </w:delText>
        </w:r>
        <w:r w:rsidRPr="005740FF" w:rsidDel="00204CE2">
          <w:rPr>
            <w:rFonts w:ascii="Times New Roman" w:eastAsia="Times New Roman" w:hAnsi="Times New Roman" w:cs="Times New Roman"/>
            <w:bCs/>
          </w:rPr>
          <w:delText xml:space="preserve">condition were compared using one-way </w:delText>
        </w:r>
        <w:r w:rsidR="00185EF4" w:rsidRPr="005740FF" w:rsidDel="00204CE2">
          <w:rPr>
            <w:rFonts w:ascii="Times New Roman" w:eastAsia="Times New Roman" w:hAnsi="Times New Roman" w:cs="Times New Roman"/>
            <w:bCs/>
          </w:rPr>
          <w:delText>ANOVA</w:delText>
        </w:r>
        <w:r w:rsidRPr="005740FF" w:rsidDel="00204CE2">
          <w:rPr>
            <w:rFonts w:ascii="Times New Roman" w:eastAsia="Times New Roman" w:hAnsi="Times New Roman" w:cs="Times New Roman"/>
            <w:bCs/>
          </w:rPr>
          <w:delText>. When the one-way ANOVA results indicated a significant difference, a Bonferroni post</w:delText>
        </w:r>
        <w:r w:rsidR="00220CAE"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hoc test was performed to compare the values at different time points. The changes after exercise were compared between the conditions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Times New Roman" w:hAnsi="Times New Roman" w:cs="Times New Roman"/>
            <w:bCs/>
          </w:rPr>
          <w:delText xml:space="preserve"> vs.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Times New Roman" w:hAnsi="Times New Roman" w:cs="Times New Roman"/>
            <w:bCs/>
          </w:rPr>
          <w:delText>) using two-way ANOVA with two factors (arm × time). If a significant interaction effect was found, a post</w:delText>
        </w:r>
        <w:r w:rsidR="003E6067"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hoc test was performed to identify the time points of significant differences between the conditions using Bonferroni’s method. This test indicated a non-normal distribution of the UTF data</w:delText>
        </w:r>
        <w:r w:rsidR="003E6067" w:rsidRPr="005740FF" w:rsidDel="00204CE2">
          <w:rPr>
            <w:rFonts w:ascii="Times New Roman" w:eastAsia="Times New Roman" w:hAnsi="Times New Roman" w:cs="Times New Roman"/>
            <w:bCs/>
          </w:rPr>
          <w:delText>;</w:delText>
        </w:r>
        <w:r w:rsidRPr="005740FF" w:rsidDel="00204CE2">
          <w:rPr>
            <w:rFonts w:ascii="Times New Roman" w:eastAsia="Times New Roman" w:hAnsi="Times New Roman" w:cs="Times New Roman"/>
            <w:bCs/>
          </w:rPr>
          <w:delText xml:space="preserve"> </w:delText>
        </w:r>
        <w:r w:rsidR="00B022E9" w:rsidRPr="005740FF" w:rsidDel="00204CE2">
          <w:rPr>
            <w:rFonts w:ascii="Times New Roman" w:eastAsia="Times New Roman" w:hAnsi="Times New Roman" w:cs="Times New Roman"/>
            <w:bCs/>
          </w:rPr>
          <w:delText>t</w:delText>
        </w:r>
        <w:r w:rsidRPr="005740FF" w:rsidDel="00204CE2">
          <w:rPr>
            <w:rFonts w:ascii="Times New Roman" w:eastAsia="Times New Roman" w:hAnsi="Times New Roman" w:cs="Times New Roman"/>
            <w:bCs/>
          </w:rPr>
          <w:delText>herefore, we applied a logarithmic transformation (log</w:delText>
        </w:r>
        <w:r w:rsidRPr="005740FF" w:rsidDel="00204CE2">
          <w:rPr>
            <w:rFonts w:ascii="Times New Roman" w:eastAsia="Times New Roman" w:hAnsi="Times New Roman" w:cs="Times New Roman"/>
            <w:bCs/>
            <w:vertAlign w:val="subscript"/>
          </w:rPr>
          <w:delText>10</w:delText>
        </w:r>
        <w:r w:rsidRPr="005740FF" w:rsidDel="00204CE2">
          <w:rPr>
            <w:rFonts w:ascii="Times New Roman" w:eastAsia="Times New Roman" w:hAnsi="Times New Roman" w:cs="Times New Roman"/>
            <w:bCs/>
          </w:rPr>
          <w:delText>) before analysis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{"citationID":"pm6PcwGo","properties":{"formattedCitation":"\\super 5\\nosupersub{}","plainCitation":"5","noteIndex":0},"citationItems":[{"id":7,"uris":["http://zotero.org/users/local/HirTKTrm/items/2PRII6EF"],"itemData":{"id":7,"type":"article-journal","abstract":"Objectives\nMuscle damage symptoms induced by unaccustomed eccentric contraction exercise can be reduced by repeating the experience several times. This phenomenon is termed the repeated bout effect. Although traditional biochemical markers require invasive blood sampling, biochemical measurements have recently been developed that can be non-invasively performed using urinary titin N-terminal fragment (UTF). However, it is unclear whether UTF can reflect the repeated bout effect. Therefore, the aim of the present study was to clarify whether UTF decreased with the repeated bout effect.\nDesign\nThis study compared changes in muscle damage markers between bouts of exercise performed for the first and second time.\nMethods\nEight young men performed 30 eccentric exercises of the elbow flexor on the first day of the first week (Bout 1). A second bout of eccentric exercises, same as the first, was performed 2 weeks later, (Bout 2). The dependent variables were muscle soreness (SOR), maximal voluntary isometric contraction (MVIC), range of motion (ROM), creatine kinase (CK), and UTF. All dependent variables were analyzed using two-way analysis of variance.\nResults\nNo significant difference was observed in workload or peak torque between the first and second exercise bouts. SOR as well as CK and UTF were significantly lower and ROM and MVIC were significantly higher in Bout 2 in comparison to Bout 1.\nConclusions\nThese results suggest that UTF sensitively reflects the repeated bout effect and exercise-induced muscle damage can be non-invasively measured.","container-title":"Journal of Science and Medicine in Sport","DOI":"10.1016/j.jsams.2019.12.023","ISSN":"1440-2440","issue":"6","journalAbbreviation":"Journal of Science and Medicine in Sport","language":"en","page":"536-540","source":"ScienceDirect","title":"Changes in urinary titin N-terminal fragments as a biomarker of exercise-induced muscle damage in the repeated bout effect","volume":"23","author":[{"family":"Yamaguchi","given":"Shota"},{"family":"Suzuki","given":"Katsuhiko"},{"family":"Kanda","given":"Kazue"},{"family":"Inami","given":"Takayuki"},{"family":"Okada","given":"Junichi"}],"issued":{"date-parts":[["2020"]],"season":"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Times New Roman" w:hAnsi="Times New Roman" w:cs="Times New Roman"/>
            <w:bCs/>
            <w:vertAlign w:val="superscript"/>
          </w:rPr>
          <w:delText>5</w:delText>
        </w:r>
        <w:r w:rsidRPr="005740FF" w:rsidDel="00204CE2">
          <w:rPr>
            <w:rFonts w:ascii="Times New Roman" w:eastAsia="Times New Roman" w:hAnsi="Times New Roman" w:cs="Times New Roman"/>
            <w:bCs/>
          </w:rPr>
          <w:fldChar w:fldCharType="end"/>
        </w:r>
        <w:r w:rsidRPr="005740FF" w:rsidDel="00204CE2">
          <w:rPr>
            <w:rFonts w:ascii="Times New Roman" w:eastAsia="Times New Roman" w:hAnsi="Times New Roman" w:cs="Times New Roman"/>
            <w:bCs/>
          </w:rPr>
          <w:delText xml:space="preserve">. </w:delText>
        </w:r>
        <w:r w:rsidR="00AC6D45" w:rsidRPr="005740FF" w:rsidDel="00204CE2">
          <w:rPr>
            <w:rFonts w:ascii="Times New Roman" w:eastAsia="Times New Roman" w:hAnsi="Times New Roman" w:cs="Times New Roman"/>
            <w:bCs/>
          </w:rPr>
          <w:delText xml:space="preserve">The statistical significance level was set at p &lt; 0.05. </w:delText>
        </w:r>
        <w:r w:rsidRPr="005740FF" w:rsidDel="00204CE2">
          <w:rPr>
            <w:rFonts w:ascii="Times New Roman" w:eastAsia="Times New Roman" w:hAnsi="Times New Roman" w:cs="Times New Roman"/>
            <w:bCs/>
          </w:rPr>
          <w:delText>All statistical analyses were performed using Predictive Analytics Software</w:delText>
        </w:r>
        <w:r w:rsidR="00987696" w:rsidRPr="005740FF" w:rsidDel="00204CE2">
          <w:rPr>
            <w:rFonts w:ascii="Times New Roman" w:eastAsia="Times New Roman" w:hAnsi="Times New Roman" w:cs="Times New Roman"/>
            <w:bCs/>
          </w:rPr>
          <w:delText xml:space="preserve">, </w:delText>
        </w:r>
        <w:r w:rsidRPr="005740FF" w:rsidDel="00204CE2">
          <w:rPr>
            <w:rFonts w:ascii="Times New Roman" w:eastAsia="Times New Roman" w:hAnsi="Times New Roman" w:cs="Times New Roman"/>
            <w:bCs/>
          </w:rPr>
          <w:delText>version 28 for Windows (SPSS Japan Inc., Tokyo, Japan).</w:delText>
        </w:r>
        <w:r w:rsidR="00AC6D45" w:rsidRPr="005740FF" w:rsidDel="00204CE2">
          <w:rPr>
            <w:rFonts w:ascii="Times New Roman" w:eastAsia="Times New Roman" w:hAnsi="Times New Roman" w:cs="Times New Roman"/>
            <w:bCs/>
          </w:rPr>
          <w:delText xml:space="preserve"> </w:delText>
        </w:r>
      </w:del>
    </w:p>
    <w:p w14:paraId="75053949" w14:textId="1F31F389" w:rsidR="006C5B63" w:rsidRPr="005740FF" w:rsidDel="00204CE2" w:rsidRDefault="00000000" w:rsidP="00204CE2">
      <w:pPr>
        <w:widowControl/>
        <w:spacing w:line="480" w:lineRule="auto"/>
        <w:jc w:val="left"/>
        <w:rPr>
          <w:del w:id="180" w:author="作成者"/>
          <w:rFonts w:ascii="Times New Roman" w:eastAsia="游明朝" w:hAnsi="Times New Roman" w:cs="Times New Roman"/>
          <w:bCs/>
        </w:rPr>
      </w:pPr>
      <w:del w:id="181" w:author="作成者">
        <w:r w:rsidRPr="005740FF" w:rsidDel="00204CE2">
          <w:rPr>
            <w:rFonts w:ascii="Times New Roman" w:eastAsia="游明朝" w:hAnsi="Times New Roman" w:cs="Times New Roman"/>
            <w:bCs/>
          </w:rPr>
          <w:br w:type="page"/>
        </w:r>
      </w:del>
    </w:p>
    <w:p w14:paraId="64738A72" w14:textId="1080DCF3" w:rsidR="006C5B63" w:rsidRPr="005740FF" w:rsidDel="00204CE2" w:rsidRDefault="00000000" w:rsidP="00204CE2">
      <w:pPr>
        <w:spacing w:line="480" w:lineRule="auto"/>
        <w:rPr>
          <w:del w:id="182" w:author="作成者"/>
          <w:rFonts w:ascii="Times New Roman" w:eastAsia="游明朝" w:hAnsi="Times New Roman" w:cs="Times New Roman"/>
          <w:bCs/>
          <w:rPrChange w:id="183" w:author="作成者">
            <w:rPr>
              <w:del w:id="184" w:author="作成者"/>
              <w:rFonts w:ascii="Times New Roman" w:eastAsia="游明朝" w:hAnsi="Times New Roman" w:cs="Times New Roman"/>
              <w:b/>
            </w:rPr>
          </w:rPrChange>
        </w:rPr>
      </w:pPr>
      <w:del w:id="185" w:author="作成者">
        <w:r w:rsidRPr="005740FF" w:rsidDel="00204CE2">
          <w:rPr>
            <w:rFonts w:ascii="Times New Roman" w:eastAsia="游明朝" w:hAnsi="Times New Roman" w:cs="Times New Roman"/>
            <w:bCs/>
            <w:rPrChange w:id="186" w:author="作成者">
              <w:rPr>
                <w:rFonts w:ascii="Times New Roman" w:eastAsia="游明朝" w:hAnsi="Times New Roman" w:cs="Times New Roman"/>
                <w:b/>
              </w:rPr>
            </w:rPrChange>
          </w:rPr>
          <w:delText>Results</w:delText>
        </w:r>
      </w:del>
    </w:p>
    <w:p w14:paraId="172F6FD4" w14:textId="03B10E3A" w:rsidR="00D739ED" w:rsidRPr="005740FF" w:rsidDel="00204CE2" w:rsidRDefault="00D739ED" w:rsidP="00204CE2">
      <w:pPr>
        <w:spacing w:line="480" w:lineRule="auto"/>
        <w:rPr>
          <w:del w:id="187" w:author="作成者"/>
          <w:rFonts w:ascii="Times New Roman" w:hAnsi="Times New Roman" w:cs="Times New Roman"/>
          <w:bCs/>
        </w:rPr>
      </w:pPr>
      <w:del w:id="188" w:author="作成者">
        <w:r w:rsidRPr="005740FF" w:rsidDel="00204CE2">
          <w:rPr>
            <w:rFonts w:ascii="Times New Roman" w:eastAsia="游明朝" w:hAnsi="Times New Roman" w:cs="Times New Roman"/>
            <w:bCs/>
          </w:rPr>
          <w:delText>EIMD indices</w:delText>
        </w:r>
      </w:del>
    </w:p>
    <w:p w14:paraId="3F932B07" w14:textId="2749A9FB" w:rsidR="006C5B63" w:rsidRPr="005740FF" w:rsidDel="00204CE2" w:rsidRDefault="00000000" w:rsidP="00204CE2">
      <w:pPr>
        <w:spacing w:line="480" w:lineRule="auto"/>
        <w:ind w:firstLine="840"/>
        <w:rPr>
          <w:del w:id="189" w:author="作成者"/>
          <w:rFonts w:ascii="Times New Roman" w:eastAsia="游明朝" w:hAnsi="Times New Roman" w:cs="Times New Roman"/>
          <w:bCs/>
        </w:rPr>
      </w:pPr>
      <w:del w:id="190" w:author="作成者">
        <w:r w:rsidRPr="005740FF" w:rsidDel="00204CE2">
          <w:rPr>
            <w:rFonts w:ascii="Times New Roman" w:eastAsia="游明朝" w:hAnsi="Times New Roman" w:cs="Times New Roman"/>
            <w:bCs/>
          </w:rPr>
          <w:delText>T</w:delText>
        </w:r>
        <w:r w:rsidR="0064019D" w:rsidRPr="005740FF" w:rsidDel="00204CE2">
          <w:rPr>
            <w:rFonts w:ascii="Times New Roman" w:eastAsia="游明朝" w:hAnsi="Times New Roman" w:cs="Times New Roman"/>
            <w:bCs/>
          </w:rPr>
          <w:delText>he comparative results of the EIMD assessment indices</w:delText>
        </w:r>
        <w:r w:rsidRPr="005740FF" w:rsidDel="00204CE2">
          <w:rPr>
            <w:rFonts w:ascii="Times New Roman" w:eastAsia="游明朝" w:hAnsi="Times New Roman" w:cs="Times New Roman"/>
            <w:bCs/>
          </w:rPr>
          <w:delText xml:space="preserve"> are presented in Fig 1</w:delText>
        </w:r>
        <w:r w:rsidR="0064019D" w:rsidRPr="005740FF" w:rsidDel="00204CE2">
          <w:rPr>
            <w:rFonts w:ascii="Times New Roman" w:eastAsia="游明朝" w:hAnsi="Times New Roman" w:cs="Times New Roman"/>
            <w:bCs/>
          </w:rPr>
          <w:delText>. ROM and MVC show</w:delText>
        </w:r>
        <w:r w:rsidR="002F794D" w:rsidRPr="005740FF" w:rsidDel="00204CE2">
          <w:rPr>
            <w:rFonts w:ascii="Times New Roman" w:eastAsia="游明朝" w:hAnsi="Times New Roman" w:cs="Times New Roman"/>
            <w:bCs/>
          </w:rPr>
          <w:delText>ed</w:delText>
        </w:r>
        <w:r w:rsidR="0064019D" w:rsidRPr="005740FF" w:rsidDel="00204CE2">
          <w:rPr>
            <w:rFonts w:ascii="Times New Roman" w:eastAsia="游明朝" w:hAnsi="Times New Roman" w:cs="Times New Roman"/>
            <w:bCs/>
          </w:rPr>
          <w:delText xml:space="preserve"> the</w:delText>
        </w:r>
        <w:r w:rsidR="002F794D" w:rsidRPr="005740FF" w:rsidDel="00204CE2">
          <w:rPr>
            <w:rFonts w:ascii="Times New Roman" w:eastAsia="游明朝" w:hAnsi="Times New Roman" w:cs="Times New Roman"/>
            <w:bCs/>
          </w:rPr>
          <w:delText xml:space="preserve"> greatest</w:delText>
        </w:r>
        <w:r w:rsidR="0064019D" w:rsidRPr="005740FF" w:rsidDel="00204CE2">
          <w:rPr>
            <w:rFonts w:ascii="Times New Roman" w:eastAsia="游明朝" w:hAnsi="Times New Roman" w:cs="Times New Roman"/>
            <w:bCs/>
          </w:rPr>
          <w:delText xml:space="preserve"> decreases immediately after exercise, followed by </w:delText>
        </w:r>
        <w:r w:rsidRPr="005740FF" w:rsidDel="00204CE2">
          <w:rPr>
            <w:rFonts w:ascii="Times New Roman" w:eastAsia="游明朝" w:hAnsi="Times New Roman" w:cs="Times New Roman"/>
            <w:bCs/>
          </w:rPr>
          <w:delText xml:space="preserve">a trend </w:delText>
        </w:r>
        <w:r w:rsidR="00470183" w:rsidRPr="005740FF" w:rsidDel="00204CE2">
          <w:rPr>
            <w:rFonts w:ascii="Times New Roman" w:eastAsia="游明朝" w:hAnsi="Times New Roman" w:cs="Times New Roman"/>
            <w:bCs/>
          </w:rPr>
          <w:delText>toward</w:delText>
        </w:r>
        <w:r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 xml:space="preserve">recovery </w:delText>
        </w:r>
        <w:r w:rsidRPr="005740FF" w:rsidDel="00204CE2">
          <w:rPr>
            <w:rFonts w:ascii="Times New Roman" w:eastAsia="游明朝" w:hAnsi="Times New Roman" w:cs="Times New Roman"/>
            <w:bCs/>
          </w:rPr>
          <w:delText>at 24 h</w:delText>
        </w:r>
        <w:r w:rsidR="0064019D" w:rsidRPr="005740FF" w:rsidDel="00204CE2">
          <w:rPr>
            <w:rFonts w:ascii="Times New Roman" w:eastAsia="游明朝" w:hAnsi="Times New Roman" w:cs="Times New Roman"/>
            <w:bCs/>
          </w:rPr>
          <w:delText xml:space="preserve">. </w:delText>
        </w:r>
        <w:r w:rsidR="006A2436" w:rsidRPr="005740FF" w:rsidDel="00204CE2">
          <w:rPr>
            <w:rFonts w:ascii="Times New Roman" w:eastAsia="Times New Roman" w:hAnsi="Times New Roman" w:cs="Times New Roman"/>
            <w:bCs/>
          </w:rPr>
          <w:delText>Muscle soreness</w:delText>
        </w:r>
        <w:r w:rsidR="006A2436"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 xml:space="preserve">increased </w:delText>
        </w:r>
        <w:r w:rsidR="00F035F9" w:rsidRPr="005740FF" w:rsidDel="00204CE2">
          <w:rPr>
            <w:rFonts w:ascii="Times New Roman" w:eastAsia="游明朝" w:hAnsi="Times New Roman" w:cs="Times New Roman"/>
            <w:bCs/>
          </w:rPr>
          <w:delText>significantly</w:delText>
        </w:r>
        <w:r w:rsidR="003F31AA" w:rsidRPr="005740FF" w:rsidDel="00204CE2">
          <w:rPr>
            <w:rFonts w:ascii="Times New Roman" w:eastAsia="游明朝" w:hAnsi="Times New Roman" w:cs="Times New Roman"/>
            <w:bCs/>
          </w:rPr>
          <w:delText xml:space="preserve"> </w:delText>
        </w:r>
        <w:r w:rsidR="0064019D" w:rsidRPr="005740FF" w:rsidDel="00204CE2">
          <w:rPr>
            <w:rFonts w:ascii="Times New Roman" w:eastAsia="游明朝" w:hAnsi="Times New Roman" w:cs="Times New Roman"/>
            <w:bCs/>
          </w:rPr>
          <w:delText xml:space="preserve">immediately after exercise and reached a maximum after 48 h. </w:delText>
        </w:r>
        <w:r w:rsidR="006A2436" w:rsidRPr="005740FF" w:rsidDel="00204CE2">
          <w:rPr>
            <w:rFonts w:ascii="Times New Roman" w:eastAsia="Times New Roman" w:hAnsi="Times New Roman" w:cs="Times New Roman"/>
            <w:bCs/>
          </w:rPr>
          <w:delText>Circumference</w:delText>
        </w:r>
        <w:r w:rsidR="006A2436" w:rsidRPr="005740FF" w:rsidDel="00204CE2">
          <w:rPr>
            <w:rFonts w:ascii="Times New Roman" w:eastAsia="游明朝" w:hAnsi="Times New Roman" w:cs="Times New Roman"/>
            <w:bCs/>
          </w:rPr>
          <w:delText xml:space="preserve"> </w:delText>
        </w:r>
        <w:r w:rsidR="00001919" w:rsidRPr="005740FF" w:rsidDel="00204CE2">
          <w:rPr>
            <w:rFonts w:ascii="Times New Roman" w:eastAsia="游明朝" w:hAnsi="Times New Roman" w:cs="Times New Roman"/>
            <w:bCs/>
          </w:rPr>
          <w:delText>peaked</w:delText>
        </w:r>
        <w:r w:rsidR="0064019D" w:rsidRPr="005740FF" w:rsidDel="00204CE2">
          <w:rPr>
            <w:rFonts w:ascii="Times New Roman" w:eastAsia="游明朝" w:hAnsi="Times New Roman" w:cs="Times New Roman"/>
            <w:bCs/>
          </w:rPr>
          <w:delText xml:space="preserve"> immediately after exercise,</w:delText>
        </w:r>
        <w:r w:rsidR="00001919" w:rsidRPr="005740FF" w:rsidDel="00204CE2">
          <w:rPr>
            <w:rFonts w:ascii="Times New Roman" w:eastAsia="游明朝" w:hAnsi="Times New Roman" w:cs="Times New Roman"/>
            <w:bCs/>
          </w:rPr>
          <w:delText xml:space="preserve"> falling at 1 h</w:delText>
        </w:r>
        <w:r w:rsidR="003F31AA"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followed by a</w:delText>
        </w:r>
        <w:r w:rsidR="00001919" w:rsidRPr="005740FF" w:rsidDel="00204CE2">
          <w:rPr>
            <w:rFonts w:ascii="Times New Roman" w:eastAsia="游明朝" w:hAnsi="Times New Roman" w:cs="Times New Roman"/>
            <w:bCs/>
          </w:rPr>
          <w:delText>n</w:delText>
        </w:r>
        <w:r w:rsidR="0064019D" w:rsidRPr="005740FF" w:rsidDel="00204CE2">
          <w:rPr>
            <w:rFonts w:ascii="Times New Roman" w:eastAsia="游明朝" w:hAnsi="Times New Roman" w:cs="Times New Roman"/>
            <w:bCs/>
          </w:rPr>
          <w:delText xml:space="preserve"> increase </w:delText>
        </w:r>
        <w:r w:rsidR="00A42BA4" w:rsidRPr="005740FF" w:rsidDel="00204CE2">
          <w:rPr>
            <w:rFonts w:ascii="Times New Roman" w:eastAsia="游明朝" w:hAnsi="Times New Roman" w:cs="Times New Roman"/>
            <w:bCs/>
          </w:rPr>
          <w:delText>over the measured time points until</w:delText>
        </w:r>
        <w:r w:rsidR="0064019D" w:rsidRPr="005740FF" w:rsidDel="00204CE2">
          <w:rPr>
            <w:rFonts w:ascii="Times New Roman" w:eastAsia="游明朝" w:hAnsi="Times New Roman" w:cs="Times New Roman"/>
            <w:bCs/>
          </w:rPr>
          <w:delText xml:space="preserve"> a recovery trend </w:delText>
        </w:r>
        <w:r w:rsidR="00694DC3" w:rsidRPr="005740FF" w:rsidDel="00204CE2">
          <w:rPr>
            <w:rFonts w:ascii="Times New Roman" w:eastAsia="游明朝" w:hAnsi="Times New Roman" w:cs="Times New Roman"/>
            <w:bCs/>
          </w:rPr>
          <w:delText>at</w:delText>
        </w:r>
        <w:r w:rsidR="0064019D" w:rsidRPr="005740FF" w:rsidDel="00204CE2">
          <w:rPr>
            <w:rFonts w:ascii="Times New Roman" w:eastAsia="游明朝" w:hAnsi="Times New Roman" w:cs="Times New Roman"/>
            <w:bCs/>
          </w:rPr>
          <w:delText xml:space="preserve"> 168 h. The UTF showed a </w:delText>
        </w:r>
        <w:r w:rsidR="003F31AA" w:rsidRPr="005740FF" w:rsidDel="00204CE2">
          <w:rPr>
            <w:rFonts w:ascii="Times New Roman" w:eastAsia="游明朝" w:hAnsi="Times New Roman" w:cs="Times New Roman"/>
            <w:bCs/>
          </w:rPr>
          <w:delText xml:space="preserve">notable </w:delText>
        </w:r>
        <w:r w:rsidR="0064019D" w:rsidRPr="005740FF" w:rsidDel="00204CE2">
          <w:rPr>
            <w:rFonts w:ascii="Times New Roman" w:eastAsia="游明朝" w:hAnsi="Times New Roman" w:cs="Times New Roman"/>
            <w:bCs/>
          </w:rPr>
          <w:delText xml:space="preserve">increase </w:delText>
        </w:r>
        <w:r w:rsidR="00694DC3" w:rsidRPr="005740FF" w:rsidDel="00204CE2">
          <w:rPr>
            <w:rFonts w:ascii="Times New Roman" w:eastAsia="游明朝" w:hAnsi="Times New Roman" w:cs="Times New Roman"/>
            <w:bCs/>
          </w:rPr>
          <w:delText>at</w:delText>
        </w:r>
        <w:r w:rsidR="0064019D" w:rsidRPr="005740FF" w:rsidDel="00204CE2">
          <w:rPr>
            <w:rFonts w:ascii="Times New Roman" w:eastAsia="游明朝" w:hAnsi="Times New Roman" w:cs="Times New Roman"/>
            <w:bCs/>
          </w:rPr>
          <w:delText xml:space="preserve"> 24 h, reaching a maximum </w:delText>
        </w:r>
        <w:r w:rsidR="00694DC3" w:rsidRPr="005740FF" w:rsidDel="00204CE2">
          <w:rPr>
            <w:rFonts w:ascii="Times New Roman" w:eastAsia="游明朝" w:hAnsi="Times New Roman" w:cs="Times New Roman"/>
            <w:bCs/>
          </w:rPr>
          <w:delText>at</w:delText>
        </w:r>
        <w:r w:rsidR="0064019D" w:rsidRPr="005740FF" w:rsidDel="00204CE2">
          <w:rPr>
            <w:rFonts w:ascii="Times New Roman" w:eastAsia="游明朝" w:hAnsi="Times New Roman" w:cs="Times New Roman"/>
            <w:bCs/>
          </w:rPr>
          <w:delText xml:space="preserve"> 96 h, followed by a recovery trend </w:delText>
        </w:r>
        <w:r w:rsidR="00694DC3" w:rsidRPr="005740FF" w:rsidDel="00204CE2">
          <w:rPr>
            <w:rFonts w:ascii="Times New Roman" w:eastAsia="游明朝" w:hAnsi="Times New Roman" w:cs="Times New Roman"/>
            <w:bCs/>
          </w:rPr>
          <w:delText>at</w:delText>
        </w:r>
        <w:r w:rsidR="0064019D" w:rsidRPr="005740FF" w:rsidDel="00204CE2">
          <w:rPr>
            <w:rFonts w:ascii="Times New Roman" w:eastAsia="游明朝" w:hAnsi="Times New Roman" w:cs="Times New Roman"/>
            <w:bCs/>
          </w:rPr>
          <w:delText xml:space="preserve"> 168 h.</w:delText>
        </w:r>
      </w:del>
    </w:p>
    <w:p w14:paraId="777AE346" w14:textId="500AD341" w:rsidR="00D739ED" w:rsidRPr="005740FF" w:rsidDel="00204CE2" w:rsidRDefault="00D739ED" w:rsidP="00204CE2">
      <w:pPr>
        <w:spacing w:line="480" w:lineRule="auto"/>
        <w:ind w:firstLine="840"/>
        <w:rPr>
          <w:del w:id="191" w:author="作成者"/>
          <w:rFonts w:ascii="Times New Roman" w:eastAsia="游明朝" w:hAnsi="Times New Roman" w:cs="Times New Roman"/>
          <w:bCs/>
        </w:rPr>
      </w:pPr>
    </w:p>
    <w:p w14:paraId="0001BB91" w14:textId="13175661" w:rsidR="00D739ED" w:rsidRPr="005740FF" w:rsidDel="00204CE2" w:rsidRDefault="00D739ED" w:rsidP="00204CE2">
      <w:pPr>
        <w:spacing w:line="480" w:lineRule="auto"/>
        <w:rPr>
          <w:del w:id="192" w:author="作成者"/>
          <w:rFonts w:ascii="Times New Roman" w:eastAsia="游明朝" w:hAnsi="Times New Roman" w:cs="Times New Roman"/>
          <w:bCs/>
        </w:rPr>
      </w:pPr>
      <w:del w:id="193" w:author="作成者">
        <w:r w:rsidRPr="005740FF" w:rsidDel="00204CE2">
          <w:rPr>
            <w:rFonts w:ascii="Times New Roman" w:eastAsia="游明朝" w:hAnsi="Times New Roman" w:cs="Times New Roman"/>
            <w:bCs/>
          </w:rPr>
          <w:delText>Cell water content</w:delText>
        </w:r>
      </w:del>
    </w:p>
    <w:p w14:paraId="0BE68FCD" w14:textId="39B89F51" w:rsidR="006C5B63" w:rsidRPr="005740FF" w:rsidDel="00204CE2" w:rsidRDefault="00000000" w:rsidP="00204CE2">
      <w:pPr>
        <w:spacing w:line="480" w:lineRule="auto"/>
        <w:ind w:firstLine="840"/>
        <w:rPr>
          <w:del w:id="194" w:author="作成者"/>
          <w:rFonts w:ascii="Times New Roman" w:eastAsia="游明朝" w:hAnsi="Times New Roman" w:cs="Times New Roman"/>
          <w:bCs/>
        </w:rPr>
      </w:pPr>
      <w:del w:id="195" w:author="作成者">
        <w:r w:rsidRPr="005740FF" w:rsidDel="00204CE2">
          <w:rPr>
            <w:rFonts w:ascii="Times New Roman" w:eastAsia="游明朝" w:hAnsi="Times New Roman" w:cs="Times New Roman"/>
            <w:bCs/>
          </w:rPr>
          <w:delText xml:space="preserve">The results of the comparison between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游明朝" w:hAnsi="Times New Roman" w:cs="Times New Roman"/>
            <w:bCs/>
          </w:rPr>
          <w:delText xml:space="preserve"> and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游明朝" w:hAnsi="Times New Roman" w:cs="Times New Roman"/>
            <w:bCs/>
          </w:rPr>
          <w:delText xml:space="preserve"> for cell water </w:delText>
        </w:r>
        <w:r w:rsidR="00557B2C" w:rsidRPr="005740FF" w:rsidDel="00204CE2">
          <w:rPr>
            <w:rFonts w:ascii="Times New Roman" w:eastAsia="游明朝" w:hAnsi="Times New Roman" w:cs="Times New Roman"/>
            <w:bCs/>
          </w:rPr>
          <w:delText>content</w:delText>
        </w:r>
        <w:r w:rsidR="000972AF" w:rsidRPr="005740FF" w:rsidDel="00204CE2">
          <w:rPr>
            <w:rFonts w:ascii="Times New Roman" w:eastAsia="游明朝" w:hAnsi="Times New Roman" w:cs="Times New Roman"/>
            <w:bCs/>
          </w:rPr>
          <w:delText xml:space="preserve"> </w:delText>
        </w:r>
        <w:r w:rsidR="00557B2C" w:rsidRPr="005740FF" w:rsidDel="00204CE2">
          <w:rPr>
            <w:rFonts w:ascii="Times New Roman" w:eastAsia="游明朝" w:hAnsi="Times New Roman" w:cs="Times New Roman"/>
            <w:bCs/>
          </w:rPr>
          <w:delText>is shown in Fig. 2.</w:delText>
        </w:r>
        <w:r w:rsidRPr="005740FF" w:rsidDel="00204CE2">
          <w:rPr>
            <w:rFonts w:ascii="Times New Roman" w:eastAsia="游明朝" w:hAnsi="Times New Roman" w:cs="Times New Roman"/>
            <w:bCs/>
          </w:rPr>
          <w:delText xml:space="preserve"> The TBW, ECW, and ICW </w:delText>
        </w:r>
        <w:r w:rsidR="00560C14" w:rsidRPr="005740FF" w:rsidDel="00204CE2">
          <w:rPr>
            <w:rFonts w:ascii="Times New Roman" w:eastAsia="游明朝" w:hAnsi="Times New Roman" w:cs="Times New Roman"/>
            <w:bCs/>
          </w:rPr>
          <w:delText xml:space="preserve">for </w:delText>
        </w:r>
        <w:r w:rsidR="006A2436" w:rsidRPr="005740FF" w:rsidDel="00204CE2">
          <w:rPr>
            <w:rFonts w:ascii="Times New Roman" w:eastAsia="Times New Roman" w:hAnsi="Times New Roman" w:cs="Times New Roman"/>
            <w:bCs/>
          </w:rPr>
          <w:delText>left arm</w:delText>
        </w:r>
        <w:r w:rsidR="00560C14" w:rsidRPr="005740FF" w:rsidDel="00204CE2">
          <w:rPr>
            <w:rFonts w:ascii="Times New Roman" w:eastAsia="游明朝" w:hAnsi="Times New Roman" w:cs="Times New Roman"/>
            <w:bCs/>
          </w:rPr>
          <w:delText xml:space="preserve"> is</w:delText>
        </w:r>
        <w:r w:rsidRPr="005740FF" w:rsidDel="00204CE2">
          <w:rPr>
            <w:rFonts w:ascii="Times New Roman" w:eastAsia="游明朝" w:hAnsi="Times New Roman" w:cs="Times New Roman"/>
            <w:bCs/>
          </w:rPr>
          <w:delText xml:space="preserve"> higher </w:delText>
        </w:r>
        <w:r w:rsidR="00560C14" w:rsidRPr="005740FF" w:rsidDel="00204CE2">
          <w:rPr>
            <w:rFonts w:ascii="Times New Roman" w:eastAsia="游明朝" w:hAnsi="Times New Roman" w:cs="Times New Roman"/>
            <w:bCs/>
          </w:rPr>
          <w:delText>than that</w:delText>
        </w:r>
        <w:r w:rsidRPr="005740FF" w:rsidDel="00204CE2">
          <w:rPr>
            <w:rFonts w:ascii="Times New Roman" w:eastAsia="游明朝" w:hAnsi="Times New Roman" w:cs="Times New Roman"/>
            <w:bCs/>
          </w:rPr>
          <w:delText xml:space="preserve"> for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游明朝" w:hAnsi="Times New Roman" w:cs="Times New Roman"/>
            <w:bCs/>
          </w:rPr>
          <w:delText xml:space="preserve"> at all time points. </w:delText>
        </w:r>
        <w:r w:rsidR="00557B2C" w:rsidRPr="005740FF" w:rsidDel="00204CE2">
          <w:rPr>
            <w:rFonts w:ascii="Times New Roman" w:eastAsia="游明朝" w:hAnsi="Times New Roman" w:cs="Times New Roman"/>
            <w:bCs/>
          </w:rPr>
          <w:delText xml:space="preserve">The comparison between </w:delText>
        </w:r>
        <w:r w:rsidR="006A2436" w:rsidRPr="005740FF" w:rsidDel="00204CE2">
          <w:rPr>
            <w:rFonts w:ascii="Times New Roman" w:eastAsia="Times New Roman" w:hAnsi="Times New Roman" w:cs="Times New Roman"/>
            <w:bCs/>
          </w:rPr>
          <w:delText>right arm</w:delText>
        </w:r>
        <w:r w:rsidR="00557B2C" w:rsidRPr="005740FF" w:rsidDel="00204CE2">
          <w:rPr>
            <w:rFonts w:ascii="Times New Roman" w:eastAsia="游明朝" w:hAnsi="Times New Roman" w:cs="Times New Roman"/>
            <w:bCs/>
          </w:rPr>
          <w:delText xml:space="preserve"> and </w:delText>
        </w:r>
        <w:r w:rsidR="006A2436" w:rsidRPr="005740FF" w:rsidDel="00204CE2">
          <w:rPr>
            <w:rFonts w:ascii="Times New Roman" w:eastAsia="Times New Roman" w:hAnsi="Times New Roman" w:cs="Times New Roman"/>
            <w:bCs/>
          </w:rPr>
          <w:delText>left arm</w:delText>
        </w:r>
        <w:r w:rsidR="00557B2C" w:rsidRPr="005740FF" w:rsidDel="00204CE2">
          <w:rPr>
            <w:rFonts w:ascii="Times New Roman" w:eastAsia="游明朝" w:hAnsi="Times New Roman" w:cs="Times New Roman"/>
            <w:bCs/>
          </w:rPr>
          <w:delText xml:space="preserve"> for BIA values measured over time are shown in Fig. 3.</w:delText>
        </w:r>
        <w:r w:rsidR="0098769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PhA </w:delText>
        </w:r>
        <w:r w:rsidR="00560C14" w:rsidRPr="005740FF" w:rsidDel="00204CE2">
          <w:rPr>
            <w:rFonts w:ascii="Times New Roman" w:eastAsia="游明朝" w:hAnsi="Times New Roman" w:cs="Times New Roman"/>
            <w:bCs/>
          </w:rPr>
          <w:delText xml:space="preserve">for </w:delText>
        </w:r>
        <w:r w:rsidR="006A2436" w:rsidRPr="005740FF" w:rsidDel="00204CE2">
          <w:rPr>
            <w:rFonts w:ascii="Times New Roman" w:eastAsia="Times New Roman" w:hAnsi="Times New Roman" w:cs="Times New Roman"/>
            <w:bCs/>
          </w:rPr>
          <w:delText>left arm</w:delText>
        </w:r>
        <w:r w:rsidR="00560C14"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was lower than</w:delText>
        </w:r>
        <w:r w:rsidR="00560C14" w:rsidRPr="005740FF" w:rsidDel="00204CE2">
          <w:rPr>
            <w:rFonts w:ascii="Times New Roman" w:eastAsia="游明朝" w:hAnsi="Times New Roman" w:cs="Times New Roman"/>
            <w:bCs/>
          </w:rPr>
          <w:delText xml:space="preserve"> that</w:delText>
        </w:r>
        <w:r w:rsidRPr="005740FF" w:rsidDel="00204CE2">
          <w:rPr>
            <w:rFonts w:ascii="Times New Roman" w:eastAsia="游明朝" w:hAnsi="Times New Roman" w:cs="Times New Roman"/>
            <w:bCs/>
          </w:rPr>
          <w:delText xml:space="preserve"> for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游明朝" w:hAnsi="Times New Roman" w:cs="Times New Roman"/>
            <w:bCs/>
          </w:rPr>
          <w:delText xml:space="preserve"> at all frequencies</w:delText>
        </w:r>
        <w:r w:rsidR="00557B2C" w:rsidRPr="005740FF" w:rsidDel="00204CE2">
          <w:rPr>
            <w:rFonts w:ascii="Times New Roman" w:eastAsia="游明朝" w:hAnsi="Times New Roman" w:cs="Times New Roman"/>
            <w:bCs/>
          </w:rPr>
          <w:delText xml:space="preserve"> at each time point</w:delText>
        </w:r>
        <w:r w:rsidR="00F846BE"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except at 24 h. Impedance and reactance</w:delText>
        </w:r>
        <w:r w:rsidR="00560C14" w:rsidRPr="005740FF" w:rsidDel="00204CE2">
          <w:rPr>
            <w:rFonts w:ascii="Times New Roman" w:eastAsia="游明朝" w:hAnsi="Times New Roman" w:cs="Times New Roman"/>
            <w:bCs/>
          </w:rPr>
          <w:delText xml:space="preserve"> for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游明朝" w:hAnsi="Times New Roman" w:cs="Times New Roman"/>
            <w:bCs/>
          </w:rPr>
          <w:delText xml:space="preserve"> were lower than </w:delText>
        </w:r>
        <w:r w:rsidR="00560C14" w:rsidRPr="005740FF" w:rsidDel="00204CE2">
          <w:rPr>
            <w:rFonts w:ascii="Times New Roman" w:eastAsia="游明朝" w:hAnsi="Times New Roman" w:cs="Times New Roman"/>
            <w:bCs/>
          </w:rPr>
          <w:delText xml:space="preserve">that </w:delText>
        </w:r>
        <w:r w:rsidRPr="005740FF" w:rsidDel="00204CE2">
          <w:rPr>
            <w:rFonts w:ascii="Times New Roman" w:eastAsia="游明朝" w:hAnsi="Times New Roman" w:cs="Times New Roman"/>
            <w:bCs/>
          </w:rPr>
          <w:delText xml:space="preserve">for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游明朝" w:hAnsi="Times New Roman" w:cs="Times New Roman"/>
            <w:bCs/>
          </w:rPr>
          <w:delText xml:space="preserve"> at all frequencies and time points. In terms of resistance,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游明朝" w:hAnsi="Times New Roman" w:cs="Times New Roman"/>
            <w:bCs/>
          </w:rPr>
          <w:delText xml:space="preserve"> was lower than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游明朝" w:hAnsi="Times New Roman" w:cs="Times New Roman"/>
            <w:bCs/>
          </w:rPr>
          <w:delText xml:space="preserve"> at all time points at 5 kHz and 50 kHz; at 250 kHz,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游明朝" w:hAnsi="Times New Roman" w:cs="Times New Roman"/>
            <w:bCs/>
          </w:rPr>
          <w:delText xml:space="preserve"> was lower than</w:delText>
        </w:r>
        <w:r w:rsidR="00560C14" w:rsidRPr="005740FF" w:rsidDel="00204CE2">
          <w:rPr>
            <w:rFonts w:ascii="Times New Roman" w:eastAsia="游明朝" w:hAnsi="Times New Roman" w:cs="Times New Roman"/>
            <w:bCs/>
          </w:rPr>
          <w:delText xml:space="preserve"> </w:delText>
        </w:r>
        <w:r w:rsidR="006A2436" w:rsidRPr="005740FF" w:rsidDel="00204CE2">
          <w:rPr>
            <w:rFonts w:ascii="Times New Roman" w:eastAsia="Times New Roman" w:hAnsi="Times New Roman" w:cs="Times New Roman"/>
            <w:bCs/>
          </w:rPr>
          <w:delText>right arm</w:delText>
        </w:r>
        <w:r w:rsidRPr="005740FF" w:rsidDel="00204CE2">
          <w:rPr>
            <w:rFonts w:ascii="Times New Roman" w:eastAsia="游明朝" w:hAnsi="Times New Roman" w:cs="Times New Roman"/>
            <w:bCs/>
          </w:rPr>
          <w:delText xml:space="preserve"> immediately</w:delText>
        </w:r>
        <w:r w:rsidR="00987696" w:rsidRPr="005740FF" w:rsidDel="00204CE2">
          <w:rPr>
            <w:rFonts w:ascii="Times New Roman" w:eastAsia="游明朝" w:hAnsi="Times New Roman" w:cs="Times New Roman"/>
            <w:bCs/>
          </w:rPr>
          <w:delText xml:space="preserve"> post exercise,</w:delText>
        </w:r>
        <w:r w:rsidRPr="005740FF" w:rsidDel="00204CE2">
          <w:rPr>
            <w:rFonts w:ascii="Times New Roman" w:eastAsia="游明朝" w:hAnsi="Times New Roman" w:cs="Times New Roman"/>
            <w:bCs/>
          </w:rPr>
          <w:delText xml:space="preserve"> and at 1, 72, 96, and 168 h </w:delText>
        </w:r>
        <w:r w:rsidR="00987696" w:rsidRPr="005740FF" w:rsidDel="00204CE2">
          <w:rPr>
            <w:rFonts w:ascii="Times New Roman" w:eastAsia="游明朝" w:hAnsi="Times New Roman" w:cs="Times New Roman"/>
            <w:bCs/>
          </w:rPr>
          <w:delText>post</w:delText>
        </w:r>
        <w:r w:rsidRPr="005740FF" w:rsidDel="00204CE2">
          <w:rPr>
            <w:rFonts w:ascii="Times New Roman" w:eastAsia="游明朝" w:hAnsi="Times New Roman" w:cs="Times New Roman"/>
            <w:bCs/>
          </w:rPr>
          <w:delText xml:space="preserve"> exercise. </w:delText>
        </w:r>
      </w:del>
    </w:p>
    <w:p w14:paraId="5015AF7D" w14:textId="7AC4B7DF" w:rsidR="00D739ED" w:rsidRPr="005740FF" w:rsidDel="00204CE2" w:rsidRDefault="00D739ED" w:rsidP="00204CE2">
      <w:pPr>
        <w:spacing w:line="480" w:lineRule="auto"/>
        <w:ind w:firstLine="840"/>
        <w:rPr>
          <w:del w:id="196" w:author="作成者"/>
          <w:rFonts w:ascii="Times New Roman" w:eastAsia="游明朝" w:hAnsi="Times New Roman" w:cs="Times New Roman"/>
          <w:bCs/>
        </w:rPr>
      </w:pPr>
    </w:p>
    <w:p w14:paraId="13AAF20E" w14:textId="042F62AA" w:rsidR="00D739ED" w:rsidRPr="005740FF" w:rsidDel="00204CE2" w:rsidRDefault="00D739ED" w:rsidP="00204CE2">
      <w:pPr>
        <w:spacing w:line="480" w:lineRule="auto"/>
        <w:rPr>
          <w:del w:id="197" w:author="作成者"/>
          <w:rFonts w:ascii="Times New Roman" w:eastAsia="游明朝" w:hAnsi="Times New Roman" w:cs="Times New Roman"/>
          <w:bCs/>
        </w:rPr>
      </w:pPr>
      <w:del w:id="198" w:author="作成者">
        <w:r w:rsidRPr="005740FF" w:rsidDel="00204CE2">
          <w:rPr>
            <w:rFonts w:ascii="Times New Roman" w:eastAsia="游明朝" w:hAnsi="Times New Roman" w:cs="Times New Roman"/>
            <w:bCs/>
          </w:rPr>
          <w:delText>Bioelectrical impedance parameters at each frequency and EIMD index</w:delText>
        </w:r>
      </w:del>
    </w:p>
    <w:p w14:paraId="7C17F2B2" w14:textId="3D58BCD0" w:rsidR="006C5B63" w:rsidRPr="005740FF" w:rsidDel="00204CE2" w:rsidRDefault="00000000" w:rsidP="00204CE2">
      <w:pPr>
        <w:spacing w:line="480" w:lineRule="auto"/>
        <w:ind w:firstLine="840"/>
        <w:rPr>
          <w:del w:id="199" w:author="作成者"/>
          <w:rFonts w:ascii="Times New Roman" w:eastAsia="游明朝" w:hAnsi="Times New Roman" w:cs="Times New Roman"/>
          <w:bCs/>
        </w:rPr>
      </w:pPr>
      <w:del w:id="200" w:author="作成者">
        <w:r w:rsidRPr="005740FF" w:rsidDel="00204CE2">
          <w:rPr>
            <w:rFonts w:ascii="Times New Roman" w:eastAsia="游明朝" w:hAnsi="Times New Roman" w:cs="Times New Roman"/>
            <w:bCs/>
          </w:rPr>
          <w:delText xml:space="preserve">Table </w:delText>
        </w:r>
        <w:r w:rsidR="003B7DD5" w:rsidRPr="005740FF" w:rsidDel="00204CE2">
          <w:rPr>
            <w:rFonts w:ascii="Times New Roman" w:eastAsia="游明朝" w:hAnsi="Times New Roman" w:cs="Times New Roman"/>
            <w:bCs/>
          </w:rPr>
          <w:delText>1</w:delText>
        </w:r>
        <w:r w:rsidRPr="005740FF" w:rsidDel="00204CE2">
          <w:rPr>
            <w:rFonts w:ascii="Times New Roman" w:eastAsia="游明朝" w:hAnsi="Times New Roman" w:cs="Times New Roman"/>
            <w:bCs/>
          </w:rPr>
          <w:delText xml:space="preserve"> presents the results of the correlation analysis of the relationship between the electrical characteristic parameters and the EIMD evaluation ind</w:delText>
        </w:r>
        <w:r w:rsidR="00987696" w:rsidRPr="005740FF" w:rsidDel="00204CE2">
          <w:rPr>
            <w:rFonts w:ascii="Times New Roman" w:eastAsia="游明朝" w:hAnsi="Times New Roman" w:cs="Times New Roman"/>
            <w:bCs/>
          </w:rPr>
          <w:delText>ices</w:delText>
        </w:r>
        <w:r w:rsidRPr="005740FF" w:rsidDel="00204CE2">
          <w:rPr>
            <w:rFonts w:ascii="Times New Roman" w:eastAsia="游明朝" w:hAnsi="Times New Roman" w:cs="Times New Roman"/>
            <w:bCs/>
          </w:rPr>
          <w:delText xml:space="preserve">. </w:delText>
        </w:r>
        <w:r w:rsidR="00211C52" w:rsidRPr="005740FF" w:rsidDel="00204CE2">
          <w:rPr>
            <w:rFonts w:ascii="Times New Roman" w:eastAsia="游明朝" w:hAnsi="Times New Roman" w:cs="Times New Roman"/>
            <w:bCs/>
          </w:rPr>
          <w:delText xml:space="preserve">Due to the large number of correlations identified, only parameters with three or more correlations are reported. </w:delText>
        </w:r>
        <w:r w:rsidR="002C7718" w:rsidRPr="005740FF" w:rsidDel="00204CE2">
          <w:rPr>
            <w:rFonts w:ascii="Times New Roman" w:eastAsia="游明朝" w:hAnsi="Times New Roman" w:cs="Times New Roman"/>
            <w:bCs/>
          </w:rPr>
          <w:delText>P</w:delText>
        </w:r>
        <w:r w:rsidRPr="005740FF" w:rsidDel="00204CE2">
          <w:rPr>
            <w:rFonts w:ascii="Times New Roman" w:eastAsia="游明朝" w:hAnsi="Times New Roman" w:cs="Times New Roman"/>
            <w:bCs/>
          </w:rPr>
          <w:delText>ositive correlation</w:delText>
        </w:r>
        <w:r w:rsidR="002C7718" w:rsidRPr="005740FF" w:rsidDel="00204CE2">
          <w:rPr>
            <w:rFonts w:ascii="Times New Roman" w:eastAsia="游明朝" w:hAnsi="Times New Roman" w:cs="Times New Roman"/>
            <w:bCs/>
          </w:rPr>
          <w:delText>s were found</w:delText>
        </w:r>
        <w:r w:rsidR="0098769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between PhA</w:delText>
        </w:r>
        <w:r w:rsidR="00073221" w:rsidRPr="005740FF" w:rsidDel="00204CE2">
          <w:rPr>
            <w:rFonts w:ascii="Times New Roman" w:eastAsia="游明朝" w:hAnsi="Times New Roman" w:cs="Times New Roman"/>
            <w:bCs/>
          </w:rPr>
          <w:delText xml:space="preserve"> 5</w:delText>
        </w:r>
        <w:r w:rsidR="00A15C0F" w:rsidRPr="005740FF" w:rsidDel="00204CE2">
          <w:rPr>
            <w:rFonts w:ascii="Times New Roman" w:eastAsia="游明朝" w:hAnsi="Times New Roman" w:cs="Times New Roman"/>
            <w:bCs/>
          </w:rPr>
          <w:delText xml:space="preserve"> </w:delText>
        </w:r>
        <w:r w:rsidR="00073221" w:rsidRPr="005740FF" w:rsidDel="00204CE2">
          <w:rPr>
            <w:rFonts w:ascii="Times New Roman" w:eastAsia="游明朝" w:hAnsi="Times New Roman" w:cs="Times New Roman"/>
            <w:bCs/>
          </w:rPr>
          <w:delText>kHz</w:delText>
        </w:r>
        <w:r w:rsidRPr="005740FF" w:rsidDel="00204CE2">
          <w:rPr>
            <w:rFonts w:ascii="Times New Roman" w:eastAsia="游明朝" w:hAnsi="Times New Roman" w:cs="Times New Roman"/>
            <w:bCs/>
          </w:rPr>
          <w:delText xml:space="preserve"> and </w:delText>
        </w:r>
        <w:r w:rsidR="006A2436" w:rsidRPr="005740FF" w:rsidDel="00204CE2">
          <w:rPr>
            <w:rFonts w:ascii="Times New Roman" w:eastAsia="Times New Roman" w:hAnsi="Times New Roman" w:cs="Times New Roman"/>
            <w:bCs/>
          </w:rPr>
          <w:delText>circumference</w:delText>
        </w:r>
        <w:r w:rsidR="006A243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 = 0.42</w:delText>
        </w:r>
        <w:r w:rsidR="00211C52" w:rsidRPr="005740FF" w:rsidDel="00204CE2">
          <w:rPr>
            <w:rFonts w:ascii="Times New Roman" w:eastAsia="游明朝" w:hAnsi="Times New Roman" w:cs="Times New Roman"/>
            <w:bCs/>
          </w:rPr>
          <w:delText>1</w:delText>
        </w:r>
        <w:r w:rsidRPr="005740FF" w:rsidDel="00204CE2">
          <w:rPr>
            <w:rFonts w:ascii="Times New Roman" w:eastAsia="游明朝" w:hAnsi="Times New Roman" w:cs="Times New Roman"/>
            <w:bCs/>
          </w:rPr>
          <w:delText xml:space="preserve"> </w:delText>
        </w:r>
        <w:r w:rsidR="00EE246C" w:rsidRPr="005740FF" w:rsidDel="00204CE2">
          <w:rPr>
            <w:rFonts w:ascii="Times New Roman" w:eastAsia="游明朝" w:hAnsi="Times New Roman" w:cs="Times New Roman"/>
            <w:bCs/>
          </w:rPr>
          <w:delText>to</w:delText>
        </w:r>
        <w:r w:rsidRPr="005740FF" w:rsidDel="00204CE2">
          <w:rPr>
            <w:rFonts w:ascii="Times New Roman" w:eastAsia="游明朝" w:hAnsi="Times New Roman" w:cs="Times New Roman"/>
            <w:bCs/>
          </w:rPr>
          <w:delText xml:space="preserve"> 0.4</w:delText>
        </w:r>
        <w:r w:rsidR="00211C52" w:rsidRPr="005740FF" w:rsidDel="00204CE2">
          <w:rPr>
            <w:rFonts w:ascii="Times New Roman" w:eastAsia="游明朝" w:hAnsi="Times New Roman" w:cs="Times New Roman"/>
            <w:bCs/>
          </w:rPr>
          <w:delText>9</w:delText>
        </w:r>
        <w:r w:rsidRPr="005740FF" w:rsidDel="00204CE2">
          <w:rPr>
            <w:rFonts w:ascii="Times New Roman" w:eastAsia="游明朝" w:hAnsi="Times New Roman" w:cs="Times New Roman"/>
            <w:bCs/>
          </w:rPr>
          <w:delText>5)</w:delText>
        </w:r>
        <w:r w:rsidR="00211C5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Negative correlations were found between </w:delText>
        </w:r>
        <w:r w:rsidR="00EE246C" w:rsidRPr="005740FF" w:rsidDel="00204CE2">
          <w:rPr>
            <w:rFonts w:ascii="Times New Roman" w:eastAsia="游明朝" w:hAnsi="Times New Roman" w:cs="Times New Roman"/>
            <w:bCs/>
          </w:rPr>
          <w:delText xml:space="preserve">reactance at </w:delText>
        </w:r>
        <w:r w:rsidRPr="005740FF" w:rsidDel="00204CE2">
          <w:rPr>
            <w:rFonts w:ascii="Times New Roman" w:eastAsia="游明朝" w:hAnsi="Times New Roman" w:cs="Times New Roman"/>
            <w:bCs/>
          </w:rPr>
          <w:delText xml:space="preserve">5 kHz and UTF (r = </w:delText>
        </w:r>
        <w:r w:rsidR="00D004A2" w:rsidRPr="005740FF" w:rsidDel="00204CE2">
          <w:rPr>
            <w:rFonts w:ascii="Times New Roman" w:eastAsia="游明朝" w:hAnsi="Times New Roman" w:cs="Times New Roman"/>
            <w:bCs/>
            <w:rPrChange w:id="201" w:author="作成者">
              <w:rPr>
                <w:rFonts w:ascii="Calibri" w:eastAsia="游明朝" w:hAnsi="Calibri" w:cs="Calibri"/>
                <w:bCs/>
              </w:rPr>
            </w:rPrChange>
          </w:rPr>
          <w:delText>−</w:delText>
        </w:r>
        <w:r w:rsidRPr="005740FF" w:rsidDel="00204CE2">
          <w:rPr>
            <w:rFonts w:ascii="Times New Roman" w:eastAsia="游明朝" w:hAnsi="Times New Roman" w:cs="Times New Roman"/>
            <w:bCs/>
          </w:rPr>
          <w:delText>0.</w:delText>
        </w:r>
        <w:r w:rsidR="00211C52" w:rsidRPr="005740FF" w:rsidDel="00204CE2">
          <w:rPr>
            <w:rFonts w:ascii="Times New Roman" w:eastAsia="游明朝" w:hAnsi="Times New Roman" w:cs="Times New Roman"/>
            <w:bCs/>
          </w:rPr>
          <w:delText>532</w:delText>
        </w:r>
        <w:r w:rsidRPr="005740FF" w:rsidDel="00204CE2">
          <w:rPr>
            <w:rFonts w:ascii="Times New Roman" w:eastAsia="游明朝" w:hAnsi="Times New Roman" w:cs="Times New Roman"/>
            <w:bCs/>
          </w:rPr>
          <w:delText xml:space="preserve"> to 0.</w:delText>
        </w:r>
        <w:r w:rsidR="00211C52" w:rsidRPr="005740FF" w:rsidDel="00204CE2">
          <w:rPr>
            <w:rFonts w:ascii="Times New Roman" w:eastAsia="游明朝" w:hAnsi="Times New Roman" w:cs="Times New Roman"/>
            <w:bCs/>
          </w:rPr>
          <w:delText>493</w:delText>
        </w:r>
        <w:r w:rsidRPr="005740FF" w:rsidDel="00204CE2">
          <w:rPr>
            <w:rFonts w:ascii="Times New Roman" w:eastAsia="游明朝" w:hAnsi="Times New Roman" w:cs="Times New Roman"/>
            <w:bCs/>
          </w:rPr>
          <w:delText xml:space="preserve">). Negative correlations were found between </w:delText>
        </w:r>
        <w:r w:rsidR="00EE246C" w:rsidRPr="005740FF" w:rsidDel="00204CE2">
          <w:rPr>
            <w:rFonts w:ascii="Times New Roman" w:eastAsia="游明朝" w:hAnsi="Times New Roman" w:cs="Times New Roman"/>
            <w:bCs/>
          </w:rPr>
          <w:delText xml:space="preserve">reactance at </w:delText>
        </w:r>
        <w:r w:rsidRPr="005740FF" w:rsidDel="00204CE2">
          <w:rPr>
            <w:rFonts w:ascii="Times New Roman" w:eastAsia="游明朝" w:hAnsi="Times New Roman" w:cs="Times New Roman"/>
            <w:bCs/>
          </w:rPr>
          <w:delText>50 kHz and UTF (r =</w:delText>
        </w:r>
        <w:r w:rsidR="00211C52" w:rsidRPr="005740FF" w:rsidDel="00204CE2">
          <w:rPr>
            <w:rFonts w:ascii="Times New Roman" w:eastAsia="游明朝" w:hAnsi="Times New Roman" w:cs="Times New Roman"/>
            <w:bCs/>
          </w:rPr>
          <w:delText xml:space="preserve"> </w:delText>
        </w:r>
        <w:r w:rsidR="00D004A2" w:rsidRPr="005740FF" w:rsidDel="00204CE2">
          <w:rPr>
            <w:rFonts w:ascii="Times New Roman" w:eastAsia="游明朝" w:hAnsi="Times New Roman" w:cs="Times New Roman"/>
            <w:bCs/>
            <w:rPrChange w:id="202" w:author="作成者">
              <w:rPr>
                <w:rFonts w:ascii="Calibri" w:eastAsia="游明朝" w:hAnsi="Calibri" w:cs="Calibri"/>
                <w:bCs/>
              </w:rPr>
            </w:rPrChange>
          </w:rPr>
          <w:delText>−</w:delText>
        </w:r>
        <w:r w:rsidR="00211C52" w:rsidRPr="005740FF" w:rsidDel="00204CE2">
          <w:rPr>
            <w:rFonts w:ascii="Times New Roman" w:eastAsia="游明朝" w:hAnsi="Times New Roman" w:cs="Times New Roman"/>
            <w:bCs/>
          </w:rPr>
          <w:delText xml:space="preserve">0.559 to </w:delText>
        </w:r>
        <w:r w:rsidR="00D004A2" w:rsidRPr="005740FF" w:rsidDel="00204CE2">
          <w:rPr>
            <w:rFonts w:ascii="Times New Roman" w:eastAsia="游明朝" w:hAnsi="Times New Roman" w:cs="Times New Roman"/>
            <w:bCs/>
            <w:rPrChange w:id="203" w:author="作成者">
              <w:rPr>
                <w:rFonts w:ascii="Calibri" w:eastAsia="游明朝" w:hAnsi="Calibri" w:cs="Calibri"/>
                <w:bCs/>
              </w:rPr>
            </w:rPrChange>
          </w:rPr>
          <w:delText>−</w:delText>
        </w:r>
        <w:r w:rsidR="00211C52" w:rsidRPr="005740FF" w:rsidDel="00204CE2">
          <w:rPr>
            <w:rFonts w:ascii="Times New Roman" w:eastAsia="游明朝" w:hAnsi="Times New Roman" w:cs="Times New Roman"/>
            <w:bCs/>
          </w:rPr>
          <w:delText>0.543</w:delText>
        </w:r>
        <w:r w:rsidRPr="005740FF" w:rsidDel="00204CE2">
          <w:rPr>
            <w:rFonts w:ascii="Times New Roman" w:eastAsia="游明朝" w:hAnsi="Times New Roman" w:cs="Times New Roman"/>
            <w:bCs/>
          </w:rPr>
          <w:delText xml:space="preserve">). Negative correlations were found between </w:delText>
        </w:r>
        <w:r w:rsidR="00EE246C" w:rsidRPr="005740FF" w:rsidDel="00204CE2">
          <w:rPr>
            <w:rFonts w:ascii="Times New Roman" w:eastAsia="游明朝" w:hAnsi="Times New Roman" w:cs="Times New Roman"/>
            <w:bCs/>
          </w:rPr>
          <w:delText xml:space="preserve">reactance at </w:delText>
        </w:r>
        <w:r w:rsidRPr="005740FF" w:rsidDel="00204CE2">
          <w:rPr>
            <w:rFonts w:ascii="Times New Roman" w:eastAsia="游明朝" w:hAnsi="Times New Roman" w:cs="Times New Roman"/>
            <w:bCs/>
          </w:rPr>
          <w:delText xml:space="preserve">250 kHz and UTF (r = </w:delText>
        </w:r>
        <w:r w:rsidR="00D004A2" w:rsidRPr="005740FF" w:rsidDel="00204CE2">
          <w:rPr>
            <w:rFonts w:ascii="Times New Roman" w:eastAsia="游明朝" w:hAnsi="Times New Roman" w:cs="Times New Roman"/>
            <w:bCs/>
            <w:rPrChange w:id="204" w:author="作成者">
              <w:rPr>
                <w:rFonts w:ascii="Calibri" w:eastAsia="游明朝" w:hAnsi="Calibri" w:cs="Calibri"/>
                <w:bCs/>
              </w:rPr>
            </w:rPrChange>
          </w:rPr>
          <w:delText>−</w:delText>
        </w:r>
        <w:r w:rsidR="00211C52" w:rsidRPr="005740FF" w:rsidDel="00204CE2">
          <w:rPr>
            <w:rFonts w:ascii="Times New Roman" w:eastAsia="游明朝" w:hAnsi="Times New Roman" w:cs="Times New Roman"/>
            <w:bCs/>
          </w:rPr>
          <w:delText xml:space="preserve">0.547 to </w:delText>
        </w:r>
        <w:r w:rsidR="00D004A2" w:rsidRPr="005740FF" w:rsidDel="00204CE2">
          <w:rPr>
            <w:rFonts w:ascii="Times New Roman" w:eastAsia="游明朝" w:hAnsi="Times New Roman" w:cs="Times New Roman"/>
            <w:bCs/>
            <w:rPrChange w:id="205" w:author="作成者">
              <w:rPr>
                <w:rFonts w:ascii="Calibri" w:eastAsia="游明朝" w:hAnsi="Calibri" w:cs="Calibri"/>
                <w:bCs/>
              </w:rPr>
            </w:rPrChange>
          </w:rPr>
          <w:delText>−</w:delText>
        </w:r>
        <w:r w:rsidR="00211C52" w:rsidRPr="005740FF" w:rsidDel="00204CE2">
          <w:rPr>
            <w:rFonts w:ascii="Times New Roman" w:eastAsia="游明朝" w:hAnsi="Times New Roman" w:cs="Times New Roman"/>
            <w:bCs/>
          </w:rPr>
          <w:delText>0.519</w:delText>
        </w:r>
        <w:r w:rsidRPr="005740FF" w:rsidDel="00204CE2">
          <w:rPr>
            <w:rFonts w:ascii="Times New Roman" w:eastAsia="游明朝" w:hAnsi="Times New Roman" w:cs="Times New Roman"/>
            <w:bCs/>
          </w:rPr>
          <w:delText>)</w:delText>
        </w:r>
        <w:r w:rsidR="00D004A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 positive correlation was found between TBW and </w:delText>
        </w:r>
        <w:r w:rsidR="006A2436" w:rsidRPr="005740FF" w:rsidDel="00204CE2">
          <w:rPr>
            <w:rFonts w:ascii="Times New Roman" w:eastAsia="Times New Roman" w:hAnsi="Times New Roman" w:cs="Times New Roman"/>
            <w:bCs/>
          </w:rPr>
          <w:delText>circumference</w:delText>
        </w:r>
        <w:r w:rsidR="006A243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 = 0.70</w:delText>
        </w:r>
        <w:r w:rsidR="00211C52" w:rsidRPr="005740FF" w:rsidDel="00204CE2">
          <w:rPr>
            <w:rFonts w:ascii="Times New Roman" w:eastAsia="游明朝" w:hAnsi="Times New Roman" w:cs="Times New Roman"/>
            <w:bCs/>
          </w:rPr>
          <w:delText>1</w:delText>
        </w:r>
        <w:r w:rsidRPr="005740FF" w:rsidDel="00204CE2">
          <w:rPr>
            <w:rFonts w:ascii="Times New Roman" w:eastAsia="游明朝" w:hAnsi="Times New Roman" w:cs="Times New Roman"/>
            <w:bCs/>
          </w:rPr>
          <w:delText xml:space="preserve"> </w:delText>
        </w:r>
        <w:r w:rsidR="00EE246C" w:rsidRPr="005740FF" w:rsidDel="00204CE2">
          <w:rPr>
            <w:rFonts w:ascii="Times New Roman" w:eastAsia="游明朝" w:hAnsi="Times New Roman" w:cs="Times New Roman"/>
            <w:bCs/>
          </w:rPr>
          <w:delText>to</w:delText>
        </w:r>
        <w:r w:rsidRPr="005740FF" w:rsidDel="00204CE2">
          <w:rPr>
            <w:rFonts w:ascii="Times New Roman" w:eastAsia="游明朝" w:hAnsi="Times New Roman" w:cs="Times New Roman"/>
            <w:bCs/>
          </w:rPr>
          <w:delText xml:space="preserve"> 0.76</w:delText>
        </w:r>
        <w:r w:rsidR="00211C52" w:rsidRPr="005740FF" w:rsidDel="00204CE2">
          <w:rPr>
            <w:rFonts w:ascii="Times New Roman" w:eastAsia="游明朝" w:hAnsi="Times New Roman" w:cs="Times New Roman"/>
            <w:bCs/>
          </w:rPr>
          <w:delText>6</w:delText>
        </w:r>
        <w:r w:rsidRPr="005740FF" w:rsidDel="00204CE2">
          <w:rPr>
            <w:rFonts w:ascii="Times New Roman" w:eastAsia="游明朝" w:hAnsi="Times New Roman" w:cs="Times New Roman"/>
            <w:bCs/>
          </w:rPr>
          <w:delText xml:space="preserve">), ECW and </w:delText>
        </w:r>
        <w:r w:rsidR="006A2436" w:rsidRPr="005740FF" w:rsidDel="00204CE2">
          <w:rPr>
            <w:rFonts w:ascii="Times New Roman" w:eastAsia="Times New Roman" w:hAnsi="Times New Roman" w:cs="Times New Roman"/>
            <w:bCs/>
          </w:rPr>
          <w:delText>circumference</w:delText>
        </w:r>
        <w:r w:rsidR="006A243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 = 0.67</w:delText>
        </w:r>
        <w:r w:rsidR="00211C52" w:rsidRPr="005740FF" w:rsidDel="00204CE2">
          <w:rPr>
            <w:rFonts w:ascii="Times New Roman" w:eastAsia="游明朝" w:hAnsi="Times New Roman" w:cs="Times New Roman"/>
            <w:bCs/>
          </w:rPr>
          <w:delText>7</w:delText>
        </w:r>
        <w:r w:rsidRPr="005740FF" w:rsidDel="00204CE2">
          <w:rPr>
            <w:rFonts w:ascii="Times New Roman" w:eastAsia="游明朝" w:hAnsi="Times New Roman" w:cs="Times New Roman"/>
            <w:bCs/>
          </w:rPr>
          <w:delText xml:space="preserve"> </w:delText>
        </w:r>
        <w:r w:rsidR="00EE246C" w:rsidRPr="005740FF" w:rsidDel="00204CE2">
          <w:rPr>
            <w:rFonts w:ascii="Times New Roman" w:eastAsia="游明朝" w:hAnsi="Times New Roman" w:cs="Times New Roman"/>
            <w:bCs/>
          </w:rPr>
          <w:delText>to</w:delText>
        </w:r>
        <w:r w:rsidRPr="005740FF" w:rsidDel="00204CE2">
          <w:rPr>
            <w:rFonts w:ascii="Times New Roman" w:eastAsia="游明朝" w:hAnsi="Times New Roman" w:cs="Times New Roman"/>
            <w:bCs/>
          </w:rPr>
          <w:delText xml:space="preserve"> 0.7</w:delText>
        </w:r>
        <w:r w:rsidR="00211C52" w:rsidRPr="005740FF" w:rsidDel="00204CE2">
          <w:rPr>
            <w:rFonts w:ascii="Times New Roman" w:eastAsia="游明朝" w:hAnsi="Times New Roman" w:cs="Times New Roman"/>
            <w:bCs/>
          </w:rPr>
          <w:delText>66</w:delText>
        </w:r>
        <w:r w:rsidRPr="005740FF" w:rsidDel="00204CE2">
          <w:rPr>
            <w:rFonts w:ascii="Times New Roman" w:eastAsia="游明朝" w:hAnsi="Times New Roman" w:cs="Times New Roman"/>
            <w:bCs/>
          </w:rPr>
          <w:delText>)</w:delText>
        </w:r>
        <w:r w:rsidR="008B3EE9"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and ICW and </w:delText>
        </w:r>
        <w:r w:rsidR="006A2436" w:rsidRPr="005740FF" w:rsidDel="00204CE2">
          <w:rPr>
            <w:rFonts w:ascii="Times New Roman" w:eastAsia="Times New Roman" w:hAnsi="Times New Roman" w:cs="Times New Roman"/>
            <w:bCs/>
          </w:rPr>
          <w:delText>circumference</w:delText>
        </w:r>
        <w:r w:rsidR="006A243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 = 0.7</w:delText>
        </w:r>
        <w:r w:rsidR="00211C52" w:rsidRPr="005740FF" w:rsidDel="00204CE2">
          <w:rPr>
            <w:rFonts w:ascii="Times New Roman" w:eastAsia="游明朝" w:hAnsi="Times New Roman" w:cs="Times New Roman"/>
            <w:bCs/>
          </w:rPr>
          <w:delText>25</w:delText>
        </w:r>
        <w:r w:rsidRPr="005740FF" w:rsidDel="00204CE2">
          <w:rPr>
            <w:rFonts w:ascii="Times New Roman" w:eastAsia="游明朝" w:hAnsi="Times New Roman" w:cs="Times New Roman"/>
            <w:bCs/>
          </w:rPr>
          <w:delText xml:space="preserve"> </w:delText>
        </w:r>
        <w:r w:rsidR="00EE246C" w:rsidRPr="005740FF" w:rsidDel="00204CE2">
          <w:rPr>
            <w:rFonts w:ascii="Times New Roman" w:eastAsia="游明朝" w:hAnsi="Times New Roman" w:cs="Times New Roman"/>
            <w:bCs/>
          </w:rPr>
          <w:delText>to</w:delText>
        </w:r>
        <w:r w:rsidRPr="005740FF" w:rsidDel="00204CE2">
          <w:rPr>
            <w:rFonts w:ascii="Times New Roman" w:eastAsia="游明朝" w:hAnsi="Times New Roman" w:cs="Times New Roman"/>
            <w:bCs/>
          </w:rPr>
          <w:delText xml:space="preserve"> 0.7</w:delText>
        </w:r>
        <w:r w:rsidR="00211C52" w:rsidRPr="005740FF" w:rsidDel="00204CE2">
          <w:rPr>
            <w:rFonts w:ascii="Times New Roman" w:eastAsia="游明朝" w:hAnsi="Times New Roman" w:cs="Times New Roman"/>
            <w:bCs/>
          </w:rPr>
          <w:delText>65</w:delText>
        </w:r>
        <w:r w:rsidRPr="005740FF" w:rsidDel="00204CE2">
          <w:rPr>
            <w:rFonts w:ascii="Times New Roman" w:eastAsia="游明朝" w:hAnsi="Times New Roman" w:cs="Times New Roman"/>
            <w:bCs/>
          </w:rPr>
          <w:delText xml:space="preserve">). </w:delText>
        </w:r>
      </w:del>
    </w:p>
    <w:p w14:paraId="3DC691FF" w14:textId="105055D3" w:rsidR="006C5B63" w:rsidRPr="005740FF" w:rsidDel="00204CE2" w:rsidRDefault="006C5B63" w:rsidP="00204CE2">
      <w:pPr>
        <w:spacing w:line="480" w:lineRule="auto"/>
        <w:ind w:firstLine="840"/>
        <w:rPr>
          <w:del w:id="206" w:author="作成者"/>
          <w:rFonts w:ascii="Times New Roman" w:hAnsi="Times New Roman" w:cs="Times New Roman"/>
          <w:bCs/>
        </w:rPr>
      </w:pPr>
    </w:p>
    <w:p w14:paraId="05DBBCE1" w14:textId="1A10E94C" w:rsidR="006C5B63" w:rsidRPr="005740FF" w:rsidDel="00204CE2" w:rsidRDefault="00000000" w:rsidP="00204CE2">
      <w:pPr>
        <w:widowControl/>
        <w:spacing w:line="480" w:lineRule="auto"/>
        <w:jc w:val="left"/>
        <w:rPr>
          <w:del w:id="207" w:author="作成者"/>
          <w:rFonts w:ascii="Times New Roman" w:eastAsia="游明朝" w:hAnsi="Times New Roman" w:cs="Times New Roman"/>
          <w:bCs/>
        </w:rPr>
      </w:pPr>
      <w:del w:id="208" w:author="作成者">
        <w:r w:rsidRPr="005740FF" w:rsidDel="00204CE2">
          <w:rPr>
            <w:rFonts w:ascii="Times New Roman" w:eastAsia="游明朝" w:hAnsi="Times New Roman" w:cs="Times New Roman"/>
            <w:bCs/>
          </w:rPr>
          <w:br w:type="page"/>
        </w:r>
      </w:del>
    </w:p>
    <w:p w14:paraId="59E9C407" w14:textId="5218D78F" w:rsidR="006C5B63" w:rsidRPr="005740FF" w:rsidDel="00204CE2" w:rsidRDefault="00000000" w:rsidP="00204CE2">
      <w:pPr>
        <w:spacing w:line="480" w:lineRule="auto"/>
        <w:rPr>
          <w:del w:id="209" w:author="作成者"/>
          <w:rFonts w:ascii="Times New Roman" w:hAnsi="Times New Roman" w:cs="Times New Roman"/>
          <w:bCs/>
          <w:rPrChange w:id="210" w:author="作成者">
            <w:rPr>
              <w:del w:id="211" w:author="作成者"/>
              <w:rFonts w:ascii="Times New Roman" w:hAnsi="Times New Roman" w:cs="Times New Roman"/>
              <w:b/>
            </w:rPr>
          </w:rPrChange>
        </w:rPr>
      </w:pPr>
      <w:del w:id="212" w:author="作成者">
        <w:r w:rsidRPr="005740FF" w:rsidDel="00204CE2">
          <w:rPr>
            <w:rFonts w:ascii="Times New Roman" w:eastAsia="游明朝" w:hAnsi="Times New Roman" w:cs="Times New Roman"/>
            <w:bCs/>
            <w:rPrChange w:id="213" w:author="作成者">
              <w:rPr>
                <w:rFonts w:ascii="Times New Roman" w:eastAsia="游明朝" w:hAnsi="Times New Roman" w:cs="Times New Roman"/>
                <w:b/>
              </w:rPr>
            </w:rPrChange>
          </w:rPr>
          <w:delText>Discussion</w:delText>
        </w:r>
      </w:del>
    </w:p>
    <w:p w14:paraId="78121489" w14:textId="046842C4" w:rsidR="006C5B63" w:rsidRPr="005740FF" w:rsidDel="00204CE2" w:rsidRDefault="00000000" w:rsidP="00204CE2">
      <w:pPr>
        <w:widowControl/>
        <w:spacing w:line="480" w:lineRule="auto"/>
        <w:ind w:firstLine="840"/>
        <w:jc w:val="left"/>
        <w:rPr>
          <w:del w:id="214" w:author="作成者"/>
          <w:rFonts w:ascii="Times New Roman" w:eastAsia="游明朝" w:hAnsi="Times New Roman" w:cs="Times New Roman"/>
          <w:bCs/>
        </w:rPr>
      </w:pPr>
      <w:del w:id="215" w:author="作成者">
        <w:r w:rsidRPr="005740FF" w:rsidDel="00204CE2">
          <w:rPr>
            <w:rFonts w:ascii="Times New Roman" w:eastAsia="游明朝" w:hAnsi="Times New Roman" w:cs="Times New Roman"/>
            <w:bCs/>
          </w:rPr>
          <w:delText xml:space="preserve">The purpose of this study was to follow the temporal changes in BIA parameters obtained at different frequencies with the onset of EIMD and to determine BIA parameters suitable for the assessment of EIMD. We hypothesized that the reactance obtained in the low-frequency band (5 kHz in this study), which is less likely to penetrate muscle cell membranes, would have the strongest relationship with the measures used to assess EIMD. The results showed high correlations between UTF </w:delText>
        </w:r>
        <w:r w:rsidR="007030AC" w:rsidRPr="005740FF" w:rsidDel="00204CE2">
          <w:rPr>
            <w:rFonts w:ascii="Times New Roman" w:eastAsia="游明朝" w:hAnsi="Times New Roman" w:cs="Times New Roman"/>
            <w:bCs/>
          </w:rPr>
          <w:delText>with both</w:delText>
        </w:r>
        <w:r w:rsidRPr="005740FF" w:rsidDel="00204CE2">
          <w:rPr>
            <w:rFonts w:ascii="Times New Roman" w:eastAsia="游明朝" w:hAnsi="Times New Roman" w:cs="Times New Roman"/>
            <w:bCs/>
          </w:rPr>
          <w:delText xml:space="preserve"> reactance and PhA</w:delText>
        </w:r>
        <w:r w:rsidR="00F846BE"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but no clear differences in the ability to detect EIMD </w:delText>
        </w:r>
        <w:r w:rsidR="007030AC" w:rsidRPr="005740FF" w:rsidDel="00204CE2">
          <w:rPr>
            <w:rFonts w:ascii="Times New Roman" w:eastAsia="游明朝" w:hAnsi="Times New Roman" w:cs="Times New Roman"/>
            <w:bCs/>
          </w:rPr>
          <w:delText>among</w:delText>
        </w:r>
        <w:r w:rsidRPr="005740FF" w:rsidDel="00204CE2">
          <w:rPr>
            <w:rFonts w:ascii="Times New Roman" w:eastAsia="游明朝" w:hAnsi="Times New Roman" w:cs="Times New Roman"/>
            <w:bCs/>
          </w:rPr>
          <w:delText xml:space="preserve"> the three frequencies used in this study (5 kHz, 50 kHz, and 250 kHz).</w:delText>
        </w:r>
      </w:del>
    </w:p>
    <w:p w14:paraId="792F5A58" w14:textId="115463B7" w:rsidR="006C5B63" w:rsidRPr="005740FF" w:rsidDel="00204CE2" w:rsidRDefault="00000000" w:rsidP="00204CE2">
      <w:pPr>
        <w:widowControl/>
        <w:spacing w:line="480" w:lineRule="auto"/>
        <w:ind w:firstLine="840"/>
        <w:jc w:val="left"/>
        <w:rPr>
          <w:del w:id="216" w:author="作成者"/>
          <w:rFonts w:ascii="Times New Roman" w:eastAsia="游明朝" w:hAnsi="Times New Roman" w:cs="Times New Roman"/>
          <w:bCs/>
        </w:rPr>
      </w:pPr>
      <w:del w:id="217" w:author="作成者">
        <w:r w:rsidRPr="005740FF" w:rsidDel="00204CE2">
          <w:rPr>
            <w:rFonts w:ascii="Times New Roman" w:eastAsia="游明朝" w:hAnsi="Times New Roman" w:cs="Times New Roman"/>
            <w:bCs/>
          </w:rPr>
          <w:delText>In the present study, subjects were seated on an arm curl bench as described by Nosaka</w:delText>
        </w:r>
        <w:r w:rsidRPr="005740FF" w:rsidDel="00204CE2">
          <w:rPr>
            <w:rFonts w:ascii="Times New Roman" w:eastAsia="游明朝" w:hAnsi="Times New Roman" w:cs="Times New Roman"/>
            <w:bCs/>
            <w:i/>
            <w:iCs/>
          </w:rPr>
          <w:delText xml:space="preserve"> et al</w:delText>
        </w:r>
        <w:r w:rsidRPr="005740FF" w:rsidDel="00204CE2">
          <w:rPr>
            <w:rFonts w:ascii="Times New Roman" w:eastAsia="游明朝" w:hAnsi="Times New Roman" w:cs="Times New Roman"/>
            <w:bCs/>
          </w:rPr>
          <w:delText>.</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{"citationID":"MPiuQOAF","properties":{"formattedCitation":"\\super 18\\nosupersub{}","plainCitation":"18","noteIndex":0},"citationItems":[{"id":76,"uris":["http://zotero.org/users/local/HirTKTrm/items/T7VXXHT5"],"itemData":{"id":76,"type":"article-journal","abstract":"This study examined whether performing repeated bouts of eccentric exercise 2 and 4 days after an initial damaging bout would exacerbate muscle damage. One arm performed 3 sets of 10 eccentric actions of the elbow flexors (ECC1) using a dumbbell set at 50% of the maximal isometric force at 90 degrees (SINGLE). Two weeks later the same exercise was performed by the opposite arm with the exception that subsequent bouts were performed 2 (ECC2) and 4 (ECC3) days after ECC1 (REPEATED). In the REPEATED condition, maximal isometric force (MIF) decreased to the same level immediately after ECC1-3, and the decreases in range of motion (ROM) and increases in upper arm circumference immediately postexercise were similar among the bouts. However, no significant differences in changes in MIF, ROM, muscle soreness, and plasma creatine kinase activity were evident between the SINGLE and REPEATED conditions when excluding the changes immediately after ECC2 and ECC3. These results suggest that ECC2 and ECC3 did not exacerbate muscle damage or affect the recovery process.","container-title":"Journal of Strength and Conditioning Research","ISSN":"1064-8011","issue":"1","journalAbbreviation":"J Strength Cond Res","language":"eng","note":"PMID: 11834116","page":"117-122","source":"PubMed","title":"Repeated eccentric exercise bouts do not exacerbate muscle damage and repair","volume":"16","author":[{"family":"Nosaka","given":"Kazunori"},{"family":"Newton","given":"Mike"}],"issued":{"date-parts":[["2002",2]]}}}],"schema":"https://github.com/citation-style-language/schema/raw/master/csl-citation.json"}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18</w:delText>
        </w:r>
        <w:r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and an exercise task was used in which the examiner lifted the dumbbells during flexion, and the subject controlled and lowered the dumbbells for 5 s during extension. The results showed that ROM was most restricted immediately after the eccentric exercise (Fig. 1a), </w:delText>
        </w:r>
        <w:r w:rsidR="006A2436" w:rsidRPr="005740FF" w:rsidDel="00204CE2">
          <w:rPr>
            <w:rFonts w:ascii="Times New Roman" w:eastAsia="Times New Roman" w:hAnsi="Times New Roman" w:cs="Times New Roman"/>
            <w:bCs/>
          </w:rPr>
          <w:delText>muscle soreness</w:delText>
        </w:r>
        <w:r w:rsidR="006A243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peaked 48 h after the eccentric exercise (Fig. 1c), and UTF peaked 96 h after the eccentric exercise (Fig. 1e). These temporal changes were similar to those reported in previous studies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{"citationID":"LP715KOb","properties":{"formattedCitation":"\\super 5,16\\nosupersub{}","plainCitation":"5,16","noteIndex":0},"citationItems":[{"id":7,"uris":["http://zotero.org/users/local/HirTKTrm/items/2PRII6EF"],"itemData":{"id":7,"type":"article-journal","abstract":"Objectives\nMuscle damage symptoms induced by unaccustomed eccentric contraction exercise can be reduced by repeating the experience several times. This phenomenon is termed the repeated bout effect. Although traditional biochemical markers require invasive blood sampling, biochemical measurements have recently been developed that can be non-invasively performed using urinary titin N-terminal fragment (UTF). However, it is unclear whether UTF can reflect the repeated bout effect. Therefore, the aim of the present study was to clarify whether UTF decreased with the repeated bout effect.\nDesign\nThis study compared changes in muscle damage markers between bouts of exercise performed for the first and second time.\nMethods\nEight young men performed 30 eccentric exercises of the elbow flexor on the first day of the first week (Bout 1). A second bout of eccentric exercises, same as the first, was performed 2 weeks later, (Bout 2). The dependent variables were muscle soreness (SOR), maximal voluntary isometric contraction (MVIC), range of motion (ROM), creatine kinase (CK), and UTF. All dependent variables were analyzed using two-way analysis of variance.\nResults\nNo significant difference was observed in workload or peak torque between the first and second exercise bouts. SOR as well as CK and UTF were significantly lower and ROM and MVIC were significantly higher in Bout 2 in comparison to Bout 1.\nConclusions\nThese results suggest that UTF sensitively reflects the repeated bout effect and exercise-induced muscle damage can be non-invasively measured.","container-title":"Journal of Science and Medicine in Sport","DOI":"10.1016/j.jsams.2019.12.023","ISSN":"1440-2440","issue":"6","journalAbbreviation":"Journal of Science and Medicine in Sport","language":"en","page":"536-540","source":"ScienceDirect","title":"Changes in urinary titin N-terminal fragments as a biomarker of exercise-induced muscle damage in the repeated bout effect","volume":"23","author":[{"family":"Yamaguchi","given":"Shota"},{"family":"Suzuki","given":"Katsuhiko"},{"family":"Kanda","given":"Kazue"},{"family":"Inami","given":"Takayuki"},{"family":"Okada","given":"Junichi"}],"issued":{"date-parts":[["2020"]],"season":"1"}}},{"id":303,"uris":["http://zotero.org/users/local/HirTKTrm/items/2SLWZQR7"],"itemData":{"id":303,"type":"article-journal","abstract":"Changes in Muscle Shear Modulus and Urinary Titin N-Terminal Fragment after Eccentric Exercise","container-title":"Journal of Sports Science and Medicine","issue":"4","language":"en","page":"536-544","source":"www.jssm.org","title":"Changes in Muscle Shear Modulus and Urinary Titin N-Terminal Fragment after Eccentric Exercise","volume":"21","author":[{"family":"Inami","given":"Takayuki"},{"family":"Yamaguchi","given":"Shota"},{"family":"Ishida","given":"Hiroyuki"},{"family":"Kohtake","given":"Naohiko"},{"family":"Morito","given":"Akihisa"},{"family":"Yamada","given":"Satoshi"},{"family":"Shimomasuda","given":"Masatsugu"},{"family":"Haramoto","given":"Maki"},{"family":"Nagata","given":"Naoya"},{"family":"Murayama","given":"Mitsuyoshi"}],"issued":{"date-parts":[["2022",10,15]]}}}],"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5,16</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r w:rsidR="00F846BE" w:rsidRPr="005740FF" w:rsidDel="00204CE2">
          <w:rPr>
            <w:rFonts w:ascii="Times New Roman" w:eastAsia="游明朝" w:hAnsi="Times New Roman" w:cs="Times New Roman"/>
            <w:bCs/>
          </w:rPr>
          <w:delText xml:space="preserve">at </w:delText>
        </w:r>
        <w:r w:rsidRPr="005740FF" w:rsidDel="00204CE2">
          <w:rPr>
            <w:rFonts w:ascii="Times New Roman" w:eastAsia="游明朝" w:hAnsi="Times New Roman" w:cs="Times New Roman"/>
            <w:bCs/>
          </w:rPr>
          <w:delText>the onset of EIMD. In addition, MVC decreased by 61.5</w:delText>
        </w:r>
        <w:r w:rsidR="006742D3"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immediately after the exercise task and did not recover to baseline</w:delText>
        </w:r>
        <w:r w:rsidR="00F846BE"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even </w:delText>
        </w:r>
        <w:r w:rsidR="00527215" w:rsidRPr="005740FF" w:rsidDel="00204CE2">
          <w:rPr>
            <w:rFonts w:ascii="Times New Roman" w:eastAsia="游明朝" w:hAnsi="Times New Roman" w:cs="Times New Roman"/>
            <w:bCs/>
          </w:rPr>
          <w:delText xml:space="preserve">at </w:delText>
        </w:r>
        <w:r w:rsidRPr="005740FF" w:rsidDel="00204CE2">
          <w:rPr>
            <w:rFonts w:ascii="Times New Roman" w:eastAsia="游明朝" w:hAnsi="Times New Roman" w:cs="Times New Roman"/>
            <w:bCs/>
          </w:rPr>
          <w:delText xml:space="preserve">168 h (Fig. 1b). Damas </w:delText>
        </w:r>
        <w:r w:rsidRPr="005740FF" w:rsidDel="00204CE2">
          <w:rPr>
            <w:rFonts w:ascii="Times New Roman" w:eastAsia="游明朝" w:hAnsi="Times New Roman" w:cs="Times New Roman"/>
            <w:bCs/>
            <w:i/>
            <w:iCs/>
          </w:rPr>
          <w:delText>et al</w:delText>
        </w:r>
        <w:r w:rsidRPr="005740FF" w:rsidDel="00204CE2">
          <w:rPr>
            <w:rFonts w:ascii="Times New Roman" w:eastAsia="游明朝" w:hAnsi="Times New Roman" w:cs="Times New Roman"/>
            <w:bCs/>
          </w:rPr>
          <w:delText>.</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{"citationID":"BESXIN6u","properties":{"formattedCitation":"\\super 19\\nosupersub{}","plainCitation":"19","noteIndex":0},"citationItems":[{"id":240,"uris":["http://zotero.org/users/local/HirTKTrm/items/JWYRK86A"],"itemData":{"id":240,"type":"article-journal","abstract":"We investigated the responses of indirect markers of exercise-induced muscle damage (EIMD) among a large number of young men (N=286) stratified in clusters based on the largest decrease in maximal voluntary contraction torque (MVC) after an unaccustomed maximal eccentric exercise bout of the elbow flexors. Changes in MVC, muscle soreness (SOR), creatine kinase (CK) activity, range of motion (ROM) and upper-arm circumference (CIR) before and for several days after exercise were compared between 3 clusters established based on MVC decrease (low, moderate, and high responders; LR, MR and HR). Participants were allocated to LR (n=61), MR (n=152) and HR (n=73) clusters, which depicted significantly different cluster centers of 82%, 61% and 42% of baseline MVC, respectively. Once stratified by MVC decrease, all muscle damage markers were significantly different between clusters following the same pattern: small changes for LR, larger changes for MR, and the largest changes for HR. Stratification of individuals based on the magnitude of MVC decrease post-exercise greatly increases the precision in estimating changes in EIMD by proxy markers such as SOR, CK activity, ROM and CIR. This indicates that the most commonly used markers are valid and MVC orchestrates their responses, consolidating the role of MVC as the best EIMD indirect marker.","container-title":"International Journal of Sports Medicine","DOI":"10.1055/s-0042-100281","ISSN":"1439-3964","issue":"8","journalAbbreviation":"Int J Sports Med","language":"eng","note":"PMID: 27116346","page":"633-640","source":"PubMed","title":"Susceptibility to Exercise-Induced Muscle Damage: a Cluster Analysis with a Large Sample","title-short":"Susceptibility to Exercise-Induced Muscle Damage","volume":"37","author":[{"family":"Damas","given":"F."},{"family":"Nosaka","given":"K."},{"family":"Libardi","given":"C. A."},{"family":"Chen","given":"T. C."},{"family":"Ugrinowitsch","given":"C."}],"issued":{"date-parts":[["2016",7]]}}}],"schema":"https://github.com/citation-style-language/schema/raw/master/csl-citation.json"}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19</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performed a cluster analysis based on the rate of decrease in MVC after the onset of EIMD and identified low, intermediate, and high responder groups. They reported that the high responder group had a 57.8</w:delText>
        </w:r>
        <w:r w:rsidR="00413B66"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decrease in MVC. Th</w:delText>
        </w:r>
        <w:r w:rsidR="00527215" w:rsidRPr="005740FF" w:rsidDel="00204CE2">
          <w:rPr>
            <w:rFonts w:ascii="Times New Roman" w:eastAsia="游明朝" w:hAnsi="Times New Roman" w:cs="Times New Roman"/>
            <w:bCs/>
          </w:rPr>
          <w:delText>is suggests</w:delText>
        </w:r>
        <w:r w:rsidRPr="005740FF" w:rsidDel="00204CE2">
          <w:rPr>
            <w:rFonts w:ascii="Times New Roman" w:eastAsia="游明朝" w:hAnsi="Times New Roman" w:cs="Times New Roman"/>
            <w:bCs/>
          </w:rPr>
          <w:delText xml:space="preserve"> that EIMD was more severe in the present study than in the high responder group in the previous study</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{"citationID":"BESXIN6u","properties":{"formattedCitation":"\\super 19\\nosupersub{}","plainCitation":"19","noteIndex":0},"citationItems":[{"id":240,"uris":["http://zotero.org/users/local/HirTKTrm/items/JWYRK86A"],"itemData":{"id":240,"type":"article-journal","abstract":"We investigated the responses of indirect markers of exercise-induced muscle damage (EIMD) among a large number of young men (N=286) stratified in clusters based on the largest decrease in maximal voluntary contraction torque (MVC) after an unaccustomed maximal eccentric exercise bout of the elbow flexors. Changes in MVC, muscle soreness (SOR), creatine kinase (CK) activity, range of motion (ROM) and upper-arm circumference (CIR) before and for several days after exercise were compared between 3 clusters established based on MVC decrease (low, moderate, and high responders; LR, MR and HR). Participants were allocated to LR (n=61), MR (n=152) and HR (n=73) clusters, which depicted significantly different cluster centers of 82%, 61% and 42% of baseline MVC, respectively. Once stratified by MVC decrease, all muscle damage markers were significantly different between clusters following the same pattern: small changes for LR, larger changes for MR, and the largest changes for HR. Stratification of individuals based on the magnitude of MVC decrease post-exercise greatly increases the precision in estimating changes in EIMD by proxy markers such as SOR, CK activity, ROM and CIR. This indicates that the most commonly used markers are valid and MVC orchestrates their responses, consolidating the role of MVC as the best EIMD indirect marker.","container-title":"International Journal of Sports Medicine","DOI":"10.1055/s-0042-100281","ISSN":"1439-3964","issue":"8","journalAbbreviation":"Int J Sports Med","language":"eng","note":"PMID: 27116346","page":"633-640","source":"PubMed","title":"Susceptibility to Exercise-Induced Muscle Damage: a Cluster Analysis with a Large Sample","title-short":"Susceptibility to Exercise-Induced Muscle Damage","volume":"37","author":[{"family":"Damas","given":"F."},{"family":"Nosaka","given":"K."},{"family":"Libardi","given":"C. A."},{"family":"Chen","given":"T. C."},{"family":"Ugrinowitsch","given":"C."}],"issued":{"date-parts":[["2016",7]]}}}],"schema":"https://github.com/citation-style-language/schema/raw/master/csl-citation.json"}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19</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del>
    </w:p>
    <w:p w14:paraId="28A9DFB3" w14:textId="332B7C26" w:rsidR="006C5B63" w:rsidRPr="005740FF" w:rsidDel="00204CE2" w:rsidRDefault="00000000" w:rsidP="00204CE2">
      <w:pPr>
        <w:widowControl/>
        <w:spacing w:line="480" w:lineRule="auto"/>
        <w:ind w:firstLine="840"/>
        <w:jc w:val="left"/>
        <w:rPr>
          <w:del w:id="218" w:author="作成者"/>
          <w:rFonts w:ascii="Times New Roman" w:eastAsia="游明朝" w:hAnsi="Times New Roman" w:cs="Times New Roman"/>
          <w:bCs/>
        </w:rPr>
      </w:pPr>
      <w:del w:id="219" w:author="作成者">
        <w:r w:rsidRPr="005740FF" w:rsidDel="00204CE2">
          <w:rPr>
            <w:rFonts w:ascii="Times New Roman" w:eastAsia="游明朝" w:hAnsi="Times New Roman" w:cs="Times New Roman"/>
            <w:bCs/>
          </w:rPr>
          <w:delText xml:space="preserve">In this study, TBW, ECW, and ICW, </w:delText>
        </w:r>
        <w:r w:rsidR="00310B3F" w:rsidRPr="005740FF" w:rsidDel="00204CE2">
          <w:rPr>
            <w:rFonts w:ascii="Times New Roman" w:eastAsia="游明朝" w:hAnsi="Times New Roman" w:cs="Times New Roman"/>
            <w:bCs/>
          </w:rPr>
          <w:delText xml:space="preserve">all </w:delText>
        </w:r>
        <w:r w:rsidRPr="005740FF" w:rsidDel="00204CE2">
          <w:rPr>
            <w:rFonts w:ascii="Times New Roman" w:eastAsia="游明朝" w:hAnsi="Times New Roman" w:cs="Times New Roman"/>
            <w:bCs/>
          </w:rPr>
          <w:delText xml:space="preserve">increased </w:delText>
        </w:r>
        <w:r w:rsidR="00D004A2" w:rsidRPr="005740FF" w:rsidDel="00204CE2">
          <w:rPr>
            <w:rFonts w:ascii="Times New Roman" w:eastAsia="游明朝" w:hAnsi="Times New Roman" w:cs="Times New Roman"/>
            <w:bCs/>
          </w:rPr>
          <w:delText xml:space="preserve">considerably </w:delText>
        </w:r>
        <w:r w:rsidRPr="005740FF" w:rsidDel="00204CE2">
          <w:rPr>
            <w:rFonts w:ascii="Times New Roman" w:eastAsia="游明朝" w:hAnsi="Times New Roman" w:cs="Times New Roman"/>
            <w:bCs/>
          </w:rPr>
          <w:delText xml:space="preserve">immediately after exercise in the </w:delText>
        </w:r>
        <w:r w:rsidR="006A2436" w:rsidRPr="005740FF" w:rsidDel="00204CE2">
          <w:rPr>
            <w:rFonts w:ascii="Times New Roman" w:eastAsia="Times New Roman" w:hAnsi="Times New Roman" w:cs="Times New Roman"/>
            <w:bCs/>
          </w:rPr>
          <w:delText>left arm</w:delText>
        </w:r>
        <w:r w:rsidRPr="005740FF" w:rsidDel="00204CE2">
          <w:rPr>
            <w:rFonts w:ascii="Times New Roman" w:eastAsia="游明朝" w:hAnsi="Times New Roman" w:cs="Times New Roman"/>
            <w:bCs/>
          </w:rPr>
          <w:delText xml:space="preserve"> and decreased 1 h later. However, these indices increased over time (Fig</w:delText>
        </w:r>
        <w:r w:rsidR="00694DC3"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2). Because vasodilation and increased vascular permeability generally occur under the influence of multiple substrates (</w:delText>
        </w:r>
        <w:r w:rsidR="00D004A2" w:rsidRPr="005740FF" w:rsidDel="00204CE2">
          <w:rPr>
            <w:rFonts w:ascii="Times New Roman" w:eastAsia="游明朝" w:hAnsi="Times New Roman" w:cs="Times New Roman"/>
            <w:bCs/>
          </w:rPr>
          <w:delText xml:space="preserve">such as </w:delText>
        </w:r>
        <w:r w:rsidRPr="005740FF" w:rsidDel="00204CE2">
          <w:rPr>
            <w:rFonts w:ascii="Times New Roman" w:eastAsia="游明朝" w:hAnsi="Times New Roman" w:cs="Times New Roman"/>
            <w:bCs/>
          </w:rPr>
          <w:delText>histamine</w:delText>
        </w:r>
        <w:r w:rsidR="00D004A2" w:rsidRPr="005740FF" w:rsidDel="00204CE2">
          <w:rPr>
            <w:rFonts w:ascii="Times New Roman" w:eastAsia="游明朝" w:hAnsi="Times New Roman" w:cs="Times New Roman"/>
            <w:bCs/>
          </w:rPr>
          <w:delText xml:space="preserve"> and </w:delText>
        </w:r>
        <w:r w:rsidRPr="005740FF" w:rsidDel="00204CE2">
          <w:rPr>
            <w:rFonts w:ascii="Times New Roman" w:eastAsia="游明朝" w:hAnsi="Times New Roman" w:cs="Times New Roman"/>
            <w:bCs/>
          </w:rPr>
          <w:delText>kinin) and induce swelling at the site of injury</w:delText>
        </w:r>
        <w:r w:rsidR="005B147C" w:rsidRPr="005740FF" w:rsidDel="00204CE2">
          <w:rPr>
            <w:rFonts w:ascii="Times New Roman" w:hAnsi="Times New Roman" w:cs="Times New Roman"/>
            <w:bCs/>
          </w:rPr>
          <w:fldChar w:fldCharType="begin"/>
        </w:r>
        <w:r w:rsidR="005B147C" w:rsidRPr="005740FF" w:rsidDel="00204CE2">
          <w:rPr>
            <w:rFonts w:ascii="Times New Roman" w:hAnsi="Times New Roman" w:cs="Times New Roman"/>
            <w:bCs/>
          </w:rPr>
          <w:delInstrText xml:space="preserve"> ADDIN ZOTERO_ITEM CSL_CITATION {"citationID":"RVL9Kixs","properties":{"formattedCitation":"\\super 20\\nosupersub{}","plainCitation":"20","noteIndex":0},"citationItems":[{"id":353,"uris":["http://zotero.org/users/local/HirTKTrm/items/LDGQL8NF"],"itemData":{"id":353,"type":"article-journal","abstract":"Muscle damage is caused by strenuous and unaccustomed exercise, especially exercise involving eccentric muscle contractions, where muscles lengthen as they exert force. Damage can be observed both directly at the cellular level and indirectly from changes in various indices of muscle function. Several mechanisms have been offered to explain the etiology of the damage/repair process, including mechanical factors such as tension and strain, disturbances in calcium homeostasis. the inflammatory response, and the synthesis of stress proteins (heat shock proteins). Changes in muscle function following eccentric exercise have been observed at the cellular level as an impairment in the amount and action of transport proteins for glucose and lactate/H+, and at the systems level as an increase in muscle stiffness and a prolonged loss in the muscle's ability to generate force. This paper will briefly review factors involved in the damage/repair process and alterations in muscle function following eccentric exercise. Key words: eccentric exercise, inflammation, stress proteins, muscle function","container-title":"Canadian Journal of Applied Physiology","DOI":"10.1139/h99-020","ISSN":"1066-7814","issue":"3","journalAbbreviation":"Can. J. Appl. Physiol.","note":"publisher: NRC Research Press","page":"234-248","source":"cdnsciencepub.com (Atypon)","title":"Etiology of Exercise-Induced Muscle Damage","volume":"24","author":[{"family":"Clarkson","given":"Priscilla M."},{"family":"Sayers","given":"Stephen P."}],"issued":{"date-parts":[["1999",6]]}}}],"schema":"https://github.com/citation-style-language/schema/raw/master/csl-citation.json"} </w:delInstrText>
        </w:r>
        <w:r w:rsidR="005B147C" w:rsidRPr="005740FF" w:rsidDel="00204CE2">
          <w:rPr>
            <w:rFonts w:ascii="Times New Roman" w:hAnsi="Times New Roman" w:cs="Times New Roman"/>
            <w:bCs/>
          </w:rPr>
          <w:fldChar w:fldCharType="separate"/>
        </w:r>
        <w:r w:rsidR="005B147C" w:rsidRPr="005740FF" w:rsidDel="00204CE2">
          <w:rPr>
            <w:rFonts w:ascii="Times New Roman" w:eastAsia="游明朝" w:hAnsi="Times New Roman" w:cs="Times New Roman"/>
            <w:bCs/>
            <w:vertAlign w:val="superscript"/>
          </w:rPr>
          <w:delText>20</w:delText>
        </w:r>
        <w:r w:rsidR="005B147C"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the changes observed in th</w:delText>
        </w:r>
        <w:r w:rsidR="00E44E98" w:rsidRPr="005740FF" w:rsidDel="00204CE2">
          <w:rPr>
            <w:rFonts w:ascii="Times New Roman" w:eastAsia="游明朝" w:hAnsi="Times New Roman" w:cs="Times New Roman"/>
            <w:bCs/>
          </w:rPr>
          <w:delText>is</w:delText>
        </w:r>
        <w:r w:rsidRPr="005740FF" w:rsidDel="00204CE2">
          <w:rPr>
            <w:rFonts w:ascii="Times New Roman" w:eastAsia="游明朝" w:hAnsi="Times New Roman" w:cs="Times New Roman"/>
            <w:bCs/>
          </w:rPr>
          <w:delText xml:space="preserve"> study may also be attributed to vasodilation and increased permeability. Furthermore, analysis of the balance between </w:delText>
        </w:r>
        <w:r w:rsidR="00F846BE" w:rsidRPr="005740FF" w:rsidDel="00204CE2">
          <w:rPr>
            <w:rFonts w:ascii="Times New Roman" w:eastAsia="游明朝" w:hAnsi="Times New Roman" w:cs="Times New Roman"/>
            <w:bCs/>
          </w:rPr>
          <w:delText xml:space="preserve">ICW and ECW </w:delText>
        </w:r>
        <w:r w:rsidRPr="005740FF" w:rsidDel="00204CE2">
          <w:rPr>
            <w:rFonts w:ascii="Times New Roman" w:eastAsia="游明朝" w:hAnsi="Times New Roman" w:cs="Times New Roman"/>
            <w:bCs/>
          </w:rPr>
          <w:delText xml:space="preserve">content from </w:delText>
        </w:r>
        <w:r w:rsidR="00C94A7A" w:rsidRPr="005740FF" w:rsidDel="00204CE2">
          <w:rPr>
            <w:rFonts w:ascii="Times New Roman" w:eastAsia="游明朝" w:hAnsi="Times New Roman" w:cs="Times New Roman"/>
            <w:bCs/>
          </w:rPr>
          <w:delText>our</w:delText>
        </w:r>
        <w:r w:rsidRPr="005740FF" w:rsidDel="00204CE2">
          <w:rPr>
            <w:rFonts w:ascii="Times New Roman" w:eastAsia="游明朝" w:hAnsi="Times New Roman" w:cs="Times New Roman"/>
            <w:bCs/>
          </w:rPr>
          <w:delText xml:space="preserve"> results showed that ECW increased more than ICW after eccentric exercise (Fig. 4). A study by Shiose </w:delText>
        </w:r>
        <w:r w:rsidRPr="005740FF" w:rsidDel="00204CE2">
          <w:rPr>
            <w:rFonts w:ascii="Times New Roman" w:eastAsia="游明朝" w:hAnsi="Times New Roman" w:cs="Times New Roman"/>
            <w:bCs/>
            <w:i/>
            <w:iCs/>
          </w:rPr>
          <w:delText>et al</w:delText>
        </w:r>
        <w:r w:rsidRPr="005740FF" w:rsidDel="00204CE2">
          <w:rPr>
            <w:rFonts w:ascii="Times New Roman" w:eastAsia="游明朝" w:hAnsi="Times New Roman" w:cs="Times New Roman"/>
            <w:bCs/>
          </w:rPr>
          <w:delText>.</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{"citationID":"GrTI4XwV","properties":{"formattedCitation":"\\super 10\\nosupersub{}","plainCitation":"10","noteIndex":0},"citationItems":[{"id":195,"uris":["http://zotero.org/users/local/HirTKTrm/items/I8WRG3MX"],"itemData":{"id":195,"type":"article-journal","abstract":"We investigated the effect of muscle damage and inflammation on electrical resistance and the body composition assessment by using bioimpedance spectroscopy (BIS). Twenty-two subjects completed 30 repetitions of maximal eccentric contractions of the elbow flexors with one arm. Whole-body resistance of extracellular and intracellular components (Re and Ri, respectively) on the exercised and non-exercised sides were measured using BIS. Body composition was calculated from both sides of resistance at baseline and 96 h after exercise. Re decreased only on the exercised side at 96 h after exercise (P &lt; 0.05). Fat-free and fat mass values estimated from resistance on the exercised side were altered by 3.1% and − 15.6%, respectively, at 96 h after exercise (P &lt; 0.05); those estimated from the non-exercised side were unaltered. Eccentric exercise-induced muscle damage and inflammation reduce Re and induce non-negligible estimation error in the body composition assessment using BIS.","container-title":"The Journal of Physiological Sciences","DOI":"10.1007/s12576-019-00702-8","ISSN":"1880-6562","issue":"6","journalAbbreviation":"J Physiol Sci","language":"en","license":"2019 The Physiological Society of Japan and Springer Japan KK, part of Springer Nature","note":"number: 6\npublisher: BioMed Central","page":"895-901","source":"jps.biomedcentral.com","title":"Effect of regional muscle damage and inflammation following eccentric exercise on electrical resistance and the body composition assessment using bioimpedance spectroscopy","volume":"69","author":[{"family":"Shiose","given":"Keisuke"},{"family":"Tanabe","given":"Yoko"},{"family":"Ohnishi","given":"Takahiro"},{"family":"Takahashi","given":"Hideyuki"}],"issued":{"date-parts":[["2019",11]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10</w:delText>
        </w:r>
        <w:r w:rsidRPr="005740FF" w:rsidDel="00204CE2">
          <w:rPr>
            <w:rFonts w:ascii="Times New Roman" w:eastAsia="游明朝" w:hAnsi="Times New Roman" w:cs="Times New Roman"/>
            <w:bCs/>
          </w:rPr>
          <w:fldChar w:fldCharType="end"/>
        </w:r>
        <w:r w:rsidR="00D004A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which reported changes in TBW, ECW, and ICW during EIMD, also reported an increase in ECW</w:delText>
        </w:r>
        <w:r w:rsidR="00310B3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TBW without a decrease in ICW, supporting our results. Previous studies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{"citationID":"99pjqiSe","properties":{"formattedCitation":"\\super 21\\nosupersub{}","plainCitation":"21","noteIndex":0},"citationItems":[{"id":306,"uris":["http://zotero.org/users/local/HirTKTrm/items/BC5VBJUC"],"itemData":{"id":306,"type":"article-journal","abstract":"Resistance training has been proposed as a valid practice to counteract the aging effect on body mass and its components, which can be easily evaluated though the bioelectrical impedance analysis. This study aimed to achieve a systematic review with meta-analysis on the impact of resistance training on bioelectrical proprieties in older adults.","container-title":"Reviews in Endocrine and Metabolic Disorders","DOI":"10.1007/s11154-022-09747-4","ISSN":"1573-2606","journalAbbreviation":"Rev Endocr Metab Disord","language":"en","source":"Springer Link","title":"Effect of resistance training on bioelectrical phase angle in older adults: a systematic review with Meta-analysis of randomized controlled trials","title-short":"Effect of resistance training on bioelectrical phase angle in older adults","URL":"https://doi.org/10.1007/s11154-022-09747-4","author":[{"family":"Campa","given":"Francesco"},{"family":"Colognesi","given":"Lucas Antonio"},{"family":"Moro","given":"Tatiana"},{"family":"Paoli","given":"Antonio"},{"family":"Casolo","given":"Andrea"},{"family":"Santos","given":"Leandro"},{"family":"Correia","given":"Rafael Ribeiro"},{"family":"Lemes","given":"Ítalo Ribeiro"},{"family":"Milanez","given":"Vinícius Flávio"},{"family":"Christofaro","given":"Diego Destro"},{"family":"Cyrino","given":"Edilson Serpeloni"},{"family":"Gobbo","given":"Luís Alberto"}],"accessed":{"date-parts":[["2022",11,19]]},"issued":{"date-parts":[["2022",8,3]]}}}],"schema":"https://github.com/citation-style-language/schema/raw/master/csl-citation.json"}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21</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have shown that muscle mass is reduced when ICW decreases and ECW/TBW increases simultaneously; such changes are often observed in </w:delText>
        </w:r>
        <w:r w:rsidR="00310B3F" w:rsidRPr="005740FF" w:rsidDel="00204CE2">
          <w:rPr>
            <w:rFonts w:ascii="Times New Roman" w:eastAsia="游明朝" w:hAnsi="Times New Roman" w:cs="Times New Roman"/>
            <w:bCs/>
          </w:rPr>
          <w:delText>c</w:delText>
        </w:r>
        <w:r w:rsidR="00D36809" w:rsidRPr="005740FF" w:rsidDel="00204CE2">
          <w:rPr>
            <w:rFonts w:ascii="Times New Roman" w:eastAsia="游明朝" w:hAnsi="Times New Roman" w:cs="Times New Roman"/>
            <w:bCs/>
          </w:rPr>
          <w:delText>ases of</w:delText>
        </w:r>
        <w:r w:rsidRPr="005740FF" w:rsidDel="00204CE2">
          <w:rPr>
            <w:rFonts w:ascii="Times New Roman" w:eastAsia="游明朝" w:hAnsi="Times New Roman" w:cs="Times New Roman"/>
            <w:bCs/>
          </w:rPr>
          <w:delText xml:space="preserve"> muscle atrophy and sarcopenia in the elderly. </w:delText>
        </w:r>
        <w:r w:rsidR="008B3EE9" w:rsidRPr="005740FF" w:rsidDel="00204CE2">
          <w:rPr>
            <w:rFonts w:ascii="Times New Roman" w:eastAsia="游明朝" w:hAnsi="Times New Roman" w:cs="Times New Roman"/>
            <w:bCs/>
          </w:rPr>
          <w:delText>In contrast</w:delText>
        </w:r>
        <w:r w:rsidRPr="005740FF" w:rsidDel="00204CE2">
          <w:rPr>
            <w:rFonts w:ascii="Times New Roman" w:eastAsia="游明朝" w:hAnsi="Times New Roman" w:cs="Times New Roman"/>
            <w:bCs/>
          </w:rPr>
          <w:delText>, an increase in ECW/TBW without a decrease in ICW is thought to indicate an increase in intracellular and extracellular water content</w:delText>
        </w:r>
        <w:r w:rsidR="00C94A7A" w:rsidRPr="005740FF" w:rsidDel="00204CE2">
          <w:rPr>
            <w:rFonts w:ascii="Times New Roman" w:eastAsia="游明朝" w:hAnsi="Times New Roman" w:cs="Times New Roman"/>
            <w:bCs/>
          </w:rPr>
          <w:delText xml:space="preserve"> combined</w:delText>
        </w:r>
        <w:r w:rsidRPr="005740FF" w:rsidDel="00204CE2">
          <w:rPr>
            <w:rFonts w:ascii="Times New Roman" w:eastAsia="游明朝" w:hAnsi="Times New Roman" w:cs="Times New Roman"/>
            <w:bCs/>
          </w:rPr>
          <w:delText xml:space="preserve"> due to vasodilation and increased permeability associated with </w:delText>
        </w:r>
        <w:r w:rsidR="00310B3F" w:rsidRPr="005740FF" w:rsidDel="00204CE2">
          <w:rPr>
            <w:rFonts w:ascii="Times New Roman" w:eastAsia="游明朝" w:hAnsi="Times New Roman" w:cs="Times New Roman"/>
            <w:bCs/>
          </w:rPr>
          <w:delText xml:space="preserve">acute or chronic </w:delText>
        </w:r>
        <w:r w:rsidRPr="005740FF" w:rsidDel="00204CE2">
          <w:rPr>
            <w:rFonts w:ascii="Times New Roman" w:eastAsia="游明朝" w:hAnsi="Times New Roman" w:cs="Times New Roman"/>
            <w:bCs/>
          </w:rPr>
          <w:delText>inflammation</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{"citationID":"l2oeqU5B","properties":{"formattedCitation":"\\super 22\\nosupersub{}","plainCitation":"22","noteIndex":0},"citationItems":[{"id":371,"uris":["http://zotero.org/users/local/HirTKTrm/items/C2CEAF26"],"itemData":{"id":371,"type":"article-journal","abstract":"Background\nBody water measured by bioelectrical impedance analysis (BIA) predicts the outcomes of many diseases. This study aimed to evaluate the relationship between body water and the prognosis of cancer patients with sarcopenia.\n\nMethods\nThis study employed 287 cancer patients with sarcopenia underwent BIA from a prospective multicenter study of patients with cancer in China from 2013 to 2020. The primary outcome of interest was all-cause mortality presented as the longest time to follow-up available. Eight indicators of body water [total body water, extracellular water, intracellular water, free fat mass, active cell mass, extracellular water/intracellular water, extracellular water/total body water (ECW/TBW), and intracellular water/total body water] were included in the research. Neutrophil–lymphocyte ratio (NLR) = neutrophil (× 109)/lymphocyte (× 109). The discriminatory ability and prediction accuracy of each factor were assessed using the C-index. The hazard ratios (HR) and 95% confidence intervals (CI) were calculated using the Cox proportional hazard model.\n\nResults\nThe median age was 65 years old, and 138 (48%) patients were men. During a mean follow-up of 46 months, 140 deaths were recorded, resulting in a rate of 204.6 events per 1000 patient-years. ECW/TBW showed the best predictive accuracy (C-index = 0.619) compared to the other indicators [p = 0.004, adjusted HR (95% CI) 1.70 (1.18,2.44)]. In the middle tertile (0.385–0.405), ECW/TBW had a strong independent negative association with patient survival [adjusted HR (95% CI) 2.88 (1.39–5.97), p = 0.004]. Patients who had a high ECW/TBW (ECW/TBW ≥ 0.395) combined with a high NLR had 3.84-fold risk of mortality (p &lt; 0.001, 95% CI 1.99,7.38).\n\nConclusions\nECW/TBW was better than other indicators in predicting survival of cancer patients with sarcopenia. High ECW/TBW combined with high NLR would further increase the risk of mortality., Trial registration: The Investigation on Nutrition Status and Clinical Outcome of Common Cancers (INSCOC) (Chinese Clinical Trial Registry: ChiCTR1800020329, URL of registration: http://www.chictr.org.cn/showprojen.aspx?proj=31813).\n\nSupplementary Information\nThe online version contains supplementary material available at 10.1186/s12986-022-00667-3.","container-title":"Nutrition &amp; Metabolism","DOI":"10.1186/s12986-022-00667-3","ISSN":"1743-7075","journalAbbreviation":"Nutr Metab (Lond)","note":"PMID: 35525966\nPMCID: PMC9077863","page":"34","source":"PubMed Central","title":"Extracellular water to total body water ratio predicts survival in cancer patients with sarcopenia: a multi-center cohort study","title-short":"Extracellular water to total body water ratio predicts survival in cancer patients with sarcopenia","volume":"19","author":[{"family":"Ge","given":"Yi-Zhong"},{"family":"Ruan","given":"Guo-Tian"},{"family":"Zhang","given":"Qi"},{"family":"Dong","given":"Wen-Jun"},{"family":"Zhang","given":"Xi"},{"family":"Song","given":"Meng-Meng"},{"family":"Zhang","given":"Xiao-Wei"},{"family":"Li","given":"Xiang-Rui"},{"family":"Zhang","given":"Kang-Ping"},{"family":"Tang","given":"Meng"},{"family":"Li","given":"Wei"},{"family":"Shen","given":"Xian"},{"family":"Shi","given":"Han-Ping"}],"issued":{"date-parts":[["2022",5,7]]}}}],"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22</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r w:rsidR="00D36809" w:rsidRPr="005740FF" w:rsidDel="00204CE2">
          <w:rPr>
            <w:rFonts w:ascii="Times New Roman" w:eastAsia="游明朝" w:hAnsi="Times New Roman" w:cs="Times New Roman"/>
            <w:bCs/>
          </w:rPr>
          <w:delText>I</w:delText>
        </w:r>
        <w:r w:rsidRPr="005740FF" w:rsidDel="00204CE2">
          <w:rPr>
            <w:rFonts w:ascii="Times New Roman" w:eastAsia="游明朝" w:hAnsi="Times New Roman" w:cs="Times New Roman"/>
            <w:bCs/>
          </w:rPr>
          <w:delText>n th</w:delText>
        </w:r>
        <w:r w:rsidR="00D36809" w:rsidRPr="005740FF" w:rsidDel="00204CE2">
          <w:rPr>
            <w:rFonts w:ascii="Times New Roman" w:eastAsia="游明朝" w:hAnsi="Times New Roman" w:cs="Times New Roman"/>
            <w:bCs/>
          </w:rPr>
          <w:delText>is</w:delText>
        </w:r>
        <w:r w:rsidRPr="005740FF" w:rsidDel="00204CE2">
          <w:rPr>
            <w:rFonts w:ascii="Times New Roman" w:eastAsia="游明朝" w:hAnsi="Times New Roman" w:cs="Times New Roman"/>
            <w:bCs/>
          </w:rPr>
          <w:delText xml:space="preserve"> study</w:delText>
        </w:r>
        <w:r w:rsidR="0029616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an increase in ECW</w:delText>
        </w:r>
        <w:r w:rsidR="00D36809" w:rsidRPr="005740FF" w:rsidDel="00204CE2">
          <w:rPr>
            <w:rFonts w:ascii="Times New Roman" w:eastAsia="游明朝" w:hAnsi="Times New Roman" w:cs="Times New Roman"/>
            <w:bCs/>
          </w:rPr>
          <w:delText xml:space="preserve"> and </w:delText>
        </w:r>
        <w:r w:rsidRPr="005740FF" w:rsidDel="00204CE2">
          <w:rPr>
            <w:rFonts w:ascii="Times New Roman" w:eastAsia="游明朝" w:hAnsi="Times New Roman" w:cs="Times New Roman"/>
            <w:bCs/>
          </w:rPr>
          <w:delText xml:space="preserve">TBW occurred without a decrease in ICW, </w:delText>
        </w:r>
        <w:r w:rsidR="00D36809" w:rsidRPr="005740FF" w:rsidDel="00204CE2">
          <w:rPr>
            <w:rFonts w:ascii="Times New Roman" w:eastAsia="游明朝" w:hAnsi="Times New Roman" w:cs="Times New Roman"/>
            <w:bCs/>
          </w:rPr>
          <w:delText>suggesting</w:delText>
        </w:r>
        <w:r w:rsidRPr="005740FF" w:rsidDel="00204CE2">
          <w:rPr>
            <w:rFonts w:ascii="Times New Roman" w:eastAsia="游明朝" w:hAnsi="Times New Roman" w:cs="Times New Roman"/>
            <w:bCs/>
          </w:rPr>
          <w:delText xml:space="preserve"> that</w:delText>
        </w:r>
        <w:r w:rsidR="00D36809" w:rsidRPr="005740FF" w:rsidDel="00204CE2">
          <w:rPr>
            <w:rFonts w:ascii="Times New Roman" w:eastAsia="游明朝" w:hAnsi="Times New Roman" w:cs="Times New Roman"/>
            <w:bCs/>
          </w:rPr>
          <w:delText xml:space="preserve"> an</w:delText>
        </w:r>
        <w:r w:rsidRPr="005740FF" w:rsidDel="00204CE2">
          <w:rPr>
            <w:rFonts w:ascii="Times New Roman" w:eastAsia="游明朝" w:hAnsi="Times New Roman" w:cs="Times New Roman"/>
            <w:bCs/>
          </w:rPr>
          <w:delText xml:space="preserve"> acute inflammat</w:delText>
        </w:r>
        <w:r w:rsidR="00310B3F" w:rsidRPr="005740FF" w:rsidDel="00204CE2">
          <w:rPr>
            <w:rFonts w:ascii="Times New Roman" w:eastAsia="游明朝" w:hAnsi="Times New Roman" w:cs="Times New Roman"/>
            <w:bCs/>
          </w:rPr>
          <w:delText>ory</w:delText>
        </w:r>
        <w:r w:rsidRPr="005740FF" w:rsidDel="00204CE2">
          <w:rPr>
            <w:rFonts w:ascii="Times New Roman" w:eastAsia="游明朝" w:hAnsi="Times New Roman" w:cs="Times New Roman"/>
            <w:bCs/>
          </w:rPr>
          <w:delText xml:space="preserve"> response occurred immediately after eccentric exercise, and a chronic response occurred after 24 h.</w:delText>
        </w:r>
      </w:del>
    </w:p>
    <w:p w14:paraId="17F7A814" w14:textId="5C64E993" w:rsidR="006C5B63" w:rsidRPr="005740FF" w:rsidDel="00204CE2" w:rsidRDefault="00000000" w:rsidP="00204CE2">
      <w:pPr>
        <w:widowControl/>
        <w:spacing w:line="480" w:lineRule="auto"/>
        <w:ind w:firstLine="840"/>
        <w:jc w:val="left"/>
        <w:rPr>
          <w:del w:id="220" w:author="作成者"/>
          <w:rFonts w:ascii="Times New Roman" w:eastAsia="游明朝" w:hAnsi="Times New Roman" w:cs="Times New Roman"/>
          <w:bCs/>
        </w:rPr>
      </w:pPr>
      <w:del w:id="221" w:author="作成者">
        <w:r w:rsidRPr="005740FF" w:rsidDel="00204CE2">
          <w:rPr>
            <w:rFonts w:ascii="Times New Roman" w:eastAsia="游明朝" w:hAnsi="Times New Roman" w:cs="Times New Roman"/>
            <w:bCs/>
          </w:rPr>
          <w:delText xml:space="preserve">In </w:delText>
        </w:r>
        <w:r w:rsidR="0029616F" w:rsidRPr="005740FF" w:rsidDel="00204CE2">
          <w:rPr>
            <w:rFonts w:ascii="Times New Roman" w:eastAsia="游明朝" w:hAnsi="Times New Roman" w:cs="Times New Roman"/>
            <w:bCs/>
          </w:rPr>
          <w:delText xml:space="preserve">the present </w:delText>
        </w:r>
        <w:r w:rsidRPr="005740FF" w:rsidDel="00204CE2">
          <w:rPr>
            <w:rFonts w:ascii="Times New Roman" w:eastAsia="游明朝" w:hAnsi="Times New Roman" w:cs="Times New Roman"/>
            <w:bCs/>
          </w:rPr>
          <w:delText xml:space="preserve">study, all BIA parameters showed similar patterns of change over time, although the magnitudes of change were different (Fig. 2,3). </w:delText>
        </w:r>
        <w:r w:rsidR="00310B3F" w:rsidRPr="005740FF" w:rsidDel="00204CE2">
          <w:rPr>
            <w:rFonts w:ascii="Times New Roman" w:eastAsia="游明朝" w:hAnsi="Times New Roman" w:cs="Times New Roman"/>
            <w:bCs/>
          </w:rPr>
          <w:delText>T</w:delText>
        </w:r>
        <w:r w:rsidRPr="005740FF" w:rsidDel="00204CE2">
          <w:rPr>
            <w:rFonts w:ascii="Times New Roman" w:eastAsia="游明朝" w:hAnsi="Times New Roman" w:cs="Times New Roman"/>
            <w:bCs/>
          </w:rPr>
          <w:delText xml:space="preserve">he results of </w:delText>
        </w:r>
        <w:r w:rsidR="00C94A7A" w:rsidRPr="005740FF" w:rsidDel="00204CE2">
          <w:rPr>
            <w:rFonts w:ascii="Times New Roman" w:eastAsia="游明朝" w:hAnsi="Times New Roman" w:cs="Times New Roman"/>
            <w:bCs/>
          </w:rPr>
          <w:delText xml:space="preserve">the </w:delText>
        </w:r>
        <w:r w:rsidRPr="005740FF" w:rsidDel="00204CE2">
          <w:rPr>
            <w:rFonts w:ascii="Times New Roman" w:eastAsia="游明朝" w:hAnsi="Times New Roman" w:cs="Times New Roman"/>
            <w:bCs/>
          </w:rPr>
          <w:delText xml:space="preserve">correlation analysis </w:delText>
        </w:r>
        <w:r w:rsidR="00310B3F" w:rsidRPr="005740FF" w:rsidDel="00204CE2">
          <w:rPr>
            <w:rFonts w:ascii="Times New Roman" w:eastAsia="游明朝" w:hAnsi="Times New Roman" w:cs="Times New Roman"/>
            <w:bCs/>
          </w:rPr>
          <w:delText xml:space="preserve">show that </w:delText>
        </w:r>
        <w:r w:rsidRPr="005740FF" w:rsidDel="00204CE2">
          <w:rPr>
            <w:rFonts w:ascii="Times New Roman" w:eastAsia="游明朝" w:hAnsi="Times New Roman" w:cs="Times New Roman"/>
            <w:bCs/>
          </w:rPr>
          <w:delText>only reactance correlat</w:delText>
        </w:r>
        <w:r w:rsidR="00310B3F" w:rsidRPr="005740FF" w:rsidDel="00204CE2">
          <w:rPr>
            <w:rFonts w:ascii="Times New Roman" w:eastAsia="游明朝" w:hAnsi="Times New Roman" w:cs="Times New Roman"/>
            <w:bCs/>
          </w:rPr>
          <w:delText xml:space="preserve">ed highly </w:delText>
        </w:r>
        <w:r w:rsidRPr="005740FF" w:rsidDel="00204CE2">
          <w:rPr>
            <w:rFonts w:ascii="Times New Roman" w:eastAsia="游明朝" w:hAnsi="Times New Roman" w:cs="Times New Roman"/>
            <w:bCs/>
          </w:rPr>
          <w:delText xml:space="preserve">with UTF (Table 1). </w:delText>
        </w:r>
        <w:r w:rsidR="00C94A7A" w:rsidRPr="005740FF" w:rsidDel="00204CE2">
          <w:rPr>
            <w:rFonts w:ascii="Times New Roman" w:eastAsia="游明朝" w:hAnsi="Times New Roman" w:cs="Times New Roman"/>
            <w:bCs/>
          </w:rPr>
          <w:delText>Therefore</w:delText>
        </w:r>
        <w:r w:rsidRPr="005740FF" w:rsidDel="00204CE2">
          <w:rPr>
            <w:rFonts w:ascii="Times New Roman" w:eastAsia="游明朝" w:hAnsi="Times New Roman" w:cs="Times New Roman"/>
            <w:bCs/>
          </w:rPr>
          <w:delText xml:space="preserve">, it can be concluded that each BIA parameter has independent characteristics. </w:delText>
        </w:r>
        <w:r w:rsidR="00073221" w:rsidRPr="005740FF" w:rsidDel="00204CE2">
          <w:rPr>
            <w:rFonts w:ascii="Times New Roman" w:eastAsia="游明朝" w:hAnsi="Times New Roman" w:cs="Times New Roman"/>
            <w:bCs/>
          </w:rPr>
          <w:delText>T</w:delText>
        </w:r>
        <w:r w:rsidRPr="005740FF" w:rsidDel="00204CE2">
          <w:rPr>
            <w:rFonts w:ascii="Times New Roman" w:eastAsia="游明朝" w:hAnsi="Times New Roman" w:cs="Times New Roman"/>
            <w:bCs/>
          </w:rPr>
          <w:delText>he muscle cell membrane</w:delText>
        </w:r>
        <w:r w:rsidR="00A139A5"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has a lipid bilayer structure composed mainly of phospholipids with an internal hydrophobic region and hydrophilic regions on both sides. The hydrophobic region </w:delText>
        </w:r>
        <w:r w:rsidR="00A139A5" w:rsidRPr="005740FF" w:rsidDel="00204CE2">
          <w:rPr>
            <w:rFonts w:ascii="Times New Roman" w:eastAsia="游明朝" w:hAnsi="Times New Roman" w:cs="Times New Roman"/>
            <w:bCs/>
          </w:rPr>
          <w:delText>acts like</w:delText>
        </w:r>
        <w:r w:rsidRPr="005740FF" w:rsidDel="00204CE2">
          <w:rPr>
            <w:rFonts w:ascii="Times New Roman" w:eastAsia="游明朝" w:hAnsi="Times New Roman" w:cs="Times New Roman"/>
            <w:bCs/>
          </w:rPr>
          <w:delText xml:space="preserve"> a conductor through which electrical charges can easily move. Therefore, the myocyte membrane acts as a capacitor when an electric current flows owing to the application of voltage (potential difference) on </w:delText>
        </w:r>
        <w:r w:rsidR="00A139A5" w:rsidRPr="005740FF" w:rsidDel="00204CE2">
          <w:rPr>
            <w:rFonts w:ascii="Times New Roman" w:eastAsia="游明朝" w:hAnsi="Times New Roman" w:cs="Times New Roman"/>
            <w:bCs/>
          </w:rPr>
          <w:delText>either</w:delText>
        </w:r>
        <w:r w:rsidRPr="005740FF" w:rsidDel="00204CE2">
          <w:rPr>
            <w:rFonts w:ascii="Times New Roman" w:eastAsia="游明朝" w:hAnsi="Times New Roman" w:cs="Times New Roman"/>
            <w:bCs/>
          </w:rPr>
          <w:delText xml:space="preserve"> side of the biomembrane</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{"citationID":"V4xQ7dXi","properties":{"formattedCitation":"\\super 23\\nosupersub{}","plainCitation":"23","noteIndex":0},"citationItems":[{"id":328,"uris":["http://zotero.org/users/local/HirTKTrm/items/UJXIW322"],"itemData":{"id":328,"type":"article-journal","abstract":"Bioelectrical impedance analysis and bioelectrical impedance spectroscopy (BIA/BIS) of tissues reveal important information on molecular composition and physical structure that is useful in diagnostics and prognostics. The heterogeneity in structural elements of cells, tissues, organs, and the whole human body, the variability in molecular composition arising from the dynamics of biochemical reactions, and the contributions of inherently electroresponsive components, such as ions, proteins, and polarized membranes, have rendered bioimpedance challenging to interpret but also a powerful evaluation and monitoring technique in biomedicine. BIA/BIS has thus become the basis for a wide range of diagnostic and monitoring systems such as plethysmography and tomography. The use of BIA/BIS arises from (i) being a noninvasive and safe measurement modality, (ii) its ease of miniaturization, and (iii) multiple technological formats for its biomedical implementation. Considering the dependency of the absolute and relative values of impedance on frequency, and the uniqueness of the origins of the α-, β-, δ-, and γ-dispersions, this targeted review discusses biological events and underlying principles that are employed to analyze the impedance data based on the frequency range. The emergence of BIA/BIS in wearable devices and its relevance to the Internet of Medical Things (IoMT) are introduced and discussed.","container-title":"ACS Measurement Science Au","DOI":"10.1021/acsmeasuresciau.2c00033","journalAbbreviation":"ACS Meas. Au","note":"publisher: American Chemical Society","source":"ACS Publications","title":"Bioelectrical Impedance Spectroscopy for Monitoring Mammalian Cells and Tissues under Different Frequency Domains: A Review","title-short":"Bioelectrical Impedance Spectroscopy for Monitoring Mammalian Cells and Tissues under Different Frequency Domains","URL":"https://doi.org/10.1021/acsmeasuresciau.2c00033","author":[{"family":"Abasi","given":"Sara"},{"family":"Aggas","given":"John R."},{"family":"Garayar-Leyva","given":"Guillermo G."},{"family":"Walther","given":"Brandon K."},{"family":"Guiseppi-Elie","given":"Anthony"}],"accessed":{"date-parts":[["2022",12,11]]},"issued":{"date-parts":[["2022",8,19]]}}}],"schema":"https://github.com/citation-style-language/schema/raw/master/csl-citation.json"}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23</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r w:rsidR="00A139A5" w:rsidRPr="005740FF" w:rsidDel="00204CE2">
          <w:rPr>
            <w:rFonts w:ascii="Times New Roman" w:eastAsia="游明朝" w:hAnsi="Times New Roman" w:cs="Times New Roman"/>
            <w:bCs/>
          </w:rPr>
          <w:delText>The</w:delText>
        </w:r>
        <w:r w:rsidRPr="005740FF" w:rsidDel="00204CE2">
          <w:rPr>
            <w:rFonts w:ascii="Times New Roman" w:eastAsia="游明朝" w:hAnsi="Times New Roman" w:cs="Times New Roman"/>
            <w:bCs/>
          </w:rPr>
          <w:delText xml:space="preserve"> myocyte membrane is not </w:delText>
        </w:r>
        <w:r w:rsidR="00A139A5" w:rsidRPr="005740FF" w:rsidDel="00204CE2">
          <w:rPr>
            <w:rFonts w:ascii="Times New Roman" w:eastAsia="游明朝" w:hAnsi="Times New Roman" w:cs="Times New Roman"/>
            <w:bCs/>
          </w:rPr>
          <w:delText xml:space="preserve">different to </w:delText>
        </w:r>
        <w:r w:rsidR="0029616F" w:rsidRPr="005740FF" w:rsidDel="00204CE2">
          <w:rPr>
            <w:rFonts w:ascii="Times New Roman" w:eastAsia="游明朝" w:hAnsi="Times New Roman" w:cs="Times New Roman"/>
            <w:bCs/>
          </w:rPr>
          <w:delText xml:space="preserve">the </w:delText>
        </w:r>
        <w:r w:rsidR="005B147C" w:rsidRPr="005740FF" w:rsidDel="00204CE2">
          <w:rPr>
            <w:rFonts w:ascii="Times New Roman" w:eastAsia="游明朝" w:hAnsi="Times New Roman" w:cs="Times New Roman"/>
            <w:bCs/>
          </w:rPr>
          <w:delText>lipid bilayers</w:delText>
        </w:r>
        <w:r w:rsidR="00A139A5" w:rsidRPr="005740FF" w:rsidDel="00204CE2">
          <w:rPr>
            <w:rFonts w:ascii="Times New Roman" w:eastAsia="游明朝" w:hAnsi="Times New Roman" w:cs="Times New Roman"/>
            <w:bCs/>
          </w:rPr>
          <w:delText xml:space="preserve"> </w:delText>
        </w:r>
        <w:r w:rsidR="0029616F" w:rsidRPr="005740FF" w:rsidDel="00204CE2">
          <w:rPr>
            <w:rFonts w:ascii="Times New Roman" w:eastAsia="游明朝" w:hAnsi="Times New Roman" w:cs="Times New Roman"/>
            <w:bCs/>
          </w:rPr>
          <w:delText xml:space="preserve">of other cells </w:delText>
        </w:r>
        <w:r w:rsidR="00A139A5" w:rsidRPr="005740FF" w:rsidDel="00204CE2">
          <w:rPr>
            <w:rFonts w:ascii="Times New Roman" w:eastAsia="游明朝" w:hAnsi="Times New Roman" w:cs="Times New Roman"/>
            <w:bCs/>
          </w:rPr>
          <w:delText>in terms of conductance because of</w:delText>
        </w:r>
        <w:r w:rsidRPr="005740FF" w:rsidDel="00204CE2">
          <w:rPr>
            <w:rFonts w:ascii="Times New Roman" w:eastAsia="游明朝" w:hAnsi="Times New Roman" w:cs="Times New Roman"/>
            <w:bCs/>
          </w:rPr>
          <w:delText xml:space="preserve"> </w:delText>
        </w:r>
        <w:r w:rsidR="00C94A7A" w:rsidRPr="005740FF" w:rsidDel="00204CE2">
          <w:rPr>
            <w:rFonts w:ascii="Times New Roman" w:eastAsia="游明朝" w:hAnsi="Times New Roman" w:cs="Times New Roman"/>
            <w:bCs/>
          </w:rPr>
          <w:delText xml:space="preserve">the presence </w:delText>
        </w:r>
        <w:r w:rsidRPr="005740FF" w:rsidDel="00204CE2">
          <w:rPr>
            <w:rFonts w:ascii="Times New Roman" w:eastAsia="游明朝" w:hAnsi="Times New Roman" w:cs="Times New Roman"/>
            <w:bCs/>
          </w:rPr>
          <w:delText>membrane proteins and other components in addition to phospholipids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{"citationID":"RjN1SHec","properties":{"formattedCitation":"\\super 24\\nosupersub{}","plainCitation":"24","noteIndex":0},"citationItems":[{"id":363,"uris":["http://zotero.org/users/local/HirTKTrm/items/AN2ZPD7B"],"itemData":{"id":363,"type":"article-journal","abstract":"All modern cells are bounded by cell membranes best described by the fluid mosaic model. This statement is so widely accepted by biologists that little attention is generally given to the theoretical importance of cell membranes in describing the cell. This has not always been the case. When the Cell Theory was first formulated in the XIXth century, almost nothing was known about the cell membranes. It was not until well into the XXth century that the existence of the plasma membrane was broadly accepted and, even then, the fluid mosaic model did not prevail until the 1970s. How were the cell boundaries considered between the articulation of the Cell Theory around 1839 and the formulation of the fluid mosaic model that has described the cell membranes since 1972? In this review I will summarize the major historical discoveries and theories that tackled the existence and structure of membranes and I will analyze how these theories impacted the understanding of the cell. Apart from its purely historical relevance, this account can provide a starting point for considering the theoretical significance of membranes to the definition of the cell and could have implications for research on early life.","container-title":"Biology Direct","DOI":"10.1186/s13062-014-0032-7","ISSN":"1745-6150","issue":"1","journalAbbreviation":"Biology Direct","page":"32","source":"BioMed Central","title":"Once upon a time the cell membranes: 175 years of cell boundary research","title-short":"Once upon a time the cell membranes","volume":"9","author":[{"family":"Lombard","given":"Jonathan"}],"issued":{"date-parts":[["2014",12,19]]}}}],"schema":"https://github.com/citation-style-language/schema/raw/master/csl-citation.json"}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24</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The impedance, resistance, reactance, and PhA </w:delText>
        </w:r>
        <w:r w:rsidR="00920351" w:rsidRPr="005740FF" w:rsidDel="00204CE2">
          <w:rPr>
            <w:rFonts w:ascii="Times New Roman" w:eastAsia="游明朝" w:hAnsi="Times New Roman" w:cs="Times New Roman"/>
            <w:bCs/>
          </w:rPr>
          <w:delText xml:space="preserve">values </w:delText>
        </w:r>
        <w:r w:rsidRPr="005740FF" w:rsidDel="00204CE2">
          <w:rPr>
            <w:rFonts w:ascii="Times New Roman" w:eastAsia="游明朝" w:hAnsi="Times New Roman" w:cs="Times New Roman"/>
            <w:bCs/>
          </w:rPr>
          <w:delText xml:space="preserve">obtained by applying a weak current </w:delText>
        </w:r>
        <w:r w:rsidRPr="005740FF" w:rsidDel="00204CE2">
          <w:rPr>
            <w:rFonts w:ascii="Times New Roman" w:eastAsia="游明朝" w:hAnsi="Times New Roman" w:cs="Times New Roman"/>
            <w:bCs/>
            <w:i/>
            <w:iCs/>
          </w:rPr>
          <w:delText>in vivo</w:delText>
        </w:r>
        <w:r w:rsidR="00427B73" w:rsidRPr="005740FF" w:rsidDel="00204CE2">
          <w:rPr>
            <w:rFonts w:ascii="Times New Roman" w:eastAsia="游明朝" w:hAnsi="Times New Roman" w:cs="Times New Roman"/>
            <w:bCs/>
          </w:rPr>
          <w:delText xml:space="preserve"> provides</w:delText>
        </w:r>
        <w:r w:rsidRPr="005740FF" w:rsidDel="00204CE2">
          <w:rPr>
            <w:rFonts w:ascii="Times New Roman" w:eastAsia="游明朝" w:hAnsi="Times New Roman" w:cs="Times New Roman"/>
            <w:bCs/>
          </w:rPr>
          <w:delText xml:space="preserve"> information</w:delText>
        </w:r>
        <w:r w:rsidR="00427B73" w:rsidRPr="005740FF" w:rsidDel="00204CE2">
          <w:rPr>
            <w:rFonts w:ascii="Times New Roman" w:eastAsia="游明朝" w:hAnsi="Times New Roman" w:cs="Times New Roman"/>
            <w:bCs/>
          </w:rPr>
          <w:delText xml:space="preserve"> on biological </w:delText>
        </w:r>
        <w:r w:rsidR="006B79F6" w:rsidRPr="005740FF" w:rsidDel="00204CE2">
          <w:rPr>
            <w:rFonts w:ascii="Times New Roman" w:eastAsia="游明朝" w:hAnsi="Times New Roman" w:cs="Times New Roman"/>
            <w:bCs/>
          </w:rPr>
          <w:delText>functions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{"citationID":"G9LJFOWp","properties":{"formattedCitation":"\\super 23\\nosupersub{}","plainCitation":"23","noteIndex":0},"citationItems":[{"id":328,"uris":["http://zotero.org/users/local/HirTKTrm/items/UJXIW322"],"itemData":{"id":328,"type":"article-journal","abstract":"Bioelectrical impedance analysis and bioelectrical impedance spectroscopy (BIA/BIS) of tissues reveal important information on molecular composition and physical structure that is useful in diagnostics and prognostics. The heterogeneity in structural elements of cells, tissues, organs, and the whole human body, the variability in molecular composition arising from the dynamics of biochemical reactions, and the contributions of inherently electroresponsive components, such as ions, proteins, and polarized membranes, have rendered bioimpedance challenging to interpret but also a powerful evaluation and monitoring technique in biomedicine. BIA/BIS has thus become the basis for a wide range of diagnostic and monitoring systems such as plethysmography and tomography. The use of BIA/BIS arises from (i) being a noninvasive and safe measurement modality, (ii) its ease of miniaturization, and (iii) multiple technological formats for its biomedical implementation. Considering the dependency of the absolute and relative values of impedance on frequency, and the uniqueness of the origins of the α-, β-, δ-, and γ-dispersions, this targeted review discusses biological events and underlying principles that are employed to analyze the impedance data based on the frequency range. The emergence of BIA/BIS in wearable devices and its relevance to the Internet of Medical Things (IoMT) are introduced and discussed.","container-title":"ACS Measurement Science Au","DOI":"10.1021/acsmeasuresciau.2c00033","journalAbbreviation":"ACS Meas. Au","note":"publisher: American Chemical Society","source":"ACS Publications","title":"Bioelectrical Impedance Spectroscopy for Monitoring Mammalian Cells and Tissues under Different Frequency Domains: A Review","title-short":"Bioelectrical Impedance Spectroscopy for Monitoring Mammalian Cells and Tissues under Different Frequency Domains","URL":"https://doi.org/10.1021/acsmeasuresciau.2c00033","author":[{"family":"Abasi","given":"Sara"},{"family":"Aggas","given":"John R."},{"family":"Garayar-Leyva","given":"Guillermo G."},{"family":"Walther","given":"Brandon K."},{"family":"Guiseppi-Elie","given":"Anthony"}],"accessed":{"date-parts":[["2022",12,11]]},"issued":{"date-parts":[["2022",8,19]]}}}],"schema":"https://github.com/citation-style-language/schema/raw/master/csl-citation.json"}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23</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and </w:delText>
        </w:r>
        <w:r w:rsidR="00427B73" w:rsidRPr="005740FF" w:rsidDel="00204CE2">
          <w:rPr>
            <w:rFonts w:ascii="Times New Roman" w:eastAsia="游明朝" w:hAnsi="Times New Roman" w:cs="Times New Roman"/>
            <w:bCs/>
          </w:rPr>
          <w:delText>t</w:delText>
        </w:r>
        <w:r w:rsidRPr="005740FF" w:rsidDel="00204CE2">
          <w:rPr>
            <w:rFonts w:ascii="Times New Roman" w:eastAsia="游明朝" w:hAnsi="Times New Roman" w:cs="Times New Roman"/>
            <w:bCs/>
          </w:rPr>
          <w:delText xml:space="preserve">he results of this study confirm that each BIA parameter, which changed </w:delText>
        </w:r>
        <w:r w:rsidR="0029616F" w:rsidRPr="005740FF" w:rsidDel="00204CE2">
          <w:rPr>
            <w:rFonts w:ascii="Times New Roman" w:eastAsia="游明朝" w:hAnsi="Times New Roman" w:cs="Times New Roman"/>
            <w:bCs/>
          </w:rPr>
          <w:delText xml:space="preserve">substantially </w:delText>
        </w:r>
        <w:r w:rsidRPr="005740FF" w:rsidDel="00204CE2">
          <w:rPr>
            <w:rFonts w:ascii="Times New Roman" w:eastAsia="游明朝" w:hAnsi="Times New Roman" w:cs="Times New Roman"/>
            <w:bCs/>
          </w:rPr>
          <w:delText>after the onset of EIMD,</w:delText>
        </w:r>
        <w:r w:rsidR="00920351" w:rsidRPr="005740FF" w:rsidDel="00204CE2">
          <w:rPr>
            <w:rFonts w:ascii="Times New Roman" w:eastAsia="游明朝" w:hAnsi="Times New Roman" w:cs="Times New Roman"/>
            <w:bCs/>
          </w:rPr>
          <w:delText xml:space="preserve"> can </w:delText>
        </w:r>
        <w:r w:rsidR="00427B73" w:rsidRPr="005740FF" w:rsidDel="00204CE2">
          <w:rPr>
            <w:rFonts w:ascii="Times New Roman" w:eastAsia="游明朝" w:hAnsi="Times New Roman" w:cs="Times New Roman"/>
            <w:bCs/>
          </w:rPr>
          <w:delText>provide a large amount of detail on cell processes</w:delText>
        </w:r>
        <w:r w:rsidRPr="005740FF" w:rsidDel="00204CE2">
          <w:rPr>
            <w:rFonts w:ascii="Times New Roman" w:eastAsia="游明朝" w:hAnsi="Times New Roman" w:cs="Times New Roman"/>
            <w:bCs/>
          </w:rPr>
          <w:delText xml:space="preserve">. Therefore, when evaluating EIMD in the future, it may be possible to </w:delText>
        </w:r>
        <w:r w:rsidR="0029616F" w:rsidRPr="005740FF" w:rsidDel="00204CE2">
          <w:rPr>
            <w:rFonts w:ascii="Times New Roman" w:eastAsia="游明朝" w:hAnsi="Times New Roman" w:cs="Times New Roman"/>
            <w:bCs/>
          </w:rPr>
          <w:delText xml:space="preserve">determine </w:delText>
        </w:r>
        <w:r w:rsidRPr="005740FF" w:rsidDel="00204CE2">
          <w:rPr>
            <w:rFonts w:ascii="Times New Roman" w:eastAsia="游明朝" w:hAnsi="Times New Roman" w:cs="Times New Roman"/>
            <w:bCs/>
          </w:rPr>
          <w:delText>the state of EIMD in more detail by analyzing each index separately rather than recording BIA parameters uniformly.</w:delText>
        </w:r>
      </w:del>
    </w:p>
    <w:p w14:paraId="12F7B6C6" w14:textId="07268C92" w:rsidR="006C5B63" w:rsidRPr="005740FF" w:rsidDel="00204CE2" w:rsidRDefault="00000000" w:rsidP="00204CE2">
      <w:pPr>
        <w:widowControl/>
        <w:spacing w:line="480" w:lineRule="auto"/>
        <w:ind w:firstLine="840"/>
        <w:jc w:val="left"/>
        <w:rPr>
          <w:del w:id="222" w:author="作成者"/>
          <w:rFonts w:ascii="Times New Roman" w:eastAsia="游明朝" w:hAnsi="Times New Roman" w:cs="Times New Roman"/>
          <w:bCs/>
        </w:rPr>
      </w:pPr>
      <w:del w:id="223" w:author="作成者">
        <w:r w:rsidRPr="005740FF" w:rsidDel="00204CE2">
          <w:rPr>
            <w:rFonts w:ascii="Times New Roman" w:eastAsia="游明朝" w:hAnsi="Times New Roman" w:cs="Times New Roman"/>
            <w:bCs/>
          </w:rPr>
          <w:delText>The hypothesis of this study was that there would be differences in the correlations with EIMD depending on the frequency</w:delText>
        </w:r>
        <w:r w:rsidR="0029616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and that BIA parameters, especially </w:delText>
        </w:r>
        <w:r w:rsidR="00920351" w:rsidRPr="005740FF" w:rsidDel="00204CE2">
          <w:rPr>
            <w:rFonts w:ascii="Times New Roman" w:eastAsia="游明朝" w:hAnsi="Times New Roman" w:cs="Times New Roman"/>
            <w:bCs/>
          </w:rPr>
          <w:delText xml:space="preserve">those </w:delText>
        </w:r>
        <w:r w:rsidRPr="005740FF" w:rsidDel="00204CE2">
          <w:rPr>
            <w:rFonts w:ascii="Times New Roman" w:eastAsia="游明朝" w:hAnsi="Times New Roman" w:cs="Times New Roman"/>
            <w:bCs/>
          </w:rPr>
          <w:delText>in the low-frequency band, would be strongly correlated with the EIMD assessment index. However, the correlations shown in Table 1 do not support this hypothesis. Since the low</w:delText>
        </w:r>
        <w:r w:rsidR="0092035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frequency component does not penetrate the muscle cell membrane</w:delText>
        </w:r>
        <w:r w:rsidR="00C94A7A" w:rsidRPr="005740FF" w:rsidDel="00204CE2">
          <w:rPr>
            <w:rFonts w:ascii="Times New Roman" w:eastAsia="游明朝" w:hAnsi="Times New Roman" w:cs="Times New Roman"/>
            <w:bCs/>
          </w:rPr>
          <w:delText xml:space="preserve">, in stark contrast to </w:delText>
        </w:r>
        <w:r w:rsidR="00E23E26" w:rsidRPr="005740FF" w:rsidDel="00204CE2">
          <w:rPr>
            <w:rFonts w:ascii="Times New Roman" w:eastAsia="游明朝" w:hAnsi="Times New Roman" w:cs="Times New Roman"/>
            <w:bCs/>
          </w:rPr>
          <w:delText>the high</w:delText>
        </w:r>
        <w:r w:rsidR="0092035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frequency component, it is understood that frequency characteristics can be used to differentiate between intra- and extracellular changes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{"citationID":"LZBXGsne","properties":{"formattedCitation":"\\super 23\\nosupersub{}","plainCitation":"23","noteIndex":0},"citationItems":[{"id":328,"uris":["http://zotero.org/users/local/HirTKTrm/items/UJXIW322"],"itemData":{"id":328,"type":"article-journal","abstract":"Bioelectrical impedance analysis and bioelectrical impedance spectroscopy (BIA/BIS) of tissues reveal important information on molecular composition and physical structure that is useful in diagnostics and prognostics. The heterogeneity in structural elements of cells, tissues, organs, and the whole human body, the variability in molecular composition arising from the dynamics of biochemical reactions, and the contributions of inherently electroresponsive components, such as ions, proteins, and polarized membranes, have rendered bioimpedance challenging to interpret but also a powerful evaluation and monitoring technique in biomedicine. BIA/BIS has thus become the basis for a wide range of diagnostic and monitoring systems such as plethysmography and tomography. The use of BIA/BIS arises from (i) being a noninvasive and safe measurement modality, (ii) its ease of miniaturization, and (iii) multiple technological formats for its biomedical implementation. Considering the dependency of the absolute and relative values of impedance on frequency, and the uniqueness of the origins of the α-, β-, δ-, and γ-dispersions, this targeted review discusses biological events and underlying principles that are employed to analyze the impedance data based on the frequency range. The emergence of BIA/BIS in wearable devices and its relevance to the Internet of Medical Things (IoMT) are introduced and discussed.","container-title":"ACS Measurement Science Au","DOI":"10.1021/acsmeasuresciau.2c00033","journalAbbreviation":"ACS Meas. Au","note":"publisher: American Chemical Society","source":"ACS Publications","title":"Bioelectrical Impedance Spectroscopy for Monitoring Mammalian Cells and Tissues under Different Frequency Domains: A Review","title-short":"Bioelectrical Impedance Spectroscopy for Monitoring Mammalian Cells and Tissues under Different Frequency Domains","URL":"https://doi.org/10.1021/acsmeasuresciau.2c00033","author":[{"family":"Abasi","given":"Sara"},{"family":"Aggas","given":"John R."},{"family":"Garayar-Leyva","given":"Guillermo G."},{"family":"Walther","given":"Brandon K."},{"family":"Guiseppi-Elie","given":"Anthony"}],"accessed":{"date-parts":[["2022",12,11]]},"issued":{"date-parts":[["2022",8,19]]}}}],"schema":"https://github.com/citation-style-language/schema/raw/master/csl-citation.json"}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23</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Therefore, it was inferred that the low-frequency component would have a higher resistance in cells with high integrity and a lower resistance in cells in a highly damaged state, which would also affect the detection power. However, the results of the present study did not reveal such characteristics. This may be due to the effect of the frequency range used in this study. </w:delText>
        </w:r>
        <w:r w:rsidR="0029616F" w:rsidRPr="005740FF" w:rsidDel="00204CE2">
          <w:rPr>
            <w:rFonts w:ascii="Times New Roman" w:eastAsia="游明朝" w:hAnsi="Times New Roman" w:cs="Times New Roman"/>
            <w:bCs/>
          </w:rPr>
          <w:delText>Here</w:delText>
        </w:r>
        <w:r w:rsidRPr="005740FF" w:rsidDel="00204CE2">
          <w:rPr>
            <w:rFonts w:ascii="Times New Roman" w:eastAsia="游明朝" w:hAnsi="Times New Roman" w:cs="Times New Roman"/>
            <w:bCs/>
          </w:rPr>
          <w:delText xml:space="preserve">, BIA parameters were measured at three frequencies (5, 50, and 250 kHz) using </w:delText>
        </w:r>
        <w:r w:rsidR="00560C14" w:rsidRPr="005740FF" w:rsidDel="00204CE2">
          <w:rPr>
            <w:rFonts w:ascii="Times New Roman" w:eastAsia="游明朝" w:hAnsi="Times New Roman" w:cs="Times New Roman"/>
            <w:bCs/>
          </w:rPr>
          <w:delText xml:space="preserve">standing </w:delText>
        </w:r>
        <w:r w:rsidR="006A2436" w:rsidRPr="005740FF" w:rsidDel="00204CE2">
          <w:rPr>
            <w:rFonts w:ascii="Times New Roman" w:eastAsia="Times New Roman" w:hAnsi="Times New Roman" w:cs="Times New Roman"/>
            <w:bCs/>
          </w:rPr>
          <w:delText xml:space="preserve">multi-frequency </w:delText>
        </w:r>
        <w:r w:rsidRPr="005740FF" w:rsidDel="00204CE2">
          <w:rPr>
            <w:rFonts w:ascii="Times New Roman" w:eastAsia="游明朝" w:hAnsi="Times New Roman" w:cs="Times New Roman"/>
            <w:bCs/>
          </w:rPr>
          <w:delText>BIA, whereas bioimpedance spectroscopy (BIS), which allows for more detailed verification, has been reported to analyze 256 different frequencies from 3 to 1000 kHz</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{"citationID":"4C2vqMFt","properties":{"formattedCitation":"\\super 25\\nosupersub{}","plainCitation":"25","noteIndex":0},"citationItems":[{"id":366,"uris":["http://zotero.org/users/local/HirTKTrm/items/LH6E7IXK"],"itemData":{"id":366,"type":"article-journal","abstract":"The SFB7 bioimpedance spectroscopy (BIS) device from ImpediMed is a widely utilized tool for clinical research in a variety of applications, marketed for the estimation of body composition in individuals. This device has a rated accuracy of 1% for measurements from 50 Ω to 1 kΩ from 3 kHz to 1 MHz, making it an ideal choice for the measurement of full-body impedance. Recent research has also used this device to collect impedance measurements from localized regions of tissue which in some cases may be below the 50 Ω rated value. In this work, the measurements of impedances below 50 Ω are compared to measurements collected from a Keysight E4990A impedance analyzer in this low impedance range. Concluding that the SFB7 device is 1% accurate for resistance measurements as low as 10 Ω for frequencies below 100 kHz and 5% accurate for frequencies to 1 MHz. While 1 Ω measurements are possible, their much higher variability decrease their expected accuracy to approximately 5% for frequencies below 100 kHz and 30% for frequencies up to 1 MHz.","container-title":"Measurement","DOI":"10.1016/j.measurement.2018.07.010","ISSN":"0263-2241","journalAbbreviation":"Measurement","language":"en","page":"20-30","source":"ScienceDirect","title":"Evaluation of ImpediMed SFB7 BIS device for low-impedance measurements","volume":"129","author":[{"family":"Freeborn","given":"Todd J."},{"family":"Milligan","given":"Ashley"},{"family":"Esco","given":"Michael R."}],"issued":{"date-parts":[["2018",12,1]]}}}],"schema":"https://github.com/citation-style-language/schema/raw/master/csl-citation.json"}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25</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r w:rsidR="00920351" w:rsidRPr="005740FF" w:rsidDel="00204CE2">
          <w:rPr>
            <w:rFonts w:ascii="Times New Roman" w:eastAsia="游明朝" w:hAnsi="Times New Roman" w:cs="Times New Roman"/>
            <w:bCs/>
          </w:rPr>
          <w:delText>We</w:delText>
        </w:r>
        <w:r w:rsidRPr="005740FF" w:rsidDel="00204CE2">
          <w:rPr>
            <w:rFonts w:ascii="Times New Roman" w:eastAsia="游明朝" w:hAnsi="Times New Roman" w:cs="Times New Roman"/>
            <w:bCs/>
          </w:rPr>
          <w:delText xml:space="preserve"> could not specify the effect of the frequency on the detectability of EIMD</w:delText>
        </w:r>
        <w:r w:rsidR="00A15C0F" w:rsidRPr="005740FF" w:rsidDel="00204CE2">
          <w:rPr>
            <w:rFonts w:ascii="Times New Roman" w:eastAsia="游明朝" w:hAnsi="Times New Roman" w:cs="Times New Roman"/>
            <w:bCs/>
          </w:rPr>
          <w:delText xml:space="preserve">, </w:delText>
        </w:r>
        <w:r w:rsidR="00920351" w:rsidRPr="005740FF" w:rsidDel="00204CE2">
          <w:rPr>
            <w:rFonts w:ascii="Times New Roman" w:eastAsia="游明朝" w:hAnsi="Times New Roman" w:cs="Times New Roman"/>
            <w:bCs/>
          </w:rPr>
          <w:delText>possibly</w:delText>
        </w:r>
        <w:r w:rsidRPr="005740FF" w:rsidDel="00204CE2">
          <w:rPr>
            <w:rFonts w:ascii="Times New Roman" w:eastAsia="游明朝" w:hAnsi="Times New Roman" w:cs="Times New Roman"/>
            <w:bCs/>
          </w:rPr>
          <w:delText xml:space="preserve"> because only three frequencies were used in this study. Future </w:delText>
        </w:r>
        <w:r w:rsidR="00920351" w:rsidRPr="005740FF" w:rsidDel="00204CE2">
          <w:rPr>
            <w:rFonts w:ascii="Times New Roman" w:eastAsia="游明朝" w:hAnsi="Times New Roman" w:cs="Times New Roman"/>
            <w:bCs/>
          </w:rPr>
          <w:delText>analyses</w:delText>
        </w:r>
        <w:r w:rsidRPr="005740FF" w:rsidDel="00204CE2">
          <w:rPr>
            <w:rFonts w:ascii="Times New Roman" w:eastAsia="游明朝" w:hAnsi="Times New Roman" w:cs="Times New Roman"/>
            <w:bCs/>
          </w:rPr>
          <w:delText xml:space="preserve"> with more frequencies using BIS may clarify the relationship between</w:delText>
        </w:r>
        <w:r w:rsidR="00920351" w:rsidRPr="005740FF" w:rsidDel="00204CE2">
          <w:rPr>
            <w:rFonts w:ascii="Times New Roman" w:eastAsia="游明朝" w:hAnsi="Times New Roman" w:cs="Times New Roman"/>
            <w:bCs/>
          </w:rPr>
          <w:delText xml:space="preserve"> the</w:delText>
        </w:r>
        <w:r w:rsidRPr="005740FF" w:rsidDel="00204CE2">
          <w:rPr>
            <w:rFonts w:ascii="Times New Roman" w:eastAsia="游明朝" w:hAnsi="Times New Roman" w:cs="Times New Roman"/>
            <w:bCs/>
          </w:rPr>
          <w:delText xml:space="preserve"> frequency </w:delText>
        </w:r>
        <w:r w:rsidR="00920351" w:rsidRPr="005740FF" w:rsidDel="00204CE2">
          <w:rPr>
            <w:rFonts w:ascii="Times New Roman" w:eastAsia="游明朝" w:hAnsi="Times New Roman" w:cs="Times New Roman"/>
            <w:bCs/>
          </w:rPr>
          <w:delText xml:space="preserve">at which parameters are measured </w:delText>
        </w:r>
        <w:r w:rsidRPr="005740FF" w:rsidDel="00204CE2">
          <w:rPr>
            <w:rFonts w:ascii="Times New Roman" w:eastAsia="游明朝" w:hAnsi="Times New Roman" w:cs="Times New Roman"/>
            <w:bCs/>
          </w:rPr>
          <w:delText>and EIMD.</w:delText>
        </w:r>
      </w:del>
    </w:p>
    <w:p w14:paraId="442B838D" w14:textId="1E549978" w:rsidR="006C5B63" w:rsidRPr="005740FF" w:rsidDel="00204CE2" w:rsidRDefault="00000000" w:rsidP="00204CE2">
      <w:pPr>
        <w:widowControl/>
        <w:spacing w:line="480" w:lineRule="auto"/>
        <w:ind w:firstLine="840"/>
        <w:jc w:val="left"/>
        <w:rPr>
          <w:del w:id="224" w:author="作成者"/>
          <w:rFonts w:ascii="Times New Roman" w:eastAsia="游明朝" w:hAnsi="Times New Roman" w:cs="Times New Roman"/>
          <w:bCs/>
        </w:rPr>
      </w:pPr>
      <w:del w:id="225" w:author="作成者">
        <w:r w:rsidRPr="005740FF" w:rsidDel="00204CE2">
          <w:rPr>
            <w:rFonts w:ascii="Times New Roman" w:eastAsia="游明朝" w:hAnsi="Times New Roman" w:cs="Times New Roman"/>
            <w:bCs/>
          </w:rPr>
          <w:delText>Although PhA has been tested in sports medicine to assess muscle strain</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{"citationID":"cUBAmnl4","properties":{"formattedCitation":"\\super 8\\nosupersub{}","plainCitation":"8","noteIndex":0},"citationItems":[{"id":287,"uris":["http://zotero.org/users/local/HirTKTrm/items/NNZNMPFA"],"itemData":{"id":287,"type":"article-journal","abstract":"Injuries to lower limb muscles are common among football players. Localized bioimpedance analysis (BIA) utilizes electrical measurements to assess soft tissue hydration and cell membrane integrity non-invasively. This study reports the effects of the severity of muscle injury and recovery on BIA variables. We made serial tetra-polar, phase-sensitive 50 kHz localized BIA measurements of quadriceps, hamstring and calf muscles of three male football players before and after injury and during recovery until return-to-play, to determine changes in BIA variables (resistance (R), reactance (Xc) and phase angle (PA)) in different degrees of muscle injury. Compared to non-injury values, R, Xc and PA decreased with increasing muscle injury severity: grade III (23.1%, 45.1% and 27.6%), grade II (20.6%, 31.6% and 13.3%) and grade I (11.9%, 23.5% and 12.1%). These findings indicate that decreases in R reflect localized fluid accumulation, and reductions in Xc and PA highlight disruption of cellular membrane integrity and injury. Localized BIA measurements of muscle groups enable the practical detection of soft tissue injury and its severity.","container-title":"Physiological Measurement","DOI":"10.1088/0967-3334/34/2/237","ISSN":"0967-3334","issue":"2","journalAbbreviation":"Physiol. Meas.","language":"en","note":"publisher: IOP Publishing","page":"237–245","source":"Institute of Physics","title":"Localized bioimpedance to assess muscle injury","volume":"34","author":[{"family":"Nescolarde","given":"L."},{"family":"Yanguas","given":"J."},{"family":"Lukaski","given":"H."},{"family":"Alomar","given":"X."},{"family":"Rosell-Ferrer","given":"J."},{"family":"Rodas","given":"G."}],"issued":{"date-parts":[["2013",1,1]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8</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r w:rsidR="008B3EE9" w:rsidRPr="005740FF" w:rsidDel="00204CE2">
          <w:rPr>
            <w:rFonts w:ascii="Times New Roman" w:eastAsia="游明朝" w:hAnsi="Times New Roman" w:cs="Times New Roman"/>
            <w:bCs/>
          </w:rPr>
          <w:delText xml:space="preserve">to the best of our knowledge, </w:delText>
        </w:r>
        <w:r w:rsidRPr="005740FF" w:rsidDel="00204CE2">
          <w:rPr>
            <w:rFonts w:ascii="Times New Roman" w:eastAsia="游明朝" w:hAnsi="Times New Roman" w:cs="Times New Roman"/>
            <w:bCs/>
          </w:rPr>
          <w:delText xml:space="preserve">this is the first time </w:delText>
        </w:r>
        <w:r w:rsidR="0040704E" w:rsidRPr="005740FF" w:rsidDel="00204CE2">
          <w:rPr>
            <w:rFonts w:ascii="Times New Roman" w:eastAsia="游明朝" w:hAnsi="Times New Roman" w:cs="Times New Roman"/>
            <w:bCs/>
          </w:rPr>
          <w:delText>that</w:delText>
        </w:r>
        <w:r w:rsidR="00920351"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BIA parameters have been validated </w:delText>
        </w:r>
        <w:r w:rsidR="008B3EE9" w:rsidRPr="005740FF" w:rsidDel="00204CE2">
          <w:rPr>
            <w:rFonts w:ascii="Times New Roman" w:eastAsia="游明朝" w:hAnsi="Times New Roman" w:cs="Times New Roman"/>
            <w:bCs/>
          </w:rPr>
          <w:delText xml:space="preserve">for characterizing </w:delText>
        </w:r>
        <w:r w:rsidRPr="005740FF" w:rsidDel="00204CE2">
          <w:rPr>
            <w:rFonts w:ascii="Times New Roman" w:eastAsia="游明朝" w:hAnsi="Times New Roman" w:cs="Times New Roman"/>
            <w:bCs/>
          </w:rPr>
          <w:delText xml:space="preserve">EIMD. All BIA parameters showed </w:delText>
        </w:r>
        <w:r w:rsidR="0029616F" w:rsidRPr="005740FF" w:rsidDel="00204CE2">
          <w:rPr>
            <w:rFonts w:ascii="Times New Roman" w:eastAsia="游明朝" w:hAnsi="Times New Roman" w:cs="Times New Roman"/>
            <w:bCs/>
          </w:rPr>
          <w:delText xml:space="preserve">noticeable </w:delText>
        </w:r>
        <w:r w:rsidRPr="005740FF" w:rsidDel="00204CE2">
          <w:rPr>
            <w:rFonts w:ascii="Times New Roman" w:eastAsia="游明朝" w:hAnsi="Times New Roman" w:cs="Times New Roman"/>
            <w:bCs/>
          </w:rPr>
          <w:delText xml:space="preserve">changes after EIMD, with reactance having the strongest </w:delText>
        </w:r>
        <w:r w:rsidR="008B3EE9" w:rsidRPr="005740FF" w:rsidDel="00204CE2">
          <w:rPr>
            <w:rFonts w:ascii="Times New Roman" w:eastAsia="游明朝" w:hAnsi="Times New Roman" w:cs="Times New Roman"/>
            <w:bCs/>
          </w:rPr>
          <w:delText xml:space="preserve">relationship </w:delText>
        </w:r>
        <w:r w:rsidRPr="005740FF" w:rsidDel="00204CE2">
          <w:rPr>
            <w:rFonts w:ascii="Times New Roman" w:eastAsia="游明朝" w:hAnsi="Times New Roman" w:cs="Times New Roman"/>
            <w:bCs/>
          </w:rPr>
          <w:delText>with UTF. Reactance represents the resistance to current caused by the phospholipid bilayer structure of the myocyte membrane</w:delText>
        </w:r>
        <w:r w:rsidR="00920351"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the higher the reactance, the lower the current-carrying capacity</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{"citationID":"IohGkBzt","properties":{"formattedCitation":"\\super 23\\nosupersub{}","plainCitation":"23","noteIndex":0},"citationItems":[{"id":328,"uris":["http://zotero.org/users/local/HirTKTrm/items/UJXIW322"],"itemData":{"id":328,"type":"article-journal","abstract":"Bioelectrical impedance analysis and bioelectrical impedance spectroscopy (BIA/BIS) of tissues reveal important information on molecular composition and physical structure that is useful in diagnostics and prognostics. The heterogeneity in structural elements of cells, tissues, organs, and the whole human body, the variability in molecular composition arising from the dynamics of biochemical reactions, and the contributions of inherently electroresponsive components, such as ions, proteins, and polarized membranes, have rendered bioimpedance challenging to interpret but also a powerful evaluation and monitoring technique in biomedicine. BIA/BIS has thus become the basis for a wide range of diagnostic and monitoring systems such as plethysmography and tomography. The use of BIA/BIS arises from (i) being a noninvasive and safe measurement modality, (ii) its ease of miniaturization, and (iii) multiple technological formats for its biomedical implementation. Considering the dependency of the absolute and relative values of impedance on frequency, and the uniqueness of the origins of the α-, β-, δ-, and γ-dispersions, this targeted review discusses biological events and underlying principles that are employed to analyze the impedance data based on the frequency range. The emergence of BIA/BIS in wearable devices and its relevance to the Internet of Medical Things (IoMT) are introduced and discussed.","container-title":"ACS Measurement Science Au","DOI":"10.1021/acsmeasuresciau.2c00033","journalAbbreviation":"ACS Meas. Au","note":"publisher: American Chemical Society","source":"ACS Publications","title":"Bioelectrical Impedance Spectroscopy for Monitoring Mammalian Cells and Tissues under Different Frequency Domains: A Review","title-short":"Bioelectrical Impedance Spectroscopy for Monitoring Mammalian Cells and Tissues under Different Frequency Domains","URL":"https://doi.org/10.1021/acsmeasuresciau.2c00033","author":[{"family":"Abasi","given":"Sara"},{"family":"Aggas","given":"John R."},{"family":"Garayar-Leyva","given":"Guillermo G."},{"family":"Walther","given":"Brandon K."},{"family":"Guiseppi-Elie","given":"Anthony"}],"accessed":{"date-parts":[["2022",12,11]]},"issued":{"date-parts":[["2022",8,19]]}}}],"schema":"https://github.com/citation-style-language/schema/raw/master/csl-citation.json"}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23</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w:delText>
        </w:r>
        <w:r w:rsidR="008B3EE9" w:rsidRPr="005740FF" w:rsidDel="00204CE2">
          <w:rPr>
            <w:rFonts w:ascii="Times New Roman" w:eastAsia="游明朝" w:hAnsi="Times New Roman" w:cs="Times New Roman"/>
            <w:bCs/>
          </w:rPr>
          <w:delText>A</w:delText>
        </w:r>
        <w:r w:rsidRPr="005740FF" w:rsidDel="00204CE2">
          <w:rPr>
            <w:rFonts w:ascii="Times New Roman" w:eastAsia="游明朝" w:hAnsi="Times New Roman" w:cs="Times New Roman"/>
            <w:bCs/>
          </w:rPr>
          <w:delText xml:space="preserve"> portion of the myocyte membrane disappears during the onset of EIMD</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{"citationID":"c4K3JOXV","properties":{"formattedCitation":"\\super 26\\nosupersub{}","plainCitation":"26","noteIndex":0},"citationItems":[{"id":369,"uris":["http://zotero.org/users/local/HirTKTrm/items/MBSPNSSL"],"itemData":{"id":369,"type":"article-journal","abstract":"It is generally accepted that the primary mechanisms governing skeletal muscle hypertrophy are satellite cell activation, proliferation, and differentiation. Specific growth factors and hormones modulate satellite cell activity during normal muscle growth, but as a consequence of resistance exercise additional regulators may stimulate satellite cells to contribute to gains in myofiber size and number. Present knowledge of the regulation of the cellular, biochemical and molecular events accompanying skeletal muscle hypertrophy after resistance exercise is incomplete. We propose that resistance exercise may induce satellite cells to become responsive to cytokines from the immune system and to circulating hormones and growth factors. The purpose of this paper is to review the role of satellite cells and growth factors in skeletal muscle hypertrophy that follows resistance exercise.","container-title":"Cell Biology International","DOI":"10.1006/cbir.2000.0499","ISSN":"1095-8355","issue":"5","language":"en","note":"_eprint: https://onlinelibrary.wiley.com/doi/pdf/10.1006/cbir.2000.0499","page":"263-272","source":"Wiley Online Library","title":"Satellite Cell Regulation Following Myotrauma Caused by Resistance Exercise","volume":"24","author":[{"family":"Vierck","given":"Janet"},{"family":"O'Reilly","given":"Becky"},{"family":"Hossner","given":"Kim"},{"family":"Antonio","given":"Jose"},{"family":"Byrne","given":"Katherine"},{"family":"Bucci","given":"Luke"},{"family":"Dodson","given":"Michael"}],"issued":{"date-parts":[["2000"]]}}}],"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26</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Therefore, in th</w:delText>
        </w:r>
        <w:r w:rsidR="0017615E" w:rsidRPr="005740FF" w:rsidDel="00204CE2">
          <w:rPr>
            <w:rFonts w:ascii="Times New Roman" w:eastAsia="游明朝" w:hAnsi="Times New Roman" w:cs="Times New Roman"/>
            <w:bCs/>
          </w:rPr>
          <w:delText>is</w:delText>
        </w:r>
        <w:r w:rsidRPr="005740FF" w:rsidDel="00204CE2">
          <w:rPr>
            <w:rFonts w:ascii="Times New Roman" w:eastAsia="游明朝" w:hAnsi="Times New Roman" w:cs="Times New Roman"/>
            <w:bCs/>
          </w:rPr>
          <w:delText xml:space="preserve"> study, </w:delText>
        </w:r>
        <w:r w:rsidR="0017615E" w:rsidRPr="005740FF" w:rsidDel="00204CE2">
          <w:rPr>
            <w:rFonts w:ascii="Times New Roman" w:eastAsia="游明朝" w:hAnsi="Times New Roman" w:cs="Times New Roman"/>
            <w:bCs/>
          </w:rPr>
          <w:delText>the decrease in reactance observed at the onset of EIMD may have been caused by the</w:delText>
        </w:r>
        <w:r w:rsidRPr="005740FF" w:rsidDel="00204CE2">
          <w:rPr>
            <w:rFonts w:ascii="Times New Roman" w:eastAsia="游明朝" w:hAnsi="Times New Roman" w:cs="Times New Roman"/>
            <w:bCs/>
          </w:rPr>
          <w:delText xml:space="preserve"> loss of a portion of the myocyte</w:delText>
        </w:r>
        <w:r w:rsidR="0017615E" w:rsidRPr="005740FF" w:rsidDel="00204CE2">
          <w:rPr>
            <w:rFonts w:ascii="Times New Roman" w:eastAsia="游明朝" w:hAnsi="Times New Roman" w:cs="Times New Roman"/>
            <w:bCs/>
          </w:rPr>
          <w:delText xml:space="preserve"> membrane.</w:delText>
        </w:r>
        <w:r w:rsidRPr="005740FF" w:rsidDel="00204CE2">
          <w:rPr>
            <w:rFonts w:ascii="Times New Roman" w:eastAsia="游明朝" w:hAnsi="Times New Roman" w:cs="Times New Roman"/>
            <w:bCs/>
          </w:rPr>
          <w:delText xml:space="preserve"> </w:delText>
        </w:r>
        <w:r w:rsidR="00957984" w:rsidRPr="005740FF" w:rsidDel="00204CE2">
          <w:rPr>
            <w:rFonts w:ascii="Times New Roman" w:eastAsia="游明朝" w:hAnsi="Times New Roman" w:cs="Times New Roman"/>
            <w:bCs/>
          </w:rPr>
          <w:delText>I</w:delText>
        </w:r>
        <w:r w:rsidRPr="005740FF" w:rsidDel="00204CE2">
          <w:rPr>
            <w:rFonts w:ascii="Times New Roman" w:eastAsia="游明朝" w:hAnsi="Times New Roman" w:cs="Times New Roman"/>
            <w:bCs/>
          </w:rPr>
          <w:delText xml:space="preserve">f BIA is used to assess cellular integrity, it should have a high correlation with UTF. Indeed, the high correlation between UTF in this study suggests the </w:delText>
        </w:r>
        <w:r w:rsidR="00920351" w:rsidRPr="005740FF" w:rsidDel="00204CE2">
          <w:rPr>
            <w:rFonts w:ascii="Times New Roman" w:eastAsia="游明朝" w:hAnsi="Times New Roman" w:cs="Times New Roman"/>
            <w:bCs/>
          </w:rPr>
          <w:delText>possible</w:delText>
        </w:r>
        <w:r w:rsidRPr="005740FF" w:rsidDel="00204CE2">
          <w:rPr>
            <w:rFonts w:ascii="Times New Roman" w:eastAsia="游明朝" w:hAnsi="Times New Roman" w:cs="Times New Roman"/>
            <w:bCs/>
          </w:rPr>
          <w:delText xml:space="preserve"> utility of reactance as an </w:delText>
        </w:r>
        <w:r w:rsidR="00920351" w:rsidRPr="005740FF" w:rsidDel="00204CE2">
          <w:rPr>
            <w:rFonts w:ascii="Times New Roman" w:eastAsia="游明朝" w:hAnsi="Times New Roman" w:cs="Times New Roman"/>
            <w:bCs/>
          </w:rPr>
          <w:delText>indicator</w:delText>
        </w:r>
        <w:r w:rsidRPr="005740FF" w:rsidDel="00204CE2">
          <w:rPr>
            <w:rFonts w:ascii="Times New Roman" w:eastAsia="游明朝" w:hAnsi="Times New Roman" w:cs="Times New Roman"/>
            <w:bCs/>
          </w:rPr>
          <w:delText xml:space="preserve"> of EIMD.</w:delText>
        </w:r>
      </w:del>
    </w:p>
    <w:p w14:paraId="546285D9" w14:textId="504458C8" w:rsidR="006C5B63" w:rsidRPr="005740FF" w:rsidDel="00204CE2" w:rsidRDefault="00000000" w:rsidP="00204CE2">
      <w:pPr>
        <w:widowControl/>
        <w:spacing w:line="480" w:lineRule="auto"/>
        <w:jc w:val="left"/>
        <w:rPr>
          <w:del w:id="226" w:author="作成者"/>
          <w:rFonts w:ascii="Times New Roman" w:eastAsia="游明朝" w:hAnsi="Times New Roman" w:cs="Times New Roman"/>
          <w:bCs/>
          <w:i/>
          <w:iCs/>
        </w:rPr>
      </w:pPr>
      <w:del w:id="227" w:author="作成者">
        <w:r w:rsidRPr="005740FF" w:rsidDel="00204CE2">
          <w:rPr>
            <w:rFonts w:ascii="Times New Roman" w:eastAsia="游明朝" w:hAnsi="Times New Roman" w:cs="Times New Roman"/>
            <w:bCs/>
          </w:rPr>
          <w:tab/>
          <w:delText xml:space="preserve">There are three limiting factors to this study. First, the participants were limited to healthy young men, making the differences in performance by age </w:delText>
        </w:r>
        <w:r w:rsidR="0029616F" w:rsidRPr="005740FF" w:rsidDel="00204CE2">
          <w:rPr>
            <w:rFonts w:ascii="Times New Roman" w:eastAsia="游明朝" w:hAnsi="Times New Roman" w:cs="Times New Roman"/>
            <w:bCs/>
          </w:rPr>
          <w:delText>indeterminate</w:delText>
        </w:r>
        <w:r w:rsidRPr="005740FF" w:rsidDel="00204CE2">
          <w:rPr>
            <w:rFonts w:ascii="Times New Roman" w:eastAsia="游明朝" w:hAnsi="Times New Roman" w:cs="Times New Roman"/>
            <w:bCs/>
          </w:rPr>
          <w:delText>. In particular, the baseline of each BIA parameter was similar to that indicated by muscle damage status because older adults have lower cellular integrity than younger adults (as a typical example, older adults have lower PhA values than younger adults</w:delText>
        </w:r>
        <w:r w:rsidRPr="005740FF" w:rsidDel="00204CE2">
          <w:rPr>
            <w:rFonts w:ascii="Times New Roman" w:hAnsi="Times New Roman" w:cs="Times New Roman"/>
            <w:bCs/>
          </w:rPr>
          <w:fldChar w:fldCharType="begin"/>
        </w:r>
        <w:r w:rsidRPr="005740FF" w:rsidDel="00204CE2">
          <w:rPr>
            <w:rFonts w:ascii="Times New Roman" w:hAnsi="Times New Roman" w:cs="Times New Roman"/>
            <w:bCs/>
          </w:rPr>
          <w:delInstrText xml:space="preserve"> ADDIN ZOTERO_ITEM CSL_CITATION {"citationID":"IRnVjL09","properties":{"formattedCitation":"\\super 12\\nosupersub{}","plainCitation":"12","noteIndex":0},"citationItems":[{"id":322,"uris":["http://zotero.org/users/local/HirTKTrm/items/QSBY57VT"],"itemData":{"id":322,"type":"article-journal","abstract":"Skeletal muscle, in addition to being comprised of a heterogeneous muscle fiber population, also includes extracellular components that do not contribute to positive tensional force production. Here we test segmental bioelectrical impedance spectroscopy (S-BIS) to assess muscle intracellular mass and composition. S-BIS can evaluate electrical properties that may be related to muscle force production. Muscle fiber membranes separate the intracellular components from the extracellular environment and consist of lipid bilayers which act as an electrical capacitor. We found that S-BIS measures accounted for ~85% of the age-related decrease in appendicular muscle power compared with only ~49% for dual-energy x-ray absorptiometry (DXA) measures. Indices of extracellular (noncontractile) and cellular (contractile) compartments in skeletal muscle tissues were determined using the Cole–Cole plot from S-BIS measures. Characteristic frequency, membrane capacitance, and phase angle determined by Cole–Cole analysis together presented a S-BIS complex model that explained ~79% of interindividual variance of leg muscle power. This finding underscores the value of S-BIS to measure muscle composition rather than lean mass as measured by DXA and suggests that S-BIS should be highly informative in skeletal muscle physiology.","container-title":"The Journals of Gerontology: Series A","DOI":"10.1093/gerona/glw225","ISSN":"1079-5006","issue":"9","journalAbbreviation":"The Journals of Gerontology: Series A","page":"1180-1186","source":"Silverchair","title":"Electrical Properties Assessed by Bioelectrical Impedance Spectroscopy as Biomarkers of Age-related Loss of Skeletal Muscle Quantity and Quality","volume":"72","author":[{"family":"Yamada","given":"Yosuke"},{"family":"Buehring","given":"Bjoern"},{"family":"Krueger","given":"Diane"},{"family":"Anderson","given":"Rozalyn M"},{"family":"Schoeller","given":"Dale A"},{"family":"Binkley","given":"Neil"}],"issued":{"date-parts":[["2017",9,1]]}}}],"schema":"https://github.com/citation-style-language/schema/raw/master/csl-citation.json"} </w:delInstrText>
        </w:r>
        <w:r w:rsidRPr="005740FF" w:rsidDel="00204CE2">
          <w:rPr>
            <w:rFonts w:ascii="Times New Roman" w:hAnsi="Times New Roman" w:cs="Times New Roman"/>
            <w:bCs/>
          </w:rPr>
          <w:fldChar w:fldCharType="separate"/>
        </w:r>
        <w:r w:rsidRPr="005740FF" w:rsidDel="00204CE2">
          <w:rPr>
            <w:rFonts w:ascii="Times New Roman" w:eastAsia="游明朝" w:hAnsi="Times New Roman" w:cs="Times New Roman"/>
            <w:bCs/>
            <w:vertAlign w:val="superscript"/>
          </w:rPr>
          <w:delText>12</w:delText>
        </w:r>
        <w:r w:rsidRPr="005740FF" w:rsidDel="00204CE2">
          <w:rPr>
            <w:rFonts w:ascii="Times New Roman" w:eastAsia="游明朝" w:hAnsi="Times New Roman" w:cs="Times New Roman"/>
            <w:bCs/>
          </w:rPr>
          <w:fldChar w:fldCharType="end"/>
        </w:r>
        <w:r w:rsidRPr="005740FF" w:rsidDel="00204CE2">
          <w:rPr>
            <w:rFonts w:ascii="Times New Roman" w:eastAsia="游明朝" w:hAnsi="Times New Roman" w:cs="Times New Roman"/>
            <w:bCs/>
          </w:rPr>
          <w:delText xml:space="preserve">). Therefore, it may be difficult to determine whether the changes in BIA parameters are due to EIMD. In the future, it will be necessary to broaden the age range and investigate the relationship between age and the detectability of EIMD. Second, the use of </w:delText>
        </w:r>
        <w:r w:rsidR="00560C14" w:rsidRPr="005740FF" w:rsidDel="00204CE2">
          <w:rPr>
            <w:rFonts w:ascii="Times New Roman" w:eastAsia="游明朝" w:hAnsi="Times New Roman" w:cs="Times New Roman"/>
            <w:bCs/>
          </w:rPr>
          <w:delText xml:space="preserve">standing </w:delText>
        </w:r>
        <w:r w:rsidR="006A2436" w:rsidRPr="005740FF" w:rsidDel="00204CE2">
          <w:rPr>
            <w:rFonts w:ascii="Times New Roman" w:eastAsia="Times New Roman" w:hAnsi="Times New Roman" w:cs="Times New Roman"/>
            <w:bCs/>
          </w:rPr>
          <w:delText xml:space="preserve">multi-frequency </w:delText>
        </w:r>
        <w:r w:rsidRPr="005740FF" w:rsidDel="00204CE2">
          <w:rPr>
            <w:rFonts w:ascii="Times New Roman" w:eastAsia="游明朝" w:hAnsi="Times New Roman" w:cs="Times New Roman"/>
            <w:bCs/>
          </w:rPr>
          <w:delText xml:space="preserve">BIA as an evaluation method made it impossible to clarify the effect of frequency differences on the detectability of EIMD. As mentioned above, this limitation can be overcome by using BIS with more applicable frequencies; therefore, a detailed study, including </w:delText>
        </w:r>
        <w:r w:rsidR="00155AEC" w:rsidRPr="005740FF" w:rsidDel="00204CE2">
          <w:rPr>
            <w:rFonts w:ascii="Times New Roman" w:eastAsia="游明朝" w:hAnsi="Times New Roman" w:cs="Times New Roman"/>
            <w:bCs/>
          </w:rPr>
          <w:delText xml:space="preserve">congruency </w:delText>
        </w:r>
        <w:r w:rsidRPr="005740FF" w:rsidDel="00204CE2">
          <w:rPr>
            <w:rFonts w:ascii="Times New Roman" w:eastAsia="游明朝" w:hAnsi="Times New Roman" w:cs="Times New Roman"/>
            <w:bCs/>
          </w:rPr>
          <w:delText>with the BIS, is needed. Finally, the point at which the BIA parameters completely returned to the baseline could not be determined. In the present study, BIA parameters were monitored for up to 168 h after eccentric exercise. To the best of our knowledge, no study has followed BIA parameter</w:delText>
        </w:r>
        <w:r w:rsidR="00B006DC" w:rsidRPr="005740FF" w:rsidDel="00204CE2">
          <w:rPr>
            <w:rFonts w:ascii="Times New Roman" w:eastAsia="游明朝" w:hAnsi="Times New Roman" w:cs="Times New Roman"/>
            <w:bCs/>
          </w:rPr>
          <w:delText xml:space="preserve"> recovery </w:delText>
        </w:r>
        <w:r w:rsidR="000976CC" w:rsidRPr="005740FF" w:rsidDel="00204CE2">
          <w:rPr>
            <w:rFonts w:ascii="Times New Roman" w:eastAsia="游明朝" w:hAnsi="Times New Roman" w:cs="Times New Roman"/>
            <w:bCs/>
          </w:rPr>
          <w:delText>af</w:delText>
        </w:r>
        <w:r w:rsidRPr="005740FF" w:rsidDel="00204CE2">
          <w:rPr>
            <w:rFonts w:ascii="Times New Roman" w:eastAsia="游明朝" w:hAnsi="Times New Roman" w:cs="Times New Roman"/>
            <w:bCs/>
          </w:rPr>
          <w:delText xml:space="preserve">ter EIMD. BIA parameters that also </w:delText>
        </w:r>
        <w:r w:rsidR="00B006DC" w:rsidRPr="005740FF" w:rsidDel="00204CE2">
          <w:rPr>
            <w:rFonts w:ascii="Times New Roman" w:eastAsia="游明朝" w:hAnsi="Times New Roman" w:cs="Times New Roman"/>
            <w:bCs/>
          </w:rPr>
          <w:delText xml:space="preserve">indicate </w:delText>
        </w:r>
        <w:r w:rsidRPr="005740FF" w:rsidDel="00204CE2">
          <w:rPr>
            <w:rFonts w:ascii="Times New Roman" w:eastAsia="游明朝" w:hAnsi="Times New Roman" w:cs="Times New Roman"/>
            <w:bCs/>
          </w:rPr>
          <w:delText xml:space="preserve">the inflammatory response </w:delText>
        </w:r>
        <w:r w:rsidR="000976CC" w:rsidRPr="005740FF" w:rsidDel="00204CE2">
          <w:rPr>
            <w:rFonts w:ascii="Times New Roman" w:eastAsia="游明朝" w:hAnsi="Times New Roman" w:cs="Times New Roman"/>
            <w:bCs/>
          </w:rPr>
          <w:delText>show that recovery may take</w:delText>
        </w:r>
        <w:r w:rsidR="000972AF" w:rsidRPr="005740FF" w:rsidDel="00204CE2">
          <w:rPr>
            <w:rFonts w:ascii="Times New Roman" w:eastAsia="游明朝" w:hAnsi="Times New Roman" w:cs="Times New Roman"/>
            <w:bCs/>
          </w:rPr>
          <w:delText xml:space="preserve"> </w:delText>
        </w:r>
        <w:r w:rsidR="000976CC" w:rsidRPr="005740FF" w:rsidDel="00204CE2">
          <w:rPr>
            <w:rFonts w:ascii="Times New Roman" w:eastAsia="游明朝" w:hAnsi="Times New Roman" w:cs="Times New Roman"/>
            <w:bCs/>
          </w:rPr>
          <w:delText>up</w:delText>
        </w:r>
        <w:r w:rsidRPr="005740FF" w:rsidDel="00204CE2">
          <w:rPr>
            <w:rFonts w:ascii="Times New Roman" w:eastAsia="游明朝" w:hAnsi="Times New Roman" w:cs="Times New Roman"/>
            <w:bCs/>
          </w:rPr>
          <w:delText xml:space="preserve"> to </w:delText>
        </w:r>
        <w:r w:rsidR="00C94A7A" w:rsidRPr="005740FF" w:rsidDel="00204CE2">
          <w:rPr>
            <w:rFonts w:ascii="Times New Roman" w:eastAsia="游明朝" w:hAnsi="Times New Roman" w:cs="Times New Roman"/>
            <w:bCs/>
          </w:rPr>
          <w:delText xml:space="preserve">one </w:delText>
        </w:r>
        <w:r w:rsidRPr="005740FF" w:rsidDel="00204CE2">
          <w:rPr>
            <w:rFonts w:ascii="Times New Roman" w:eastAsia="游明朝" w:hAnsi="Times New Roman" w:cs="Times New Roman"/>
            <w:bCs/>
          </w:rPr>
          <w:delText>month</w:delText>
        </w:r>
        <w:r w:rsidR="00155AEC" w:rsidRPr="005740FF" w:rsidDel="00204CE2">
          <w:rPr>
            <w:rFonts w:ascii="Times New Roman" w:eastAsia="游明朝" w:hAnsi="Times New Roman" w:cs="Times New Roman"/>
            <w:bCs/>
          </w:rPr>
          <w:delText>,</w:delText>
        </w:r>
        <w:r w:rsidR="000976CC" w:rsidRPr="005740FF" w:rsidDel="00204CE2">
          <w:rPr>
            <w:rFonts w:ascii="Times New Roman" w:eastAsia="游明朝" w:hAnsi="Times New Roman" w:cs="Times New Roman"/>
            <w:bCs/>
          </w:rPr>
          <w:delText xml:space="preserve"> as reported by</w:delText>
        </w:r>
        <w:r w:rsidR="000972A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Nosaka </w:delText>
        </w:r>
        <w:r w:rsidRPr="005740FF" w:rsidDel="00204CE2">
          <w:rPr>
            <w:rFonts w:ascii="Times New Roman" w:eastAsia="游明朝" w:hAnsi="Times New Roman" w:cs="Times New Roman"/>
            <w:bCs/>
            <w:i/>
            <w:iCs/>
          </w:rPr>
          <w:delText>et al</w:delText>
        </w:r>
        <w:r w:rsidR="00A74EB6" w:rsidRPr="005740FF" w:rsidDel="00204CE2">
          <w:rPr>
            <w:rFonts w:ascii="Times New Roman" w:hAnsi="Times New Roman" w:cs="Times New Roman"/>
            <w:bCs/>
            <w:vertAlign w:val="superscript"/>
          </w:rPr>
          <w:delText>27</w:delText>
        </w:r>
        <w:r w:rsidR="00CD5A6D" w:rsidRPr="005740FF" w:rsidDel="00204CE2">
          <w:rPr>
            <w:rFonts w:ascii="Times New Roman" w:hAnsi="Times New Roman" w:cs="Times New Roman"/>
            <w:bCs/>
          </w:rPr>
          <w:delText>.</w:delText>
        </w:r>
        <w:r w:rsidRPr="005740FF" w:rsidDel="00204CE2">
          <w:rPr>
            <w:rFonts w:ascii="Times New Roman" w:eastAsia="游明朝" w:hAnsi="Times New Roman" w:cs="Times New Roman"/>
            <w:bCs/>
          </w:rPr>
          <w:delText xml:space="preserve"> Future follow-up studies of up to </w:delText>
        </w:r>
        <w:r w:rsidR="00C94A7A" w:rsidRPr="005740FF" w:rsidDel="00204CE2">
          <w:rPr>
            <w:rFonts w:ascii="Times New Roman" w:eastAsia="游明朝" w:hAnsi="Times New Roman" w:cs="Times New Roman"/>
            <w:bCs/>
          </w:rPr>
          <w:delText xml:space="preserve">one </w:delText>
        </w:r>
        <w:r w:rsidRPr="005740FF" w:rsidDel="00204CE2">
          <w:rPr>
            <w:rFonts w:ascii="Times New Roman" w:eastAsia="游明朝" w:hAnsi="Times New Roman" w:cs="Times New Roman"/>
            <w:bCs/>
          </w:rPr>
          <w:delText xml:space="preserve">month are needed to </w:delText>
        </w:r>
        <w:r w:rsidR="000976CC" w:rsidRPr="005740FF" w:rsidDel="00204CE2">
          <w:rPr>
            <w:rFonts w:ascii="Times New Roman" w:eastAsia="游明朝" w:hAnsi="Times New Roman" w:cs="Times New Roman"/>
            <w:bCs/>
          </w:rPr>
          <w:delText>elucidate</w:delText>
        </w:r>
        <w:r w:rsidRPr="005740FF" w:rsidDel="00204CE2">
          <w:rPr>
            <w:rFonts w:ascii="Times New Roman" w:eastAsia="游明朝" w:hAnsi="Times New Roman" w:cs="Times New Roman"/>
            <w:bCs/>
          </w:rPr>
          <w:delText xml:space="preserve"> the timing of recovery to baseline. </w:delText>
        </w:r>
      </w:del>
    </w:p>
    <w:p w14:paraId="62B5B690" w14:textId="78868FC7" w:rsidR="006C5B63" w:rsidRPr="005740FF" w:rsidDel="00204CE2" w:rsidRDefault="00000000" w:rsidP="00204CE2">
      <w:pPr>
        <w:widowControl/>
        <w:spacing w:line="480" w:lineRule="auto"/>
        <w:jc w:val="left"/>
        <w:rPr>
          <w:del w:id="228" w:author="作成者"/>
          <w:rFonts w:ascii="Times New Roman" w:eastAsia="游明朝" w:hAnsi="Times New Roman" w:cs="Times New Roman"/>
          <w:bCs/>
        </w:rPr>
      </w:pPr>
      <w:del w:id="229" w:author="作成者">
        <w:r w:rsidRPr="005740FF" w:rsidDel="00204CE2">
          <w:rPr>
            <w:rFonts w:ascii="Times New Roman" w:eastAsia="游明朝" w:hAnsi="Times New Roman" w:cs="Times New Roman"/>
            <w:bCs/>
          </w:rPr>
          <w:br w:type="page"/>
        </w:r>
      </w:del>
    </w:p>
    <w:p w14:paraId="70299F41" w14:textId="7F108B16" w:rsidR="006C5B63" w:rsidRPr="005740FF" w:rsidDel="00204CE2" w:rsidRDefault="00000000" w:rsidP="00204CE2">
      <w:pPr>
        <w:widowControl/>
        <w:spacing w:line="480" w:lineRule="auto"/>
        <w:jc w:val="left"/>
        <w:rPr>
          <w:del w:id="230" w:author="作成者"/>
          <w:rFonts w:ascii="Times New Roman" w:eastAsia="游明朝" w:hAnsi="Times New Roman" w:cs="Times New Roman"/>
          <w:bCs/>
          <w:rPrChange w:id="231" w:author="作成者">
            <w:rPr>
              <w:del w:id="232" w:author="作成者"/>
              <w:rFonts w:ascii="Times New Roman" w:eastAsia="游明朝" w:hAnsi="Times New Roman" w:cs="Times New Roman"/>
              <w:b/>
              <w:bCs/>
            </w:rPr>
          </w:rPrChange>
        </w:rPr>
      </w:pPr>
      <w:del w:id="233" w:author="作成者">
        <w:r w:rsidRPr="005740FF" w:rsidDel="00204CE2">
          <w:rPr>
            <w:rFonts w:ascii="Times New Roman" w:eastAsia="游明朝" w:hAnsi="Times New Roman" w:cs="Times New Roman"/>
            <w:bCs/>
            <w:rPrChange w:id="234" w:author="作成者">
              <w:rPr>
                <w:rFonts w:ascii="Times New Roman" w:eastAsia="游明朝" w:hAnsi="Times New Roman" w:cs="Times New Roman"/>
                <w:b/>
                <w:bCs/>
              </w:rPr>
            </w:rPrChange>
          </w:rPr>
          <w:delText>Conclusion</w:delText>
        </w:r>
      </w:del>
    </w:p>
    <w:p w14:paraId="07CF84DE" w14:textId="2196693F" w:rsidR="006C5B63" w:rsidRPr="005740FF" w:rsidDel="00204CE2" w:rsidRDefault="00000000" w:rsidP="00204CE2">
      <w:pPr>
        <w:widowControl/>
        <w:spacing w:line="480" w:lineRule="auto"/>
        <w:ind w:firstLine="840"/>
        <w:jc w:val="left"/>
        <w:rPr>
          <w:del w:id="235" w:author="作成者"/>
          <w:rFonts w:ascii="Times New Roman" w:eastAsia="游明朝" w:hAnsi="Times New Roman" w:cs="Times New Roman"/>
          <w:bCs/>
        </w:rPr>
      </w:pPr>
      <w:del w:id="236" w:author="作成者">
        <w:r w:rsidRPr="005740FF" w:rsidDel="00204CE2">
          <w:rPr>
            <w:rFonts w:ascii="Times New Roman" w:eastAsia="游明朝" w:hAnsi="Times New Roman" w:cs="Times New Roman"/>
            <w:bCs/>
          </w:rPr>
          <w:delText>W</w:delText>
        </w:r>
        <w:r w:rsidR="00EF2350" w:rsidRPr="005740FF" w:rsidDel="00204CE2">
          <w:rPr>
            <w:rFonts w:ascii="Times New Roman" w:eastAsia="游明朝" w:hAnsi="Times New Roman" w:cs="Times New Roman"/>
            <w:bCs/>
          </w:rPr>
          <w:delText xml:space="preserve">e tested the validity of EIMD measurement indices for several BIA parameters. Although all BIA parameters changed </w:delText>
        </w:r>
        <w:r w:rsidR="00155AEC" w:rsidRPr="005740FF" w:rsidDel="00204CE2">
          <w:rPr>
            <w:rFonts w:ascii="Times New Roman" w:eastAsia="游明朝" w:hAnsi="Times New Roman" w:cs="Times New Roman"/>
            <w:bCs/>
          </w:rPr>
          <w:delText xml:space="preserve">considerably </w:delText>
        </w:r>
        <w:r w:rsidR="00EF2350" w:rsidRPr="005740FF" w:rsidDel="00204CE2">
          <w:rPr>
            <w:rFonts w:ascii="Times New Roman" w:eastAsia="游明朝" w:hAnsi="Times New Roman" w:cs="Times New Roman"/>
            <w:bCs/>
          </w:rPr>
          <w:delText xml:space="preserve">during EIMD, correlations with other EIMD measurement indices suggest that reactance may have the </w:delText>
        </w:r>
        <w:r w:rsidR="00BD5796" w:rsidRPr="005740FF" w:rsidDel="00204CE2">
          <w:rPr>
            <w:rFonts w:ascii="Times New Roman" w:eastAsia="游明朝" w:hAnsi="Times New Roman" w:cs="Times New Roman"/>
            <w:bCs/>
          </w:rPr>
          <w:delText>most</w:delText>
        </w:r>
        <w:r w:rsidR="00EF2350" w:rsidRPr="005740FF" w:rsidDel="00204CE2">
          <w:rPr>
            <w:rFonts w:ascii="Times New Roman" w:eastAsia="游明朝" w:hAnsi="Times New Roman" w:cs="Times New Roman"/>
            <w:bCs/>
          </w:rPr>
          <w:delText xml:space="preserve"> validity</w:delText>
        </w:r>
        <w:r w:rsidR="00A15C0F" w:rsidRPr="005740FF" w:rsidDel="00204CE2">
          <w:rPr>
            <w:rFonts w:ascii="Times New Roman" w:eastAsia="游明朝" w:hAnsi="Times New Roman" w:cs="Times New Roman"/>
            <w:bCs/>
          </w:rPr>
          <w:delText xml:space="preserve"> as an indicator of EIMD</w:delText>
        </w:r>
        <w:r w:rsidR="00EF2350" w:rsidRPr="005740FF" w:rsidDel="00204CE2">
          <w:rPr>
            <w:rFonts w:ascii="Times New Roman" w:eastAsia="游明朝" w:hAnsi="Times New Roman" w:cs="Times New Roman"/>
            <w:bCs/>
          </w:rPr>
          <w:delText>. Physicians and athletic trainers may find reactance useful for obtaining a highly reliable and simple assessment index for athletes. Future validation using BIS is needed to further increase detectability</w:delText>
        </w:r>
        <w:r w:rsidR="000976CC" w:rsidRPr="005740FF" w:rsidDel="00204CE2">
          <w:rPr>
            <w:rFonts w:ascii="Times New Roman" w:eastAsia="游明朝" w:hAnsi="Times New Roman" w:cs="Times New Roman"/>
            <w:bCs/>
          </w:rPr>
          <w:delText xml:space="preserve"> of EIMD</w:delText>
        </w:r>
        <w:r w:rsidR="00EF2350" w:rsidRPr="005740FF" w:rsidDel="00204CE2">
          <w:rPr>
            <w:rFonts w:ascii="Times New Roman" w:eastAsia="游明朝" w:hAnsi="Times New Roman" w:cs="Times New Roman"/>
            <w:bCs/>
          </w:rPr>
          <w:delText>, and further validation across a wide</w:delText>
        </w:r>
        <w:r w:rsidR="00A15C0F" w:rsidRPr="005740FF" w:rsidDel="00204CE2">
          <w:rPr>
            <w:rFonts w:ascii="Times New Roman" w:eastAsia="游明朝" w:hAnsi="Times New Roman" w:cs="Times New Roman"/>
            <w:bCs/>
          </w:rPr>
          <w:delText>r</w:delText>
        </w:r>
        <w:r w:rsidR="00EF2350" w:rsidRPr="005740FF" w:rsidDel="00204CE2">
          <w:rPr>
            <w:rFonts w:ascii="Times New Roman" w:eastAsia="游明朝" w:hAnsi="Times New Roman" w:cs="Times New Roman"/>
            <w:bCs/>
          </w:rPr>
          <w:delText xml:space="preserve"> age range is needed to account for age-related effects.</w:delText>
        </w:r>
      </w:del>
    </w:p>
    <w:p w14:paraId="00B1BFC0" w14:textId="22506144" w:rsidR="004012B6" w:rsidRPr="005740FF" w:rsidDel="00204CE2" w:rsidRDefault="004012B6" w:rsidP="00204CE2">
      <w:pPr>
        <w:widowControl/>
        <w:spacing w:line="480" w:lineRule="auto"/>
        <w:jc w:val="left"/>
        <w:rPr>
          <w:del w:id="237" w:author="作成者"/>
          <w:rFonts w:ascii="Times New Roman" w:eastAsia="游明朝" w:hAnsi="Times New Roman" w:cs="Times New Roman"/>
          <w:bCs/>
        </w:rPr>
      </w:pPr>
    </w:p>
    <w:p w14:paraId="2C94A74E" w14:textId="00B03D35" w:rsidR="004012B6" w:rsidRPr="005740FF" w:rsidDel="00204CE2" w:rsidRDefault="004012B6" w:rsidP="00204CE2">
      <w:pPr>
        <w:widowControl/>
        <w:spacing w:line="480" w:lineRule="auto"/>
        <w:jc w:val="left"/>
        <w:rPr>
          <w:del w:id="238" w:author="作成者"/>
          <w:rFonts w:ascii="Times New Roman" w:eastAsia="游明朝" w:hAnsi="Times New Roman" w:cs="Times New Roman"/>
          <w:bCs/>
        </w:rPr>
      </w:pPr>
    </w:p>
    <w:p w14:paraId="65722823" w14:textId="0428C305" w:rsidR="004012B6" w:rsidRPr="005740FF" w:rsidDel="00204CE2" w:rsidRDefault="004012B6" w:rsidP="00204CE2">
      <w:pPr>
        <w:widowControl/>
        <w:spacing w:line="480" w:lineRule="auto"/>
        <w:jc w:val="left"/>
        <w:rPr>
          <w:del w:id="239" w:author="作成者"/>
          <w:rFonts w:ascii="Times New Roman" w:eastAsia="游明朝" w:hAnsi="Times New Roman" w:cs="Times New Roman"/>
          <w:bCs/>
        </w:rPr>
      </w:pPr>
    </w:p>
    <w:p w14:paraId="1375D741" w14:textId="2ACE431A" w:rsidR="004012B6" w:rsidRPr="005740FF" w:rsidDel="00204CE2" w:rsidRDefault="004012B6" w:rsidP="00204CE2">
      <w:pPr>
        <w:widowControl/>
        <w:spacing w:line="480" w:lineRule="auto"/>
        <w:jc w:val="left"/>
        <w:rPr>
          <w:del w:id="240" w:author="作成者"/>
          <w:rFonts w:ascii="Times New Roman" w:eastAsia="游明朝" w:hAnsi="Times New Roman" w:cs="Times New Roman"/>
          <w:bCs/>
        </w:rPr>
      </w:pPr>
    </w:p>
    <w:p w14:paraId="0BA70022" w14:textId="45F108D4" w:rsidR="004012B6" w:rsidRPr="005740FF" w:rsidDel="00204CE2" w:rsidRDefault="004012B6" w:rsidP="00204CE2">
      <w:pPr>
        <w:widowControl/>
        <w:spacing w:line="480" w:lineRule="auto"/>
        <w:jc w:val="left"/>
        <w:rPr>
          <w:del w:id="241" w:author="作成者"/>
          <w:rFonts w:ascii="Times New Roman" w:eastAsia="游明朝" w:hAnsi="Times New Roman" w:cs="Times New Roman"/>
          <w:bCs/>
        </w:rPr>
      </w:pPr>
    </w:p>
    <w:p w14:paraId="3EEB6CE2" w14:textId="4AEC9966" w:rsidR="004012B6" w:rsidRPr="005740FF" w:rsidDel="00204CE2" w:rsidRDefault="004012B6" w:rsidP="00204CE2">
      <w:pPr>
        <w:widowControl/>
        <w:spacing w:line="480" w:lineRule="auto"/>
        <w:jc w:val="left"/>
        <w:rPr>
          <w:del w:id="242" w:author="作成者"/>
          <w:rFonts w:ascii="Times New Roman" w:eastAsia="游明朝" w:hAnsi="Times New Roman" w:cs="Times New Roman"/>
          <w:bCs/>
        </w:rPr>
      </w:pPr>
    </w:p>
    <w:p w14:paraId="7D8FFCBB" w14:textId="71C5C142" w:rsidR="004012B6" w:rsidRPr="005740FF" w:rsidDel="00204CE2" w:rsidRDefault="004012B6" w:rsidP="00204CE2">
      <w:pPr>
        <w:widowControl/>
        <w:spacing w:line="480" w:lineRule="auto"/>
        <w:jc w:val="left"/>
        <w:rPr>
          <w:del w:id="243" w:author="作成者"/>
          <w:rFonts w:ascii="Times New Roman" w:eastAsia="游明朝" w:hAnsi="Times New Roman" w:cs="Times New Roman"/>
          <w:bCs/>
        </w:rPr>
      </w:pPr>
    </w:p>
    <w:p w14:paraId="6DE53A86" w14:textId="4A93EDB2" w:rsidR="004012B6" w:rsidRPr="005740FF" w:rsidDel="00204CE2" w:rsidRDefault="004012B6" w:rsidP="00204CE2">
      <w:pPr>
        <w:widowControl/>
        <w:spacing w:line="480" w:lineRule="auto"/>
        <w:jc w:val="left"/>
        <w:rPr>
          <w:del w:id="244" w:author="作成者"/>
          <w:rFonts w:ascii="Times New Roman" w:eastAsia="游明朝" w:hAnsi="Times New Roman" w:cs="Times New Roman"/>
          <w:bCs/>
        </w:rPr>
      </w:pPr>
    </w:p>
    <w:p w14:paraId="7FFA9F4D" w14:textId="2812B516" w:rsidR="004012B6" w:rsidRPr="005740FF" w:rsidDel="00204CE2" w:rsidRDefault="004012B6" w:rsidP="00204CE2">
      <w:pPr>
        <w:widowControl/>
        <w:spacing w:line="480" w:lineRule="auto"/>
        <w:jc w:val="left"/>
        <w:rPr>
          <w:del w:id="245" w:author="作成者"/>
          <w:rFonts w:ascii="Times New Roman" w:eastAsia="游明朝" w:hAnsi="Times New Roman" w:cs="Times New Roman"/>
          <w:bCs/>
        </w:rPr>
      </w:pPr>
    </w:p>
    <w:p w14:paraId="74ADEA76" w14:textId="70B9C449" w:rsidR="004012B6" w:rsidRPr="005740FF" w:rsidDel="00204CE2" w:rsidRDefault="004012B6" w:rsidP="00204CE2">
      <w:pPr>
        <w:widowControl/>
        <w:spacing w:line="480" w:lineRule="auto"/>
        <w:jc w:val="left"/>
        <w:rPr>
          <w:del w:id="246" w:author="作成者"/>
          <w:rFonts w:ascii="Times New Roman" w:eastAsia="游明朝" w:hAnsi="Times New Roman" w:cs="Times New Roman"/>
          <w:bCs/>
        </w:rPr>
      </w:pPr>
    </w:p>
    <w:p w14:paraId="57A7384E" w14:textId="21AC26AC" w:rsidR="006A2436" w:rsidRPr="005740FF" w:rsidDel="00204CE2" w:rsidRDefault="006A2436" w:rsidP="00204CE2">
      <w:pPr>
        <w:widowControl/>
        <w:spacing w:line="480" w:lineRule="auto"/>
        <w:jc w:val="left"/>
        <w:rPr>
          <w:del w:id="247" w:author="作成者"/>
          <w:rFonts w:ascii="Times New Roman" w:eastAsia="游明朝" w:hAnsi="Times New Roman" w:cs="Times New Roman"/>
          <w:bCs/>
        </w:rPr>
      </w:pPr>
    </w:p>
    <w:p w14:paraId="1DA733F1" w14:textId="2FBC0A61" w:rsidR="006C5B63" w:rsidRPr="005740FF" w:rsidDel="00204CE2" w:rsidRDefault="00000000" w:rsidP="00204CE2">
      <w:pPr>
        <w:spacing w:line="480" w:lineRule="auto"/>
        <w:jc w:val="left"/>
        <w:rPr>
          <w:del w:id="248" w:author="作成者"/>
          <w:rFonts w:ascii="Times New Roman" w:eastAsia="游明朝" w:hAnsi="Times New Roman" w:cs="Times New Roman"/>
          <w:bCs/>
          <w:rPrChange w:id="249" w:author="作成者">
            <w:rPr>
              <w:del w:id="250" w:author="作成者"/>
              <w:rFonts w:ascii="Times New Roman" w:eastAsia="游明朝" w:hAnsi="Times New Roman" w:cs="Times New Roman"/>
              <w:b/>
              <w:bCs/>
            </w:rPr>
          </w:rPrChange>
        </w:rPr>
      </w:pPr>
      <w:del w:id="251" w:author="作成者">
        <w:r w:rsidRPr="005740FF" w:rsidDel="00204CE2">
          <w:rPr>
            <w:rFonts w:ascii="Times New Roman" w:eastAsia="游明朝" w:hAnsi="Times New Roman" w:cs="Times New Roman"/>
            <w:bCs/>
            <w:rPrChange w:id="252" w:author="作成者">
              <w:rPr>
                <w:rFonts w:ascii="Times New Roman" w:eastAsia="游明朝" w:hAnsi="Times New Roman" w:cs="Times New Roman"/>
                <w:b/>
                <w:bCs/>
              </w:rPr>
            </w:rPrChange>
          </w:rPr>
          <w:delText>Reference</w:delText>
        </w:r>
        <w:r w:rsidR="00B006DC" w:rsidRPr="005740FF" w:rsidDel="00204CE2">
          <w:rPr>
            <w:rFonts w:ascii="Times New Roman" w:eastAsia="游明朝" w:hAnsi="Times New Roman" w:cs="Times New Roman"/>
            <w:bCs/>
            <w:rPrChange w:id="253" w:author="作成者">
              <w:rPr>
                <w:rFonts w:ascii="Times New Roman" w:eastAsia="游明朝" w:hAnsi="Times New Roman" w:cs="Times New Roman"/>
                <w:b/>
                <w:bCs/>
              </w:rPr>
            </w:rPrChange>
          </w:rPr>
          <w:delText>s</w:delText>
        </w:r>
      </w:del>
    </w:p>
    <w:p w14:paraId="06176C08" w14:textId="794D0E8F" w:rsidR="005E2CC1" w:rsidRPr="005740FF" w:rsidDel="00204CE2" w:rsidRDefault="00000000" w:rsidP="00204CE2">
      <w:pPr>
        <w:spacing w:line="480" w:lineRule="auto"/>
        <w:jc w:val="left"/>
        <w:rPr>
          <w:del w:id="254" w:author="作成者"/>
          <w:rFonts w:ascii="Times New Roman" w:eastAsia="游明朝" w:hAnsi="Times New Roman" w:cs="Times New Roman"/>
          <w:bCs/>
        </w:rPr>
      </w:pPr>
      <w:del w:id="255" w:author="作成者">
        <w:r w:rsidRPr="005740FF" w:rsidDel="00204CE2">
          <w:rPr>
            <w:rFonts w:ascii="Times New Roman" w:eastAsia="游明朝" w:hAnsi="Times New Roman" w:cs="Times New Roman"/>
            <w:bCs/>
          </w:rPr>
          <w:delText>(1)</w:delText>
        </w:r>
        <w:r w:rsidRPr="005740FF" w:rsidDel="00204CE2">
          <w:rPr>
            <w:rFonts w:ascii="Times New Roman" w:eastAsia="游明朝" w:hAnsi="Times New Roman" w:cs="Times New Roman"/>
            <w:bCs/>
          </w:rPr>
          <w:tab/>
          <w:delText>Clarkson, P.</w:delText>
        </w:r>
        <w:r w:rsidR="00715978"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M.</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Hubal, M.</w:delText>
        </w:r>
        <w:r w:rsidR="00715978"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J. Exercise-induced muscle damage in humans.</w:delText>
        </w:r>
        <w:r w:rsidRPr="005740FF" w:rsidDel="00204CE2">
          <w:rPr>
            <w:rFonts w:ascii="Times New Roman" w:eastAsia="游明朝" w:hAnsi="Times New Roman" w:cs="Times New Roman"/>
            <w:bCs/>
            <w:i/>
            <w:iCs/>
          </w:rPr>
          <w:delText xml:space="preserve"> Am J Phys Med Rehabil</w:delText>
        </w:r>
        <w:r w:rsidR="00715978" w:rsidRPr="005740FF" w:rsidDel="00204CE2">
          <w:rPr>
            <w:rFonts w:ascii="Times New Roman" w:eastAsia="游明朝" w:hAnsi="Times New Roman" w:cs="Times New Roman"/>
            <w:bCs/>
            <w:i/>
            <w:iCs/>
          </w:rPr>
          <w:delText>.</w:delText>
        </w:r>
        <w:r w:rsidRPr="005740FF" w:rsidDel="00204CE2">
          <w:rPr>
            <w:rFonts w:ascii="Times New Roman" w:eastAsia="游明朝" w:hAnsi="Times New Roman" w:cs="Times New Roman"/>
            <w:bCs/>
            <w:i/>
            <w:iCs/>
          </w:rPr>
          <w:delText xml:space="preserve"> </w:delText>
        </w:r>
        <w:r w:rsidRPr="005740FF" w:rsidDel="00204CE2">
          <w:rPr>
            <w:rFonts w:ascii="Times New Roman" w:eastAsia="游明朝" w:hAnsi="Times New Roman" w:cs="Times New Roman"/>
            <w:bCs/>
            <w:rPrChange w:id="256" w:author="作成者">
              <w:rPr>
                <w:rFonts w:ascii="Times New Roman" w:eastAsia="游明朝" w:hAnsi="Times New Roman" w:cs="Times New Roman"/>
                <w:b/>
                <w:bCs/>
              </w:rPr>
            </w:rPrChange>
          </w:rPr>
          <w:delText>81</w:delText>
        </w:r>
        <w:r w:rsidRPr="005740FF" w:rsidDel="00204CE2">
          <w:rPr>
            <w:rFonts w:ascii="Times New Roman" w:eastAsia="游明朝" w:hAnsi="Times New Roman" w:cs="Times New Roman"/>
            <w:bCs/>
          </w:rPr>
          <w:delText xml:space="preserve">, S52–S69 (2002). </w:delText>
        </w:r>
      </w:del>
    </w:p>
    <w:p w14:paraId="4B98139F" w14:textId="3D3DC49A" w:rsidR="005E2CC1" w:rsidRPr="005740FF" w:rsidDel="00204CE2" w:rsidRDefault="00000000" w:rsidP="00204CE2">
      <w:pPr>
        <w:spacing w:line="480" w:lineRule="auto"/>
        <w:jc w:val="left"/>
        <w:rPr>
          <w:del w:id="257" w:author="作成者"/>
          <w:rFonts w:ascii="Times New Roman" w:eastAsia="游明朝" w:hAnsi="Times New Roman" w:cs="Times New Roman"/>
          <w:bCs/>
        </w:rPr>
      </w:pPr>
      <w:del w:id="258" w:author="作成者">
        <w:r w:rsidRPr="005740FF" w:rsidDel="00204CE2">
          <w:rPr>
            <w:rFonts w:ascii="Times New Roman" w:eastAsia="游明朝" w:hAnsi="Times New Roman" w:cs="Times New Roman"/>
            <w:bCs/>
          </w:rPr>
          <w:delText>(2)</w:delText>
        </w:r>
        <w:r w:rsidRPr="005740FF" w:rsidDel="00204CE2">
          <w:rPr>
            <w:rFonts w:ascii="Times New Roman" w:eastAsia="游明朝" w:hAnsi="Times New Roman" w:cs="Times New Roman"/>
            <w:bCs/>
          </w:rPr>
          <w:tab/>
          <w:delText>Mackey</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w:delText>
        </w:r>
        <w:r w:rsidR="00EF235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L</w:delText>
        </w:r>
        <w:r w:rsidR="00EF235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Kjaer</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M</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Connective tissue regeneration in skeletal muscle after eccentric contraction-induced injury. </w:delText>
        </w:r>
        <w:r w:rsidRPr="005740FF" w:rsidDel="00204CE2">
          <w:rPr>
            <w:rFonts w:ascii="Times New Roman" w:eastAsia="游明朝" w:hAnsi="Times New Roman" w:cs="Times New Roman"/>
            <w:bCs/>
            <w:i/>
            <w:iCs/>
          </w:rPr>
          <w:delText>J Appl Physiol</w:delText>
        </w:r>
        <w:r w:rsidR="00EF2350" w:rsidRPr="005740FF" w:rsidDel="00204CE2">
          <w:rPr>
            <w:rFonts w:ascii="Times New Roman" w:eastAsia="游明朝" w:hAnsi="Times New Roman" w:cs="Times New Roman"/>
            <w:bCs/>
            <w:i/>
            <w:iCs/>
          </w:rPr>
          <w:delText xml:space="preserve"> (1985).</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59" w:author="作成者">
              <w:rPr>
                <w:rFonts w:ascii="Times New Roman" w:eastAsia="游明朝" w:hAnsi="Times New Roman" w:cs="Times New Roman"/>
                <w:b/>
                <w:bCs/>
              </w:rPr>
            </w:rPrChange>
          </w:rPr>
          <w:delText>122</w:delText>
        </w:r>
        <w:r w:rsidR="00EF235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533–540</w:delText>
        </w:r>
        <w:r w:rsidR="00EF2350" w:rsidRPr="005740FF" w:rsidDel="00204CE2">
          <w:rPr>
            <w:rFonts w:ascii="Times New Roman" w:eastAsia="游明朝" w:hAnsi="Times New Roman" w:cs="Times New Roman"/>
            <w:bCs/>
          </w:rPr>
          <w:delText xml:space="preserve"> (2017)</w:delText>
        </w:r>
        <w:r w:rsidRPr="005740FF" w:rsidDel="00204CE2">
          <w:rPr>
            <w:rFonts w:ascii="Times New Roman" w:eastAsia="游明朝" w:hAnsi="Times New Roman" w:cs="Times New Roman"/>
            <w:bCs/>
          </w:rPr>
          <w:delText xml:space="preserve">. </w:delText>
        </w:r>
      </w:del>
    </w:p>
    <w:p w14:paraId="243594C1" w14:textId="409FD93B" w:rsidR="005E2CC1" w:rsidRPr="005740FF" w:rsidDel="00204CE2" w:rsidRDefault="00000000" w:rsidP="00204CE2">
      <w:pPr>
        <w:spacing w:line="480" w:lineRule="auto"/>
        <w:jc w:val="left"/>
        <w:rPr>
          <w:del w:id="260" w:author="作成者"/>
          <w:rFonts w:ascii="Times New Roman" w:eastAsia="游明朝" w:hAnsi="Times New Roman" w:cs="Times New Roman"/>
          <w:bCs/>
        </w:rPr>
      </w:pPr>
      <w:del w:id="261" w:author="作成者">
        <w:r w:rsidRPr="005740FF" w:rsidDel="00204CE2">
          <w:rPr>
            <w:rFonts w:ascii="Times New Roman" w:eastAsia="游明朝" w:hAnsi="Times New Roman" w:cs="Times New Roman"/>
            <w:bCs/>
          </w:rPr>
          <w:delText>(3)</w:delText>
        </w:r>
        <w:r w:rsidRPr="005740FF" w:rsidDel="00204CE2">
          <w:rPr>
            <w:rFonts w:ascii="Times New Roman" w:eastAsia="游明朝" w:hAnsi="Times New Roman" w:cs="Times New Roman"/>
            <w:bCs/>
          </w:rPr>
          <w:tab/>
          <w:delText>Brancaccio</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P</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Maffulli</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N</w:delText>
        </w:r>
        <w:r w:rsidR="00EF235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Limongelli</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F</w:delText>
        </w:r>
        <w:r w:rsidR="00EF235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M</w:delText>
        </w:r>
        <w:r w:rsidR="00EF235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Creatine kinase monitoring in sport medicine. </w:delText>
        </w:r>
        <w:r w:rsidRPr="005740FF" w:rsidDel="00204CE2">
          <w:rPr>
            <w:rFonts w:ascii="Times New Roman" w:eastAsia="游明朝" w:hAnsi="Times New Roman" w:cs="Times New Roman"/>
            <w:bCs/>
            <w:i/>
            <w:iCs/>
          </w:rPr>
          <w:delText>Br Med Bull</w:delText>
        </w:r>
        <w:r w:rsidR="00EF2350" w:rsidRPr="005740FF" w:rsidDel="00204CE2">
          <w:rPr>
            <w:rFonts w:ascii="Times New Roman" w:eastAsia="游明朝" w:hAnsi="Times New Roman" w:cs="Times New Roman"/>
            <w:bCs/>
            <w:i/>
            <w:i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62" w:author="作成者">
              <w:rPr>
                <w:rFonts w:ascii="Times New Roman" w:eastAsia="游明朝" w:hAnsi="Times New Roman" w:cs="Times New Roman"/>
                <w:b/>
                <w:bCs/>
              </w:rPr>
            </w:rPrChange>
          </w:rPr>
          <w:delText>81–82</w:delText>
        </w:r>
        <w:r w:rsidR="00EF235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209–230</w:delText>
        </w:r>
        <w:r w:rsidR="00EF2350" w:rsidRPr="005740FF" w:rsidDel="00204CE2">
          <w:rPr>
            <w:rFonts w:ascii="Times New Roman" w:eastAsia="游明朝" w:hAnsi="Times New Roman" w:cs="Times New Roman"/>
            <w:bCs/>
          </w:rPr>
          <w:delText xml:space="preserve"> (2007)</w:delText>
        </w:r>
        <w:r w:rsidRPr="005740FF" w:rsidDel="00204CE2">
          <w:rPr>
            <w:rFonts w:ascii="Times New Roman" w:eastAsia="游明朝" w:hAnsi="Times New Roman" w:cs="Times New Roman"/>
            <w:bCs/>
          </w:rPr>
          <w:delText xml:space="preserve">. </w:delText>
        </w:r>
      </w:del>
    </w:p>
    <w:p w14:paraId="3698695C" w14:textId="76793F13" w:rsidR="005E2CC1" w:rsidRPr="005740FF" w:rsidDel="00204CE2" w:rsidRDefault="00000000" w:rsidP="00204CE2">
      <w:pPr>
        <w:spacing w:line="480" w:lineRule="auto"/>
        <w:jc w:val="left"/>
        <w:rPr>
          <w:del w:id="263" w:author="作成者"/>
          <w:rFonts w:ascii="Times New Roman" w:eastAsia="游明朝" w:hAnsi="Times New Roman" w:cs="Times New Roman"/>
          <w:bCs/>
        </w:rPr>
      </w:pPr>
      <w:del w:id="264" w:author="作成者">
        <w:r w:rsidRPr="005740FF" w:rsidDel="00204CE2">
          <w:rPr>
            <w:rFonts w:ascii="Times New Roman" w:eastAsia="游明朝" w:hAnsi="Times New Roman" w:cs="Times New Roman"/>
            <w:bCs/>
          </w:rPr>
          <w:delText>(4)</w:delText>
        </w:r>
        <w:r w:rsidRPr="005740FF" w:rsidDel="00204CE2">
          <w:rPr>
            <w:rFonts w:ascii="Times New Roman" w:eastAsia="游明朝" w:hAnsi="Times New Roman" w:cs="Times New Roman"/>
            <w:bCs/>
          </w:rPr>
          <w:tab/>
          <w:delText>Kanda</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0070598A" w:rsidRPr="005740FF" w:rsidDel="00204CE2">
          <w:rPr>
            <w:rFonts w:ascii="Times New Roman" w:eastAsia="游明朝" w:hAnsi="Times New Roman" w:cs="Times New Roman"/>
            <w:bCs/>
            <w:i/>
            <w:iCs/>
          </w:rPr>
          <w:delText>et al</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Eccentric exercise-induced delayed-onset muscle soreness and changes in markers of muscle damage and inflammation. </w:delText>
        </w:r>
        <w:r w:rsidRPr="005740FF" w:rsidDel="00204CE2">
          <w:rPr>
            <w:rFonts w:ascii="Times New Roman" w:eastAsia="游明朝" w:hAnsi="Times New Roman" w:cs="Times New Roman"/>
            <w:bCs/>
            <w:i/>
            <w:iCs/>
          </w:rPr>
          <w:delText>Exerc Immunol Rev</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65" w:author="作成者">
              <w:rPr>
                <w:rFonts w:ascii="Times New Roman" w:eastAsia="游明朝" w:hAnsi="Times New Roman" w:cs="Times New Roman"/>
                <w:b/>
                <w:bCs/>
              </w:rPr>
            </w:rPrChange>
          </w:rPr>
          <w:delText>19</w:delText>
        </w:r>
        <w:r w:rsidR="0070598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72–85</w:delText>
        </w:r>
        <w:r w:rsidR="0070598A" w:rsidRPr="005740FF" w:rsidDel="00204CE2">
          <w:rPr>
            <w:rFonts w:ascii="Times New Roman" w:eastAsia="游明朝" w:hAnsi="Times New Roman" w:cs="Times New Roman"/>
            <w:bCs/>
          </w:rPr>
          <w:delText xml:space="preserve"> (2013)</w:delText>
        </w:r>
        <w:r w:rsidRPr="005740FF" w:rsidDel="00204CE2">
          <w:rPr>
            <w:rFonts w:ascii="Times New Roman" w:eastAsia="游明朝" w:hAnsi="Times New Roman" w:cs="Times New Roman"/>
            <w:bCs/>
          </w:rPr>
          <w:delText>.</w:delText>
        </w:r>
      </w:del>
    </w:p>
    <w:p w14:paraId="100EBF93" w14:textId="26C035C1" w:rsidR="005E2CC1" w:rsidRPr="005740FF" w:rsidDel="00204CE2" w:rsidRDefault="00000000" w:rsidP="00204CE2">
      <w:pPr>
        <w:spacing w:line="480" w:lineRule="auto"/>
        <w:jc w:val="left"/>
        <w:rPr>
          <w:del w:id="266" w:author="作成者"/>
          <w:rFonts w:ascii="Times New Roman" w:eastAsia="游明朝" w:hAnsi="Times New Roman" w:cs="Times New Roman"/>
          <w:bCs/>
        </w:rPr>
      </w:pPr>
      <w:del w:id="267" w:author="作成者">
        <w:r w:rsidRPr="005740FF" w:rsidDel="00204CE2">
          <w:rPr>
            <w:rFonts w:ascii="Times New Roman" w:eastAsia="游明朝" w:hAnsi="Times New Roman" w:cs="Times New Roman"/>
            <w:bCs/>
          </w:rPr>
          <w:delText>(5)</w:delText>
        </w:r>
        <w:r w:rsidRPr="005740FF" w:rsidDel="00204CE2">
          <w:rPr>
            <w:rFonts w:ascii="Times New Roman" w:eastAsia="游明朝" w:hAnsi="Times New Roman" w:cs="Times New Roman"/>
            <w:bCs/>
          </w:rPr>
          <w:tab/>
          <w:delText>Yamaguchi</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Suzuki</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Kanda</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Inami</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70598A"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Okada</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J</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Changes in urinary titin N-terminal fragments as a biomarker of exercise-induced muscle damage in the repeated bout effect. </w:delText>
        </w:r>
        <w:r w:rsidRPr="005740FF" w:rsidDel="00204CE2">
          <w:rPr>
            <w:rFonts w:ascii="Times New Roman" w:eastAsia="游明朝" w:hAnsi="Times New Roman" w:cs="Times New Roman"/>
            <w:bCs/>
            <w:i/>
            <w:iCs/>
          </w:rPr>
          <w:delText>J Sci Med Sport</w:delText>
        </w:r>
        <w:r w:rsidR="0070598A" w:rsidRPr="005740FF" w:rsidDel="00204CE2">
          <w:rPr>
            <w:rFonts w:ascii="Times New Roman" w:eastAsia="游明朝" w:hAnsi="Times New Roman" w:cs="Times New Roman"/>
            <w:bCs/>
            <w:i/>
            <w:i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68" w:author="作成者">
              <w:rPr>
                <w:rFonts w:ascii="Times New Roman" w:eastAsia="游明朝" w:hAnsi="Times New Roman" w:cs="Times New Roman"/>
                <w:b/>
                <w:bCs/>
              </w:rPr>
            </w:rPrChange>
          </w:rPr>
          <w:delText>23</w:delText>
        </w:r>
        <w:r w:rsidR="0070598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536–540</w:delText>
        </w:r>
        <w:r w:rsidR="0070598A" w:rsidRPr="005740FF" w:rsidDel="00204CE2">
          <w:rPr>
            <w:rFonts w:ascii="Times New Roman" w:eastAsia="游明朝" w:hAnsi="Times New Roman" w:cs="Times New Roman"/>
            <w:bCs/>
          </w:rPr>
          <w:delText xml:space="preserve"> (2020)</w:delText>
        </w:r>
        <w:r w:rsidRPr="005740FF" w:rsidDel="00204CE2">
          <w:rPr>
            <w:rFonts w:ascii="Times New Roman" w:eastAsia="游明朝" w:hAnsi="Times New Roman" w:cs="Times New Roman"/>
            <w:bCs/>
          </w:rPr>
          <w:delText xml:space="preserve">. </w:delText>
        </w:r>
      </w:del>
    </w:p>
    <w:p w14:paraId="20D81304" w14:textId="6FFC9F47" w:rsidR="005E2CC1" w:rsidRPr="005740FF" w:rsidDel="00204CE2" w:rsidRDefault="00000000" w:rsidP="00204CE2">
      <w:pPr>
        <w:spacing w:line="480" w:lineRule="auto"/>
        <w:jc w:val="left"/>
        <w:rPr>
          <w:del w:id="269" w:author="作成者"/>
          <w:rFonts w:ascii="Times New Roman" w:eastAsia="游明朝" w:hAnsi="Times New Roman" w:cs="Times New Roman"/>
          <w:bCs/>
        </w:rPr>
      </w:pPr>
      <w:del w:id="270" w:author="作成者">
        <w:r w:rsidRPr="005740FF" w:rsidDel="00204CE2">
          <w:rPr>
            <w:rFonts w:ascii="Times New Roman" w:eastAsia="游明朝" w:hAnsi="Times New Roman" w:cs="Times New Roman"/>
            <w:bCs/>
          </w:rPr>
          <w:delText>(6)</w:delText>
        </w:r>
        <w:r w:rsidRPr="005740FF" w:rsidDel="00204CE2">
          <w:rPr>
            <w:rFonts w:ascii="Times New Roman" w:eastAsia="游明朝" w:hAnsi="Times New Roman" w:cs="Times New Roman"/>
            <w:bCs/>
          </w:rPr>
          <w:tab/>
          <w:delText>Yamaguchi</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Suzuki</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Kanda</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70598A" w:rsidRPr="005740FF" w:rsidDel="00204CE2">
          <w:rPr>
            <w:rFonts w:ascii="Times New Roman" w:eastAsia="游明朝" w:hAnsi="Times New Roman" w:cs="Times New Roman"/>
            <w:bCs/>
          </w:rPr>
          <w:delText>.</w:delText>
        </w:r>
        <w:r w:rsidR="00B90EDB"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Okada</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J</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N-terminal fragments of titin in urine as a biomarker for eccentric exercise-induced muscle damage. </w:delText>
        </w:r>
        <w:r w:rsidRPr="005740FF" w:rsidDel="00204CE2">
          <w:rPr>
            <w:rFonts w:ascii="Times New Roman" w:eastAsia="游明朝" w:hAnsi="Times New Roman" w:cs="Times New Roman"/>
            <w:bCs/>
            <w:i/>
            <w:iCs/>
          </w:rPr>
          <w:delText>J Phys Fit Sports Med</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71" w:author="作成者">
              <w:rPr>
                <w:rFonts w:ascii="Times New Roman" w:eastAsia="游明朝" w:hAnsi="Times New Roman" w:cs="Times New Roman"/>
                <w:b/>
                <w:bCs/>
              </w:rPr>
            </w:rPrChange>
          </w:rPr>
          <w:delText>9</w:delText>
        </w:r>
        <w:r w:rsidR="0070598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21–29</w:delText>
        </w:r>
        <w:r w:rsidR="0070598A" w:rsidRPr="005740FF" w:rsidDel="00204CE2">
          <w:rPr>
            <w:rFonts w:ascii="Times New Roman" w:eastAsia="游明朝" w:hAnsi="Times New Roman" w:cs="Times New Roman"/>
            <w:bCs/>
          </w:rPr>
          <w:delText xml:space="preserve"> (2020)</w:delText>
        </w:r>
        <w:r w:rsidRPr="005740FF" w:rsidDel="00204CE2">
          <w:rPr>
            <w:rFonts w:ascii="Times New Roman" w:eastAsia="游明朝" w:hAnsi="Times New Roman" w:cs="Times New Roman"/>
            <w:bCs/>
          </w:rPr>
          <w:delText xml:space="preserve">. </w:delText>
        </w:r>
      </w:del>
    </w:p>
    <w:p w14:paraId="1C5E452A" w14:textId="6E6EB25A" w:rsidR="005E2CC1" w:rsidRPr="005740FF" w:rsidDel="00204CE2" w:rsidRDefault="00000000" w:rsidP="00204CE2">
      <w:pPr>
        <w:spacing w:line="480" w:lineRule="auto"/>
        <w:jc w:val="left"/>
        <w:rPr>
          <w:del w:id="272" w:author="作成者"/>
          <w:rFonts w:ascii="Times New Roman" w:eastAsia="游明朝" w:hAnsi="Times New Roman" w:cs="Times New Roman"/>
          <w:bCs/>
        </w:rPr>
      </w:pPr>
      <w:del w:id="273" w:author="作成者">
        <w:r w:rsidRPr="005740FF" w:rsidDel="00204CE2">
          <w:rPr>
            <w:rFonts w:ascii="Times New Roman" w:eastAsia="游明朝" w:hAnsi="Times New Roman" w:cs="Times New Roman"/>
            <w:bCs/>
          </w:rPr>
          <w:delText>(7)</w:delText>
        </w:r>
        <w:r w:rsidRPr="005740FF" w:rsidDel="00204CE2">
          <w:rPr>
            <w:rFonts w:ascii="Times New Roman" w:eastAsia="游明朝" w:hAnsi="Times New Roman" w:cs="Times New Roman"/>
            <w:bCs/>
          </w:rPr>
          <w:tab/>
          <w:delText>Giaever</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I</w:delText>
        </w:r>
        <w:r w:rsidR="0070598A"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Keese</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w:delText>
        </w:r>
        <w:r w:rsidR="0070598A"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 morphological biosensor for mammalian cells. </w:delText>
        </w:r>
        <w:r w:rsidRPr="005740FF" w:rsidDel="00204CE2">
          <w:rPr>
            <w:rFonts w:ascii="Times New Roman" w:eastAsia="游明朝" w:hAnsi="Times New Roman" w:cs="Times New Roman"/>
            <w:bCs/>
            <w:i/>
            <w:iCs/>
          </w:rPr>
          <w:delText>Nature</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74" w:author="作成者">
              <w:rPr>
                <w:rFonts w:ascii="Times New Roman" w:eastAsia="游明朝" w:hAnsi="Times New Roman" w:cs="Times New Roman"/>
                <w:b/>
                <w:bCs/>
              </w:rPr>
            </w:rPrChange>
          </w:rPr>
          <w:delText>366</w:delText>
        </w:r>
        <w:r w:rsidR="0070598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591–592</w:delText>
        </w:r>
        <w:r w:rsidR="0070598A" w:rsidRPr="005740FF" w:rsidDel="00204CE2">
          <w:rPr>
            <w:rFonts w:ascii="Times New Roman" w:eastAsia="游明朝" w:hAnsi="Times New Roman" w:cs="Times New Roman"/>
            <w:bCs/>
          </w:rPr>
          <w:delText xml:space="preserve"> (1993)</w:delText>
        </w:r>
        <w:r w:rsidRPr="005740FF" w:rsidDel="00204CE2">
          <w:rPr>
            <w:rFonts w:ascii="Times New Roman" w:eastAsia="游明朝" w:hAnsi="Times New Roman" w:cs="Times New Roman"/>
            <w:bCs/>
          </w:rPr>
          <w:delText xml:space="preserve">. </w:delText>
        </w:r>
      </w:del>
    </w:p>
    <w:p w14:paraId="67902563" w14:textId="449326C2" w:rsidR="005E2CC1" w:rsidRPr="005740FF" w:rsidDel="00204CE2" w:rsidRDefault="00000000" w:rsidP="00204CE2">
      <w:pPr>
        <w:spacing w:line="480" w:lineRule="auto"/>
        <w:jc w:val="left"/>
        <w:rPr>
          <w:del w:id="275" w:author="作成者"/>
          <w:rFonts w:ascii="Times New Roman" w:eastAsia="游明朝" w:hAnsi="Times New Roman" w:cs="Times New Roman"/>
          <w:bCs/>
        </w:rPr>
      </w:pPr>
      <w:del w:id="276" w:author="作成者">
        <w:r w:rsidRPr="005740FF" w:rsidDel="00204CE2">
          <w:rPr>
            <w:rFonts w:ascii="Times New Roman" w:eastAsia="游明朝" w:hAnsi="Times New Roman" w:cs="Times New Roman"/>
            <w:bCs/>
          </w:rPr>
          <w:delText>(8)</w:delText>
        </w:r>
        <w:r w:rsidRPr="005740FF" w:rsidDel="00204CE2">
          <w:rPr>
            <w:rFonts w:ascii="Times New Roman" w:eastAsia="游明朝" w:hAnsi="Times New Roman" w:cs="Times New Roman"/>
            <w:bCs/>
          </w:rPr>
          <w:tab/>
          <w:delText>Nescolarde</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L</w:delText>
        </w:r>
        <w:r w:rsidR="0070598A" w:rsidRPr="005740FF" w:rsidDel="00204CE2">
          <w:rPr>
            <w:rFonts w:ascii="Times New Roman" w:eastAsia="游明朝" w:hAnsi="Times New Roman" w:cs="Times New Roman"/>
            <w:bCs/>
          </w:rPr>
          <w:delText>.</w:delText>
        </w:r>
        <w:r w:rsidR="00B90EDB" w:rsidRPr="005740FF" w:rsidDel="00204CE2">
          <w:rPr>
            <w:rFonts w:ascii="Times New Roman" w:eastAsia="游明朝" w:hAnsi="Times New Roman" w:cs="Times New Roman"/>
            <w:bCs/>
          </w:rPr>
          <w:delText xml:space="preserve"> </w:delText>
        </w:r>
        <w:r w:rsidR="00B90EDB" w:rsidRPr="005740FF" w:rsidDel="00204CE2">
          <w:rPr>
            <w:rFonts w:ascii="Times New Roman" w:eastAsia="游明朝" w:hAnsi="Times New Roman" w:cs="Times New Roman"/>
            <w:bCs/>
            <w:i/>
            <w:iCs/>
          </w:rPr>
          <w:delText>et al</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Localized bioimpedance to assess muscle injury. </w:delText>
        </w:r>
        <w:r w:rsidRPr="005740FF" w:rsidDel="00204CE2">
          <w:rPr>
            <w:rFonts w:ascii="Times New Roman" w:eastAsia="游明朝" w:hAnsi="Times New Roman" w:cs="Times New Roman"/>
            <w:bCs/>
            <w:i/>
            <w:iCs/>
          </w:rPr>
          <w:delText>Physiol Meas</w:delText>
        </w:r>
        <w:r w:rsidR="0070598A"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77" w:author="作成者">
              <w:rPr>
                <w:rFonts w:ascii="Times New Roman" w:eastAsia="游明朝" w:hAnsi="Times New Roman" w:cs="Times New Roman"/>
                <w:b/>
                <w:bCs/>
              </w:rPr>
            </w:rPrChange>
          </w:rPr>
          <w:delText>34</w:delText>
        </w:r>
        <w:r w:rsidR="0070598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237–245</w:delText>
        </w:r>
        <w:r w:rsidR="0070598A" w:rsidRPr="005740FF" w:rsidDel="00204CE2">
          <w:rPr>
            <w:rFonts w:ascii="Times New Roman" w:eastAsia="游明朝" w:hAnsi="Times New Roman" w:cs="Times New Roman"/>
            <w:bCs/>
          </w:rPr>
          <w:delText xml:space="preserve"> (2013)</w:delText>
        </w:r>
        <w:r w:rsidRPr="005740FF" w:rsidDel="00204CE2">
          <w:rPr>
            <w:rFonts w:ascii="Times New Roman" w:eastAsia="游明朝" w:hAnsi="Times New Roman" w:cs="Times New Roman"/>
            <w:bCs/>
          </w:rPr>
          <w:delText xml:space="preserve">. </w:delText>
        </w:r>
      </w:del>
    </w:p>
    <w:p w14:paraId="1FF72B99" w14:textId="1708D630" w:rsidR="005E2CC1" w:rsidRPr="005740FF" w:rsidDel="00204CE2" w:rsidRDefault="00000000" w:rsidP="00204CE2">
      <w:pPr>
        <w:spacing w:line="480" w:lineRule="auto"/>
        <w:jc w:val="left"/>
        <w:rPr>
          <w:del w:id="278" w:author="作成者"/>
          <w:rFonts w:ascii="Times New Roman" w:eastAsia="游明朝" w:hAnsi="Times New Roman" w:cs="Times New Roman"/>
          <w:bCs/>
        </w:rPr>
      </w:pPr>
      <w:del w:id="279" w:author="作成者">
        <w:r w:rsidRPr="005740FF" w:rsidDel="00204CE2">
          <w:rPr>
            <w:rFonts w:ascii="Times New Roman" w:eastAsia="游明朝" w:hAnsi="Times New Roman" w:cs="Times New Roman"/>
            <w:bCs/>
          </w:rPr>
          <w:delText>(9)</w:delText>
        </w:r>
        <w:r w:rsidRPr="005740FF" w:rsidDel="00204CE2">
          <w:rPr>
            <w:rFonts w:ascii="Times New Roman" w:eastAsia="游明朝" w:hAnsi="Times New Roman" w:cs="Times New Roman"/>
            <w:bCs/>
          </w:rPr>
          <w:tab/>
          <w:delText>Di Vincenzo</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O</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Marra</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M</w:delText>
        </w:r>
        <w:r w:rsidR="003F4910" w:rsidRPr="005740FF" w:rsidDel="00204CE2">
          <w:rPr>
            <w:rFonts w:ascii="Times New Roman" w:eastAsia="游明朝" w:hAnsi="Times New Roman" w:cs="Times New Roman"/>
            <w:bCs/>
          </w:rPr>
          <w:delText>.</w:delText>
        </w:r>
        <w:r w:rsidR="00B90EDB"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Scalfi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L</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Bioelectrical impedance phase angle in sport: a systematic review. </w:delText>
        </w:r>
        <w:r w:rsidRPr="005740FF" w:rsidDel="00204CE2">
          <w:rPr>
            <w:rFonts w:ascii="Times New Roman" w:eastAsia="游明朝" w:hAnsi="Times New Roman" w:cs="Times New Roman"/>
            <w:bCs/>
            <w:i/>
            <w:iCs/>
          </w:rPr>
          <w:delText>J Int Soc Sports Nutr</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80" w:author="作成者">
              <w:rPr>
                <w:rFonts w:ascii="Times New Roman" w:eastAsia="游明朝" w:hAnsi="Times New Roman" w:cs="Times New Roman"/>
                <w:b/>
                <w:bCs/>
              </w:rPr>
            </w:rPrChange>
          </w:rPr>
          <w:delText>16</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49</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hAnsi="Times New Roman" w:cs="Times New Roman"/>
            <w:bCs/>
            <w:rPrChange w:id="281" w:author="作成者">
              <w:rPr>
                <w:bCs/>
              </w:rPr>
            </w:rPrChange>
          </w:rPr>
          <w:fldChar w:fldCharType="begin"/>
        </w:r>
        <w:r w:rsidRPr="005740FF" w:rsidDel="00204CE2">
          <w:rPr>
            <w:rFonts w:ascii="Times New Roman" w:hAnsi="Times New Roman" w:cs="Times New Roman"/>
            <w:bCs/>
            <w:rPrChange w:id="282" w:author="作成者">
              <w:rPr>
                <w:bCs/>
              </w:rPr>
            </w:rPrChange>
          </w:rPr>
          <w:delInstrText>HYPERLINK "https://doi.org/10.1186/s12970-019-0319-2" \t "_blank"</w:delInstrText>
        </w:r>
        <w:r w:rsidRPr="005740FF" w:rsidDel="00204CE2">
          <w:rPr>
            <w:rFonts w:ascii="Times New Roman" w:hAnsi="Times New Roman" w:cs="Times New Roman"/>
            <w:bCs/>
            <w:rPrChange w:id="283" w:author="作成者">
              <w:rPr>
                <w:bCs/>
              </w:rPr>
            </w:rPrChange>
          </w:rPr>
        </w:r>
        <w:r w:rsidRPr="005740FF" w:rsidDel="00204CE2">
          <w:rPr>
            <w:rFonts w:ascii="Times New Roman" w:hAnsi="Times New Roman" w:cs="Times New Roman"/>
            <w:bCs/>
            <w:rPrChange w:id="284" w:author="作成者">
              <w:rPr>
                <w:bCs/>
              </w:rPr>
            </w:rPrChange>
          </w:rPr>
          <w:fldChar w:fldCharType="separate"/>
        </w:r>
        <w:r w:rsidR="003F4910" w:rsidRPr="005740FF" w:rsidDel="00204CE2">
          <w:rPr>
            <w:rStyle w:val="a9"/>
            <w:rFonts w:ascii="Times New Roman" w:eastAsia="游明朝" w:hAnsi="Times New Roman" w:cs="Times New Roman"/>
            <w:bCs/>
          </w:rPr>
          <w:delText>10.1186/s12970-019-0319-2</w:delText>
        </w:r>
        <w:r w:rsidRPr="005740FF" w:rsidDel="00204CE2">
          <w:rPr>
            <w:rStyle w:val="a9"/>
            <w:rFonts w:ascii="Times New Roman" w:eastAsia="游明朝" w:hAnsi="Times New Roman" w:cs="Times New Roman"/>
            <w:bCs/>
          </w:rPr>
          <w:fldChar w:fldCharType="end"/>
        </w:r>
        <w:r w:rsidR="0070598A" w:rsidRPr="005740FF" w:rsidDel="00204CE2">
          <w:rPr>
            <w:rFonts w:ascii="Times New Roman" w:eastAsia="游明朝" w:hAnsi="Times New Roman" w:cs="Times New Roman"/>
            <w:bCs/>
          </w:rPr>
          <w:delText xml:space="preserve"> (2019)</w:delText>
        </w:r>
        <w:r w:rsidRPr="005740FF" w:rsidDel="00204CE2">
          <w:rPr>
            <w:rFonts w:ascii="Times New Roman" w:eastAsia="游明朝" w:hAnsi="Times New Roman" w:cs="Times New Roman"/>
            <w:bCs/>
          </w:rPr>
          <w:delText xml:space="preserve">. </w:delText>
        </w:r>
      </w:del>
    </w:p>
    <w:p w14:paraId="68503DE2" w14:textId="6FC8533A" w:rsidR="005E2CC1" w:rsidRPr="005740FF" w:rsidDel="00204CE2" w:rsidRDefault="00000000" w:rsidP="00204CE2">
      <w:pPr>
        <w:spacing w:line="480" w:lineRule="auto"/>
        <w:jc w:val="left"/>
        <w:rPr>
          <w:del w:id="285" w:author="作成者"/>
          <w:rFonts w:ascii="Times New Roman" w:eastAsia="游明朝" w:hAnsi="Times New Roman" w:cs="Times New Roman"/>
          <w:bCs/>
        </w:rPr>
      </w:pPr>
      <w:del w:id="286" w:author="作成者">
        <w:r w:rsidRPr="005740FF" w:rsidDel="00204CE2">
          <w:rPr>
            <w:rFonts w:ascii="Times New Roman" w:eastAsia="游明朝" w:hAnsi="Times New Roman" w:cs="Times New Roman"/>
            <w:bCs/>
          </w:rPr>
          <w:delText>(10)</w:delText>
        </w:r>
        <w:r w:rsidRPr="005740FF" w:rsidDel="00204CE2">
          <w:rPr>
            <w:rFonts w:ascii="Times New Roman" w:eastAsia="游明朝" w:hAnsi="Times New Roman" w:cs="Times New Roman"/>
            <w:bCs/>
          </w:rPr>
          <w:tab/>
          <w:delText>Shiose</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Tanabe</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Y</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Ohnishi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3F491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Takahashi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H</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Effect of regional muscle damage and inflammation following eccentric exercise on electrical resistance and the body composition assessment using bioimpedance spectroscopy. </w:delText>
        </w:r>
        <w:r w:rsidRPr="005740FF" w:rsidDel="00204CE2">
          <w:rPr>
            <w:rFonts w:ascii="Times New Roman" w:eastAsia="游明朝" w:hAnsi="Times New Roman" w:cs="Times New Roman"/>
            <w:bCs/>
            <w:i/>
            <w:iCs/>
          </w:rPr>
          <w:delText>J Physiol Sci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87" w:author="作成者">
              <w:rPr>
                <w:rFonts w:ascii="Times New Roman" w:eastAsia="游明朝" w:hAnsi="Times New Roman" w:cs="Times New Roman"/>
                <w:b/>
                <w:bCs/>
              </w:rPr>
            </w:rPrChange>
          </w:rPr>
          <w:delText>69</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895–901</w:delText>
        </w:r>
        <w:r w:rsidR="003F4910" w:rsidRPr="005740FF" w:rsidDel="00204CE2">
          <w:rPr>
            <w:rFonts w:ascii="Times New Roman" w:eastAsia="游明朝" w:hAnsi="Times New Roman" w:cs="Times New Roman"/>
            <w:bCs/>
          </w:rPr>
          <w:delText xml:space="preserve"> (2019)</w:delText>
        </w:r>
        <w:r w:rsidRPr="005740FF" w:rsidDel="00204CE2">
          <w:rPr>
            <w:rFonts w:ascii="Times New Roman" w:eastAsia="游明朝" w:hAnsi="Times New Roman" w:cs="Times New Roman"/>
            <w:bCs/>
          </w:rPr>
          <w:delText xml:space="preserve">. </w:delText>
        </w:r>
      </w:del>
    </w:p>
    <w:p w14:paraId="6962F4DF" w14:textId="5BD825D2" w:rsidR="005E2CC1" w:rsidRPr="005740FF" w:rsidDel="00204CE2" w:rsidRDefault="00000000" w:rsidP="00204CE2">
      <w:pPr>
        <w:spacing w:line="480" w:lineRule="auto"/>
        <w:jc w:val="left"/>
        <w:rPr>
          <w:del w:id="288" w:author="作成者"/>
          <w:rFonts w:ascii="Times New Roman" w:eastAsia="游明朝" w:hAnsi="Times New Roman" w:cs="Times New Roman"/>
          <w:bCs/>
        </w:rPr>
      </w:pPr>
      <w:del w:id="289" w:author="作成者">
        <w:r w:rsidRPr="005740FF" w:rsidDel="00204CE2">
          <w:rPr>
            <w:rFonts w:ascii="Times New Roman" w:eastAsia="游明朝" w:hAnsi="Times New Roman" w:cs="Times New Roman"/>
            <w:bCs/>
          </w:rPr>
          <w:delText>(11)</w:delText>
        </w:r>
        <w:r w:rsidRPr="005740FF" w:rsidDel="00204CE2">
          <w:rPr>
            <w:rFonts w:ascii="Times New Roman" w:eastAsia="游明朝" w:hAnsi="Times New Roman" w:cs="Times New Roman"/>
            <w:bCs/>
          </w:rPr>
          <w:tab/>
          <w:delText>Inami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Yamaguchi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Kim</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H</w:delText>
        </w:r>
        <w:r w:rsidR="003F491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w:delText>
        </w:r>
        <w:r w:rsidR="003F4910" w:rsidRPr="005740FF" w:rsidDel="00204CE2">
          <w:rPr>
            <w:rFonts w:ascii="Times New Roman" w:eastAsia="游明朝" w:hAnsi="Times New Roman" w:cs="Times New Roman"/>
            <w:bCs/>
          </w:rPr>
          <w:delText>.</w:delText>
        </w:r>
        <w:r w:rsidR="00715978"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Murayama</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M</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Localized-bioelectrical impedance vector analysis on mechanical property changes after muscle injury and damage. </w:delText>
        </w:r>
        <w:r w:rsidRPr="005740FF" w:rsidDel="00204CE2">
          <w:rPr>
            <w:rFonts w:ascii="Times New Roman" w:eastAsia="游明朝" w:hAnsi="Times New Roman" w:cs="Times New Roman"/>
            <w:bCs/>
            <w:i/>
            <w:iCs/>
          </w:rPr>
          <w:delText>J Sports Med Phys Fitness</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90" w:author="作成者">
              <w:rPr>
                <w:rFonts w:ascii="Times New Roman" w:eastAsia="游明朝" w:hAnsi="Times New Roman" w:cs="Times New Roman"/>
                <w:b/>
                <w:bCs/>
              </w:rPr>
            </w:rPrChange>
          </w:rPr>
          <w:delText>63</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509–510</w:delText>
        </w:r>
        <w:r w:rsidR="003F4910" w:rsidRPr="005740FF" w:rsidDel="00204CE2">
          <w:rPr>
            <w:rFonts w:ascii="Times New Roman" w:eastAsia="游明朝" w:hAnsi="Times New Roman" w:cs="Times New Roman"/>
            <w:bCs/>
          </w:rPr>
          <w:delText xml:space="preserve"> (2022)</w:delText>
        </w:r>
        <w:r w:rsidRPr="005740FF" w:rsidDel="00204CE2">
          <w:rPr>
            <w:rFonts w:ascii="Times New Roman" w:eastAsia="游明朝" w:hAnsi="Times New Roman" w:cs="Times New Roman"/>
            <w:bCs/>
          </w:rPr>
          <w:delText xml:space="preserve">. </w:delText>
        </w:r>
      </w:del>
    </w:p>
    <w:p w14:paraId="1458ECD3" w14:textId="497B5F59" w:rsidR="005E2CC1" w:rsidRPr="005740FF" w:rsidDel="00204CE2" w:rsidRDefault="00000000" w:rsidP="00204CE2">
      <w:pPr>
        <w:spacing w:line="480" w:lineRule="auto"/>
        <w:jc w:val="left"/>
        <w:rPr>
          <w:del w:id="291" w:author="作成者"/>
          <w:rFonts w:ascii="Times New Roman" w:eastAsia="游明朝" w:hAnsi="Times New Roman" w:cs="Times New Roman"/>
          <w:bCs/>
        </w:rPr>
      </w:pPr>
      <w:del w:id="292" w:author="作成者">
        <w:r w:rsidRPr="005740FF" w:rsidDel="00204CE2">
          <w:rPr>
            <w:rFonts w:ascii="Times New Roman" w:eastAsia="游明朝" w:hAnsi="Times New Roman" w:cs="Times New Roman"/>
            <w:bCs/>
          </w:rPr>
          <w:delText>(12)</w:delText>
        </w:r>
        <w:r w:rsidRPr="005740FF" w:rsidDel="00204CE2">
          <w:rPr>
            <w:rFonts w:ascii="Times New Roman" w:eastAsia="游明朝" w:hAnsi="Times New Roman" w:cs="Times New Roman"/>
            <w:bCs/>
          </w:rPr>
          <w:tab/>
          <w:delText>Yamada</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Y</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003F4910" w:rsidRPr="005740FF" w:rsidDel="00204CE2">
          <w:rPr>
            <w:rFonts w:ascii="Times New Roman" w:eastAsia="游明朝" w:hAnsi="Times New Roman" w:cs="Times New Roman"/>
            <w:bCs/>
            <w:i/>
            <w:iCs/>
          </w:rPr>
          <w:delText>et al</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Electrical properties assessed by bioelectrical impedance spectroscopy as biomarkers of age-related loss of skeletal muscle quantity and quality. </w:delText>
        </w:r>
        <w:r w:rsidRPr="005740FF" w:rsidDel="00204CE2">
          <w:rPr>
            <w:rFonts w:ascii="Times New Roman" w:eastAsia="游明朝" w:hAnsi="Times New Roman" w:cs="Times New Roman"/>
            <w:bCs/>
            <w:i/>
            <w:iCs/>
          </w:rPr>
          <w:delText>J Gerontol A Biol Sci Med Sci</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93" w:author="作成者">
              <w:rPr>
                <w:rFonts w:ascii="Times New Roman" w:eastAsia="游明朝" w:hAnsi="Times New Roman" w:cs="Times New Roman"/>
                <w:b/>
                <w:bCs/>
              </w:rPr>
            </w:rPrChange>
          </w:rPr>
          <w:delText>72</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1180–1186</w:delText>
        </w:r>
        <w:r w:rsidR="003F4910" w:rsidRPr="005740FF" w:rsidDel="00204CE2">
          <w:rPr>
            <w:rFonts w:ascii="Times New Roman" w:eastAsia="游明朝" w:hAnsi="Times New Roman" w:cs="Times New Roman"/>
            <w:bCs/>
          </w:rPr>
          <w:delText xml:space="preserve"> (2017)</w:delText>
        </w:r>
        <w:r w:rsidRPr="005740FF" w:rsidDel="00204CE2">
          <w:rPr>
            <w:rFonts w:ascii="Times New Roman" w:eastAsia="游明朝" w:hAnsi="Times New Roman" w:cs="Times New Roman"/>
            <w:bCs/>
          </w:rPr>
          <w:delText xml:space="preserve">. </w:delText>
        </w:r>
      </w:del>
    </w:p>
    <w:p w14:paraId="32821E04" w14:textId="3F4CFD18" w:rsidR="005E2CC1" w:rsidRPr="005740FF" w:rsidDel="00204CE2" w:rsidRDefault="00000000" w:rsidP="00204CE2">
      <w:pPr>
        <w:spacing w:line="480" w:lineRule="auto"/>
        <w:jc w:val="left"/>
        <w:rPr>
          <w:del w:id="294" w:author="作成者"/>
          <w:rFonts w:ascii="Times New Roman" w:eastAsia="游明朝" w:hAnsi="Times New Roman" w:cs="Times New Roman"/>
          <w:bCs/>
        </w:rPr>
      </w:pPr>
      <w:del w:id="295" w:author="作成者">
        <w:r w:rsidRPr="005740FF" w:rsidDel="00204CE2">
          <w:rPr>
            <w:rFonts w:ascii="Times New Roman" w:eastAsia="游明朝" w:hAnsi="Times New Roman" w:cs="Times New Roman"/>
            <w:bCs/>
          </w:rPr>
          <w:delText>(13)</w:delText>
        </w:r>
        <w:r w:rsidRPr="005740FF" w:rsidDel="00204CE2">
          <w:rPr>
            <w:rFonts w:ascii="Times New Roman" w:eastAsia="游明朝" w:hAnsi="Times New Roman" w:cs="Times New Roman"/>
            <w:bCs/>
          </w:rPr>
          <w:tab/>
          <w:delText>Yamada</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Y</w:delText>
        </w:r>
        <w:r w:rsidR="003F4910" w:rsidRPr="005740FF" w:rsidDel="00204CE2">
          <w:rPr>
            <w:rFonts w:ascii="Times New Roman" w:eastAsia="游明朝" w:hAnsi="Times New Roman" w:cs="Times New Roman"/>
            <w:bCs/>
          </w:rPr>
          <w:delText xml:space="preserve">. </w:delText>
        </w:r>
        <w:r w:rsidR="003F4910" w:rsidRPr="005740FF" w:rsidDel="00204CE2">
          <w:rPr>
            <w:rFonts w:ascii="Times New Roman" w:eastAsia="游明朝" w:hAnsi="Times New Roman" w:cs="Times New Roman"/>
            <w:bCs/>
            <w:i/>
            <w:iCs/>
          </w:rPr>
          <w:delText>et al</w:delText>
        </w:r>
        <w:r w:rsidR="003F4910"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Developing and validating an age-independent equation using multi-frequency bioelectrical impedance analysis for estimation of appendicular skeletal muscle mass and establishing a cutoff for sarcopenia. </w:delText>
        </w:r>
        <w:r w:rsidRPr="005740FF" w:rsidDel="00204CE2">
          <w:rPr>
            <w:rFonts w:ascii="Times New Roman" w:eastAsia="游明朝" w:hAnsi="Times New Roman" w:cs="Times New Roman"/>
            <w:bCs/>
            <w:i/>
            <w:iCs/>
          </w:rPr>
          <w:delText>Int J Environ Res Public Health</w:delText>
        </w:r>
        <w:r w:rsidR="003F4910"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296" w:author="作成者">
              <w:rPr>
                <w:rFonts w:ascii="Times New Roman" w:eastAsia="游明朝" w:hAnsi="Times New Roman" w:cs="Times New Roman"/>
                <w:b/>
                <w:bCs/>
              </w:rPr>
            </w:rPrChange>
          </w:rPr>
          <w:delText>14</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809</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hAnsi="Times New Roman" w:cs="Times New Roman"/>
            <w:bCs/>
            <w:rPrChange w:id="297" w:author="作成者">
              <w:rPr>
                <w:bCs/>
              </w:rPr>
            </w:rPrChange>
          </w:rPr>
          <w:fldChar w:fldCharType="begin"/>
        </w:r>
        <w:r w:rsidRPr="005740FF" w:rsidDel="00204CE2">
          <w:rPr>
            <w:rFonts w:ascii="Times New Roman" w:hAnsi="Times New Roman" w:cs="Times New Roman"/>
            <w:bCs/>
            <w:rPrChange w:id="298" w:author="作成者">
              <w:rPr>
                <w:bCs/>
              </w:rPr>
            </w:rPrChange>
          </w:rPr>
          <w:delInstrText>HYPERLINK "https://doi.org/10.3390/ijerph14070809" \t "_blank"</w:delInstrText>
        </w:r>
        <w:r w:rsidRPr="005740FF" w:rsidDel="00204CE2">
          <w:rPr>
            <w:rFonts w:ascii="Times New Roman" w:hAnsi="Times New Roman" w:cs="Times New Roman"/>
            <w:bCs/>
            <w:rPrChange w:id="299" w:author="作成者">
              <w:rPr>
                <w:bCs/>
              </w:rPr>
            </w:rPrChange>
          </w:rPr>
        </w:r>
        <w:r w:rsidRPr="005740FF" w:rsidDel="00204CE2">
          <w:rPr>
            <w:rFonts w:ascii="Times New Roman" w:hAnsi="Times New Roman" w:cs="Times New Roman"/>
            <w:bCs/>
            <w:rPrChange w:id="300" w:author="作成者">
              <w:rPr>
                <w:bCs/>
              </w:rPr>
            </w:rPrChange>
          </w:rPr>
          <w:fldChar w:fldCharType="separate"/>
        </w:r>
        <w:r w:rsidR="003F4910" w:rsidRPr="005740FF" w:rsidDel="00204CE2">
          <w:rPr>
            <w:rStyle w:val="a9"/>
            <w:rFonts w:ascii="Times New Roman" w:eastAsia="游明朝" w:hAnsi="Times New Roman" w:cs="Times New Roman"/>
            <w:bCs/>
          </w:rPr>
          <w:delText>10.3390/ijerph14070809</w:delText>
        </w:r>
        <w:r w:rsidRPr="005740FF" w:rsidDel="00204CE2">
          <w:rPr>
            <w:rStyle w:val="a9"/>
            <w:rFonts w:ascii="Times New Roman" w:eastAsia="游明朝" w:hAnsi="Times New Roman" w:cs="Times New Roman"/>
            <w:bCs/>
          </w:rPr>
          <w:fldChar w:fldCharType="end"/>
        </w:r>
        <w:r w:rsidR="00CD1E5F" w:rsidRPr="005740FF" w:rsidDel="00204CE2">
          <w:rPr>
            <w:rFonts w:ascii="Times New Roman" w:eastAsia="游明朝" w:hAnsi="Times New Roman" w:cs="Times New Roman"/>
            <w:bCs/>
          </w:rPr>
          <w:delText xml:space="preserve"> </w:delText>
        </w:r>
        <w:r w:rsidR="003F4910" w:rsidRPr="005740FF" w:rsidDel="00204CE2">
          <w:rPr>
            <w:rFonts w:ascii="Times New Roman" w:eastAsia="游明朝" w:hAnsi="Times New Roman" w:cs="Times New Roman"/>
            <w:bCs/>
          </w:rPr>
          <w:delText>(2017)</w:delText>
        </w:r>
        <w:r w:rsidRPr="005740FF" w:rsidDel="00204CE2">
          <w:rPr>
            <w:rFonts w:ascii="Times New Roman" w:eastAsia="游明朝" w:hAnsi="Times New Roman" w:cs="Times New Roman"/>
            <w:bCs/>
          </w:rPr>
          <w:delText xml:space="preserve">. </w:delText>
        </w:r>
      </w:del>
    </w:p>
    <w:p w14:paraId="44C63E3E" w14:textId="38B54DD8" w:rsidR="005E2CC1" w:rsidRPr="005740FF" w:rsidDel="00204CE2" w:rsidRDefault="00000000" w:rsidP="00204CE2">
      <w:pPr>
        <w:spacing w:line="480" w:lineRule="auto"/>
        <w:jc w:val="left"/>
        <w:rPr>
          <w:del w:id="301" w:author="作成者"/>
          <w:rFonts w:ascii="Times New Roman" w:eastAsia="游明朝" w:hAnsi="Times New Roman" w:cs="Times New Roman"/>
          <w:bCs/>
        </w:rPr>
      </w:pPr>
      <w:del w:id="302" w:author="作成者">
        <w:r w:rsidRPr="005740FF" w:rsidDel="00204CE2">
          <w:rPr>
            <w:rFonts w:ascii="Times New Roman" w:eastAsia="游明朝" w:hAnsi="Times New Roman" w:cs="Times New Roman"/>
            <w:bCs/>
          </w:rPr>
          <w:delText>(14)</w:delText>
        </w:r>
        <w:r w:rsidRPr="005740FF" w:rsidDel="00204CE2">
          <w:rPr>
            <w:rFonts w:ascii="Times New Roman" w:eastAsia="游明朝" w:hAnsi="Times New Roman" w:cs="Times New Roman"/>
            <w:bCs/>
          </w:rPr>
          <w:tab/>
          <w:delText>Moonen</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H</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P</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F</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X</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Van Zanten</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H</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Bioelectric impedance analysis for body composition measurement and other potential clinical applications in critical illness. </w:delText>
        </w:r>
        <w:r w:rsidRPr="005740FF" w:rsidDel="00204CE2">
          <w:rPr>
            <w:rFonts w:ascii="Times New Roman" w:eastAsia="游明朝" w:hAnsi="Times New Roman" w:cs="Times New Roman"/>
            <w:bCs/>
            <w:i/>
            <w:iCs/>
          </w:rPr>
          <w:delText>Curr Opin Crit Care</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03" w:author="作成者">
              <w:rPr>
                <w:rFonts w:ascii="Times New Roman" w:eastAsia="游明朝" w:hAnsi="Times New Roman" w:cs="Times New Roman"/>
                <w:b/>
                <w:bCs/>
              </w:rPr>
            </w:rPrChange>
          </w:rPr>
          <w:delText>27</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344–353</w:delText>
        </w:r>
        <w:r w:rsidR="00CD1E5F" w:rsidRPr="005740FF" w:rsidDel="00204CE2">
          <w:rPr>
            <w:rFonts w:ascii="Times New Roman" w:eastAsia="游明朝" w:hAnsi="Times New Roman" w:cs="Times New Roman"/>
            <w:bCs/>
          </w:rPr>
          <w:delText xml:space="preserve"> (2021)</w:delText>
        </w:r>
        <w:r w:rsidRPr="005740FF" w:rsidDel="00204CE2">
          <w:rPr>
            <w:rFonts w:ascii="Times New Roman" w:eastAsia="游明朝" w:hAnsi="Times New Roman" w:cs="Times New Roman"/>
            <w:bCs/>
          </w:rPr>
          <w:delText xml:space="preserve">. </w:delText>
        </w:r>
      </w:del>
    </w:p>
    <w:p w14:paraId="044EB29C" w14:textId="122E74FB" w:rsidR="005E2CC1" w:rsidRPr="005740FF" w:rsidDel="00204CE2" w:rsidRDefault="00000000" w:rsidP="00204CE2">
      <w:pPr>
        <w:spacing w:line="480" w:lineRule="auto"/>
        <w:jc w:val="left"/>
        <w:rPr>
          <w:del w:id="304" w:author="作成者"/>
          <w:rFonts w:ascii="Times New Roman" w:eastAsia="游明朝" w:hAnsi="Times New Roman" w:cs="Times New Roman"/>
          <w:bCs/>
        </w:rPr>
      </w:pPr>
      <w:del w:id="305" w:author="作成者">
        <w:r w:rsidRPr="005740FF" w:rsidDel="00204CE2">
          <w:rPr>
            <w:rFonts w:ascii="Times New Roman" w:eastAsia="游明朝" w:hAnsi="Times New Roman" w:cs="Times New Roman"/>
            <w:bCs/>
          </w:rPr>
          <w:delText>(15)</w:delText>
        </w:r>
        <w:r w:rsidRPr="005740FF" w:rsidDel="00204CE2">
          <w:rPr>
            <w:rFonts w:ascii="Times New Roman" w:eastAsia="游明朝" w:hAnsi="Times New Roman" w:cs="Times New Roman"/>
            <w:bCs/>
          </w:rPr>
          <w:tab/>
          <w:delText>Demura</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Sato</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Kitabayashi</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Percentage of total body fat as estimated by three automatic bioelectrical impedance analyzers. </w:delText>
        </w:r>
        <w:r w:rsidRPr="005740FF" w:rsidDel="00204CE2">
          <w:rPr>
            <w:rFonts w:ascii="Times New Roman" w:eastAsia="游明朝" w:hAnsi="Times New Roman" w:cs="Times New Roman"/>
            <w:bCs/>
            <w:i/>
            <w:iCs/>
          </w:rPr>
          <w:delText>J Physiol Anthropol Appl Human Sci</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06" w:author="作成者">
              <w:rPr>
                <w:rFonts w:ascii="Times New Roman" w:eastAsia="游明朝" w:hAnsi="Times New Roman" w:cs="Times New Roman"/>
                <w:b/>
                <w:bCs/>
              </w:rPr>
            </w:rPrChange>
          </w:rPr>
          <w:delText>23</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93–99</w:delText>
        </w:r>
        <w:r w:rsidR="00CD1E5F" w:rsidRPr="005740FF" w:rsidDel="00204CE2">
          <w:rPr>
            <w:rFonts w:ascii="Times New Roman" w:eastAsia="游明朝" w:hAnsi="Times New Roman" w:cs="Times New Roman"/>
            <w:bCs/>
          </w:rPr>
          <w:delText xml:space="preserve"> (2004)</w:delText>
        </w:r>
        <w:r w:rsidRPr="005740FF" w:rsidDel="00204CE2">
          <w:rPr>
            <w:rFonts w:ascii="Times New Roman" w:eastAsia="游明朝" w:hAnsi="Times New Roman" w:cs="Times New Roman"/>
            <w:bCs/>
          </w:rPr>
          <w:delText xml:space="preserve">. </w:delText>
        </w:r>
      </w:del>
    </w:p>
    <w:p w14:paraId="5A26B53B" w14:textId="280CB2B2" w:rsidR="005E2CC1" w:rsidRPr="005740FF" w:rsidDel="00204CE2" w:rsidRDefault="00000000" w:rsidP="00204CE2">
      <w:pPr>
        <w:spacing w:line="480" w:lineRule="auto"/>
        <w:jc w:val="left"/>
        <w:rPr>
          <w:del w:id="307" w:author="作成者"/>
          <w:rFonts w:ascii="Times New Roman" w:eastAsia="游明朝" w:hAnsi="Times New Roman" w:cs="Times New Roman"/>
          <w:bCs/>
        </w:rPr>
      </w:pPr>
      <w:del w:id="308" w:author="作成者">
        <w:r w:rsidRPr="005740FF" w:rsidDel="00204CE2">
          <w:rPr>
            <w:rFonts w:ascii="Times New Roman" w:eastAsia="游明朝" w:hAnsi="Times New Roman" w:cs="Times New Roman"/>
            <w:bCs/>
          </w:rPr>
          <w:delText>(16)</w:delText>
        </w:r>
        <w:r w:rsidRPr="005740FF" w:rsidDel="00204CE2">
          <w:rPr>
            <w:rFonts w:ascii="Times New Roman" w:eastAsia="游明朝" w:hAnsi="Times New Roman" w:cs="Times New Roman"/>
            <w:bCs/>
          </w:rPr>
          <w:tab/>
          <w:delText>Inami</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00CD1E5F" w:rsidRPr="005740FF" w:rsidDel="00204CE2">
          <w:rPr>
            <w:rFonts w:ascii="Times New Roman" w:eastAsia="游明朝" w:hAnsi="Times New Roman" w:cs="Times New Roman"/>
            <w:bCs/>
            <w:i/>
            <w:iCs/>
          </w:rPr>
          <w:delText xml:space="preserve">et al. </w:delText>
        </w:r>
        <w:r w:rsidRPr="005740FF" w:rsidDel="00204CE2">
          <w:rPr>
            <w:rFonts w:ascii="Times New Roman" w:eastAsia="游明朝" w:hAnsi="Times New Roman" w:cs="Times New Roman"/>
            <w:bCs/>
          </w:rPr>
          <w:delText xml:space="preserve">Changes in muscle shear modulus and urinary titin N-terminal fragment after eccentric exercise. </w:delText>
        </w:r>
        <w:r w:rsidRPr="005740FF" w:rsidDel="00204CE2">
          <w:rPr>
            <w:rFonts w:ascii="Times New Roman" w:eastAsia="游明朝" w:hAnsi="Times New Roman" w:cs="Times New Roman"/>
            <w:bCs/>
            <w:i/>
            <w:iCs/>
          </w:rPr>
          <w:delText>J Sports Sci Med</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09" w:author="作成者">
              <w:rPr>
                <w:rFonts w:ascii="Times New Roman" w:eastAsia="游明朝" w:hAnsi="Times New Roman" w:cs="Times New Roman"/>
                <w:b/>
                <w:bCs/>
              </w:rPr>
            </w:rPrChange>
          </w:rPr>
          <w:delText>21</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536–544</w:delText>
        </w:r>
        <w:r w:rsidR="00CD1E5F" w:rsidRPr="005740FF" w:rsidDel="00204CE2">
          <w:rPr>
            <w:rFonts w:ascii="Times New Roman" w:eastAsia="游明朝" w:hAnsi="Times New Roman" w:cs="Times New Roman"/>
            <w:bCs/>
          </w:rPr>
          <w:delText xml:space="preserve"> (2022)</w:delText>
        </w:r>
        <w:r w:rsidRPr="005740FF" w:rsidDel="00204CE2">
          <w:rPr>
            <w:rFonts w:ascii="Times New Roman" w:eastAsia="游明朝" w:hAnsi="Times New Roman" w:cs="Times New Roman"/>
            <w:bCs/>
          </w:rPr>
          <w:delText xml:space="preserve">. </w:delText>
        </w:r>
      </w:del>
    </w:p>
    <w:p w14:paraId="1A0378DE" w14:textId="1991EC77" w:rsidR="005E2CC1" w:rsidRPr="005740FF" w:rsidDel="00204CE2" w:rsidRDefault="00000000" w:rsidP="00204CE2">
      <w:pPr>
        <w:spacing w:line="480" w:lineRule="auto"/>
        <w:jc w:val="left"/>
        <w:rPr>
          <w:del w:id="310" w:author="作成者"/>
          <w:rFonts w:ascii="Times New Roman" w:eastAsia="游明朝" w:hAnsi="Times New Roman" w:cs="Times New Roman"/>
          <w:bCs/>
        </w:rPr>
      </w:pPr>
      <w:del w:id="311" w:author="作成者">
        <w:r w:rsidRPr="005740FF" w:rsidDel="00204CE2">
          <w:rPr>
            <w:rFonts w:ascii="Times New Roman" w:eastAsia="游明朝" w:hAnsi="Times New Roman" w:cs="Times New Roman"/>
            <w:bCs/>
          </w:rPr>
          <w:delText>(17)</w:delText>
        </w:r>
        <w:r w:rsidRPr="005740FF" w:rsidDel="00204CE2">
          <w:rPr>
            <w:rFonts w:ascii="Times New Roman" w:eastAsia="游明朝" w:hAnsi="Times New Roman" w:cs="Times New Roman"/>
            <w:bCs/>
          </w:rPr>
          <w:tab/>
          <w:delText>Maruyama</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N</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00CD1E5F" w:rsidRPr="005740FF" w:rsidDel="00204CE2">
          <w:rPr>
            <w:rFonts w:ascii="Times New Roman" w:eastAsia="游明朝" w:hAnsi="Times New Roman" w:cs="Times New Roman"/>
            <w:bCs/>
            <w:i/>
            <w:iCs/>
          </w:rPr>
          <w:delText>et al</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Establishment of a highly sensitive sandwich ELISA for the N-terminal fragment of titin in urine. </w:delText>
        </w:r>
        <w:r w:rsidRPr="005740FF" w:rsidDel="00204CE2">
          <w:rPr>
            <w:rFonts w:ascii="Times New Roman" w:eastAsia="游明朝" w:hAnsi="Times New Roman" w:cs="Times New Roman"/>
            <w:bCs/>
            <w:i/>
            <w:iCs/>
          </w:rPr>
          <w:delText>Sci Rep</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12" w:author="作成者">
              <w:rPr>
                <w:rFonts w:ascii="Times New Roman" w:eastAsia="游明朝" w:hAnsi="Times New Roman" w:cs="Times New Roman"/>
                <w:b/>
                <w:bCs/>
              </w:rPr>
            </w:rPrChange>
          </w:rPr>
          <w:delText>6</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39375</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hAnsi="Times New Roman" w:cs="Times New Roman"/>
            <w:bCs/>
            <w:rPrChange w:id="313" w:author="作成者">
              <w:rPr>
                <w:bCs/>
              </w:rPr>
            </w:rPrChange>
          </w:rPr>
          <w:fldChar w:fldCharType="begin"/>
        </w:r>
        <w:r w:rsidRPr="005740FF" w:rsidDel="00204CE2">
          <w:rPr>
            <w:rFonts w:ascii="Times New Roman" w:hAnsi="Times New Roman" w:cs="Times New Roman"/>
            <w:bCs/>
            <w:rPrChange w:id="314" w:author="作成者">
              <w:rPr>
                <w:bCs/>
              </w:rPr>
            </w:rPrChange>
          </w:rPr>
          <w:delInstrText>HYPERLINK "https://doi.org/10.1038/srep39375" \t "_blank"</w:delInstrText>
        </w:r>
        <w:r w:rsidRPr="005740FF" w:rsidDel="00204CE2">
          <w:rPr>
            <w:rFonts w:ascii="Times New Roman" w:hAnsi="Times New Roman" w:cs="Times New Roman"/>
            <w:bCs/>
            <w:rPrChange w:id="315" w:author="作成者">
              <w:rPr>
                <w:bCs/>
              </w:rPr>
            </w:rPrChange>
          </w:rPr>
        </w:r>
        <w:r w:rsidRPr="005740FF" w:rsidDel="00204CE2">
          <w:rPr>
            <w:rFonts w:ascii="Times New Roman" w:hAnsi="Times New Roman" w:cs="Times New Roman"/>
            <w:bCs/>
            <w:rPrChange w:id="316" w:author="作成者">
              <w:rPr>
                <w:bCs/>
              </w:rPr>
            </w:rPrChange>
          </w:rPr>
          <w:fldChar w:fldCharType="separate"/>
        </w:r>
        <w:r w:rsidR="00CD1E5F" w:rsidRPr="005740FF" w:rsidDel="00204CE2">
          <w:rPr>
            <w:rStyle w:val="a9"/>
            <w:rFonts w:ascii="Times New Roman" w:eastAsia="游明朝" w:hAnsi="Times New Roman" w:cs="Times New Roman"/>
            <w:bCs/>
          </w:rPr>
          <w:delText>10.1038/srep39375</w:delText>
        </w:r>
        <w:r w:rsidRPr="005740FF" w:rsidDel="00204CE2">
          <w:rPr>
            <w:rStyle w:val="a9"/>
            <w:rFonts w:ascii="Times New Roman" w:eastAsia="游明朝" w:hAnsi="Times New Roman" w:cs="Times New Roman"/>
            <w:bCs/>
          </w:rPr>
          <w:fldChar w:fldCharType="end"/>
        </w:r>
        <w:r w:rsidR="00CD1E5F" w:rsidRPr="005740FF" w:rsidDel="00204CE2">
          <w:rPr>
            <w:rFonts w:ascii="Times New Roman" w:eastAsia="游明朝" w:hAnsi="Times New Roman" w:cs="Times New Roman"/>
            <w:bCs/>
          </w:rPr>
          <w:delText xml:space="preserve"> (2016)</w:delText>
        </w:r>
        <w:r w:rsidRPr="005740FF" w:rsidDel="00204CE2">
          <w:rPr>
            <w:rFonts w:ascii="Times New Roman" w:eastAsia="游明朝" w:hAnsi="Times New Roman" w:cs="Times New Roman"/>
            <w:bCs/>
          </w:rPr>
          <w:delText xml:space="preserve">. </w:delText>
        </w:r>
      </w:del>
    </w:p>
    <w:p w14:paraId="1240ADB9" w14:textId="0C8B3561" w:rsidR="005E2CC1" w:rsidRPr="005740FF" w:rsidDel="00204CE2" w:rsidRDefault="00000000" w:rsidP="00204CE2">
      <w:pPr>
        <w:spacing w:line="480" w:lineRule="auto"/>
        <w:jc w:val="left"/>
        <w:rPr>
          <w:del w:id="317" w:author="作成者"/>
          <w:rFonts w:ascii="Times New Roman" w:eastAsia="游明朝" w:hAnsi="Times New Roman" w:cs="Times New Roman"/>
          <w:bCs/>
        </w:rPr>
      </w:pPr>
      <w:del w:id="318" w:author="作成者">
        <w:r w:rsidRPr="005740FF" w:rsidDel="00204CE2">
          <w:rPr>
            <w:rFonts w:ascii="Times New Roman" w:eastAsia="游明朝" w:hAnsi="Times New Roman" w:cs="Times New Roman"/>
            <w:bCs/>
          </w:rPr>
          <w:delText>(18)</w:delText>
        </w:r>
        <w:r w:rsidRPr="005740FF" w:rsidDel="00204CE2">
          <w:rPr>
            <w:rFonts w:ascii="Times New Roman" w:eastAsia="游明朝" w:hAnsi="Times New Roman" w:cs="Times New Roman"/>
            <w:bCs/>
          </w:rPr>
          <w:tab/>
          <w:delText>Nosaka</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CD1E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Newton</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M</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Repeated eccentric exercise bouts do not exacerbate muscle damage and repair. </w:delText>
        </w:r>
        <w:r w:rsidRPr="005740FF" w:rsidDel="00204CE2">
          <w:rPr>
            <w:rFonts w:ascii="Times New Roman" w:eastAsia="游明朝" w:hAnsi="Times New Roman" w:cs="Times New Roman"/>
            <w:bCs/>
            <w:i/>
            <w:iCs/>
          </w:rPr>
          <w:delText>J Strength Cond Res</w:delText>
        </w:r>
        <w:r w:rsidR="00CD1E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19" w:author="作成者">
              <w:rPr>
                <w:rFonts w:ascii="Times New Roman" w:eastAsia="游明朝" w:hAnsi="Times New Roman" w:cs="Times New Roman"/>
                <w:b/>
                <w:bCs/>
              </w:rPr>
            </w:rPrChange>
          </w:rPr>
          <w:delText>16</w:delText>
        </w:r>
        <w:r w:rsidR="00CD1E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117–122</w:delText>
        </w:r>
        <w:r w:rsidR="00CD1E5F" w:rsidRPr="005740FF" w:rsidDel="00204CE2">
          <w:rPr>
            <w:rFonts w:ascii="Times New Roman" w:eastAsia="游明朝" w:hAnsi="Times New Roman" w:cs="Times New Roman"/>
            <w:bCs/>
          </w:rPr>
          <w:delText xml:space="preserve"> (2002)</w:delText>
        </w:r>
        <w:r w:rsidRPr="005740FF" w:rsidDel="00204CE2">
          <w:rPr>
            <w:rFonts w:ascii="Times New Roman" w:eastAsia="游明朝" w:hAnsi="Times New Roman" w:cs="Times New Roman"/>
            <w:bCs/>
          </w:rPr>
          <w:delText xml:space="preserve">. </w:delText>
        </w:r>
      </w:del>
    </w:p>
    <w:p w14:paraId="56555A36" w14:textId="6D04684B" w:rsidR="005E2CC1" w:rsidRPr="005740FF" w:rsidDel="00204CE2" w:rsidRDefault="00000000" w:rsidP="00204CE2">
      <w:pPr>
        <w:spacing w:line="480" w:lineRule="auto"/>
        <w:jc w:val="left"/>
        <w:rPr>
          <w:del w:id="320" w:author="作成者"/>
          <w:rFonts w:ascii="Times New Roman" w:eastAsia="游明朝" w:hAnsi="Times New Roman" w:cs="Times New Roman"/>
          <w:bCs/>
        </w:rPr>
      </w:pPr>
      <w:del w:id="321" w:author="作成者">
        <w:r w:rsidRPr="005740FF" w:rsidDel="00204CE2">
          <w:rPr>
            <w:rFonts w:ascii="Times New Roman" w:eastAsia="游明朝" w:hAnsi="Times New Roman" w:cs="Times New Roman"/>
            <w:bCs/>
          </w:rPr>
          <w:delText>(19)</w:delText>
        </w:r>
        <w:r w:rsidRPr="005740FF" w:rsidDel="00204CE2">
          <w:rPr>
            <w:rFonts w:ascii="Times New Roman" w:eastAsia="游明朝" w:hAnsi="Times New Roman" w:cs="Times New Roman"/>
            <w:bCs/>
          </w:rPr>
          <w:tab/>
          <w:delText>Damas</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F</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Nosaka</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Libardi</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A</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Chen</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C</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Ugrinowitsch</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Susceptibility to exercise-induced muscle damage: a cluster analysis with a large sample. </w:delText>
        </w:r>
        <w:r w:rsidRPr="005740FF" w:rsidDel="00204CE2">
          <w:rPr>
            <w:rFonts w:ascii="Times New Roman" w:eastAsia="游明朝" w:hAnsi="Times New Roman" w:cs="Times New Roman"/>
            <w:bCs/>
            <w:i/>
            <w:iCs/>
          </w:rPr>
          <w:delText>Int J Sports Med</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22" w:author="作成者">
              <w:rPr>
                <w:rFonts w:ascii="Times New Roman" w:eastAsia="游明朝" w:hAnsi="Times New Roman" w:cs="Times New Roman"/>
                <w:b/>
                <w:bCs/>
              </w:rPr>
            </w:rPrChange>
          </w:rPr>
          <w:delText>37</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633–640</w:delText>
        </w:r>
        <w:r w:rsidR="008879C2" w:rsidRPr="005740FF" w:rsidDel="00204CE2">
          <w:rPr>
            <w:rFonts w:ascii="Times New Roman" w:eastAsia="游明朝" w:hAnsi="Times New Roman" w:cs="Times New Roman"/>
            <w:bCs/>
          </w:rPr>
          <w:delText xml:space="preserve"> (2016)</w:delText>
        </w:r>
        <w:r w:rsidRPr="005740FF" w:rsidDel="00204CE2">
          <w:rPr>
            <w:rFonts w:ascii="Times New Roman" w:eastAsia="游明朝" w:hAnsi="Times New Roman" w:cs="Times New Roman"/>
            <w:bCs/>
          </w:rPr>
          <w:delText xml:space="preserve">. </w:delText>
        </w:r>
      </w:del>
    </w:p>
    <w:p w14:paraId="2372B8D0" w14:textId="7BADEC15" w:rsidR="005E2CC1" w:rsidRPr="005740FF" w:rsidDel="00204CE2" w:rsidRDefault="00000000" w:rsidP="00204CE2">
      <w:pPr>
        <w:spacing w:line="480" w:lineRule="auto"/>
        <w:jc w:val="left"/>
        <w:rPr>
          <w:del w:id="323" w:author="作成者"/>
          <w:rFonts w:ascii="Times New Roman" w:eastAsia="游明朝" w:hAnsi="Times New Roman" w:cs="Times New Roman"/>
          <w:bCs/>
        </w:rPr>
      </w:pPr>
      <w:del w:id="324" w:author="作成者">
        <w:r w:rsidRPr="005740FF" w:rsidDel="00204CE2">
          <w:rPr>
            <w:rFonts w:ascii="Times New Roman" w:eastAsia="游明朝" w:hAnsi="Times New Roman" w:cs="Times New Roman"/>
            <w:bCs/>
          </w:rPr>
          <w:delText>(20)</w:delText>
        </w:r>
        <w:r w:rsidRPr="005740FF" w:rsidDel="00204CE2">
          <w:rPr>
            <w:rFonts w:ascii="Times New Roman" w:eastAsia="游明朝" w:hAnsi="Times New Roman" w:cs="Times New Roman"/>
            <w:bCs/>
          </w:rPr>
          <w:tab/>
          <w:delText>Clarkson</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P</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M</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Sayers</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P</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Etiology of exercise-induced muscle damage. </w:delText>
        </w:r>
        <w:r w:rsidRPr="005740FF" w:rsidDel="00204CE2">
          <w:rPr>
            <w:rFonts w:ascii="Times New Roman" w:eastAsia="游明朝" w:hAnsi="Times New Roman" w:cs="Times New Roman"/>
            <w:bCs/>
            <w:i/>
            <w:iCs/>
          </w:rPr>
          <w:delText>Can J Appl Physiol</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25" w:author="作成者">
              <w:rPr>
                <w:rFonts w:ascii="Times New Roman" w:eastAsia="游明朝" w:hAnsi="Times New Roman" w:cs="Times New Roman"/>
                <w:b/>
                <w:bCs/>
              </w:rPr>
            </w:rPrChange>
          </w:rPr>
          <w:delText>24</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234–248</w:delText>
        </w:r>
        <w:r w:rsidR="008879C2" w:rsidRPr="005740FF" w:rsidDel="00204CE2">
          <w:rPr>
            <w:rFonts w:ascii="Times New Roman" w:eastAsia="游明朝" w:hAnsi="Times New Roman" w:cs="Times New Roman"/>
            <w:bCs/>
          </w:rPr>
          <w:delText xml:space="preserve"> (1999)</w:delText>
        </w:r>
        <w:r w:rsidRPr="005740FF" w:rsidDel="00204CE2">
          <w:rPr>
            <w:rFonts w:ascii="Times New Roman" w:eastAsia="游明朝" w:hAnsi="Times New Roman" w:cs="Times New Roman"/>
            <w:bCs/>
          </w:rPr>
          <w:delText xml:space="preserve">. </w:delText>
        </w:r>
      </w:del>
    </w:p>
    <w:p w14:paraId="0328CC52" w14:textId="5C301AF1" w:rsidR="005E2CC1" w:rsidRPr="005740FF" w:rsidDel="00204CE2" w:rsidRDefault="00000000" w:rsidP="00204CE2">
      <w:pPr>
        <w:spacing w:line="480" w:lineRule="auto"/>
        <w:jc w:val="left"/>
        <w:rPr>
          <w:del w:id="326" w:author="作成者"/>
          <w:rFonts w:ascii="Times New Roman" w:eastAsia="游明朝" w:hAnsi="Times New Roman" w:cs="Times New Roman"/>
          <w:bCs/>
        </w:rPr>
      </w:pPr>
      <w:del w:id="327" w:author="作成者">
        <w:r w:rsidRPr="005740FF" w:rsidDel="00204CE2">
          <w:rPr>
            <w:rFonts w:ascii="Times New Roman" w:eastAsia="游明朝" w:hAnsi="Times New Roman" w:cs="Times New Roman"/>
            <w:bCs/>
          </w:rPr>
          <w:delText>(21)</w:delText>
        </w:r>
        <w:r w:rsidRPr="005740FF" w:rsidDel="00204CE2">
          <w:rPr>
            <w:rFonts w:ascii="Times New Roman" w:eastAsia="游明朝" w:hAnsi="Times New Roman" w:cs="Times New Roman"/>
            <w:bCs/>
          </w:rPr>
          <w:tab/>
          <w:delText>Campa</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F</w:delText>
        </w:r>
        <w:r w:rsidR="008879C2" w:rsidRPr="005740FF" w:rsidDel="00204CE2">
          <w:rPr>
            <w:rFonts w:ascii="Times New Roman" w:eastAsia="游明朝" w:hAnsi="Times New Roman" w:cs="Times New Roman"/>
            <w:bCs/>
          </w:rPr>
          <w:delText xml:space="preserve">. </w:delText>
        </w:r>
        <w:r w:rsidR="008879C2" w:rsidRPr="005740FF" w:rsidDel="00204CE2">
          <w:rPr>
            <w:rFonts w:ascii="Times New Roman" w:eastAsia="游明朝" w:hAnsi="Times New Roman" w:cs="Times New Roman"/>
            <w:bCs/>
            <w:i/>
            <w:iCs/>
          </w:rPr>
          <w:delText xml:space="preserve">et al. </w:delText>
        </w:r>
        <w:r w:rsidRPr="005740FF" w:rsidDel="00204CE2">
          <w:rPr>
            <w:rFonts w:ascii="Times New Roman" w:eastAsia="游明朝" w:hAnsi="Times New Roman" w:cs="Times New Roman"/>
            <w:bCs/>
          </w:rPr>
          <w:delText xml:space="preserve">Effect of resistance training on bioelectrical phase angle in older adults: a systematic review with meta-analysis of randomized controlled trials. </w:delText>
        </w:r>
        <w:r w:rsidRPr="005740FF" w:rsidDel="00204CE2">
          <w:rPr>
            <w:rFonts w:ascii="Times New Roman" w:eastAsia="游明朝" w:hAnsi="Times New Roman" w:cs="Times New Roman"/>
            <w:bCs/>
            <w:i/>
            <w:iCs/>
          </w:rPr>
          <w:delText>Rev Endocr Metab Disord.</w:delText>
        </w:r>
        <w:r w:rsidR="008879C2" w:rsidRPr="005740FF" w:rsidDel="00204CE2">
          <w:rPr>
            <w:rFonts w:ascii="Times New Roman" w:eastAsia="游明朝" w:hAnsi="Times New Roman" w:cs="Times New Roman"/>
            <w:bCs/>
          </w:rPr>
          <w:delText xml:space="preserve"> </w:delText>
        </w:r>
        <w:r w:rsidR="008879C2" w:rsidRPr="005740FF" w:rsidDel="00204CE2">
          <w:rPr>
            <w:rFonts w:ascii="Times New Roman" w:eastAsia="游明朝" w:hAnsi="Times New Roman" w:cs="Times New Roman"/>
            <w:bCs/>
            <w:rPrChange w:id="328" w:author="作成者">
              <w:rPr>
                <w:rFonts w:ascii="Times New Roman" w:eastAsia="游明朝" w:hAnsi="Times New Roman" w:cs="Times New Roman"/>
                <w:b/>
                <w:bCs/>
              </w:rPr>
            </w:rPrChange>
          </w:rPr>
          <w:delText>24</w:delText>
        </w:r>
        <w:r w:rsidR="008879C2" w:rsidRPr="005740FF" w:rsidDel="00204CE2">
          <w:rPr>
            <w:rFonts w:ascii="Times New Roman" w:eastAsia="游明朝" w:hAnsi="Times New Roman" w:cs="Times New Roman"/>
            <w:bCs/>
          </w:rPr>
          <w:delText xml:space="preserve">, 439–449 (2022). </w:delText>
        </w:r>
      </w:del>
    </w:p>
    <w:p w14:paraId="4F332793" w14:textId="69333D5C" w:rsidR="005E2CC1" w:rsidRPr="005740FF" w:rsidDel="00204CE2" w:rsidRDefault="00000000" w:rsidP="00204CE2">
      <w:pPr>
        <w:spacing w:line="480" w:lineRule="auto"/>
        <w:jc w:val="left"/>
        <w:rPr>
          <w:del w:id="329" w:author="作成者"/>
          <w:rFonts w:ascii="Times New Roman" w:eastAsia="游明朝" w:hAnsi="Times New Roman" w:cs="Times New Roman"/>
          <w:bCs/>
        </w:rPr>
      </w:pPr>
      <w:del w:id="330" w:author="作成者">
        <w:r w:rsidRPr="005740FF" w:rsidDel="00204CE2">
          <w:rPr>
            <w:rFonts w:ascii="Times New Roman" w:eastAsia="游明朝" w:hAnsi="Times New Roman" w:cs="Times New Roman"/>
            <w:bCs/>
          </w:rPr>
          <w:delText>(22)</w:delText>
        </w:r>
        <w:r w:rsidRPr="005740FF" w:rsidDel="00204CE2">
          <w:rPr>
            <w:rFonts w:ascii="Times New Roman" w:eastAsia="游明朝" w:hAnsi="Times New Roman" w:cs="Times New Roman"/>
            <w:bCs/>
          </w:rPr>
          <w:tab/>
          <w:delText>Ge</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Y</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Z</w:delText>
        </w:r>
        <w:r w:rsidR="008879C2" w:rsidRPr="005740FF" w:rsidDel="00204CE2">
          <w:rPr>
            <w:rFonts w:ascii="Times New Roman" w:eastAsia="游明朝" w:hAnsi="Times New Roman" w:cs="Times New Roman"/>
            <w:bCs/>
          </w:rPr>
          <w:delText xml:space="preserve">. </w:delText>
        </w:r>
        <w:r w:rsidR="008879C2" w:rsidRPr="005740FF" w:rsidDel="00204CE2">
          <w:rPr>
            <w:rFonts w:ascii="Times New Roman" w:eastAsia="游明朝" w:hAnsi="Times New Roman" w:cs="Times New Roman"/>
            <w:bCs/>
            <w:i/>
            <w:iCs/>
          </w:rPr>
          <w:delText>et al</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Extracellular water to total body water ratio predicts survival in cancer patients with sarcopenia: a multi-center cohort study. </w:delText>
        </w:r>
        <w:r w:rsidRPr="005740FF" w:rsidDel="00204CE2">
          <w:rPr>
            <w:rFonts w:ascii="Times New Roman" w:eastAsia="游明朝" w:hAnsi="Times New Roman" w:cs="Times New Roman"/>
            <w:bCs/>
            <w:i/>
            <w:iCs/>
          </w:rPr>
          <w:delText>Nutr Metab (Lond)</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31" w:author="作成者">
              <w:rPr>
                <w:rFonts w:ascii="Times New Roman" w:eastAsia="游明朝" w:hAnsi="Times New Roman" w:cs="Times New Roman"/>
                <w:b/>
                <w:bCs/>
              </w:rPr>
            </w:rPrChange>
          </w:rPr>
          <w:delText>19</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34</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hAnsi="Times New Roman" w:cs="Times New Roman"/>
            <w:bCs/>
            <w:rPrChange w:id="332" w:author="作成者">
              <w:rPr>
                <w:bCs/>
              </w:rPr>
            </w:rPrChange>
          </w:rPr>
          <w:fldChar w:fldCharType="begin"/>
        </w:r>
        <w:r w:rsidRPr="005740FF" w:rsidDel="00204CE2">
          <w:rPr>
            <w:rFonts w:ascii="Times New Roman" w:hAnsi="Times New Roman" w:cs="Times New Roman"/>
            <w:bCs/>
            <w:rPrChange w:id="333" w:author="作成者">
              <w:rPr>
                <w:bCs/>
              </w:rPr>
            </w:rPrChange>
          </w:rPr>
          <w:delInstrText>HYPERLINK "https://doi.org/10.1186/s12986-022-00667-3"</w:delInstrText>
        </w:r>
        <w:r w:rsidRPr="005740FF" w:rsidDel="00204CE2">
          <w:rPr>
            <w:rFonts w:ascii="Times New Roman" w:hAnsi="Times New Roman" w:cs="Times New Roman"/>
            <w:bCs/>
            <w:rPrChange w:id="334" w:author="作成者">
              <w:rPr>
                <w:bCs/>
              </w:rPr>
            </w:rPrChange>
          </w:rPr>
        </w:r>
        <w:r w:rsidRPr="005740FF" w:rsidDel="00204CE2">
          <w:rPr>
            <w:rFonts w:ascii="Times New Roman" w:hAnsi="Times New Roman" w:cs="Times New Roman"/>
            <w:bCs/>
            <w:rPrChange w:id="335" w:author="作成者">
              <w:rPr>
                <w:bCs/>
              </w:rPr>
            </w:rPrChange>
          </w:rPr>
          <w:fldChar w:fldCharType="separate"/>
        </w:r>
        <w:r w:rsidR="008879C2" w:rsidRPr="005740FF" w:rsidDel="00204CE2">
          <w:rPr>
            <w:rStyle w:val="a9"/>
            <w:rFonts w:ascii="Times New Roman" w:eastAsia="游明朝" w:hAnsi="Times New Roman" w:cs="Times New Roman"/>
            <w:bCs/>
          </w:rPr>
          <w:delText>https://doi.org/10.1186/s12986-022-00667-3</w:delText>
        </w:r>
        <w:r w:rsidRPr="005740FF" w:rsidDel="00204CE2">
          <w:rPr>
            <w:rStyle w:val="a9"/>
            <w:rFonts w:ascii="Times New Roman" w:eastAsia="游明朝" w:hAnsi="Times New Roman" w:cs="Times New Roman"/>
            <w:bCs/>
          </w:rPr>
          <w:fldChar w:fldCharType="end"/>
        </w:r>
        <w:r w:rsidR="008879C2" w:rsidRPr="005740FF" w:rsidDel="00204CE2">
          <w:rPr>
            <w:rFonts w:ascii="Times New Roman" w:eastAsia="游明朝" w:hAnsi="Times New Roman" w:cs="Times New Roman"/>
            <w:bCs/>
          </w:rPr>
          <w:delText xml:space="preserve"> (2022)</w:delText>
        </w:r>
        <w:r w:rsidRPr="005740FF" w:rsidDel="00204CE2">
          <w:rPr>
            <w:rFonts w:ascii="Times New Roman" w:eastAsia="游明朝" w:hAnsi="Times New Roman" w:cs="Times New Roman"/>
            <w:bCs/>
          </w:rPr>
          <w:delText xml:space="preserve">. </w:delText>
        </w:r>
      </w:del>
    </w:p>
    <w:p w14:paraId="78821EAC" w14:textId="515A5C00" w:rsidR="005E2CC1" w:rsidRPr="005740FF" w:rsidDel="00204CE2" w:rsidRDefault="00000000" w:rsidP="00204CE2">
      <w:pPr>
        <w:spacing w:line="480" w:lineRule="auto"/>
        <w:jc w:val="left"/>
        <w:rPr>
          <w:del w:id="336" w:author="作成者"/>
          <w:rFonts w:ascii="Times New Roman" w:eastAsia="游明朝" w:hAnsi="Times New Roman" w:cs="Times New Roman"/>
          <w:bCs/>
        </w:rPr>
      </w:pPr>
      <w:del w:id="337" w:author="作成者">
        <w:r w:rsidRPr="005740FF" w:rsidDel="00204CE2">
          <w:rPr>
            <w:rFonts w:ascii="Times New Roman" w:eastAsia="游明朝" w:hAnsi="Times New Roman" w:cs="Times New Roman"/>
            <w:bCs/>
          </w:rPr>
          <w:delText>(23)</w:delText>
        </w:r>
        <w:r w:rsidRPr="005740FF" w:rsidDel="00204CE2">
          <w:rPr>
            <w:rFonts w:ascii="Times New Roman" w:eastAsia="游明朝" w:hAnsi="Times New Roman" w:cs="Times New Roman"/>
            <w:bCs/>
          </w:rPr>
          <w:tab/>
          <w:delText>Abasi</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S</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Aggas</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J</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Garayar-Leyva</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G</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G</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Walther</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B</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w:delText>
        </w:r>
        <w:r w:rsidR="008879C2"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Guiseppi-Elie</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Bioelectrical impedance spectroscopy for monitoring mammalian cells and tissues under different frequency domains: a review. </w:delText>
        </w:r>
        <w:r w:rsidRPr="005740FF" w:rsidDel="00204CE2">
          <w:rPr>
            <w:rFonts w:ascii="Times New Roman" w:eastAsia="游明朝" w:hAnsi="Times New Roman" w:cs="Times New Roman"/>
            <w:bCs/>
            <w:i/>
            <w:iCs/>
          </w:rPr>
          <w:delText>ACS Meas Sci Au</w:delText>
        </w:r>
        <w:r w:rsidR="008879C2"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38" w:author="作成者">
              <w:rPr>
                <w:rFonts w:ascii="Times New Roman" w:eastAsia="游明朝" w:hAnsi="Times New Roman" w:cs="Times New Roman"/>
                <w:b/>
                <w:bCs/>
              </w:rPr>
            </w:rPrChange>
          </w:rPr>
          <w:delText>2</w:delText>
        </w:r>
        <w:r w:rsidR="008879C2"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495–516</w:delText>
        </w:r>
        <w:r w:rsidR="008879C2" w:rsidRPr="005740FF" w:rsidDel="00204CE2">
          <w:rPr>
            <w:rFonts w:ascii="Times New Roman" w:eastAsia="游明朝" w:hAnsi="Times New Roman" w:cs="Times New Roman"/>
            <w:bCs/>
          </w:rPr>
          <w:delText xml:space="preserve"> (2022)</w:delText>
        </w:r>
        <w:r w:rsidRPr="005740FF" w:rsidDel="00204CE2">
          <w:rPr>
            <w:rFonts w:ascii="Times New Roman" w:eastAsia="游明朝" w:hAnsi="Times New Roman" w:cs="Times New Roman"/>
            <w:bCs/>
          </w:rPr>
          <w:delText xml:space="preserve">. </w:delText>
        </w:r>
      </w:del>
    </w:p>
    <w:p w14:paraId="32DFAF63" w14:textId="35254987" w:rsidR="005E2CC1" w:rsidRPr="005740FF" w:rsidDel="00204CE2" w:rsidRDefault="00000000" w:rsidP="00204CE2">
      <w:pPr>
        <w:spacing w:line="480" w:lineRule="auto"/>
        <w:jc w:val="left"/>
        <w:rPr>
          <w:del w:id="339" w:author="作成者"/>
          <w:rFonts w:ascii="Times New Roman" w:eastAsia="游明朝" w:hAnsi="Times New Roman" w:cs="Times New Roman"/>
          <w:bCs/>
        </w:rPr>
      </w:pPr>
      <w:del w:id="340" w:author="作成者">
        <w:r w:rsidRPr="005740FF" w:rsidDel="00204CE2">
          <w:rPr>
            <w:rFonts w:ascii="Times New Roman" w:eastAsia="游明朝" w:hAnsi="Times New Roman" w:cs="Times New Roman"/>
            <w:bCs/>
          </w:rPr>
          <w:delText>(24)</w:delText>
        </w:r>
        <w:r w:rsidRPr="005740FF" w:rsidDel="00204CE2">
          <w:rPr>
            <w:rFonts w:ascii="Times New Roman" w:eastAsia="游明朝" w:hAnsi="Times New Roman" w:cs="Times New Roman"/>
            <w:bCs/>
          </w:rPr>
          <w:tab/>
          <w:delText>Lombard</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J</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Once upon a time the cell membranes: 175 years of cell boundary research. </w:delText>
        </w:r>
        <w:r w:rsidRPr="005740FF" w:rsidDel="00204CE2">
          <w:rPr>
            <w:rFonts w:ascii="Times New Roman" w:eastAsia="游明朝" w:hAnsi="Times New Roman" w:cs="Times New Roman"/>
            <w:bCs/>
            <w:i/>
            <w:iCs/>
          </w:rPr>
          <w:delText>Biol Direct</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41" w:author="作成者">
              <w:rPr>
                <w:rFonts w:ascii="Times New Roman" w:eastAsia="游明朝" w:hAnsi="Times New Roman" w:cs="Times New Roman"/>
                <w:b/>
                <w:bCs/>
              </w:rPr>
            </w:rPrChange>
          </w:rPr>
          <w:delText>9</w:delText>
        </w:r>
        <w:r w:rsidR="00DF07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32</w:delText>
        </w:r>
        <w:r w:rsidR="00DF075F" w:rsidRPr="005740FF" w:rsidDel="00204CE2">
          <w:rPr>
            <w:rFonts w:ascii="Times New Roman" w:eastAsia="游明朝" w:hAnsi="Times New Roman" w:cs="Times New Roman"/>
            <w:bCs/>
          </w:rPr>
          <w:delText xml:space="preserve">; </w:delText>
        </w:r>
        <w:r w:rsidRPr="005740FF" w:rsidDel="00204CE2">
          <w:rPr>
            <w:rFonts w:ascii="Times New Roman" w:hAnsi="Times New Roman" w:cs="Times New Roman"/>
            <w:bCs/>
            <w:rPrChange w:id="342" w:author="作成者">
              <w:rPr>
                <w:bCs/>
              </w:rPr>
            </w:rPrChange>
          </w:rPr>
          <w:fldChar w:fldCharType="begin"/>
        </w:r>
        <w:r w:rsidRPr="005740FF" w:rsidDel="00204CE2">
          <w:rPr>
            <w:rFonts w:ascii="Times New Roman" w:hAnsi="Times New Roman" w:cs="Times New Roman"/>
            <w:bCs/>
            <w:rPrChange w:id="343" w:author="作成者">
              <w:rPr>
                <w:bCs/>
              </w:rPr>
            </w:rPrChange>
          </w:rPr>
          <w:delInstrText>HYPERLINK "https://doi.org/10.1186/s13062-014-0032-7"</w:delInstrText>
        </w:r>
        <w:r w:rsidRPr="005740FF" w:rsidDel="00204CE2">
          <w:rPr>
            <w:rFonts w:ascii="Times New Roman" w:hAnsi="Times New Roman" w:cs="Times New Roman"/>
            <w:bCs/>
            <w:rPrChange w:id="344" w:author="作成者">
              <w:rPr>
                <w:bCs/>
              </w:rPr>
            </w:rPrChange>
          </w:rPr>
        </w:r>
        <w:r w:rsidRPr="005740FF" w:rsidDel="00204CE2">
          <w:rPr>
            <w:rFonts w:ascii="Times New Roman" w:hAnsi="Times New Roman" w:cs="Times New Roman"/>
            <w:bCs/>
            <w:rPrChange w:id="345" w:author="作成者">
              <w:rPr>
                <w:bCs/>
              </w:rPr>
            </w:rPrChange>
          </w:rPr>
          <w:fldChar w:fldCharType="separate"/>
        </w:r>
        <w:r w:rsidR="00DF075F" w:rsidRPr="005740FF" w:rsidDel="00204CE2">
          <w:rPr>
            <w:rStyle w:val="a9"/>
            <w:rFonts w:ascii="Times New Roman" w:eastAsia="游明朝" w:hAnsi="Times New Roman" w:cs="Times New Roman"/>
            <w:bCs/>
          </w:rPr>
          <w:delText>https://doi.org/10.1186/s13062-014-0032-7</w:delText>
        </w:r>
        <w:r w:rsidRPr="005740FF" w:rsidDel="00204CE2">
          <w:rPr>
            <w:rStyle w:val="a9"/>
            <w:rFonts w:ascii="Times New Roman" w:eastAsia="游明朝" w:hAnsi="Times New Roman" w:cs="Times New Roman"/>
            <w:bCs/>
          </w:rPr>
          <w:fldChar w:fldCharType="end"/>
        </w:r>
        <w:r w:rsidR="00DF075F" w:rsidRPr="005740FF" w:rsidDel="00204CE2">
          <w:rPr>
            <w:rFonts w:ascii="Times New Roman" w:eastAsia="游明朝" w:hAnsi="Times New Roman" w:cs="Times New Roman"/>
            <w:bCs/>
          </w:rPr>
          <w:delText xml:space="preserve"> (2014)</w:delText>
        </w:r>
        <w:r w:rsidRPr="005740FF" w:rsidDel="00204CE2">
          <w:rPr>
            <w:rFonts w:ascii="Times New Roman" w:eastAsia="游明朝" w:hAnsi="Times New Roman" w:cs="Times New Roman"/>
            <w:bCs/>
          </w:rPr>
          <w:delText xml:space="preserve">. </w:delText>
        </w:r>
      </w:del>
    </w:p>
    <w:p w14:paraId="4A582907" w14:textId="697CB02F" w:rsidR="005E2CC1" w:rsidRPr="005740FF" w:rsidDel="00204CE2" w:rsidRDefault="00000000" w:rsidP="00204CE2">
      <w:pPr>
        <w:spacing w:line="480" w:lineRule="auto"/>
        <w:jc w:val="left"/>
        <w:rPr>
          <w:del w:id="346" w:author="作成者"/>
          <w:rFonts w:ascii="Times New Roman" w:eastAsia="游明朝" w:hAnsi="Times New Roman" w:cs="Times New Roman"/>
          <w:bCs/>
        </w:rPr>
      </w:pPr>
      <w:del w:id="347" w:author="作成者">
        <w:r w:rsidRPr="005740FF" w:rsidDel="00204CE2">
          <w:rPr>
            <w:rFonts w:ascii="Times New Roman" w:eastAsia="游明朝" w:hAnsi="Times New Roman" w:cs="Times New Roman"/>
            <w:bCs/>
          </w:rPr>
          <w:delText>(25)</w:delText>
        </w:r>
        <w:r w:rsidRPr="005740FF" w:rsidDel="00204CE2">
          <w:rPr>
            <w:rFonts w:ascii="Times New Roman" w:eastAsia="游明朝" w:hAnsi="Times New Roman" w:cs="Times New Roman"/>
            <w:bCs/>
          </w:rPr>
          <w:tab/>
          <w:delText>Freeborn</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T</w:delText>
        </w:r>
        <w:r w:rsidR="00DF07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J</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Milligan</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A</w:delText>
        </w:r>
        <w:r w:rsidR="00DF07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Esco</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M</w:delText>
        </w:r>
        <w:r w:rsidR="00DF075F"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Evaluation of ImpediMed SFB7 BIS device for low-impedance measurements. </w:delText>
        </w:r>
        <w:r w:rsidRPr="005740FF" w:rsidDel="00204CE2">
          <w:rPr>
            <w:rFonts w:ascii="Times New Roman" w:eastAsia="游明朝" w:hAnsi="Times New Roman" w:cs="Times New Roman"/>
            <w:bCs/>
            <w:i/>
            <w:iCs/>
          </w:rPr>
          <w:delText>Measurement</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48" w:author="作成者">
              <w:rPr>
                <w:rFonts w:ascii="Times New Roman" w:eastAsia="游明朝" w:hAnsi="Times New Roman" w:cs="Times New Roman"/>
                <w:b/>
                <w:bCs/>
              </w:rPr>
            </w:rPrChange>
          </w:rPr>
          <w:delText>129</w:delText>
        </w:r>
        <w:r w:rsidR="00DF07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20–30</w:delText>
        </w:r>
        <w:r w:rsidR="00DF075F" w:rsidRPr="005740FF" w:rsidDel="00204CE2">
          <w:rPr>
            <w:rFonts w:ascii="Times New Roman" w:eastAsia="游明朝" w:hAnsi="Times New Roman" w:cs="Times New Roman"/>
            <w:bCs/>
          </w:rPr>
          <w:delText xml:space="preserve"> (2018)</w:delText>
        </w:r>
        <w:r w:rsidRPr="005740FF" w:rsidDel="00204CE2">
          <w:rPr>
            <w:rFonts w:ascii="Times New Roman" w:eastAsia="游明朝" w:hAnsi="Times New Roman" w:cs="Times New Roman"/>
            <w:bCs/>
          </w:rPr>
          <w:delText xml:space="preserve">. </w:delText>
        </w:r>
      </w:del>
    </w:p>
    <w:p w14:paraId="332AD6FF" w14:textId="28531076" w:rsidR="005E2CC1" w:rsidRPr="005740FF" w:rsidDel="00204CE2" w:rsidRDefault="00000000" w:rsidP="00204CE2">
      <w:pPr>
        <w:spacing w:line="480" w:lineRule="auto"/>
        <w:jc w:val="left"/>
        <w:rPr>
          <w:del w:id="349" w:author="作成者"/>
          <w:rFonts w:ascii="Times New Roman" w:eastAsia="游明朝" w:hAnsi="Times New Roman" w:cs="Times New Roman"/>
          <w:bCs/>
        </w:rPr>
      </w:pPr>
      <w:del w:id="350" w:author="作成者">
        <w:r w:rsidRPr="005740FF" w:rsidDel="00204CE2">
          <w:rPr>
            <w:rFonts w:ascii="Times New Roman" w:eastAsia="游明朝" w:hAnsi="Times New Roman" w:cs="Times New Roman"/>
            <w:bCs/>
          </w:rPr>
          <w:delText>(26)</w:delText>
        </w:r>
        <w:r w:rsidRPr="005740FF" w:rsidDel="00204CE2">
          <w:rPr>
            <w:rFonts w:ascii="Times New Roman" w:eastAsia="游明朝" w:hAnsi="Times New Roman" w:cs="Times New Roman"/>
            <w:bCs/>
          </w:rPr>
          <w:tab/>
          <w:delText>Vierck</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J</w:delText>
        </w:r>
        <w:r w:rsidR="00DF075F" w:rsidRPr="005740FF" w:rsidDel="00204CE2">
          <w:rPr>
            <w:rFonts w:ascii="Times New Roman" w:eastAsia="游明朝" w:hAnsi="Times New Roman" w:cs="Times New Roman"/>
            <w:bCs/>
          </w:rPr>
          <w:delText>.</w:delText>
        </w:r>
        <w:r w:rsidR="00DF075F" w:rsidRPr="005740FF" w:rsidDel="00204CE2">
          <w:rPr>
            <w:rFonts w:ascii="Times New Roman" w:eastAsia="游明朝" w:hAnsi="Times New Roman" w:cs="Times New Roman"/>
            <w:bCs/>
            <w:i/>
            <w:iCs/>
          </w:rPr>
          <w:delText xml:space="preserve"> et al. </w:delText>
        </w:r>
        <w:r w:rsidRPr="005740FF" w:rsidDel="00204CE2">
          <w:rPr>
            <w:rFonts w:ascii="Times New Roman" w:eastAsia="游明朝" w:hAnsi="Times New Roman" w:cs="Times New Roman"/>
            <w:bCs/>
          </w:rPr>
          <w:delText xml:space="preserve">Satellite cell regulation following myotrauma caused by resistance exercise. </w:delText>
        </w:r>
        <w:r w:rsidRPr="005740FF" w:rsidDel="00204CE2">
          <w:rPr>
            <w:rFonts w:ascii="Times New Roman" w:eastAsia="游明朝" w:hAnsi="Times New Roman" w:cs="Times New Roman"/>
            <w:bCs/>
            <w:i/>
            <w:iCs/>
          </w:rPr>
          <w:delText>Cell Biol Int</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51" w:author="作成者">
              <w:rPr>
                <w:rFonts w:ascii="Times New Roman" w:eastAsia="游明朝" w:hAnsi="Times New Roman" w:cs="Times New Roman"/>
                <w:b/>
                <w:bCs/>
              </w:rPr>
            </w:rPrChange>
          </w:rPr>
          <w:delText>24</w:delText>
        </w:r>
        <w:r w:rsidR="00DF07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263–272</w:delText>
        </w:r>
        <w:r w:rsidR="00DF075F" w:rsidRPr="005740FF" w:rsidDel="00204CE2">
          <w:rPr>
            <w:rFonts w:ascii="Times New Roman" w:eastAsia="游明朝" w:hAnsi="Times New Roman" w:cs="Times New Roman"/>
            <w:bCs/>
          </w:rPr>
          <w:delText xml:space="preserve"> (2000)</w:delText>
        </w:r>
        <w:r w:rsidRPr="005740FF" w:rsidDel="00204CE2">
          <w:rPr>
            <w:rFonts w:ascii="Times New Roman" w:eastAsia="游明朝" w:hAnsi="Times New Roman" w:cs="Times New Roman"/>
            <w:bCs/>
          </w:rPr>
          <w:delText xml:space="preserve">. </w:delText>
        </w:r>
      </w:del>
    </w:p>
    <w:p w14:paraId="34E59C4D" w14:textId="4C656665" w:rsidR="00BF01B1" w:rsidRPr="005740FF" w:rsidDel="00204CE2" w:rsidRDefault="00000000" w:rsidP="00204CE2">
      <w:pPr>
        <w:spacing w:line="480" w:lineRule="auto"/>
        <w:jc w:val="left"/>
        <w:rPr>
          <w:del w:id="352" w:author="作成者"/>
          <w:rFonts w:ascii="Times New Roman" w:eastAsia="游明朝" w:hAnsi="Times New Roman" w:cs="Times New Roman"/>
          <w:bCs/>
        </w:rPr>
      </w:pPr>
      <w:del w:id="353" w:author="作成者">
        <w:r w:rsidRPr="005740FF" w:rsidDel="00204CE2">
          <w:rPr>
            <w:rFonts w:ascii="Times New Roman" w:eastAsia="游明朝" w:hAnsi="Times New Roman" w:cs="Times New Roman"/>
            <w:bCs/>
          </w:rPr>
          <w:delText>(27)</w:delText>
        </w:r>
        <w:r w:rsidRPr="005740FF" w:rsidDel="00204CE2">
          <w:rPr>
            <w:rFonts w:ascii="Times New Roman" w:eastAsia="游明朝" w:hAnsi="Times New Roman" w:cs="Times New Roman"/>
            <w:bCs/>
          </w:rPr>
          <w:tab/>
          <w:delText>Nosaka</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Sakamoto</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K</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Newton</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M</w:delText>
        </w:r>
        <w:r w:rsidR="00BF01B1" w:rsidRPr="005740FF" w:rsidDel="00204CE2">
          <w:rPr>
            <w:rFonts w:ascii="Times New Roman" w:eastAsia="游明朝" w:hAnsi="Times New Roman" w:cs="Times New Roman"/>
            <w:bCs/>
          </w:rPr>
          <w:delText>.</w:delText>
        </w:r>
        <w:r w:rsidR="00C87FDA" w:rsidRPr="005740FF" w:rsidDel="00204CE2">
          <w:rPr>
            <w:rFonts w:ascii="Times New Roman" w:eastAsia="游明朝" w:hAnsi="Times New Roman" w:cs="Times New Roman"/>
            <w:bCs/>
          </w:rPr>
          <w:delText xml:space="preserve"> &amp;</w:delText>
        </w:r>
        <w:r w:rsidRPr="005740FF" w:rsidDel="00204CE2">
          <w:rPr>
            <w:rFonts w:ascii="Times New Roman" w:eastAsia="游明朝" w:hAnsi="Times New Roman" w:cs="Times New Roman"/>
            <w:bCs/>
          </w:rPr>
          <w:delText xml:space="preserve"> Sacco</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P</w:delText>
        </w:r>
        <w:r w:rsidR="00BF01B1"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How long does the protective effect on eccentric exercise-induced muscle damage last? </w:delText>
        </w:r>
        <w:r w:rsidRPr="005740FF" w:rsidDel="00204CE2">
          <w:rPr>
            <w:rFonts w:ascii="Times New Roman" w:eastAsia="游明朝" w:hAnsi="Times New Roman" w:cs="Times New Roman"/>
            <w:bCs/>
            <w:i/>
            <w:iCs/>
          </w:rPr>
          <w:delText>Med Sci Sports Exerc</w:delText>
        </w:r>
        <w:r w:rsidR="00DF075F"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Change w:id="354" w:author="作成者">
              <w:rPr>
                <w:rFonts w:ascii="Times New Roman" w:eastAsia="游明朝" w:hAnsi="Times New Roman" w:cs="Times New Roman"/>
                <w:b/>
                <w:bCs/>
              </w:rPr>
            </w:rPrChange>
          </w:rPr>
          <w:delText>33</w:delText>
        </w:r>
        <w:r w:rsidR="00DF075F"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1490–1495</w:delText>
        </w:r>
        <w:r w:rsidR="00DF075F" w:rsidRPr="005740FF" w:rsidDel="00204CE2">
          <w:rPr>
            <w:rFonts w:ascii="Times New Roman" w:eastAsia="游明朝" w:hAnsi="Times New Roman" w:cs="Times New Roman"/>
            <w:bCs/>
          </w:rPr>
          <w:delText xml:space="preserve"> (2001)</w:delText>
        </w:r>
        <w:r w:rsidRPr="005740FF" w:rsidDel="00204CE2">
          <w:rPr>
            <w:rFonts w:ascii="Times New Roman" w:eastAsia="游明朝" w:hAnsi="Times New Roman" w:cs="Times New Roman"/>
            <w:bCs/>
          </w:rPr>
          <w:delText xml:space="preserve">. </w:delText>
        </w:r>
      </w:del>
    </w:p>
    <w:p w14:paraId="02ADB4B5" w14:textId="69160BA7" w:rsidR="005E2CC1" w:rsidRPr="005740FF" w:rsidDel="00204CE2" w:rsidRDefault="005E2CC1" w:rsidP="00204CE2">
      <w:pPr>
        <w:spacing w:line="480" w:lineRule="auto"/>
        <w:jc w:val="left"/>
        <w:rPr>
          <w:del w:id="355" w:author="作成者"/>
          <w:rFonts w:ascii="Times New Roman" w:eastAsia="游明朝" w:hAnsi="Times New Roman" w:cs="Times New Roman"/>
          <w:bCs/>
          <w:rPrChange w:id="356" w:author="作成者">
            <w:rPr>
              <w:del w:id="357" w:author="作成者"/>
              <w:rFonts w:ascii="Times New Roman" w:eastAsia="游明朝" w:hAnsi="Times New Roman" w:cs="Times New Roman"/>
              <w:b/>
              <w:bCs/>
            </w:rPr>
          </w:rPrChange>
        </w:rPr>
      </w:pPr>
    </w:p>
    <w:p w14:paraId="1317D4EA" w14:textId="17816E05" w:rsidR="004012B6" w:rsidRPr="005740FF" w:rsidDel="00204CE2" w:rsidRDefault="00000000" w:rsidP="00204CE2">
      <w:pPr>
        <w:widowControl/>
        <w:spacing w:line="480" w:lineRule="auto"/>
        <w:jc w:val="left"/>
        <w:rPr>
          <w:del w:id="358" w:author="作成者"/>
          <w:rFonts w:ascii="Times New Roman" w:eastAsia="游明朝" w:hAnsi="Times New Roman" w:cs="Times New Roman"/>
          <w:bCs/>
          <w:rPrChange w:id="359" w:author="作成者">
            <w:rPr>
              <w:del w:id="360" w:author="作成者"/>
              <w:rFonts w:ascii="Times New Roman" w:eastAsia="游明朝" w:hAnsi="Times New Roman" w:cs="Times New Roman"/>
              <w:b/>
              <w:bCs/>
            </w:rPr>
          </w:rPrChange>
        </w:rPr>
      </w:pPr>
      <w:del w:id="361" w:author="作成者">
        <w:r w:rsidRPr="005740FF" w:rsidDel="00204CE2">
          <w:rPr>
            <w:rFonts w:ascii="Times New Roman" w:eastAsia="游明朝" w:hAnsi="Times New Roman" w:cs="Times New Roman"/>
            <w:bCs/>
          </w:rPr>
          <w:br w:type="page"/>
        </w:r>
      </w:del>
    </w:p>
    <w:p w14:paraId="443DE583" w14:textId="01FC3E45" w:rsidR="004012B6" w:rsidRPr="005740FF" w:rsidDel="00204CE2" w:rsidRDefault="00000000" w:rsidP="00204CE2">
      <w:pPr>
        <w:widowControl/>
        <w:spacing w:line="480" w:lineRule="auto"/>
        <w:jc w:val="left"/>
        <w:rPr>
          <w:del w:id="362" w:author="作成者"/>
          <w:rFonts w:ascii="Times New Roman" w:eastAsia="游明朝" w:hAnsi="Times New Roman" w:cs="Times New Roman"/>
          <w:bCs/>
          <w:rPrChange w:id="363" w:author="作成者">
            <w:rPr>
              <w:del w:id="364" w:author="作成者"/>
              <w:rFonts w:ascii="Times New Roman" w:eastAsia="游明朝" w:hAnsi="Times New Roman" w:cs="Times New Roman"/>
              <w:b/>
              <w:bCs/>
            </w:rPr>
          </w:rPrChange>
        </w:rPr>
      </w:pPr>
      <w:del w:id="365" w:author="作成者">
        <w:r w:rsidRPr="005740FF" w:rsidDel="00204CE2">
          <w:rPr>
            <w:rFonts w:ascii="Times New Roman" w:eastAsia="游明朝" w:hAnsi="Times New Roman" w:cs="Times New Roman"/>
            <w:bCs/>
            <w:rPrChange w:id="366" w:author="作成者">
              <w:rPr>
                <w:rFonts w:ascii="Times New Roman" w:eastAsia="游明朝" w:hAnsi="Times New Roman" w:cs="Times New Roman"/>
                <w:b/>
                <w:bCs/>
              </w:rPr>
            </w:rPrChange>
          </w:rPr>
          <w:delText>Acknowledgments</w:delText>
        </w:r>
      </w:del>
    </w:p>
    <w:p w14:paraId="159AA6F6" w14:textId="37EA3B6A" w:rsidR="004012B6" w:rsidRPr="005740FF" w:rsidDel="00204CE2" w:rsidRDefault="00000000" w:rsidP="00204CE2">
      <w:pPr>
        <w:widowControl/>
        <w:spacing w:line="480" w:lineRule="auto"/>
        <w:jc w:val="left"/>
        <w:rPr>
          <w:del w:id="367" w:author="作成者"/>
          <w:rFonts w:ascii="Times New Roman" w:eastAsia="游明朝" w:hAnsi="Times New Roman" w:cs="Times New Roman"/>
          <w:bCs/>
        </w:rPr>
      </w:pPr>
      <w:del w:id="368" w:author="作成者">
        <w:r w:rsidRPr="005740FF" w:rsidDel="00204CE2">
          <w:rPr>
            <w:rFonts w:ascii="Times New Roman" w:eastAsia="游明朝" w:hAnsi="Times New Roman" w:cs="Times New Roman"/>
            <w:bCs/>
          </w:rPr>
          <w:delText>We gratefully acknowledge all the participants for dedicating their time and effort in this study, and the staff of the Institute of Physical Education in Keio University for providing technical support.</w:delText>
        </w:r>
      </w:del>
    </w:p>
    <w:p w14:paraId="62CF6E15" w14:textId="0E4C30A6" w:rsidR="004012B6" w:rsidRPr="005740FF" w:rsidDel="00204CE2" w:rsidRDefault="00000000" w:rsidP="00204CE2">
      <w:pPr>
        <w:widowControl/>
        <w:spacing w:line="480" w:lineRule="auto"/>
        <w:jc w:val="left"/>
        <w:rPr>
          <w:del w:id="369" w:author="作成者"/>
          <w:rFonts w:ascii="Times New Roman" w:eastAsia="游明朝" w:hAnsi="Times New Roman" w:cs="Times New Roman"/>
          <w:bCs/>
          <w:rPrChange w:id="370" w:author="作成者">
            <w:rPr>
              <w:del w:id="371" w:author="作成者"/>
              <w:rFonts w:ascii="Times New Roman" w:eastAsia="游明朝" w:hAnsi="Times New Roman" w:cs="Times New Roman"/>
              <w:b/>
              <w:bCs/>
            </w:rPr>
          </w:rPrChange>
        </w:rPr>
      </w:pPr>
      <w:del w:id="372" w:author="作成者">
        <w:r w:rsidRPr="005740FF" w:rsidDel="00204CE2">
          <w:rPr>
            <w:rFonts w:ascii="Times New Roman" w:eastAsia="游明朝" w:hAnsi="Times New Roman" w:cs="Times New Roman"/>
            <w:bCs/>
            <w:rPrChange w:id="373" w:author="作成者">
              <w:rPr>
                <w:rFonts w:ascii="Times New Roman" w:eastAsia="游明朝" w:hAnsi="Times New Roman" w:cs="Times New Roman"/>
                <w:b/>
                <w:bCs/>
              </w:rPr>
            </w:rPrChange>
          </w:rPr>
          <w:delText>Author contributions</w:delText>
        </w:r>
      </w:del>
    </w:p>
    <w:p w14:paraId="4ABF02F4" w14:textId="7F38E233" w:rsidR="004012B6" w:rsidRPr="005740FF" w:rsidDel="00204CE2" w:rsidRDefault="00000000" w:rsidP="00204CE2">
      <w:pPr>
        <w:widowControl/>
        <w:spacing w:line="480" w:lineRule="auto"/>
        <w:jc w:val="left"/>
        <w:rPr>
          <w:del w:id="374" w:author="作成者"/>
          <w:rFonts w:ascii="Times New Roman" w:eastAsia="游明朝" w:hAnsi="Times New Roman" w:cs="Times New Roman"/>
          <w:bCs/>
        </w:rPr>
      </w:pPr>
      <w:del w:id="375" w:author="作成者">
        <w:r w:rsidRPr="005740FF" w:rsidDel="00204CE2">
          <w:rPr>
            <w:rFonts w:ascii="Times New Roman" w:eastAsia="游明朝" w:hAnsi="Times New Roman" w:cs="Times New Roman"/>
            <w:bCs/>
          </w:rPr>
          <w:delText>TI, HI,</w:delText>
        </w:r>
        <w:r w:rsidRPr="005740FF" w:rsidDel="00204CE2">
          <w:rPr>
            <w:rFonts w:ascii="Times New Roman" w:hAnsi="Times New Roman" w:cs="Times New Roman"/>
            <w:bCs/>
            <w:rPrChange w:id="376" w:author="作成者">
              <w:rPr>
                <w:bCs/>
              </w:rPr>
            </w:rPrChange>
          </w:rPr>
          <w:delText xml:space="preserve"> </w:delText>
        </w:r>
        <w:r w:rsidRPr="005740FF" w:rsidDel="00204CE2">
          <w:rPr>
            <w:rFonts w:ascii="Times New Roman" w:eastAsia="游明朝" w:hAnsi="Times New Roman" w:cs="Times New Roman"/>
            <w:bCs/>
          </w:rPr>
          <w:delText>MM, AM, and SY conceived and designed the research; TI and NN performed the experiments; TI and NK revised the manuscript; and all authors read and approved the final manuscript.</w:delText>
        </w:r>
      </w:del>
    </w:p>
    <w:p w14:paraId="6DB09076" w14:textId="008714A6" w:rsidR="004012B6" w:rsidRPr="005740FF" w:rsidDel="00204CE2" w:rsidRDefault="00000000" w:rsidP="00204CE2">
      <w:pPr>
        <w:widowControl/>
        <w:spacing w:line="480" w:lineRule="auto"/>
        <w:jc w:val="left"/>
        <w:rPr>
          <w:del w:id="377" w:author="作成者"/>
          <w:rFonts w:ascii="Times New Roman" w:eastAsia="游明朝" w:hAnsi="Times New Roman" w:cs="Times New Roman"/>
          <w:bCs/>
          <w:rPrChange w:id="378" w:author="作成者">
            <w:rPr>
              <w:del w:id="379" w:author="作成者"/>
              <w:rFonts w:ascii="Times New Roman" w:eastAsia="游明朝" w:hAnsi="Times New Roman" w:cs="Times New Roman"/>
              <w:b/>
              <w:bCs/>
            </w:rPr>
          </w:rPrChange>
        </w:rPr>
      </w:pPr>
      <w:del w:id="380" w:author="作成者">
        <w:r w:rsidRPr="005740FF" w:rsidDel="00204CE2">
          <w:rPr>
            <w:rFonts w:ascii="Times New Roman" w:eastAsia="游明朝" w:hAnsi="Times New Roman" w:cs="Times New Roman"/>
            <w:bCs/>
            <w:rPrChange w:id="381" w:author="作成者">
              <w:rPr>
                <w:rFonts w:ascii="Times New Roman" w:eastAsia="游明朝" w:hAnsi="Times New Roman" w:cs="Times New Roman"/>
                <w:b/>
                <w:bCs/>
              </w:rPr>
            </w:rPrChange>
          </w:rPr>
          <w:delText>Competing interests</w:delText>
        </w:r>
      </w:del>
    </w:p>
    <w:p w14:paraId="29A2E080" w14:textId="225B05ED" w:rsidR="004012B6" w:rsidRPr="005740FF" w:rsidDel="00204CE2" w:rsidRDefault="00000000" w:rsidP="00204CE2">
      <w:pPr>
        <w:widowControl/>
        <w:spacing w:line="480" w:lineRule="auto"/>
        <w:jc w:val="left"/>
        <w:rPr>
          <w:del w:id="382" w:author="作成者"/>
          <w:rFonts w:ascii="Times New Roman" w:eastAsia="游明朝" w:hAnsi="Times New Roman" w:cs="Times New Roman"/>
          <w:bCs/>
        </w:rPr>
      </w:pPr>
      <w:del w:id="383" w:author="作成者">
        <w:r w:rsidRPr="005740FF" w:rsidDel="00204CE2">
          <w:rPr>
            <w:rFonts w:ascii="Times New Roman" w:eastAsia="游明朝" w:hAnsi="Times New Roman" w:cs="Times New Roman"/>
            <w:bCs/>
          </w:rPr>
          <w:delText>The authors declare no competing interests</w:delText>
        </w:r>
        <w:r w:rsidR="00EF0BB9" w:rsidRPr="005740FF" w:rsidDel="00204CE2">
          <w:rPr>
            <w:rFonts w:ascii="Times New Roman" w:eastAsia="游明朝" w:hAnsi="Times New Roman" w:cs="Times New Roman"/>
            <w:bCs/>
          </w:rPr>
          <w:delText>.</w:delText>
        </w:r>
      </w:del>
    </w:p>
    <w:p w14:paraId="688B5C0C" w14:textId="0CC78C42" w:rsidR="004012B6" w:rsidRPr="005740FF" w:rsidDel="00204CE2" w:rsidRDefault="00000000" w:rsidP="00204CE2">
      <w:pPr>
        <w:widowControl/>
        <w:spacing w:line="480" w:lineRule="auto"/>
        <w:jc w:val="left"/>
        <w:rPr>
          <w:del w:id="384" w:author="作成者"/>
          <w:rFonts w:ascii="Times New Roman" w:eastAsia="游明朝" w:hAnsi="Times New Roman" w:cs="Times New Roman"/>
          <w:bCs/>
          <w:rPrChange w:id="385" w:author="作成者">
            <w:rPr>
              <w:del w:id="386" w:author="作成者"/>
              <w:rFonts w:ascii="Times New Roman" w:eastAsia="游明朝" w:hAnsi="Times New Roman" w:cs="Times New Roman"/>
              <w:b/>
              <w:bCs/>
            </w:rPr>
          </w:rPrChange>
        </w:rPr>
      </w:pPr>
      <w:del w:id="387" w:author="作成者">
        <w:r w:rsidRPr="005740FF" w:rsidDel="00204CE2">
          <w:rPr>
            <w:rFonts w:ascii="Times New Roman" w:eastAsia="游明朝" w:hAnsi="Times New Roman" w:cs="Times New Roman"/>
            <w:bCs/>
            <w:rPrChange w:id="388" w:author="作成者">
              <w:rPr>
                <w:rFonts w:ascii="Times New Roman" w:eastAsia="游明朝" w:hAnsi="Times New Roman" w:cs="Times New Roman"/>
                <w:b/>
                <w:bCs/>
              </w:rPr>
            </w:rPrChange>
          </w:rPr>
          <w:delText>Funding</w:delText>
        </w:r>
      </w:del>
    </w:p>
    <w:p w14:paraId="4557387D" w14:textId="7404E61D" w:rsidR="004012B6" w:rsidRPr="005740FF" w:rsidDel="00204CE2" w:rsidRDefault="00000000" w:rsidP="00204CE2">
      <w:pPr>
        <w:widowControl/>
        <w:spacing w:line="480" w:lineRule="auto"/>
        <w:jc w:val="left"/>
        <w:rPr>
          <w:del w:id="389" w:author="作成者"/>
          <w:rFonts w:ascii="Times New Roman" w:eastAsia="游明朝" w:hAnsi="Times New Roman" w:cs="Times New Roman"/>
          <w:bCs/>
        </w:rPr>
      </w:pPr>
      <w:del w:id="390" w:author="作成者">
        <w:r w:rsidRPr="005740FF" w:rsidDel="00204CE2">
          <w:rPr>
            <w:rFonts w:ascii="Times New Roman" w:eastAsia="游明朝" w:hAnsi="Times New Roman" w:cs="Times New Roman"/>
            <w:bCs/>
          </w:rPr>
          <w:delText>Taisho Pharmaceutical Co., Ltd. funded and collaborated with this study; however, the company did not influence the design of the study, the collection, analysis, and scientific interpretation of the collected data, or the writing of the manuscript, nor the publication of this article.</w:delText>
        </w:r>
      </w:del>
    </w:p>
    <w:p w14:paraId="5CC9F72C" w14:textId="7AFCED07" w:rsidR="00EF0BB9" w:rsidRPr="005740FF" w:rsidDel="00204CE2" w:rsidRDefault="00EF0BB9" w:rsidP="00204CE2">
      <w:pPr>
        <w:widowControl/>
        <w:spacing w:line="480" w:lineRule="auto"/>
        <w:jc w:val="left"/>
        <w:rPr>
          <w:del w:id="391" w:author="作成者"/>
          <w:rFonts w:ascii="Times New Roman" w:eastAsia="游明朝" w:hAnsi="Times New Roman" w:cs="Times New Roman"/>
          <w:bCs/>
          <w:rPrChange w:id="392" w:author="作成者">
            <w:rPr>
              <w:del w:id="393" w:author="作成者"/>
              <w:rFonts w:ascii="Times New Roman" w:eastAsia="游明朝" w:hAnsi="Times New Roman" w:cs="Times New Roman"/>
              <w:b/>
              <w:bCs/>
            </w:rPr>
          </w:rPrChange>
        </w:rPr>
      </w:pPr>
    </w:p>
    <w:p w14:paraId="2F389B04" w14:textId="541E278B" w:rsidR="00EF0BB9" w:rsidRPr="005740FF" w:rsidDel="00204CE2" w:rsidRDefault="00EF0BB9" w:rsidP="00204CE2">
      <w:pPr>
        <w:widowControl/>
        <w:spacing w:line="480" w:lineRule="auto"/>
        <w:jc w:val="left"/>
        <w:rPr>
          <w:del w:id="394" w:author="作成者"/>
          <w:rFonts w:ascii="Times New Roman" w:eastAsia="游明朝" w:hAnsi="Times New Roman" w:cs="Times New Roman"/>
          <w:bCs/>
          <w:rPrChange w:id="395" w:author="作成者">
            <w:rPr>
              <w:del w:id="396" w:author="作成者"/>
              <w:rFonts w:ascii="Times New Roman" w:eastAsia="游明朝" w:hAnsi="Times New Roman" w:cs="Times New Roman"/>
              <w:b/>
              <w:bCs/>
            </w:rPr>
          </w:rPrChange>
        </w:rPr>
      </w:pPr>
    </w:p>
    <w:p w14:paraId="4484093D" w14:textId="23DFDF08" w:rsidR="00EF0BB9" w:rsidRPr="005740FF" w:rsidDel="00204CE2" w:rsidRDefault="00EF0BB9" w:rsidP="00204CE2">
      <w:pPr>
        <w:widowControl/>
        <w:spacing w:line="480" w:lineRule="auto"/>
        <w:jc w:val="left"/>
        <w:rPr>
          <w:del w:id="397" w:author="作成者"/>
          <w:rFonts w:ascii="Times New Roman" w:eastAsia="游明朝" w:hAnsi="Times New Roman" w:cs="Times New Roman"/>
          <w:bCs/>
          <w:rPrChange w:id="398" w:author="作成者">
            <w:rPr>
              <w:del w:id="399" w:author="作成者"/>
              <w:rFonts w:ascii="Times New Roman" w:eastAsia="游明朝" w:hAnsi="Times New Roman" w:cs="Times New Roman"/>
              <w:b/>
              <w:bCs/>
            </w:rPr>
          </w:rPrChange>
        </w:rPr>
      </w:pPr>
    </w:p>
    <w:p w14:paraId="1BEF6DF9" w14:textId="5E7C0015" w:rsidR="00EF0BB9" w:rsidRPr="005740FF" w:rsidDel="00204CE2" w:rsidRDefault="00EF0BB9" w:rsidP="00204CE2">
      <w:pPr>
        <w:widowControl/>
        <w:spacing w:line="480" w:lineRule="auto"/>
        <w:jc w:val="left"/>
        <w:rPr>
          <w:del w:id="400" w:author="作成者"/>
          <w:rFonts w:ascii="Times New Roman" w:eastAsia="游明朝" w:hAnsi="Times New Roman" w:cs="Times New Roman"/>
          <w:bCs/>
          <w:rPrChange w:id="401" w:author="作成者">
            <w:rPr>
              <w:del w:id="402" w:author="作成者"/>
              <w:rFonts w:ascii="Times New Roman" w:eastAsia="游明朝" w:hAnsi="Times New Roman" w:cs="Times New Roman"/>
              <w:b/>
              <w:bCs/>
            </w:rPr>
          </w:rPrChange>
        </w:rPr>
      </w:pPr>
    </w:p>
    <w:p w14:paraId="55A90E92" w14:textId="0FE179B1" w:rsidR="009B567F" w:rsidRPr="005740FF" w:rsidDel="00204CE2" w:rsidRDefault="009B567F" w:rsidP="00204CE2">
      <w:pPr>
        <w:widowControl/>
        <w:jc w:val="left"/>
        <w:rPr>
          <w:del w:id="403" w:author="作成者"/>
          <w:rFonts w:ascii="Times New Roman" w:eastAsia="游明朝" w:hAnsi="Times New Roman" w:cs="Times New Roman"/>
          <w:bCs/>
          <w:rPrChange w:id="404" w:author="作成者">
            <w:rPr>
              <w:del w:id="405" w:author="作成者"/>
              <w:rFonts w:ascii="Times New Roman" w:eastAsia="游明朝" w:hAnsi="Times New Roman" w:cs="Times New Roman"/>
              <w:b/>
              <w:bCs/>
            </w:rPr>
          </w:rPrChange>
        </w:rPr>
      </w:pPr>
      <w:del w:id="406" w:author="作成者">
        <w:r w:rsidRPr="005740FF" w:rsidDel="00204CE2">
          <w:rPr>
            <w:rFonts w:ascii="Times New Roman" w:eastAsia="游明朝" w:hAnsi="Times New Roman" w:cs="Times New Roman"/>
            <w:bCs/>
            <w:rPrChange w:id="407" w:author="作成者">
              <w:rPr>
                <w:rFonts w:ascii="Times New Roman" w:eastAsia="游明朝" w:hAnsi="Times New Roman" w:cs="Times New Roman"/>
                <w:b/>
                <w:bCs/>
              </w:rPr>
            </w:rPrChange>
          </w:rPr>
          <w:br w:type="page"/>
        </w:r>
      </w:del>
    </w:p>
    <w:p w14:paraId="7854CF44" w14:textId="04032E84" w:rsidR="00EF0BB9" w:rsidRPr="005740FF" w:rsidDel="00204CE2" w:rsidRDefault="00000000" w:rsidP="00204CE2">
      <w:pPr>
        <w:widowControl/>
        <w:spacing w:line="480" w:lineRule="auto"/>
        <w:jc w:val="left"/>
        <w:rPr>
          <w:del w:id="408" w:author="作成者"/>
          <w:rFonts w:ascii="Times New Roman" w:eastAsia="游明朝" w:hAnsi="Times New Roman" w:cs="Times New Roman"/>
          <w:bCs/>
          <w:rPrChange w:id="409" w:author="作成者">
            <w:rPr>
              <w:del w:id="410" w:author="作成者"/>
              <w:rFonts w:ascii="Times New Roman" w:eastAsia="游明朝" w:hAnsi="Times New Roman" w:cs="Times New Roman"/>
              <w:b/>
              <w:bCs/>
            </w:rPr>
          </w:rPrChange>
        </w:rPr>
      </w:pPr>
      <w:del w:id="411" w:author="作成者">
        <w:r w:rsidRPr="005740FF" w:rsidDel="00204CE2">
          <w:rPr>
            <w:rFonts w:ascii="Times New Roman" w:eastAsia="游明朝" w:hAnsi="Times New Roman" w:cs="Times New Roman"/>
            <w:bCs/>
            <w:rPrChange w:id="412" w:author="作成者">
              <w:rPr>
                <w:rFonts w:ascii="Times New Roman" w:eastAsia="游明朝" w:hAnsi="Times New Roman" w:cs="Times New Roman"/>
                <w:b/>
                <w:bCs/>
              </w:rPr>
            </w:rPrChange>
          </w:rPr>
          <w:delText>Figure legends</w:delText>
        </w:r>
      </w:del>
    </w:p>
    <w:p w14:paraId="1229391C" w14:textId="091C2D63" w:rsidR="004012B6" w:rsidRPr="005740FF" w:rsidDel="00204CE2" w:rsidRDefault="004012B6" w:rsidP="00204CE2">
      <w:pPr>
        <w:widowControl/>
        <w:spacing w:line="480" w:lineRule="auto"/>
        <w:jc w:val="left"/>
        <w:rPr>
          <w:del w:id="413" w:author="作成者"/>
          <w:rFonts w:ascii="Times New Roman" w:eastAsia="游明朝" w:hAnsi="Times New Roman" w:cs="Times New Roman"/>
          <w:bCs/>
          <w:rPrChange w:id="414" w:author="作成者">
            <w:rPr>
              <w:del w:id="415" w:author="作成者"/>
              <w:rFonts w:ascii="Times New Roman" w:eastAsia="游明朝" w:hAnsi="Times New Roman" w:cs="Times New Roman"/>
              <w:b/>
              <w:bCs/>
            </w:rPr>
          </w:rPrChange>
        </w:rPr>
      </w:pPr>
    </w:p>
    <w:p w14:paraId="1C2BF1D8" w14:textId="370E7D94" w:rsidR="006C5B63" w:rsidRPr="005740FF" w:rsidDel="00204CE2" w:rsidRDefault="00000000" w:rsidP="00204CE2">
      <w:pPr>
        <w:widowControl/>
        <w:spacing w:line="480" w:lineRule="auto"/>
        <w:jc w:val="left"/>
        <w:rPr>
          <w:del w:id="416" w:author="作成者"/>
          <w:rFonts w:ascii="Times New Roman" w:eastAsia="游明朝" w:hAnsi="Times New Roman" w:cs="Times New Roman"/>
          <w:bCs/>
          <w:rPrChange w:id="417" w:author="作成者">
            <w:rPr>
              <w:del w:id="418" w:author="作成者"/>
              <w:rFonts w:ascii="Times New Roman" w:eastAsia="游明朝" w:hAnsi="Times New Roman" w:cs="Times New Roman"/>
              <w:b/>
              <w:bCs/>
            </w:rPr>
          </w:rPrChange>
        </w:rPr>
      </w:pPr>
      <w:del w:id="419" w:author="作成者">
        <w:r w:rsidRPr="005740FF" w:rsidDel="00204CE2">
          <w:rPr>
            <w:rFonts w:ascii="Times New Roman" w:eastAsia="游明朝" w:hAnsi="Times New Roman" w:cs="Times New Roman"/>
            <w:bCs/>
            <w:rPrChange w:id="420" w:author="作成者">
              <w:rPr>
                <w:rFonts w:ascii="Times New Roman" w:eastAsia="游明朝" w:hAnsi="Times New Roman" w:cs="Times New Roman"/>
                <w:b/>
                <w:bCs/>
              </w:rPr>
            </w:rPrChange>
          </w:rPr>
          <w:delText>Figure 1</w:delText>
        </w:r>
        <w:r w:rsidR="00EF2350" w:rsidRPr="005740FF" w:rsidDel="00204CE2">
          <w:rPr>
            <w:rFonts w:ascii="Times New Roman" w:eastAsia="游明朝" w:hAnsi="Times New Roman" w:cs="Times New Roman"/>
            <w:bCs/>
            <w:rPrChange w:id="421" w:author="作成者">
              <w:rPr>
                <w:rFonts w:ascii="Times New Roman" w:eastAsia="游明朝" w:hAnsi="Times New Roman" w:cs="Times New Roman"/>
                <w:b/>
                <w:bCs/>
              </w:rPr>
            </w:rPrChange>
          </w:rPr>
          <w:delText>: Time course of EIMD evaluating indices</w:delText>
        </w:r>
        <w:r w:rsidR="00695730" w:rsidRPr="005740FF" w:rsidDel="00204CE2">
          <w:rPr>
            <w:rFonts w:ascii="Times New Roman" w:eastAsia="游明朝" w:hAnsi="Times New Roman" w:cs="Times New Roman"/>
            <w:bCs/>
            <w:rPrChange w:id="422" w:author="作成者">
              <w:rPr>
                <w:rFonts w:ascii="Times New Roman" w:eastAsia="游明朝" w:hAnsi="Times New Roman" w:cs="Times New Roman"/>
                <w:b/>
                <w:bCs/>
              </w:rPr>
            </w:rPrChange>
          </w:rPr>
          <w:delText>.</w:delText>
        </w:r>
      </w:del>
    </w:p>
    <w:p w14:paraId="5CE9AE74" w14:textId="1ABCD2A9" w:rsidR="006C5B63" w:rsidRPr="005740FF" w:rsidDel="00204CE2" w:rsidRDefault="00000000" w:rsidP="00204CE2">
      <w:pPr>
        <w:spacing w:line="480" w:lineRule="auto"/>
        <w:rPr>
          <w:del w:id="423" w:author="作成者"/>
          <w:rFonts w:ascii="Times New Roman" w:eastAsia="游明朝" w:hAnsi="Times New Roman" w:cs="Times New Roman"/>
          <w:bCs/>
        </w:rPr>
      </w:pPr>
      <w:del w:id="424" w:author="作成者">
        <w:r w:rsidRPr="005740FF" w:rsidDel="00204CE2">
          <w:rPr>
            <w:rFonts w:ascii="Times New Roman" w:eastAsia="游明朝" w:hAnsi="Times New Roman" w:cs="Times New Roman"/>
            <w:bCs/>
          </w:rPr>
          <w:delText>a: range of motion, b: maximum voluntary contraction, c: soreness during elbow extension, d: circumference of the upper arm, e: urinary tit</w:delText>
        </w:r>
        <w:r w:rsidR="005B147C" w:rsidRPr="005740FF" w:rsidDel="00204CE2">
          <w:rPr>
            <w:rFonts w:ascii="Times New Roman" w:eastAsia="游明朝" w:hAnsi="Times New Roman" w:cs="Times New Roman"/>
            <w:bCs/>
          </w:rPr>
          <w:delText>in</w:delText>
        </w:r>
        <w:r w:rsidRPr="005740FF" w:rsidDel="00204CE2">
          <w:rPr>
            <w:rFonts w:ascii="Times New Roman" w:eastAsia="游明朝" w:hAnsi="Times New Roman" w:cs="Times New Roman"/>
            <w:bCs/>
          </w:rPr>
          <w:delText xml:space="preserve"> N-terminal fragment, </w:delText>
        </w:r>
        <w:r w:rsidR="005B147C"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p &lt; 0.05, </w:delText>
        </w:r>
        <w:r w:rsidR="005B147C"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p &lt; 0.01, </w:delText>
        </w:r>
        <w:r w:rsidR="005B147C"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p &lt; 0.001.</w:delText>
        </w:r>
      </w:del>
    </w:p>
    <w:p w14:paraId="3BEC53FC" w14:textId="58EA4C99" w:rsidR="003323D7" w:rsidRPr="005740FF" w:rsidDel="00204CE2" w:rsidRDefault="003323D7" w:rsidP="00204CE2">
      <w:pPr>
        <w:spacing w:line="480" w:lineRule="auto"/>
        <w:rPr>
          <w:del w:id="425" w:author="作成者"/>
          <w:rFonts w:ascii="Times New Roman" w:eastAsia="游明朝" w:hAnsi="Times New Roman" w:cs="Times New Roman"/>
          <w:bCs/>
        </w:rPr>
      </w:pPr>
    </w:p>
    <w:p w14:paraId="2F15404D" w14:textId="3979B1CA" w:rsidR="006C5B63" w:rsidRPr="005740FF" w:rsidDel="00204CE2" w:rsidRDefault="00000000" w:rsidP="00204CE2">
      <w:pPr>
        <w:widowControl/>
        <w:spacing w:line="480" w:lineRule="auto"/>
        <w:jc w:val="left"/>
        <w:rPr>
          <w:del w:id="426" w:author="作成者"/>
          <w:rFonts w:ascii="Times New Roman" w:eastAsia="游明朝" w:hAnsi="Times New Roman" w:cs="Times New Roman"/>
          <w:bCs/>
          <w:rPrChange w:id="427" w:author="作成者">
            <w:rPr>
              <w:del w:id="428" w:author="作成者"/>
              <w:rFonts w:ascii="Times New Roman" w:eastAsia="游明朝" w:hAnsi="Times New Roman" w:cs="Times New Roman"/>
              <w:b/>
              <w:bCs/>
            </w:rPr>
          </w:rPrChange>
        </w:rPr>
      </w:pPr>
      <w:del w:id="429" w:author="作成者">
        <w:r w:rsidRPr="005740FF" w:rsidDel="00204CE2">
          <w:rPr>
            <w:rFonts w:ascii="Times New Roman" w:eastAsia="游明朝" w:hAnsi="Times New Roman" w:cs="Times New Roman"/>
            <w:bCs/>
            <w:rPrChange w:id="430" w:author="作成者">
              <w:rPr>
                <w:rFonts w:ascii="Times New Roman" w:eastAsia="游明朝" w:hAnsi="Times New Roman" w:cs="Times New Roman"/>
                <w:b/>
                <w:bCs/>
              </w:rPr>
            </w:rPrChange>
          </w:rPr>
          <w:delText>Figure 2</w:delText>
        </w:r>
        <w:r w:rsidR="00082AFE" w:rsidRPr="005740FF" w:rsidDel="00204CE2">
          <w:rPr>
            <w:rFonts w:ascii="Times New Roman" w:eastAsia="游明朝" w:hAnsi="Times New Roman" w:cs="Times New Roman"/>
            <w:bCs/>
            <w:rPrChange w:id="431" w:author="作成者">
              <w:rPr>
                <w:rFonts w:ascii="Times New Roman" w:eastAsia="游明朝" w:hAnsi="Times New Roman" w:cs="Times New Roman"/>
                <w:b/>
                <w:bCs/>
              </w:rPr>
            </w:rPrChange>
          </w:rPr>
          <w:delText>:</w:delText>
        </w:r>
        <w:r w:rsidRPr="005740FF" w:rsidDel="00204CE2">
          <w:rPr>
            <w:rFonts w:ascii="Times New Roman" w:eastAsia="游明朝" w:hAnsi="Times New Roman" w:cs="Times New Roman"/>
            <w:bCs/>
            <w:rPrChange w:id="432" w:author="作成者">
              <w:rPr>
                <w:rFonts w:ascii="Times New Roman" w:eastAsia="游明朝" w:hAnsi="Times New Roman" w:cs="Times New Roman"/>
                <w:b/>
                <w:bCs/>
              </w:rPr>
            </w:rPrChange>
          </w:rPr>
          <w:delText xml:space="preserve"> Time course </w:delText>
        </w:r>
        <w:r w:rsidR="00695730" w:rsidRPr="005740FF" w:rsidDel="00204CE2">
          <w:rPr>
            <w:rFonts w:ascii="Times New Roman" w:eastAsia="游明朝" w:hAnsi="Times New Roman" w:cs="Times New Roman"/>
            <w:bCs/>
            <w:rPrChange w:id="433" w:author="作成者">
              <w:rPr>
                <w:rFonts w:ascii="Times New Roman" w:eastAsia="游明朝" w:hAnsi="Times New Roman" w:cs="Times New Roman"/>
                <w:b/>
                <w:bCs/>
              </w:rPr>
            </w:rPrChange>
          </w:rPr>
          <w:delText>TBW, ECW, and ICW.</w:delText>
        </w:r>
      </w:del>
    </w:p>
    <w:p w14:paraId="5D5095A6" w14:textId="6AC30EF8" w:rsidR="006C5B63" w:rsidRPr="005740FF" w:rsidDel="00204CE2" w:rsidRDefault="00000000" w:rsidP="00204CE2">
      <w:pPr>
        <w:spacing w:line="480" w:lineRule="auto"/>
        <w:rPr>
          <w:del w:id="434" w:author="作成者"/>
          <w:rFonts w:ascii="Times New Roman" w:eastAsia="游明朝" w:hAnsi="Times New Roman" w:cs="Times New Roman"/>
          <w:bCs/>
        </w:rPr>
      </w:pPr>
      <w:del w:id="435" w:author="作成者">
        <w:r w:rsidRPr="005740FF" w:rsidDel="00204CE2">
          <w:rPr>
            <w:rFonts w:ascii="Times New Roman" w:eastAsia="游明朝" w:hAnsi="Times New Roman" w:cs="Times New Roman"/>
            <w:bCs/>
          </w:rPr>
          <w:delText xml:space="preserve">a: </w:delText>
        </w:r>
        <w:r w:rsidR="00695730" w:rsidRPr="005740FF" w:rsidDel="00204CE2">
          <w:rPr>
            <w:rFonts w:ascii="Times New Roman" w:eastAsia="游明朝" w:hAnsi="Times New Roman" w:cs="Times New Roman"/>
            <w:bCs/>
          </w:rPr>
          <w:delText xml:space="preserve">Total </w:delText>
        </w:r>
        <w:r w:rsidRPr="005740FF" w:rsidDel="00204CE2">
          <w:rPr>
            <w:rFonts w:ascii="Times New Roman" w:eastAsia="游明朝" w:hAnsi="Times New Roman" w:cs="Times New Roman"/>
            <w:bCs/>
          </w:rPr>
          <w:delText xml:space="preserve">body water; b: </w:delText>
        </w:r>
        <w:r w:rsidR="00695730" w:rsidRPr="005740FF" w:rsidDel="00204CE2">
          <w:rPr>
            <w:rFonts w:ascii="Times New Roman" w:eastAsia="游明朝" w:hAnsi="Times New Roman" w:cs="Times New Roman"/>
            <w:bCs/>
          </w:rPr>
          <w:delText>E</w:delText>
        </w:r>
        <w:r w:rsidRPr="005740FF" w:rsidDel="00204CE2">
          <w:rPr>
            <w:rFonts w:ascii="Times New Roman" w:eastAsia="游明朝" w:hAnsi="Times New Roman" w:cs="Times New Roman"/>
            <w:bCs/>
          </w:rPr>
          <w:delText xml:space="preserve">xtracellular water; c: </w:delText>
        </w:r>
        <w:r w:rsidR="00695730" w:rsidRPr="005740FF" w:rsidDel="00204CE2">
          <w:rPr>
            <w:rFonts w:ascii="Times New Roman" w:eastAsia="游明朝" w:hAnsi="Times New Roman" w:cs="Times New Roman"/>
            <w:bCs/>
          </w:rPr>
          <w:delText>I</w:delText>
        </w:r>
        <w:r w:rsidRPr="005740FF" w:rsidDel="00204CE2">
          <w:rPr>
            <w:rFonts w:ascii="Times New Roman" w:eastAsia="游明朝" w:hAnsi="Times New Roman" w:cs="Times New Roman"/>
            <w:bCs/>
          </w:rPr>
          <w:delText>ntracellular water; * p &lt; 0.05, ** p &lt; 0.01, *** p &lt; 0.001.</w:delText>
        </w:r>
      </w:del>
    </w:p>
    <w:p w14:paraId="5CAF746B" w14:textId="58223C79" w:rsidR="003323D7" w:rsidRPr="005740FF" w:rsidDel="00204CE2" w:rsidRDefault="003323D7" w:rsidP="00204CE2">
      <w:pPr>
        <w:widowControl/>
        <w:spacing w:line="480" w:lineRule="auto"/>
        <w:jc w:val="left"/>
        <w:rPr>
          <w:del w:id="436" w:author="作成者"/>
          <w:rFonts w:ascii="Times New Roman" w:hAnsi="Times New Roman" w:cs="Times New Roman"/>
          <w:bCs/>
        </w:rPr>
      </w:pPr>
    </w:p>
    <w:p w14:paraId="3E53BAC6" w14:textId="599E78ED" w:rsidR="006C5B63" w:rsidRPr="005740FF" w:rsidDel="00204CE2" w:rsidRDefault="00000000" w:rsidP="00204CE2">
      <w:pPr>
        <w:widowControl/>
        <w:spacing w:line="480" w:lineRule="auto"/>
        <w:jc w:val="left"/>
        <w:rPr>
          <w:del w:id="437" w:author="作成者"/>
          <w:rFonts w:ascii="Times New Roman" w:eastAsia="游明朝" w:hAnsi="Times New Roman" w:cs="Times New Roman"/>
          <w:bCs/>
          <w:rPrChange w:id="438" w:author="作成者">
            <w:rPr>
              <w:del w:id="439" w:author="作成者"/>
              <w:rFonts w:ascii="Times New Roman" w:eastAsia="游明朝" w:hAnsi="Times New Roman" w:cs="Times New Roman"/>
              <w:b/>
              <w:bCs/>
            </w:rPr>
          </w:rPrChange>
        </w:rPr>
      </w:pPr>
      <w:del w:id="440" w:author="作成者">
        <w:r w:rsidRPr="005740FF" w:rsidDel="00204CE2">
          <w:rPr>
            <w:rFonts w:ascii="Times New Roman" w:eastAsia="游明朝" w:hAnsi="Times New Roman" w:cs="Times New Roman"/>
            <w:bCs/>
            <w:rPrChange w:id="441" w:author="作成者">
              <w:rPr>
                <w:rFonts w:ascii="Times New Roman" w:eastAsia="游明朝" w:hAnsi="Times New Roman" w:cs="Times New Roman"/>
                <w:b/>
                <w:bCs/>
              </w:rPr>
            </w:rPrChange>
          </w:rPr>
          <w:delText>Figure 3</w:delText>
        </w:r>
        <w:r w:rsidR="00082AFE" w:rsidRPr="005740FF" w:rsidDel="00204CE2">
          <w:rPr>
            <w:rFonts w:ascii="Times New Roman" w:eastAsia="游明朝" w:hAnsi="Times New Roman" w:cs="Times New Roman"/>
            <w:bCs/>
            <w:rPrChange w:id="442" w:author="作成者">
              <w:rPr>
                <w:rFonts w:ascii="Times New Roman" w:eastAsia="游明朝" w:hAnsi="Times New Roman" w:cs="Times New Roman"/>
                <w:b/>
                <w:bCs/>
              </w:rPr>
            </w:rPrChange>
          </w:rPr>
          <w:delText>:</w:delText>
        </w:r>
        <w:r w:rsidRPr="005740FF" w:rsidDel="00204CE2">
          <w:rPr>
            <w:rFonts w:ascii="Times New Roman" w:eastAsia="游明朝" w:hAnsi="Times New Roman" w:cs="Times New Roman"/>
            <w:bCs/>
            <w:rPrChange w:id="443" w:author="作成者">
              <w:rPr>
                <w:rFonts w:ascii="Times New Roman" w:eastAsia="游明朝" w:hAnsi="Times New Roman" w:cs="Times New Roman"/>
                <w:b/>
                <w:bCs/>
              </w:rPr>
            </w:rPrChange>
          </w:rPr>
          <w:delText xml:space="preserve"> Time course of each bioimpedance analysis parameter.</w:delText>
        </w:r>
      </w:del>
    </w:p>
    <w:p w14:paraId="3B516CB8" w14:textId="44308F75" w:rsidR="003323D7" w:rsidRPr="005740FF" w:rsidDel="00204CE2" w:rsidRDefault="00000000" w:rsidP="00204CE2">
      <w:pPr>
        <w:spacing w:line="480" w:lineRule="auto"/>
        <w:rPr>
          <w:del w:id="444" w:author="作成者"/>
          <w:rFonts w:ascii="Times New Roman" w:eastAsia="游明朝" w:hAnsi="Times New Roman" w:cs="Times New Roman"/>
          <w:bCs/>
        </w:rPr>
      </w:pPr>
      <w:del w:id="445" w:author="作成者">
        <w:r w:rsidRPr="005740FF" w:rsidDel="00204CE2">
          <w:rPr>
            <w:rFonts w:ascii="Times New Roman" w:eastAsia="游明朝" w:hAnsi="Times New Roman" w:cs="Times New Roman"/>
            <w:bCs/>
          </w:rPr>
          <w:delText>a:</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phase angle</w:delText>
        </w:r>
        <w:r w:rsidR="00C1784E"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b:</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phase angle</w:delText>
        </w:r>
        <w:r w:rsidR="00C1784E"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c:</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phase angle</w:delText>
        </w:r>
        <w:r w:rsidR="00C1784E" w:rsidRPr="005740FF" w:rsidDel="00204CE2">
          <w:rPr>
            <w:rFonts w:ascii="Times New Roman" w:eastAsia="游明朝" w:hAnsi="Times New Roman" w:cs="Times New Roman"/>
            <w:bCs/>
          </w:rPr>
          <w:delText>,</w:delText>
        </w:r>
        <w:r w:rsidRPr="005740FF" w:rsidDel="00204CE2">
          <w:rPr>
            <w:rFonts w:ascii="Times New Roman" w:eastAsia="游明朝" w:hAnsi="Times New Roman" w:cs="Times New Roman"/>
            <w:bCs/>
          </w:rPr>
          <w:delText xml:space="preserve"> d:</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impedance, e:</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impedance, f:</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impedance, g:</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reactance, h:</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reactance, i:</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reactance, j:</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resistance, k:</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kHz resistance, l:</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250</w:delText>
        </w:r>
        <w:r w:rsidR="00C1784E"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 xml:space="preserve">kHz resistance, * p &lt; 0.05, ** p &lt; 0.01, *** p &lt; 0.001. </w:delText>
        </w:r>
      </w:del>
    </w:p>
    <w:p w14:paraId="0F7778A4" w14:textId="15FC59EB" w:rsidR="003323D7" w:rsidRPr="005740FF" w:rsidDel="00204CE2" w:rsidRDefault="003323D7" w:rsidP="00204CE2">
      <w:pPr>
        <w:spacing w:line="480" w:lineRule="auto"/>
        <w:rPr>
          <w:del w:id="446" w:author="作成者"/>
          <w:rFonts w:ascii="Times New Roman" w:eastAsia="游明朝" w:hAnsi="Times New Roman" w:cs="Times New Roman"/>
          <w:bCs/>
        </w:rPr>
      </w:pPr>
    </w:p>
    <w:p w14:paraId="07E3D62B" w14:textId="4B79726F" w:rsidR="006C5B63" w:rsidRPr="005740FF" w:rsidDel="00204CE2" w:rsidRDefault="00000000" w:rsidP="00204CE2">
      <w:pPr>
        <w:spacing w:line="480" w:lineRule="auto"/>
        <w:rPr>
          <w:del w:id="447" w:author="作成者"/>
          <w:rFonts w:ascii="Times New Roman" w:eastAsia="游明朝" w:hAnsi="Times New Roman" w:cs="Times New Roman"/>
          <w:bCs/>
          <w:rPrChange w:id="448" w:author="作成者">
            <w:rPr>
              <w:del w:id="449" w:author="作成者"/>
              <w:rFonts w:ascii="Times New Roman" w:eastAsia="游明朝" w:hAnsi="Times New Roman" w:cs="Times New Roman"/>
              <w:b/>
              <w:bCs/>
            </w:rPr>
          </w:rPrChange>
        </w:rPr>
      </w:pPr>
      <w:del w:id="450" w:author="作成者">
        <w:r w:rsidRPr="005740FF" w:rsidDel="00204CE2">
          <w:rPr>
            <w:rFonts w:ascii="Times New Roman" w:eastAsia="游明朝" w:hAnsi="Times New Roman" w:cs="Times New Roman"/>
            <w:bCs/>
            <w:rPrChange w:id="451" w:author="作成者">
              <w:rPr>
                <w:rFonts w:ascii="Times New Roman" w:eastAsia="游明朝" w:hAnsi="Times New Roman" w:cs="Times New Roman"/>
                <w:b/>
                <w:bCs/>
              </w:rPr>
            </w:rPrChange>
          </w:rPr>
          <w:delText>Figure 4</w:delText>
        </w:r>
        <w:r w:rsidR="00695730" w:rsidRPr="005740FF" w:rsidDel="00204CE2">
          <w:rPr>
            <w:rFonts w:ascii="Times New Roman" w:eastAsia="游明朝" w:hAnsi="Times New Roman" w:cs="Times New Roman"/>
            <w:bCs/>
            <w:rPrChange w:id="452" w:author="作成者">
              <w:rPr>
                <w:rFonts w:ascii="Times New Roman" w:eastAsia="游明朝" w:hAnsi="Times New Roman" w:cs="Times New Roman"/>
                <w:b/>
                <w:bCs/>
              </w:rPr>
            </w:rPrChange>
          </w:rPr>
          <w:delText>:</w:delText>
        </w:r>
        <w:r w:rsidRPr="005740FF" w:rsidDel="00204CE2">
          <w:rPr>
            <w:rFonts w:ascii="Times New Roman" w:eastAsia="游明朝" w:hAnsi="Times New Roman" w:cs="Times New Roman"/>
            <w:bCs/>
            <w:rPrChange w:id="453" w:author="作成者">
              <w:rPr>
                <w:rFonts w:ascii="Times New Roman" w:eastAsia="游明朝" w:hAnsi="Times New Roman" w:cs="Times New Roman"/>
                <w:b/>
                <w:bCs/>
              </w:rPr>
            </w:rPrChange>
          </w:rPr>
          <w:delText xml:space="preserve"> Ratio of </w:delText>
        </w:r>
        <w:r w:rsidR="00695730" w:rsidRPr="005740FF" w:rsidDel="00204CE2">
          <w:rPr>
            <w:rFonts w:ascii="Times New Roman" w:eastAsia="游明朝" w:hAnsi="Times New Roman" w:cs="Times New Roman"/>
            <w:bCs/>
            <w:rPrChange w:id="454" w:author="作成者">
              <w:rPr>
                <w:rFonts w:ascii="Times New Roman" w:eastAsia="游明朝" w:hAnsi="Times New Roman" w:cs="Times New Roman"/>
                <w:b/>
                <w:bCs/>
              </w:rPr>
            </w:rPrChange>
          </w:rPr>
          <w:delText>extra-</w:delText>
        </w:r>
        <w:r w:rsidRPr="005740FF" w:rsidDel="00204CE2">
          <w:rPr>
            <w:rFonts w:ascii="Times New Roman" w:eastAsia="游明朝" w:hAnsi="Times New Roman" w:cs="Times New Roman"/>
            <w:bCs/>
            <w:rPrChange w:id="455" w:author="作成者">
              <w:rPr>
                <w:rFonts w:ascii="Times New Roman" w:eastAsia="游明朝" w:hAnsi="Times New Roman" w:cs="Times New Roman"/>
                <w:b/>
                <w:bCs/>
              </w:rPr>
            </w:rPrChange>
          </w:rPr>
          <w:delText xml:space="preserve"> and intracellular water to total body water</w:delText>
        </w:r>
        <w:r w:rsidR="00695730" w:rsidRPr="005740FF" w:rsidDel="00204CE2">
          <w:rPr>
            <w:rFonts w:ascii="Times New Roman" w:eastAsia="游明朝" w:hAnsi="Times New Roman" w:cs="Times New Roman"/>
            <w:bCs/>
            <w:rPrChange w:id="456" w:author="作成者">
              <w:rPr>
                <w:rFonts w:ascii="Times New Roman" w:eastAsia="游明朝" w:hAnsi="Times New Roman" w:cs="Times New Roman"/>
                <w:b/>
                <w:bCs/>
              </w:rPr>
            </w:rPrChange>
          </w:rPr>
          <w:delText>.</w:delText>
        </w:r>
      </w:del>
    </w:p>
    <w:p w14:paraId="4A9BE1AC" w14:textId="51A1094E" w:rsidR="006C5B63" w:rsidRPr="005740FF" w:rsidDel="00204CE2" w:rsidRDefault="00000000" w:rsidP="00204CE2">
      <w:pPr>
        <w:spacing w:line="480" w:lineRule="auto"/>
        <w:rPr>
          <w:del w:id="457" w:author="作成者"/>
          <w:rFonts w:ascii="Times New Roman" w:eastAsia="游明朝" w:hAnsi="Times New Roman" w:cs="Times New Roman"/>
          <w:bCs/>
        </w:rPr>
      </w:pPr>
      <w:del w:id="458" w:author="作成者">
        <w:r w:rsidRPr="005740FF" w:rsidDel="00204CE2">
          <w:rPr>
            <w:rFonts w:ascii="Times New Roman" w:eastAsia="游明朝" w:hAnsi="Times New Roman" w:cs="Times New Roman"/>
            <w:bCs/>
          </w:rPr>
          <w:delText>TBW: total body water, ECW: extracellular water, ICW: intracellular water</w:delText>
        </w:r>
      </w:del>
    </w:p>
    <w:p w14:paraId="3E507495" w14:textId="6C9FCAA7" w:rsidR="006C5B63" w:rsidRPr="005740FF" w:rsidDel="00204CE2" w:rsidRDefault="00000000" w:rsidP="00204CE2">
      <w:pPr>
        <w:widowControl/>
        <w:spacing w:line="480" w:lineRule="auto"/>
        <w:jc w:val="left"/>
        <w:rPr>
          <w:del w:id="459" w:author="作成者"/>
          <w:rFonts w:ascii="Times New Roman" w:eastAsia="游明朝" w:hAnsi="Times New Roman" w:cs="Times New Roman"/>
          <w:bCs/>
          <w:rPrChange w:id="460" w:author="作成者">
            <w:rPr>
              <w:del w:id="461" w:author="作成者"/>
              <w:rFonts w:ascii="Times New Roman" w:eastAsia="游明朝" w:hAnsi="Times New Roman" w:cs="Times New Roman"/>
              <w:b/>
              <w:bCs/>
            </w:rPr>
          </w:rPrChange>
        </w:rPr>
      </w:pPr>
      <w:del w:id="462" w:author="作成者">
        <w:r w:rsidRPr="005740FF" w:rsidDel="00204CE2">
          <w:rPr>
            <w:rFonts w:ascii="Times New Roman" w:eastAsia="游明朝" w:hAnsi="Times New Roman" w:cs="Times New Roman"/>
            <w:bCs/>
          </w:rPr>
          <w:br w:type="page"/>
        </w:r>
        <w:r w:rsidRPr="005740FF" w:rsidDel="00204CE2">
          <w:rPr>
            <w:rFonts w:ascii="Times New Roman" w:eastAsia="游明朝" w:hAnsi="Times New Roman" w:cs="Times New Roman"/>
            <w:bCs/>
            <w:rPrChange w:id="463" w:author="作成者">
              <w:rPr>
                <w:rFonts w:ascii="Times New Roman" w:eastAsia="游明朝" w:hAnsi="Times New Roman" w:cs="Times New Roman"/>
                <w:b/>
                <w:bCs/>
              </w:rPr>
            </w:rPrChange>
          </w:rPr>
          <w:delText>Table 1</w:delText>
        </w:r>
        <w:r w:rsidR="002743B8" w:rsidRPr="005740FF" w:rsidDel="00204CE2">
          <w:rPr>
            <w:rFonts w:ascii="Times New Roman" w:eastAsia="游明朝" w:hAnsi="Times New Roman" w:cs="Times New Roman"/>
            <w:bCs/>
            <w:rPrChange w:id="464" w:author="作成者">
              <w:rPr>
                <w:rFonts w:ascii="Times New Roman" w:eastAsia="游明朝" w:hAnsi="Times New Roman" w:cs="Times New Roman"/>
                <w:b/>
                <w:bCs/>
              </w:rPr>
            </w:rPrChange>
          </w:rPr>
          <w:delText>: T</w:delText>
        </w:r>
        <w:r w:rsidRPr="005740FF" w:rsidDel="00204CE2">
          <w:rPr>
            <w:rFonts w:ascii="Times New Roman" w:eastAsia="游明朝" w:hAnsi="Times New Roman" w:cs="Times New Roman"/>
            <w:bCs/>
            <w:rPrChange w:id="465" w:author="作成者">
              <w:rPr>
                <w:rFonts w:ascii="Times New Roman" w:eastAsia="游明朝" w:hAnsi="Times New Roman" w:cs="Times New Roman"/>
                <w:b/>
                <w:bCs/>
              </w:rPr>
            </w:rPrChange>
          </w:rPr>
          <w:delText>he relationship between the electrical characteristic parameters and EIMD evaluation indices.</w:delText>
        </w:r>
      </w:del>
    </w:p>
    <w:p w14:paraId="7DA676C1" w14:textId="00B2A901" w:rsidR="00082AFE" w:rsidRPr="005740FF" w:rsidDel="00204CE2" w:rsidRDefault="00000000" w:rsidP="00204CE2">
      <w:pPr>
        <w:spacing w:line="480" w:lineRule="auto"/>
        <w:rPr>
          <w:del w:id="466" w:author="作成者"/>
          <w:rFonts w:ascii="Times New Roman" w:eastAsia="游明朝" w:hAnsi="Times New Roman" w:cs="Times New Roman"/>
          <w:bCs/>
        </w:rPr>
      </w:pPr>
      <w:del w:id="467" w:author="作成者">
        <w:r w:rsidRPr="005740FF" w:rsidDel="00204CE2">
          <w:rPr>
            <w:rFonts w:ascii="Times New Roman" w:eastAsia="游明朝" w:hAnsi="Times New Roman" w:cs="Times New Roman"/>
            <w:bCs/>
          </w:rPr>
          <w:delText xml:space="preserve">Table 1 Key: </w:delText>
        </w:r>
        <w:r w:rsidR="0064019D" w:rsidRPr="005740FF" w:rsidDel="00204CE2">
          <w:rPr>
            <w:rFonts w:ascii="Times New Roman" w:eastAsia="游明朝" w:hAnsi="Times New Roman" w:cs="Times New Roman"/>
            <w:bCs/>
          </w:rPr>
          <w:delText>ROM</w:delText>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R</w:delText>
        </w:r>
        <w:r w:rsidR="0064019D" w:rsidRPr="005740FF" w:rsidDel="00204CE2">
          <w:rPr>
            <w:rFonts w:ascii="Times New Roman" w:eastAsia="游明朝" w:hAnsi="Times New Roman" w:cs="Times New Roman"/>
            <w:bCs/>
          </w:rPr>
          <w:delText>ange of motion</w:delText>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MVC</w:delText>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w:delText>
        </w:r>
        <w:r w:rsidRPr="005740FF" w:rsidDel="00204CE2">
          <w:rPr>
            <w:rFonts w:ascii="Times New Roman" w:eastAsia="游明朝" w:hAnsi="Times New Roman" w:cs="Times New Roman"/>
            <w:bCs/>
          </w:rPr>
          <w:delText>M</w:delText>
        </w:r>
        <w:r w:rsidR="0064019D" w:rsidRPr="005740FF" w:rsidDel="00204CE2">
          <w:rPr>
            <w:rFonts w:ascii="Times New Roman" w:eastAsia="游明朝" w:hAnsi="Times New Roman" w:cs="Times New Roman"/>
            <w:bCs/>
          </w:rPr>
          <w:delText xml:space="preserve">aximum </w:delText>
        </w:r>
        <w:r w:rsidR="006A2436" w:rsidRPr="005740FF" w:rsidDel="00204CE2">
          <w:rPr>
            <w:rFonts w:ascii="Times New Roman" w:eastAsia="游明朝" w:hAnsi="Times New Roman" w:cs="Times New Roman"/>
            <w:bCs/>
          </w:rPr>
          <w:delText>v</w:delText>
        </w:r>
        <w:r w:rsidR="0064019D" w:rsidRPr="005740FF" w:rsidDel="00204CE2">
          <w:rPr>
            <w:rFonts w:ascii="Times New Roman" w:eastAsia="游明朝" w:hAnsi="Times New Roman" w:cs="Times New Roman"/>
            <w:bCs/>
          </w:rPr>
          <w:delText xml:space="preserve">oluntary </w:delText>
        </w:r>
        <w:r w:rsidR="006A2436" w:rsidRPr="005740FF" w:rsidDel="00204CE2">
          <w:rPr>
            <w:rFonts w:ascii="Times New Roman" w:eastAsia="游明朝" w:hAnsi="Times New Roman" w:cs="Times New Roman"/>
            <w:bCs/>
          </w:rPr>
          <w:delText>c</w:delText>
        </w:r>
        <w:r w:rsidR="0064019D" w:rsidRPr="005740FF" w:rsidDel="00204CE2">
          <w:rPr>
            <w:rFonts w:ascii="Times New Roman" w:eastAsia="游明朝" w:hAnsi="Times New Roman" w:cs="Times New Roman"/>
            <w:bCs/>
          </w:rPr>
          <w:delText>ontraction</w:delText>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SOR, </w:delText>
        </w:r>
        <w:r w:rsidRPr="005740FF" w:rsidDel="00204CE2">
          <w:rPr>
            <w:rFonts w:ascii="Times New Roman" w:eastAsia="游明朝" w:hAnsi="Times New Roman" w:cs="Times New Roman"/>
            <w:bCs/>
          </w:rPr>
          <w:delText>Muscle soreness</w:delText>
        </w:r>
        <w:r w:rsidR="0064019D" w:rsidRPr="005740FF" w:rsidDel="00204CE2">
          <w:rPr>
            <w:rFonts w:ascii="Times New Roman" w:eastAsia="游明朝" w:hAnsi="Times New Roman" w:cs="Times New Roman"/>
            <w:bCs/>
          </w:rPr>
          <w:delText xml:space="preserve">; CIR, </w:delText>
        </w:r>
        <w:r w:rsidRPr="005740FF" w:rsidDel="00204CE2">
          <w:rPr>
            <w:rFonts w:ascii="Times New Roman" w:eastAsia="游明朝" w:hAnsi="Times New Roman" w:cs="Times New Roman"/>
            <w:bCs/>
          </w:rPr>
          <w:delText>Upper arm c</w:delText>
        </w:r>
        <w:r w:rsidR="0064019D" w:rsidRPr="005740FF" w:rsidDel="00204CE2">
          <w:rPr>
            <w:rFonts w:ascii="Times New Roman" w:eastAsia="游明朝" w:hAnsi="Times New Roman" w:cs="Times New Roman"/>
            <w:bCs/>
          </w:rPr>
          <w:delText>ircumference</w:delText>
        </w:r>
        <w:r w:rsidRPr="005740FF" w:rsidDel="00204CE2">
          <w:rPr>
            <w:rFonts w:ascii="Times New Roman" w:eastAsia="游明朝" w:hAnsi="Times New Roman" w:cs="Times New Roman"/>
            <w:bCs/>
          </w:rPr>
          <w:delText>;</w:delText>
        </w:r>
        <w:r w:rsidR="0064019D" w:rsidRPr="005740FF" w:rsidDel="00204CE2">
          <w:rPr>
            <w:rFonts w:ascii="Times New Roman" w:eastAsia="游明朝" w:hAnsi="Times New Roman" w:cs="Times New Roman"/>
            <w:bCs/>
          </w:rPr>
          <w:delText xml:space="preserve"> UTF, </w:delText>
        </w:r>
        <w:r w:rsidRPr="005740FF" w:rsidDel="00204CE2">
          <w:rPr>
            <w:rFonts w:ascii="Times New Roman" w:eastAsia="游明朝" w:hAnsi="Times New Roman" w:cs="Times New Roman"/>
            <w:bCs/>
          </w:rPr>
          <w:delText>U</w:delText>
        </w:r>
        <w:r w:rsidR="0064019D" w:rsidRPr="005740FF" w:rsidDel="00204CE2">
          <w:rPr>
            <w:rFonts w:ascii="Times New Roman" w:eastAsia="游明朝" w:hAnsi="Times New Roman" w:cs="Times New Roman"/>
            <w:bCs/>
          </w:rPr>
          <w:delText>rinary tit</w:delText>
        </w:r>
        <w:r w:rsidRPr="005740FF" w:rsidDel="00204CE2">
          <w:rPr>
            <w:rFonts w:ascii="Times New Roman" w:eastAsia="游明朝" w:hAnsi="Times New Roman" w:cs="Times New Roman"/>
            <w:bCs/>
          </w:rPr>
          <w:delText>in</w:delText>
        </w:r>
        <w:r w:rsidR="0064019D" w:rsidRPr="005740FF" w:rsidDel="00204CE2">
          <w:rPr>
            <w:rFonts w:ascii="Times New Roman" w:eastAsia="游明朝" w:hAnsi="Times New Roman" w:cs="Times New Roman"/>
            <w:bCs/>
          </w:rPr>
          <w:delText xml:space="preserve"> N-terminal fragment. </w:delText>
        </w:r>
      </w:del>
    </w:p>
    <w:p w14:paraId="2F953F3D" w14:textId="5F78C287" w:rsidR="006C5B63" w:rsidRPr="005740FF" w:rsidDel="00204CE2" w:rsidRDefault="00000000" w:rsidP="00204CE2">
      <w:pPr>
        <w:spacing w:line="480" w:lineRule="auto"/>
        <w:rPr>
          <w:del w:id="468" w:author="作成者"/>
          <w:rFonts w:ascii="Times New Roman" w:eastAsia="游明朝" w:hAnsi="Times New Roman" w:cs="Times New Roman"/>
          <w:bCs/>
        </w:rPr>
      </w:pPr>
      <w:del w:id="469" w:author="作成者">
        <w:r w:rsidRPr="005740FF" w:rsidDel="00204CE2">
          <w:rPr>
            <w:rFonts w:ascii="Times New Roman" w:eastAsia="游明朝" w:hAnsi="Times New Roman" w:cs="Times New Roman"/>
            <w:bCs/>
          </w:rPr>
          <w:delText>* p &lt; 0.05, ** p &lt; 0.01</w:delText>
        </w:r>
      </w:del>
    </w:p>
    <w:p w14:paraId="4EDF3C62" w14:textId="36CBB000" w:rsidR="00821996" w:rsidRPr="005740FF" w:rsidDel="00204CE2" w:rsidRDefault="00821996" w:rsidP="00204CE2">
      <w:pPr>
        <w:widowControl/>
        <w:jc w:val="left"/>
        <w:rPr>
          <w:del w:id="470" w:author="作成者"/>
          <w:rFonts w:ascii="Times New Roman" w:hAnsi="Times New Roman" w:cs="Times New Roman"/>
          <w:bCs/>
        </w:rPr>
      </w:pPr>
    </w:p>
    <w:p w14:paraId="0132B372" w14:textId="3F2BCC9D" w:rsidR="00821996" w:rsidRPr="005740FF" w:rsidDel="00204CE2" w:rsidRDefault="00821996" w:rsidP="00204CE2">
      <w:pPr>
        <w:widowControl/>
        <w:jc w:val="left"/>
        <w:rPr>
          <w:del w:id="471" w:author="作成者"/>
          <w:rFonts w:ascii="Times New Roman" w:hAnsi="Times New Roman" w:cs="Times New Roman"/>
          <w:bCs/>
        </w:rPr>
      </w:pPr>
    </w:p>
    <w:p w14:paraId="470938B5" w14:textId="0E5569FF" w:rsidR="00821996" w:rsidRPr="005740FF" w:rsidDel="00204CE2" w:rsidRDefault="00821996" w:rsidP="00204CE2">
      <w:pPr>
        <w:widowControl/>
        <w:jc w:val="left"/>
        <w:rPr>
          <w:del w:id="472" w:author="作成者"/>
          <w:rFonts w:ascii="Times New Roman" w:hAnsi="Times New Roman" w:cs="Times New Roman"/>
          <w:bCs/>
        </w:rPr>
      </w:pPr>
    </w:p>
    <w:p w14:paraId="30E88720" w14:textId="7DD00FA2" w:rsidR="00821996" w:rsidRPr="005740FF" w:rsidDel="00204CE2" w:rsidRDefault="00821996" w:rsidP="00204CE2">
      <w:pPr>
        <w:widowControl/>
        <w:jc w:val="left"/>
        <w:rPr>
          <w:del w:id="473" w:author="作成者"/>
          <w:rFonts w:ascii="Times New Roman" w:hAnsi="Times New Roman" w:cs="Times New Roman"/>
          <w:bCs/>
        </w:rPr>
      </w:pPr>
    </w:p>
    <w:p w14:paraId="2C7F4F8D" w14:textId="31F4BC4E" w:rsidR="00821996" w:rsidRPr="005740FF" w:rsidDel="00204CE2" w:rsidRDefault="00821996" w:rsidP="00204CE2">
      <w:pPr>
        <w:widowControl/>
        <w:jc w:val="left"/>
        <w:rPr>
          <w:del w:id="474" w:author="作成者"/>
          <w:rFonts w:ascii="Times New Roman" w:hAnsi="Times New Roman" w:cs="Times New Roman"/>
          <w:bCs/>
        </w:rPr>
      </w:pPr>
    </w:p>
    <w:p w14:paraId="7A0C3A9A" w14:textId="14E8B8F5" w:rsidR="00821996" w:rsidRPr="005740FF" w:rsidDel="00204CE2" w:rsidRDefault="00821996" w:rsidP="00204CE2">
      <w:pPr>
        <w:widowControl/>
        <w:jc w:val="left"/>
        <w:rPr>
          <w:del w:id="475" w:author="作成者"/>
          <w:rFonts w:ascii="Times New Roman" w:hAnsi="Times New Roman" w:cs="Times New Roman"/>
          <w:bCs/>
        </w:rPr>
      </w:pPr>
    </w:p>
    <w:p w14:paraId="14246838" w14:textId="3F0C4075" w:rsidR="00821996" w:rsidRPr="005740FF" w:rsidDel="00204CE2" w:rsidRDefault="00821996" w:rsidP="00204CE2">
      <w:pPr>
        <w:widowControl/>
        <w:jc w:val="left"/>
        <w:rPr>
          <w:del w:id="476" w:author="作成者"/>
          <w:rFonts w:ascii="Times New Roman" w:hAnsi="Times New Roman" w:cs="Times New Roman"/>
          <w:bCs/>
        </w:rPr>
      </w:pPr>
    </w:p>
    <w:p w14:paraId="5E1CED98" w14:textId="54119DD9" w:rsidR="00821996" w:rsidRPr="005740FF" w:rsidDel="00204CE2" w:rsidRDefault="00821996" w:rsidP="00204CE2">
      <w:pPr>
        <w:widowControl/>
        <w:jc w:val="left"/>
        <w:rPr>
          <w:del w:id="477" w:author="作成者"/>
          <w:rFonts w:ascii="Times New Roman" w:hAnsi="Times New Roman" w:cs="Times New Roman"/>
          <w:bCs/>
        </w:rPr>
      </w:pPr>
    </w:p>
    <w:p w14:paraId="45F4445C" w14:textId="42E16366" w:rsidR="00821996" w:rsidRPr="005740FF" w:rsidDel="00204CE2" w:rsidRDefault="00821996" w:rsidP="00204CE2">
      <w:pPr>
        <w:widowControl/>
        <w:jc w:val="left"/>
        <w:rPr>
          <w:del w:id="478" w:author="作成者"/>
          <w:rFonts w:ascii="Times New Roman" w:hAnsi="Times New Roman" w:cs="Times New Roman"/>
          <w:bCs/>
        </w:rPr>
      </w:pPr>
    </w:p>
    <w:p w14:paraId="7A65DDDC" w14:textId="5BAF2A87" w:rsidR="00821996" w:rsidRPr="005740FF" w:rsidDel="00204CE2" w:rsidRDefault="00821996" w:rsidP="00204CE2">
      <w:pPr>
        <w:widowControl/>
        <w:jc w:val="left"/>
        <w:rPr>
          <w:del w:id="479" w:author="作成者"/>
          <w:rFonts w:ascii="Times New Roman" w:hAnsi="Times New Roman" w:cs="Times New Roman"/>
          <w:bCs/>
        </w:rPr>
      </w:pPr>
    </w:p>
    <w:p w14:paraId="4E0F7C86" w14:textId="69FF5B27" w:rsidR="00821996" w:rsidRPr="005740FF" w:rsidDel="00204CE2" w:rsidRDefault="00821996" w:rsidP="00204CE2">
      <w:pPr>
        <w:widowControl/>
        <w:jc w:val="left"/>
        <w:rPr>
          <w:del w:id="480" w:author="作成者"/>
          <w:rFonts w:ascii="Times New Roman" w:hAnsi="Times New Roman" w:cs="Times New Roman"/>
          <w:bCs/>
        </w:rPr>
      </w:pPr>
    </w:p>
    <w:p w14:paraId="5322245E" w14:textId="0458C668" w:rsidR="00821996" w:rsidRPr="005740FF" w:rsidDel="00204CE2" w:rsidRDefault="00821996" w:rsidP="00204CE2">
      <w:pPr>
        <w:widowControl/>
        <w:jc w:val="left"/>
        <w:rPr>
          <w:del w:id="481" w:author="作成者"/>
          <w:rFonts w:ascii="Times New Roman" w:hAnsi="Times New Roman" w:cs="Times New Roman"/>
          <w:bCs/>
        </w:rPr>
      </w:pPr>
    </w:p>
    <w:p w14:paraId="1A6A9471" w14:textId="5CC03216" w:rsidR="00821996" w:rsidRPr="005740FF" w:rsidDel="00204CE2" w:rsidRDefault="00821996" w:rsidP="00204CE2">
      <w:pPr>
        <w:widowControl/>
        <w:jc w:val="left"/>
        <w:rPr>
          <w:del w:id="482" w:author="作成者"/>
          <w:rFonts w:ascii="Times New Roman" w:hAnsi="Times New Roman" w:cs="Times New Roman"/>
          <w:bCs/>
        </w:rPr>
      </w:pPr>
    </w:p>
    <w:p w14:paraId="49BEF26E" w14:textId="544E5992" w:rsidR="00821996" w:rsidRPr="005740FF" w:rsidDel="00204CE2" w:rsidRDefault="00821996" w:rsidP="00204CE2">
      <w:pPr>
        <w:widowControl/>
        <w:jc w:val="left"/>
        <w:rPr>
          <w:del w:id="483" w:author="作成者"/>
          <w:rFonts w:ascii="Times New Roman" w:hAnsi="Times New Roman" w:cs="Times New Roman"/>
          <w:bCs/>
        </w:rPr>
      </w:pPr>
    </w:p>
    <w:p w14:paraId="1B1FCBEC" w14:textId="5CCF1F3D" w:rsidR="00821996" w:rsidRPr="005740FF" w:rsidDel="00204CE2" w:rsidRDefault="00821996" w:rsidP="00204CE2">
      <w:pPr>
        <w:widowControl/>
        <w:jc w:val="left"/>
        <w:rPr>
          <w:del w:id="484" w:author="作成者"/>
          <w:rFonts w:ascii="Times New Roman" w:hAnsi="Times New Roman" w:cs="Times New Roman"/>
          <w:bCs/>
        </w:rPr>
      </w:pPr>
    </w:p>
    <w:p w14:paraId="60FFCD53" w14:textId="10EE41E7" w:rsidR="00821996" w:rsidRPr="005740FF" w:rsidDel="00204CE2" w:rsidRDefault="00821996" w:rsidP="00204CE2">
      <w:pPr>
        <w:widowControl/>
        <w:jc w:val="left"/>
        <w:rPr>
          <w:del w:id="485" w:author="作成者"/>
          <w:rFonts w:ascii="Times New Roman" w:hAnsi="Times New Roman" w:cs="Times New Roman"/>
          <w:bCs/>
        </w:rPr>
      </w:pPr>
    </w:p>
    <w:p w14:paraId="3245A312" w14:textId="1F62ED1F" w:rsidR="00821996" w:rsidRPr="005740FF" w:rsidDel="00204CE2" w:rsidRDefault="00821996" w:rsidP="00204CE2">
      <w:pPr>
        <w:widowControl/>
        <w:jc w:val="left"/>
        <w:rPr>
          <w:del w:id="486" w:author="作成者"/>
          <w:rFonts w:ascii="Times New Roman" w:hAnsi="Times New Roman" w:cs="Times New Roman"/>
          <w:bCs/>
        </w:rPr>
      </w:pPr>
    </w:p>
    <w:p w14:paraId="17DF8961" w14:textId="312F8C90" w:rsidR="00821996" w:rsidRPr="005740FF" w:rsidDel="00204CE2" w:rsidRDefault="00821996" w:rsidP="00204CE2">
      <w:pPr>
        <w:widowControl/>
        <w:jc w:val="left"/>
        <w:rPr>
          <w:del w:id="487" w:author="作成者"/>
          <w:rFonts w:ascii="Times New Roman" w:hAnsi="Times New Roman" w:cs="Times New Roman"/>
          <w:bCs/>
        </w:rPr>
      </w:pPr>
    </w:p>
    <w:p w14:paraId="47EC83E8" w14:textId="08304309" w:rsidR="00821996" w:rsidRPr="005740FF" w:rsidDel="00204CE2" w:rsidRDefault="00821996" w:rsidP="00204CE2">
      <w:pPr>
        <w:widowControl/>
        <w:jc w:val="left"/>
        <w:rPr>
          <w:del w:id="488" w:author="作成者"/>
          <w:rFonts w:ascii="Times New Roman" w:hAnsi="Times New Roman" w:cs="Times New Roman"/>
          <w:bCs/>
        </w:rPr>
      </w:pPr>
    </w:p>
    <w:p w14:paraId="12AEF8BB" w14:textId="3E887820" w:rsidR="00821996" w:rsidRPr="005740FF" w:rsidDel="00204CE2" w:rsidRDefault="00821996" w:rsidP="00204CE2">
      <w:pPr>
        <w:widowControl/>
        <w:jc w:val="left"/>
        <w:rPr>
          <w:del w:id="489" w:author="作成者"/>
          <w:rFonts w:ascii="Times New Roman" w:hAnsi="Times New Roman" w:cs="Times New Roman"/>
          <w:bCs/>
        </w:rPr>
      </w:pPr>
    </w:p>
    <w:p w14:paraId="76D963EF" w14:textId="147544E3" w:rsidR="00821996" w:rsidRPr="005740FF" w:rsidDel="00204CE2" w:rsidRDefault="00821996" w:rsidP="00204CE2">
      <w:pPr>
        <w:widowControl/>
        <w:jc w:val="left"/>
        <w:rPr>
          <w:del w:id="490" w:author="作成者"/>
          <w:rFonts w:ascii="Times New Roman" w:hAnsi="Times New Roman" w:cs="Times New Roman"/>
          <w:bCs/>
        </w:rPr>
      </w:pPr>
    </w:p>
    <w:p w14:paraId="46E0DFB1" w14:textId="71E06319" w:rsidR="00821996" w:rsidRPr="005740FF" w:rsidDel="00204CE2" w:rsidRDefault="00821996" w:rsidP="00204CE2">
      <w:pPr>
        <w:widowControl/>
        <w:jc w:val="left"/>
        <w:rPr>
          <w:del w:id="491" w:author="作成者"/>
          <w:rFonts w:ascii="Times New Roman" w:hAnsi="Times New Roman" w:cs="Times New Roman"/>
          <w:bCs/>
        </w:rPr>
      </w:pPr>
    </w:p>
    <w:p w14:paraId="23F1FE5E" w14:textId="48469D7C" w:rsidR="00821996" w:rsidRPr="005740FF" w:rsidDel="00204CE2" w:rsidRDefault="00821996" w:rsidP="00204CE2">
      <w:pPr>
        <w:widowControl/>
        <w:jc w:val="left"/>
        <w:rPr>
          <w:del w:id="492" w:author="作成者"/>
          <w:rFonts w:ascii="Times New Roman" w:hAnsi="Times New Roman" w:cs="Times New Roman"/>
          <w:bCs/>
        </w:rPr>
      </w:pPr>
    </w:p>
    <w:p w14:paraId="522F6651" w14:textId="58146AFF" w:rsidR="00821996" w:rsidRPr="005740FF" w:rsidDel="00204CE2" w:rsidRDefault="00821996" w:rsidP="00204CE2">
      <w:pPr>
        <w:widowControl/>
        <w:jc w:val="left"/>
        <w:rPr>
          <w:del w:id="493" w:author="作成者"/>
          <w:rFonts w:ascii="Times New Roman" w:hAnsi="Times New Roman" w:cs="Times New Roman"/>
          <w:bCs/>
        </w:rPr>
      </w:pPr>
    </w:p>
    <w:p w14:paraId="35618A40" w14:textId="2259A762" w:rsidR="00821996" w:rsidRPr="005740FF" w:rsidDel="00204CE2" w:rsidRDefault="00821996" w:rsidP="00204CE2">
      <w:pPr>
        <w:widowControl/>
        <w:jc w:val="left"/>
        <w:rPr>
          <w:del w:id="494" w:author="作成者"/>
          <w:rFonts w:ascii="Times New Roman" w:hAnsi="Times New Roman" w:cs="Times New Roman"/>
          <w:bCs/>
        </w:rPr>
      </w:pPr>
    </w:p>
    <w:p w14:paraId="12CA92B7" w14:textId="64771FE9" w:rsidR="00821996" w:rsidRPr="005740FF" w:rsidDel="00204CE2" w:rsidRDefault="00821996" w:rsidP="00204CE2">
      <w:pPr>
        <w:widowControl/>
        <w:jc w:val="left"/>
        <w:rPr>
          <w:del w:id="495" w:author="作成者"/>
          <w:rFonts w:ascii="Times New Roman" w:hAnsi="Times New Roman" w:cs="Times New Roman"/>
          <w:bCs/>
        </w:rPr>
      </w:pPr>
    </w:p>
    <w:p w14:paraId="5100690F" w14:textId="49100828" w:rsidR="00821996" w:rsidRPr="005740FF" w:rsidDel="00204CE2" w:rsidRDefault="00821996" w:rsidP="00204CE2">
      <w:pPr>
        <w:widowControl/>
        <w:jc w:val="left"/>
        <w:rPr>
          <w:del w:id="496" w:author="作成者"/>
          <w:rFonts w:ascii="Times New Roman" w:hAnsi="Times New Roman" w:cs="Times New Roman"/>
          <w:bCs/>
        </w:rPr>
      </w:pPr>
    </w:p>
    <w:p w14:paraId="413AE042" w14:textId="6AEEB23F" w:rsidR="00821996" w:rsidRPr="005740FF" w:rsidDel="00204CE2" w:rsidRDefault="00000000" w:rsidP="00204CE2">
      <w:pPr>
        <w:widowControl/>
        <w:jc w:val="left"/>
        <w:rPr>
          <w:del w:id="497" w:author="作成者"/>
          <w:rFonts w:ascii="Times New Roman" w:hAnsi="Times New Roman" w:cs="Times New Roman"/>
          <w:bCs/>
        </w:rPr>
      </w:pPr>
      <w:del w:id="498" w:author="作成者">
        <w:r w:rsidRPr="005740FF" w:rsidDel="00204CE2">
          <w:rPr>
            <w:rFonts w:ascii="Times New Roman" w:hAnsi="Times New Roman" w:cs="Times New Roman"/>
            <w:bCs/>
          </w:rPr>
          <w:delText>Figures:</w:delText>
        </w:r>
      </w:del>
    </w:p>
    <w:p w14:paraId="1D241632" w14:textId="623912D8" w:rsidR="00821996" w:rsidRPr="005740FF" w:rsidDel="00204CE2" w:rsidRDefault="00821996" w:rsidP="00204CE2">
      <w:pPr>
        <w:widowControl/>
        <w:jc w:val="left"/>
        <w:rPr>
          <w:del w:id="499" w:author="作成者"/>
          <w:rFonts w:ascii="Times New Roman" w:hAnsi="Times New Roman" w:cs="Times New Roman"/>
          <w:bCs/>
        </w:rPr>
      </w:pPr>
    </w:p>
    <w:p w14:paraId="0933A877" w14:textId="7CD3F1E7" w:rsidR="00821996" w:rsidRPr="005740FF" w:rsidDel="00204CE2" w:rsidRDefault="00000000" w:rsidP="00204CE2">
      <w:pPr>
        <w:widowControl/>
        <w:jc w:val="left"/>
        <w:rPr>
          <w:del w:id="500" w:author="作成者"/>
          <w:rFonts w:ascii="Times New Roman" w:hAnsi="Times New Roman" w:cs="Times New Roman"/>
          <w:bCs/>
        </w:rPr>
      </w:pPr>
      <w:del w:id="501" w:author="作成者">
        <w:r w:rsidRPr="005740FF" w:rsidDel="00204CE2">
          <w:rPr>
            <w:rFonts w:ascii="Times New Roman" w:hAnsi="Times New Roman" w:cs="Times New Roman"/>
            <w:bCs/>
          </w:rPr>
          <w:delText xml:space="preserve">Figure 1 </w:delText>
        </w:r>
        <w:r w:rsidRPr="005740FF" w:rsidDel="00204CE2">
          <w:rPr>
            <w:rFonts w:ascii="Times New Roman" w:hAnsi="Times New Roman" w:cs="Times New Roman"/>
            <w:bCs/>
            <w:noProof/>
            <w:rPrChange w:id="502" w:author="作成者">
              <w:rPr>
                <w:bCs/>
                <w:noProof/>
              </w:rPr>
            </w:rPrChange>
          </w:rPr>
          <w:drawing>
            <wp:inline distT="0" distB="0" distL="0" distR="0" wp14:anchorId="29012F1A" wp14:editId="2D78D103">
              <wp:extent cx="5396230" cy="3212269"/>
              <wp:effectExtent l="0" t="0" r="0" b="762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6230" cy="3212269"/>
                      </a:xfrm>
                      <a:prstGeom prst="rect">
                        <a:avLst/>
                      </a:prstGeom>
                    </pic:spPr>
                  </pic:pic>
                </a:graphicData>
              </a:graphic>
            </wp:inline>
          </w:drawing>
        </w:r>
      </w:del>
    </w:p>
    <w:p w14:paraId="573A4A36" w14:textId="69F42520" w:rsidR="00821996" w:rsidRPr="005740FF" w:rsidDel="00204CE2" w:rsidRDefault="00821996" w:rsidP="00204CE2">
      <w:pPr>
        <w:widowControl/>
        <w:jc w:val="left"/>
        <w:rPr>
          <w:del w:id="503" w:author="作成者"/>
          <w:rFonts w:ascii="Times New Roman" w:hAnsi="Times New Roman" w:cs="Times New Roman"/>
          <w:bCs/>
        </w:rPr>
      </w:pPr>
    </w:p>
    <w:p w14:paraId="6C657CF8" w14:textId="1B8313D5" w:rsidR="00821996" w:rsidRPr="005740FF" w:rsidDel="00204CE2" w:rsidRDefault="00000000" w:rsidP="00204CE2">
      <w:pPr>
        <w:widowControl/>
        <w:jc w:val="left"/>
        <w:rPr>
          <w:del w:id="504" w:author="作成者"/>
          <w:rFonts w:ascii="Times New Roman" w:hAnsi="Times New Roman" w:cs="Times New Roman"/>
          <w:bCs/>
        </w:rPr>
      </w:pPr>
      <w:del w:id="505" w:author="作成者">
        <w:r w:rsidRPr="005740FF" w:rsidDel="00204CE2">
          <w:rPr>
            <w:rFonts w:ascii="Times New Roman" w:hAnsi="Times New Roman" w:cs="Times New Roman"/>
            <w:bCs/>
          </w:rPr>
          <w:delText xml:space="preserve">Figure 2 </w:delText>
        </w:r>
      </w:del>
    </w:p>
    <w:p w14:paraId="3E9B6516" w14:textId="0E9CA4E1" w:rsidR="00821996" w:rsidRPr="005740FF" w:rsidDel="00204CE2" w:rsidRDefault="00821996" w:rsidP="00204CE2">
      <w:pPr>
        <w:widowControl/>
        <w:jc w:val="left"/>
        <w:rPr>
          <w:del w:id="506" w:author="作成者"/>
          <w:rFonts w:ascii="Times New Roman" w:hAnsi="Times New Roman" w:cs="Times New Roman"/>
          <w:bCs/>
        </w:rPr>
      </w:pPr>
    </w:p>
    <w:p w14:paraId="29E4BD6B" w14:textId="3DEF638A" w:rsidR="00821996" w:rsidRPr="005740FF" w:rsidDel="00204CE2" w:rsidRDefault="00D739ED" w:rsidP="00204CE2">
      <w:pPr>
        <w:widowControl/>
        <w:jc w:val="left"/>
        <w:rPr>
          <w:del w:id="507" w:author="作成者"/>
          <w:rFonts w:ascii="Times New Roman" w:hAnsi="Times New Roman" w:cs="Times New Roman"/>
          <w:bCs/>
        </w:rPr>
      </w:pPr>
      <w:del w:id="508" w:author="作成者">
        <w:r w:rsidRPr="005740FF" w:rsidDel="00204CE2">
          <w:rPr>
            <w:rFonts w:ascii="Times New Roman" w:hAnsi="Times New Roman" w:cs="Times New Roman"/>
            <w:bCs/>
            <w:noProof/>
            <w:rPrChange w:id="509" w:author="作成者">
              <w:rPr>
                <w:bCs/>
                <w:noProof/>
              </w:rPr>
            </w:rPrChange>
          </w:rPr>
          <w:delText xml:space="preserve"> </w:delText>
        </w:r>
        <w:r w:rsidRPr="005740FF" w:rsidDel="00204CE2">
          <w:rPr>
            <w:rFonts w:ascii="Times New Roman" w:hAnsi="Times New Roman" w:cs="Times New Roman"/>
            <w:bCs/>
            <w:noProof/>
          </w:rPr>
          <w:drawing>
            <wp:inline distT="0" distB="0" distL="0" distR="0" wp14:anchorId="2CDF57A1" wp14:editId="5A038CBD">
              <wp:extent cx="5396230" cy="1836420"/>
              <wp:effectExtent l="0" t="0" r="127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6230" cy="1836420"/>
                      </a:xfrm>
                      <a:prstGeom prst="rect">
                        <a:avLst/>
                      </a:prstGeom>
                    </pic:spPr>
                  </pic:pic>
                </a:graphicData>
              </a:graphic>
            </wp:inline>
          </w:drawing>
        </w:r>
      </w:del>
    </w:p>
    <w:p w14:paraId="286F5419" w14:textId="23CA7276" w:rsidR="00821996" w:rsidRPr="005740FF" w:rsidDel="00204CE2" w:rsidRDefault="00821996" w:rsidP="00204CE2">
      <w:pPr>
        <w:widowControl/>
        <w:jc w:val="left"/>
        <w:rPr>
          <w:del w:id="510" w:author="作成者"/>
          <w:rFonts w:ascii="Times New Roman" w:hAnsi="Times New Roman" w:cs="Times New Roman"/>
          <w:bCs/>
        </w:rPr>
      </w:pPr>
    </w:p>
    <w:p w14:paraId="5915A596" w14:textId="2895DDBA" w:rsidR="00821996" w:rsidRPr="005740FF" w:rsidDel="00204CE2" w:rsidRDefault="00821996" w:rsidP="00204CE2">
      <w:pPr>
        <w:widowControl/>
        <w:jc w:val="left"/>
        <w:rPr>
          <w:del w:id="511" w:author="作成者"/>
          <w:rFonts w:ascii="Times New Roman" w:hAnsi="Times New Roman" w:cs="Times New Roman"/>
          <w:bCs/>
        </w:rPr>
      </w:pPr>
    </w:p>
    <w:p w14:paraId="75547003" w14:textId="1867FFA4" w:rsidR="00821996" w:rsidRPr="005740FF" w:rsidDel="00204CE2" w:rsidRDefault="00821996" w:rsidP="00204CE2">
      <w:pPr>
        <w:widowControl/>
        <w:jc w:val="left"/>
        <w:rPr>
          <w:del w:id="512" w:author="作成者"/>
          <w:rFonts w:ascii="Times New Roman" w:hAnsi="Times New Roman" w:cs="Times New Roman"/>
          <w:bCs/>
        </w:rPr>
      </w:pPr>
    </w:p>
    <w:p w14:paraId="4390F465" w14:textId="68C6EC99" w:rsidR="00821996" w:rsidRPr="005740FF" w:rsidDel="00204CE2" w:rsidRDefault="00821996" w:rsidP="00204CE2">
      <w:pPr>
        <w:widowControl/>
        <w:jc w:val="left"/>
        <w:rPr>
          <w:del w:id="513" w:author="作成者"/>
          <w:rFonts w:ascii="Times New Roman" w:hAnsi="Times New Roman" w:cs="Times New Roman"/>
          <w:bCs/>
        </w:rPr>
      </w:pPr>
    </w:p>
    <w:p w14:paraId="14BB4CE0" w14:textId="326FA85D" w:rsidR="00821996" w:rsidRPr="005740FF" w:rsidDel="00204CE2" w:rsidRDefault="00821996" w:rsidP="00204CE2">
      <w:pPr>
        <w:widowControl/>
        <w:jc w:val="left"/>
        <w:rPr>
          <w:del w:id="514" w:author="作成者"/>
          <w:rFonts w:ascii="Times New Roman" w:hAnsi="Times New Roman" w:cs="Times New Roman"/>
          <w:bCs/>
        </w:rPr>
      </w:pPr>
    </w:p>
    <w:p w14:paraId="62D728A4" w14:textId="009AB827" w:rsidR="00821996" w:rsidRPr="005740FF" w:rsidDel="00204CE2" w:rsidRDefault="00821996" w:rsidP="00204CE2">
      <w:pPr>
        <w:widowControl/>
        <w:jc w:val="left"/>
        <w:rPr>
          <w:del w:id="515" w:author="作成者"/>
          <w:rFonts w:ascii="Times New Roman" w:hAnsi="Times New Roman" w:cs="Times New Roman"/>
          <w:bCs/>
        </w:rPr>
      </w:pPr>
    </w:p>
    <w:p w14:paraId="398E58FF" w14:textId="2D01A0AD" w:rsidR="00821996" w:rsidRPr="005740FF" w:rsidDel="00204CE2" w:rsidRDefault="00000000" w:rsidP="00204CE2">
      <w:pPr>
        <w:widowControl/>
        <w:jc w:val="left"/>
        <w:rPr>
          <w:del w:id="516" w:author="作成者"/>
          <w:rFonts w:ascii="Times New Roman" w:hAnsi="Times New Roman" w:cs="Times New Roman"/>
          <w:bCs/>
        </w:rPr>
      </w:pPr>
      <w:del w:id="517" w:author="作成者">
        <w:r w:rsidRPr="005740FF" w:rsidDel="00204CE2">
          <w:rPr>
            <w:rFonts w:ascii="Times New Roman" w:hAnsi="Times New Roman" w:cs="Times New Roman"/>
            <w:bCs/>
          </w:rPr>
          <w:delText>Figure 3</w:delText>
        </w:r>
      </w:del>
    </w:p>
    <w:p w14:paraId="2531AD37" w14:textId="0C18A973" w:rsidR="00821996" w:rsidRPr="005740FF" w:rsidDel="00204CE2" w:rsidRDefault="00D739ED" w:rsidP="00204CE2">
      <w:pPr>
        <w:widowControl/>
        <w:jc w:val="left"/>
        <w:rPr>
          <w:del w:id="518" w:author="作成者"/>
          <w:rFonts w:ascii="Times New Roman" w:hAnsi="Times New Roman" w:cs="Times New Roman"/>
          <w:bCs/>
        </w:rPr>
      </w:pPr>
      <w:del w:id="519" w:author="作成者">
        <w:r w:rsidRPr="005740FF" w:rsidDel="00204CE2">
          <w:rPr>
            <w:rFonts w:ascii="Times New Roman" w:hAnsi="Times New Roman" w:cs="Times New Roman"/>
            <w:bCs/>
            <w:noProof/>
            <w:rPrChange w:id="520" w:author="作成者">
              <w:rPr>
                <w:bCs/>
                <w:noProof/>
              </w:rPr>
            </w:rPrChange>
          </w:rPr>
          <w:delText xml:space="preserve"> </w:delText>
        </w:r>
        <w:r w:rsidRPr="005740FF" w:rsidDel="00204CE2">
          <w:rPr>
            <w:rFonts w:ascii="Times New Roman" w:hAnsi="Times New Roman" w:cs="Times New Roman"/>
            <w:bCs/>
            <w:noProof/>
          </w:rPr>
          <w:drawing>
            <wp:inline distT="0" distB="0" distL="0" distR="0" wp14:anchorId="6171F892" wp14:editId="00DD77E1">
              <wp:extent cx="5396230" cy="6305550"/>
              <wp:effectExtent l="0" t="0" r="127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6230" cy="6305550"/>
                      </a:xfrm>
                      <a:prstGeom prst="rect">
                        <a:avLst/>
                      </a:prstGeom>
                    </pic:spPr>
                  </pic:pic>
                </a:graphicData>
              </a:graphic>
            </wp:inline>
          </w:drawing>
        </w:r>
      </w:del>
    </w:p>
    <w:p w14:paraId="7510C965" w14:textId="292952E8" w:rsidR="00821996" w:rsidRPr="005740FF" w:rsidDel="00204CE2" w:rsidRDefault="00821996" w:rsidP="00204CE2">
      <w:pPr>
        <w:widowControl/>
        <w:jc w:val="left"/>
        <w:rPr>
          <w:del w:id="521" w:author="作成者"/>
          <w:rFonts w:ascii="Times New Roman" w:hAnsi="Times New Roman" w:cs="Times New Roman"/>
          <w:bCs/>
        </w:rPr>
      </w:pPr>
    </w:p>
    <w:p w14:paraId="78555C62" w14:textId="315E559D" w:rsidR="00821996" w:rsidRPr="005740FF" w:rsidDel="00204CE2" w:rsidRDefault="00821996" w:rsidP="00204CE2">
      <w:pPr>
        <w:widowControl/>
        <w:jc w:val="left"/>
        <w:rPr>
          <w:del w:id="522" w:author="作成者"/>
          <w:rFonts w:ascii="Times New Roman" w:hAnsi="Times New Roman" w:cs="Times New Roman"/>
          <w:bCs/>
        </w:rPr>
      </w:pPr>
    </w:p>
    <w:p w14:paraId="2A62E3DA" w14:textId="0B073EE1" w:rsidR="00821996" w:rsidRPr="005740FF" w:rsidDel="00204CE2" w:rsidRDefault="00821996" w:rsidP="00204CE2">
      <w:pPr>
        <w:widowControl/>
        <w:jc w:val="left"/>
        <w:rPr>
          <w:del w:id="523" w:author="作成者"/>
          <w:rFonts w:ascii="Times New Roman" w:hAnsi="Times New Roman" w:cs="Times New Roman"/>
          <w:bCs/>
        </w:rPr>
      </w:pPr>
    </w:p>
    <w:p w14:paraId="0DFB9F36" w14:textId="30040539" w:rsidR="00821996" w:rsidRPr="005740FF" w:rsidDel="00204CE2" w:rsidRDefault="00821996" w:rsidP="00204CE2">
      <w:pPr>
        <w:widowControl/>
        <w:jc w:val="left"/>
        <w:rPr>
          <w:del w:id="524" w:author="作成者"/>
          <w:rFonts w:ascii="Times New Roman" w:hAnsi="Times New Roman" w:cs="Times New Roman"/>
          <w:bCs/>
        </w:rPr>
      </w:pPr>
    </w:p>
    <w:p w14:paraId="573F12B0" w14:textId="25491A20" w:rsidR="00821996" w:rsidRPr="005740FF" w:rsidDel="00204CE2" w:rsidRDefault="00821996" w:rsidP="00204CE2">
      <w:pPr>
        <w:widowControl/>
        <w:jc w:val="left"/>
        <w:rPr>
          <w:del w:id="525" w:author="作成者"/>
          <w:rFonts w:ascii="Times New Roman" w:hAnsi="Times New Roman" w:cs="Times New Roman"/>
          <w:bCs/>
        </w:rPr>
      </w:pPr>
    </w:p>
    <w:p w14:paraId="3959D61F" w14:textId="007BFCDE" w:rsidR="00821996" w:rsidRPr="005740FF" w:rsidDel="00204CE2" w:rsidRDefault="00821996" w:rsidP="00204CE2">
      <w:pPr>
        <w:widowControl/>
        <w:jc w:val="left"/>
        <w:rPr>
          <w:del w:id="526" w:author="作成者"/>
          <w:rFonts w:ascii="Times New Roman" w:hAnsi="Times New Roman" w:cs="Times New Roman"/>
          <w:bCs/>
        </w:rPr>
      </w:pPr>
    </w:p>
    <w:p w14:paraId="0B3CE6AF" w14:textId="3DB9FD20" w:rsidR="00821996" w:rsidRPr="005740FF" w:rsidDel="00204CE2" w:rsidRDefault="00000000" w:rsidP="00204CE2">
      <w:pPr>
        <w:widowControl/>
        <w:jc w:val="left"/>
        <w:rPr>
          <w:del w:id="527" w:author="作成者"/>
          <w:rFonts w:ascii="Times New Roman" w:hAnsi="Times New Roman" w:cs="Times New Roman"/>
          <w:bCs/>
        </w:rPr>
      </w:pPr>
      <w:del w:id="528" w:author="作成者">
        <w:r w:rsidRPr="005740FF" w:rsidDel="00204CE2">
          <w:rPr>
            <w:rFonts w:ascii="Times New Roman" w:hAnsi="Times New Roman" w:cs="Times New Roman"/>
            <w:bCs/>
          </w:rPr>
          <w:delText>Figure 4</w:delText>
        </w:r>
      </w:del>
    </w:p>
    <w:p w14:paraId="5ED28EEC" w14:textId="23307C72" w:rsidR="00821996" w:rsidRPr="005740FF" w:rsidDel="00204CE2" w:rsidRDefault="00821996" w:rsidP="00204CE2">
      <w:pPr>
        <w:widowControl/>
        <w:jc w:val="left"/>
        <w:rPr>
          <w:del w:id="529" w:author="作成者"/>
          <w:rFonts w:ascii="Times New Roman" w:hAnsi="Times New Roman" w:cs="Times New Roman"/>
          <w:bCs/>
        </w:rPr>
      </w:pPr>
    </w:p>
    <w:p w14:paraId="1BA2DA89" w14:textId="77777777" w:rsidR="00E86FB8" w:rsidRPr="005740FF" w:rsidRDefault="00D739ED" w:rsidP="005740FF">
      <w:pPr>
        <w:widowControl/>
        <w:jc w:val="left"/>
        <w:rPr>
          <w:ins w:id="530" w:author="作成者"/>
          <w:rFonts w:ascii="Times New Roman" w:hAnsi="Times New Roman" w:cs="Times New Roman"/>
          <w:bCs/>
        </w:rPr>
      </w:pPr>
      <w:del w:id="531" w:author="作成者">
        <w:r w:rsidRPr="005740FF" w:rsidDel="00204CE2">
          <w:rPr>
            <w:rFonts w:ascii="Times New Roman" w:hAnsi="Times New Roman" w:cs="Times New Roman"/>
            <w:bCs/>
            <w:noProof/>
          </w:rPr>
          <w:drawing>
            <wp:inline distT="0" distB="0" distL="0" distR="0" wp14:anchorId="5DA8D394" wp14:editId="30C9BFEA">
              <wp:extent cx="3479800" cy="2032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79800" cy="2032000"/>
                      </a:xfrm>
                      <a:prstGeom prst="rect">
                        <a:avLst/>
                      </a:prstGeom>
                    </pic:spPr>
                  </pic:pic>
                </a:graphicData>
              </a:graphic>
            </wp:inline>
          </w:drawing>
        </w:r>
        <w:r w:rsidR="00EF2350" w:rsidRPr="005740FF" w:rsidDel="00204CE2">
          <w:rPr>
            <w:rFonts w:ascii="Times New Roman" w:hAnsi="Times New Roman" w:cs="Times New Roman"/>
            <w:bCs/>
          </w:rPr>
          <w:br w:type="page"/>
        </w:r>
      </w:del>
    </w:p>
    <w:p w14:paraId="537B31C8" w14:textId="6F11DEF2" w:rsidR="005740FF" w:rsidRPr="005740FF" w:rsidRDefault="005740FF" w:rsidP="005740FF">
      <w:pPr>
        <w:widowControl/>
        <w:jc w:val="left"/>
        <w:rPr>
          <w:rFonts w:ascii="Times New Roman" w:hAnsi="Times New Roman" w:cs="Times New Roman"/>
          <w:bCs/>
        </w:rPr>
        <w:sectPr w:rsidR="005740FF" w:rsidRPr="005740FF" w:rsidSect="001A3DBD">
          <w:footerReference w:type="default" r:id="rId12"/>
          <w:pgSz w:w="11900" w:h="16840"/>
          <w:pgMar w:top="1701" w:right="1701" w:bottom="1701" w:left="1701" w:header="851" w:footer="992" w:gutter="0"/>
          <w:lnNumType w:countBy="1" w:restart="continuous"/>
          <w:cols w:space="425"/>
          <w:docGrid w:type="lines" w:linePitch="360"/>
        </w:sectPr>
      </w:pPr>
    </w:p>
    <w:tbl>
      <w:tblPr>
        <w:tblpPr w:leftFromText="142" w:rightFromText="142" w:vertAnchor="page" w:horzAnchor="margin" w:tblpY="706"/>
        <w:tblW w:w="15442" w:type="dxa"/>
        <w:tblLayout w:type="fixed"/>
        <w:tblCellMar>
          <w:left w:w="99" w:type="dxa"/>
          <w:right w:w="99" w:type="dxa"/>
        </w:tblCellMar>
        <w:tblLook w:val="04A0" w:firstRow="1" w:lastRow="0" w:firstColumn="1" w:lastColumn="0" w:noHBand="0" w:noVBand="1"/>
      </w:tblPr>
      <w:tblGrid>
        <w:gridCol w:w="447"/>
        <w:gridCol w:w="554"/>
        <w:gridCol w:w="554"/>
        <w:gridCol w:w="554"/>
        <w:gridCol w:w="553"/>
        <w:gridCol w:w="554"/>
        <w:gridCol w:w="592"/>
        <w:gridCol w:w="555"/>
        <w:gridCol w:w="592"/>
        <w:gridCol w:w="218"/>
        <w:gridCol w:w="640"/>
        <w:gridCol w:w="640"/>
        <w:gridCol w:w="640"/>
        <w:gridCol w:w="640"/>
        <w:gridCol w:w="640"/>
        <w:gridCol w:w="641"/>
        <w:gridCol w:w="642"/>
        <w:gridCol w:w="637"/>
        <w:gridCol w:w="218"/>
        <w:gridCol w:w="616"/>
        <w:gridCol w:w="616"/>
        <w:gridCol w:w="617"/>
        <w:gridCol w:w="616"/>
        <w:gridCol w:w="616"/>
        <w:gridCol w:w="617"/>
        <w:gridCol w:w="616"/>
        <w:gridCol w:w="617"/>
      </w:tblGrid>
      <w:tr w:rsidR="005634E3" w14:paraId="0D5E7B7C" w14:textId="77777777" w:rsidTr="000D6320">
        <w:trPr>
          <w:trHeight w:hRule="exact" w:val="261"/>
        </w:trPr>
        <w:tc>
          <w:tcPr>
            <w:tcW w:w="447" w:type="dxa"/>
            <w:tcBorders>
              <w:bottom w:val="single" w:sz="4" w:space="0" w:color="auto"/>
            </w:tcBorders>
            <w:shd w:val="clear" w:color="auto" w:fill="auto"/>
            <w:noWrap/>
            <w:hideMark/>
          </w:tcPr>
          <w:p w14:paraId="50B3DCEE" w14:textId="77777777" w:rsidR="00E86FB8" w:rsidRPr="00F46D56" w:rsidRDefault="00E86FB8">
            <w:pPr>
              <w:widowControl/>
              <w:spacing w:line="240" w:lineRule="atLeast"/>
              <w:rPr>
                <w:rFonts w:ascii="Times New Roman" w:eastAsia="ＭＳ Ｐゴシック" w:hAnsi="Times New Roman" w:cs="Times New Roman"/>
                <w:kern w:val="0"/>
                <w:sz w:val="10"/>
                <w:szCs w:val="10"/>
              </w:rPr>
              <w:pPrChange w:id="532" w:author="作成者">
                <w:pPr>
                  <w:framePr w:hSpace="142" w:wrap="around" w:vAnchor="page" w:hAnchor="margin" w:y="706"/>
                  <w:widowControl/>
                  <w:spacing w:line="240" w:lineRule="atLeast"/>
                  <w:jc w:val="center"/>
                </w:pPr>
              </w:pPrChange>
            </w:pPr>
          </w:p>
        </w:tc>
        <w:tc>
          <w:tcPr>
            <w:tcW w:w="4508" w:type="dxa"/>
            <w:gridSpan w:val="8"/>
            <w:tcBorders>
              <w:bottom w:val="single" w:sz="4" w:space="0" w:color="auto"/>
            </w:tcBorders>
            <w:shd w:val="clear" w:color="000000" w:fill="FFFFFF"/>
            <w:noWrap/>
            <w:hideMark/>
          </w:tcPr>
          <w:p w14:paraId="1F2F648A" w14:textId="61301958"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5</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kHz phase angle</w:t>
            </w:r>
          </w:p>
        </w:tc>
        <w:tc>
          <w:tcPr>
            <w:tcW w:w="218" w:type="dxa"/>
            <w:tcBorders>
              <w:bottom w:val="single" w:sz="4" w:space="0" w:color="auto"/>
            </w:tcBorders>
            <w:shd w:val="clear" w:color="000000" w:fill="FFFFFF"/>
            <w:noWrap/>
            <w:hideMark/>
          </w:tcPr>
          <w:p w14:paraId="7830BFF2"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5"/>
                <w:szCs w:val="15"/>
              </w:rPr>
            </w:pPr>
          </w:p>
        </w:tc>
        <w:tc>
          <w:tcPr>
            <w:tcW w:w="5120" w:type="dxa"/>
            <w:gridSpan w:val="8"/>
            <w:tcBorders>
              <w:bottom w:val="single" w:sz="4" w:space="0" w:color="auto"/>
            </w:tcBorders>
            <w:shd w:val="clear" w:color="000000" w:fill="FFFFFF"/>
            <w:noWrap/>
            <w:hideMark/>
          </w:tcPr>
          <w:p w14:paraId="0140A180" w14:textId="7675C868"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50</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kHz phase angle</w:t>
            </w:r>
          </w:p>
        </w:tc>
        <w:tc>
          <w:tcPr>
            <w:tcW w:w="218" w:type="dxa"/>
            <w:tcBorders>
              <w:bottom w:val="single" w:sz="4" w:space="0" w:color="auto"/>
            </w:tcBorders>
            <w:shd w:val="clear" w:color="000000" w:fill="FFFFFF"/>
            <w:noWrap/>
            <w:hideMark/>
          </w:tcPr>
          <w:p w14:paraId="2780654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5"/>
                <w:szCs w:val="15"/>
              </w:rPr>
            </w:pPr>
          </w:p>
        </w:tc>
        <w:tc>
          <w:tcPr>
            <w:tcW w:w="4931" w:type="dxa"/>
            <w:gridSpan w:val="8"/>
            <w:tcBorders>
              <w:bottom w:val="single" w:sz="4" w:space="0" w:color="auto"/>
            </w:tcBorders>
            <w:shd w:val="clear" w:color="000000" w:fill="FFFFFF"/>
            <w:noWrap/>
            <w:hideMark/>
          </w:tcPr>
          <w:p w14:paraId="03B9E3A2" w14:textId="7921CE53"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250</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kHz phase angle</w:t>
            </w:r>
          </w:p>
        </w:tc>
      </w:tr>
      <w:tr w:rsidR="005634E3" w14:paraId="4BEB981F" w14:textId="77777777" w:rsidTr="000D6320">
        <w:trPr>
          <w:trHeight w:hRule="exact" w:val="261"/>
        </w:trPr>
        <w:tc>
          <w:tcPr>
            <w:tcW w:w="447" w:type="dxa"/>
            <w:tcBorders>
              <w:top w:val="single" w:sz="4" w:space="0" w:color="auto"/>
            </w:tcBorders>
            <w:shd w:val="clear" w:color="auto" w:fill="auto"/>
            <w:noWrap/>
            <w:hideMark/>
          </w:tcPr>
          <w:p w14:paraId="7CB3F3A9" w14:textId="77777777" w:rsidR="00E86FB8" w:rsidRPr="00101F5C"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tcBorders>
              <w:top w:val="single" w:sz="4" w:space="0" w:color="auto"/>
            </w:tcBorders>
            <w:shd w:val="clear" w:color="000000" w:fill="FFFFFF"/>
            <w:noWrap/>
            <w:hideMark/>
          </w:tcPr>
          <w:p w14:paraId="1E97980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554" w:type="dxa"/>
            <w:tcBorders>
              <w:top w:val="single" w:sz="4" w:space="0" w:color="auto"/>
            </w:tcBorders>
            <w:shd w:val="clear" w:color="000000" w:fill="FFFFFF"/>
            <w:noWrap/>
            <w:hideMark/>
          </w:tcPr>
          <w:p w14:paraId="38AF85D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554" w:type="dxa"/>
            <w:tcBorders>
              <w:top w:val="single" w:sz="4" w:space="0" w:color="auto"/>
            </w:tcBorders>
            <w:shd w:val="clear" w:color="000000" w:fill="FFFFFF"/>
            <w:noWrap/>
            <w:hideMark/>
          </w:tcPr>
          <w:p w14:paraId="40ADEE95" w14:textId="16B6D224"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3" w:type="dxa"/>
            <w:tcBorders>
              <w:top w:val="single" w:sz="4" w:space="0" w:color="auto"/>
            </w:tcBorders>
            <w:shd w:val="clear" w:color="000000" w:fill="FFFFFF"/>
            <w:noWrap/>
            <w:hideMark/>
          </w:tcPr>
          <w:p w14:paraId="6BA6986D" w14:textId="0F6C704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4" w:type="dxa"/>
            <w:tcBorders>
              <w:top w:val="single" w:sz="4" w:space="0" w:color="auto"/>
            </w:tcBorders>
            <w:shd w:val="clear" w:color="000000" w:fill="FFFFFF"/>
            <w:noWrap/>
            <w:hideMark/>
          </w:tcPr>
          <w:p w14:paraId="713286AE" w14:textId="08BD177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3A65AF6E" w14:textId="268C551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5" w:type="dxa"/>
            <w:tcBorders>
              <w:top w:val="single" w:sz="4" w:space="0" w:color="auto"/>
            </w:tcBorders>
            <w:shd w:val="clear" w:color="000000" w:fill="FFFFFF"/>
            <w:noWrap/>
            <w:hideMark/>
          </w:tcPr>
          <w:p w14:paraId="6A07F04A" w14:textId="633EC88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4D9A4536" w14:textId="7658440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325E0BE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tcBorders>
              <w:top w:val="single" w:sz="4" w:space="0" w:color="auto"/>
            </w:tcBorders>
            <w:shd w:val="clear" w:color="000000" w:fill="FFFFFF"/>
            <w:noWrap/>
            <w:hideMark/>
          </w:tcPr>
          <w:p w14:paraId="5CFB43E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40" w:type="dxa"/>
            <w:tcBorders>
              <w:top w:val="single" w:sz="4" w:space="0" w:color="auto"/>
            </w:tcBorders>
            <w:shd w:val="clear" w:color="000000" w:fill="FFFFFF"/>
            <w:noWrap/>
            <w:hideMark/>
          </w:tcPr>
          <w:p w14:paraId="2E67F9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40" w:type="dxa"/>
            <w:tcBorders>
              <w:top w:val="single" w:sz="4" w:space="0" w:color="auto"/>
            </w:tcBorders>
            <w:shd w:val="clear" w:color="000000" w:fill="FFFFFF"/>
            <w:noWrap/>
            <w:hideMark/>
          </w:tcPr>
          <w:p w14:paraId="65ED296F" w14:textId="475BC2B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565B63B6" w14:textId="657CEB3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0B0D1589" w14:textId="572461F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1" w:type="dxa"/>
            <w:tcBorders>
              <w:top w:val="single" w:sz="4" w:space="0" w:color="auto"/>
            </w:tcBorders>
            <w:shd w:val="clear" w:color="000000" w:fill="FFFFFF"/>
            <w:noWrap/>
            <w:hideMark/>
          </w:tcPr>
          <w:p w14:paraId="0FFFE923" w14:textId="593AF69A"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2" w:type="dxa"/>
            <w:tcBorders>
              <w:top w:val="single" w:sz="4" w:space="0" w:color="auto"/>
            </w:tcBorders>
            <w:shd w:val="clear" w:color="000000" w:fill="FFFFFF"/>
            <w:noWrap/>
            <w:hideMark/>
          </w:tcPr>
          <w:p w14:paraId="679F9850" w14:textId="4263B67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37" w:type="dxa"/>
            <w:tcBorders>
              <w:top w:val="single" w:sz="4" w:space="0" w:color="auto"/>
            </w:tcBorders>
            <w:shd w:val="clear" w:color="000000" w:fill="FFFFFF"/>
            <w:noWrap/>
            <w:hideMark/>
          </w:tcPr>
          <w:p w14:paraId="70A32288" w14:textId="1342535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3D70A3B5"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tcBorders>
              <w:top w:val="single" w:sz="4" w:space="0" w:color="auto"/>
            </w:tcBorders>
            <w:shd w:val="clear" w:color="000000" w:fill="FFFFFF"/>
            <w:noWrap/>
            <w:hideMark/>
          </w:tcPr>
          <w:p w14:paraId="25452A9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16" w:type="dxa"/>
            <w:tcBorders>
              <w:top w:val="single" w:sz="4" w:space="0" w:color="auto"/>
            </w:tcBorders>
            <w:shd w:val="clear" w:color="000000" w:fill="FFFFFF"/>
            <w:noWrap/>
            <w:hideMark/>
          </w:tcPr>
          <w:p w14:paraId="6980133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17" w:type="dxa"/>
            <w:tcBorders>
              <w:top w:val="single" w:sz="4" w:space="0" w:color="auto"/>
            </w:tcBorders>
            <w:shd w:val="clear" w:color="000000" w:fill="FFFFFF"/>
            <w:noWrap/>
            <w:hideMark/>
          </w:tcPr>
          <w:p w14:paraId="716ED4F6" w14:textId="1A7735E1"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43ECDE59" w14:textId="02BEA7E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711AD545" w14:textId="2FA6402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2D74A936" w14:textId="7A6DFBA6"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6F8C3AE1" w14:textId="60349A04"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71BBC7C4" w14:textId="7794F0C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r>
      <w:tr w:rsidR="005634E3" w14:paraId="3A7CDA79" w14:textId="77777777" w:rsidTr="000D6320">
        <w:trPr>
          <w:trHeight w:hRule="exact" w:val="261"/>
        </w:trPr>
        <w:tc>
          <w:tcPr>
            <w:tcW w:w="447" w:type="dxa"/>
            <w:shd w:val="clear" w:color="000000" w:fill="FFFFFF"/>
            <w:noWrap/>
            <w:hideMark/>
          </w:tcPr>
          <w:p w14:paraId="2837C916" w14:textId="77777777" w:rsidR="00E86FB8" w:rsidRPr="00101F5C" w:rsidRDefault="00000000" w:rsidP="000D6320">
            <w:pPr>
              <w:widowControl/>
              <w:spacing w:line="240" w:lineRule="atLeast"/>
              <w:jc w:val="center"/>
              <w:rPr>
                <w:rFonts w:ascii="Times New Roman" w:eastAsia="ＭＳ Ｐゴシック" w:hAnsi="Times New Roman" w:cs="Times New Roman"/>
                <w:kern w:val="0"/>
                <w:sz w:val="10"/>
                <w:szCs w:val="10"/>
              </w:rPr>
            </w:pPr>
            <w:r w:rsidRPr="00101F5C">
              <w:rPr>
                <w:rFonts w:ascii="Times New Roman" w:eastAsia="ＭＳ Ｐゴシック" w:hAnsi="Times New Roman" w:cs="Times New Roman"/>
                <w:kern w:val="0"/>
                <w:sz w:val="10"/>
                <w:szCs w:val="10"/>
              </w:rPr>
              <w:t>ROM</w:t>
            </w:r>
          </w:p>
        </w:tc>
        <w:tc>
          <w:tcPr>
            <w:tcW w:w="554" w:type="dxa"/>
            <w:shd w:val="clear" w:color="auto" w:fill="auto"/>
            <w:noWrap/>
            <w:hideMark/>
          </w:tcPr>
          <w:p w14:paraId="7F2A131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-0.023</w:t>
            </w:r>
          </w:p>
        </w:tc>
        <w:tc>
          <w:tcPr>
            <w:tcW w:w="554" w:type="dxa"/>
            <w:shd w:val="clear" w:color="auto" w:fill="auto"/>
            <w:noWrap/>
            <w:hideMark/>
          </w:tcPr>
          <w:p w14:paraId="0C2AC8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0.069</w:t>
            </w:r>
          </w:p>
        </w:tc>
        <w:tc>
          <w:tcPr>
            <w:tcW w:w="554" w:type="dxa"/>
            <w:shd w:val="clear" w:color="auto" w:fill="auto"/>
            <w:noWrap/>
            <w:hideMark/>
          </w:tcPr>
          <w:p w14:paraId="60494FD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0.091</w:t>
            </w:r>
          </w:p>
        </w:tc>
        <w:tc>
          <w:tcPr>
            <w:tcW w:w="553" w:type="dxa"/>
            <w:shd w:val="clear" w:color="auto" w:fill="auto"/>
            <w:noWrap/>
            <w:hideMark/>
          </w:tcPr>
          <w:p w14:paraId="7789095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0.007</w:t>
            </w:r>
          </w:p>
        </w:tc>
        <w:tc>
          <w:tcPr>
            <w:tcW w:w="554" w:type="dxa"/>
            <w:shd w:val="clear" w:color="auto" w:fill="auto"/>
            <w:noWrap/>
            <w:hideMark/>
          </w:tcPr>
          <w:p w14:paraId="5F38B38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-0.043</w:t>
            </w:r>
          </w:p>
        </w:tc>
        <w:tc>
          <w:tcPr>
            <w:tcW w:w="592" w:type="dxa"/>
            <w:shd w:val="clear" w:color="auto" w:fill="auto"/>
            <w:noWrap/>
            <w:hideMark/>
          </w:tcPr>
          <w:p w14:paraId="1D4B7F2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0.315</w:t>
            </w:r>
          </w:p>
        </w:tc>
        <w:tc>
          <w:tcPr>
            <w:tcW w:w="555" w:type="dxa"/>
            <w:shd w:val="clear" w:color="auto" w:fill="auto"/>
            <w:noWrap/>
            <w:hideMark/>
          </w:tcPr>
          <w:p w14:paraId="74590D5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0.241</w:t>
            </w:r>
          </w:p>
        </w:tc>
        <w:tc>
          <w:tcPr>
            <w:tcW w:w="592" w:type="dxa"/>
            <w:shd w:val="clear" w:color="auto" w:fill="auto"/>
            <w:noWrap/>
            <w:hideMark/>
          </w:tcPr>
          <w:p w14:paraId="1760F80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0.317</w:t>
            </w:r>
          </w:p>
        </w:tc>
        <w:tc>
          <w:tcPr>
            <w:tcW w:w="218" w:type="dxa"/>
            <w:shd w:val="clear" w:color="000000" w:fill="FFFFFF"/>
            <w:noWrap/>
            <w:hideMark/>
          </w:tcPr>
          <w:p w14:paraId="7E18EEE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1D91E82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-0.288</w:t>
            </w:r>
          </w:p>
        </w:tc>
        <w:tc>
          <w:tcPr>
            <w:tcW w:w="640" w:type="dxa"/>
            <w:shd w:val="clear" w:color="auto" w:fill="auto"/>
            <w:noWrap/>
            <w:hideMark/>
          </w:tcPr>
          <w:p w14:paraId="018366D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0.018</w:t>
            </w:r>
          </w:p>
        </w:tc>
        <w:tc>
          <w:tcPr>
            <w:tcW w:w="640" w:type="dxa"/>
            <w:shd w:val="clear" w:color="auto" w:fill="auto"/>
            <w:noWrap/>
            <w:hideMark/>
          </w:tcPr>
          <w:p w14:paraId="290D6E6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-0.233</w:t>
            </w:r>
          </w:p>
        </w:tc>
        <w:tc>
          <w:tcPr>
            <w:tcW w:w="640" w:type="dxa"/>
            <w:shd w:val="clear" w:color="auto" w:fill="auto"/>
            <w:noWrap/>
            <w:hideMark/>
          </w:tcPr>
          <w:p w14:paraId="0350F13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-0.193</w:t>
            </w:r>
          </w:p>
        </w:tc>
        <w:tc>
          <w:tcPr>
            <w:tcW w:w="640" w:type="dxa"/>
            <w:shd w:val="clear" w:color="auto" w:fill="auto"/>
            <w:noWrap/>
            <w:hideMark/>
          </w:tcPr>
          <w:p w14:paraId="53416AE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-0.290</w:t>
            </w:r>
          </w:p>
        </w:tc>
        <w:tc>
          <w:tcPr>
            <w:tcW w:w="641" w:type="dxa"/>
            <w:shd w:val="clear" w:color="auto" w:fill="auto"/>
            <w:noWrap/>
            <w:hideMark/>
          </w:tcPr>
          <w:p w14:paraId="0FAF2BC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-0.202</w:t>
            </w:r>
          </w:p>
        </w:tc>
        <w:tc>
          <w:tcPr>
            <w:tcW w:w="642" w:type="dxa"/>
            <w:shd w:val="clear" w:color="auto" w:fill="auto"/>
            <w:noWrap/>
            <w:hideMark/>
          </w:tcPr>
          <w:p w14:paraId="4E2F29C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-0.196</w:t>
            </w:r>
          </w:p>
        </w:tc>
        <w:tc>
          <w:tcPr>
            <w:tcW w:w="637" w:type="dxa"/>
            <w:shd w:val="clear" w:color="auto" w:fill="auto"/>
            <w:noWrap/>
            <w:hideMark/>
          </w:tcPr>
          <w:p w14:paraId="0263029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-0.123</w:t>
            </w:r>
          </w:p>
        </w:tc>
        <w:tc>
          <w:tcPr>
            <w:tcW w:w="218" w:type="dxa"/>
            <w:shd w:val="clear" w:color="000000" w:fill="FFFFFF"/>
            <w:noWrap/>
            <w:hideMark/>
          </w:tcPr>
          <w:p w14:paraId="2B66933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192AD90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0.037</w:t>
            </w:r>
          </w:p>
        </w:tc>
        <w:tc>
          <w:tcPr>
            <w:tcW w:w="616" w:type="dxa"/>
            <w:shd w:val="clear" w:color="auto" w:fill="auto"/>
            <w:noWrap/>
            <w:hideMark/>
          </w:tcPr>
          <w:p w14:paraId="1BD50B4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-0.220</w:t>
            </w:r>
          </w:p>
        </w:tc>
        <w:tc>
          <w:tcPr>
            <w:tcW w:w="617" w:type="dxa"/>
            <w:shd w:val="clear" w:color="auto" w:fill="auto"/>
            <w:noWrap/>
            <w:hideMark/>
          </w:tcPr>
          <w:p w14:paraId="571DA66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-0.002</w:t>
            </w:r>
          </w:p>
        </w:tc>
        <w:tc>
          <w:tcPr>
            <w:tcW w:w="616" w:type="dxa"/>
            <w:shd w:val="clear" w:color="auto" w:fill="auto"/>
            <w:noWrap/>
            <w:hideMark/>
          </w:tcPr>
          <w:p w14:paraId="2785F64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-0.163</w:t>
            </w:r>
          </w:p>
        </w:tc>
        <w:tc>
          <w:tcPr>
            <w:tcW w:w="616" w:type="dxa"/>
            <w:shd w:val="clear" w:color="auto" w:fill="auto"/>
            <w:noWrap/>
            <w:hideMark/>
          </w:tcPr>
          <w:p w14:paraId="59456CA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-0.213</w:t>
            </w:r>
          </w:p>
        </w:tc>
        <w:tc>
          <w:tcPr>
            <w:tcW w:w="617" w:type="dxa"/>
            <w:shd w:val="clear" w:color="auto" w:fill="auto"/>
            <w:noWrap/>
            <w:hideMark/>
          </w:tcPr>
          <w:p w14:paraId="5766870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-0.089</w:t>
            </w:r>
          </w:p>
        </w:tc>
        <w:tc>
          <w:tcPr>
            <w:tcW w:w="616" w:type="dxa"/>
            <w:shd w:val="clear" w:color="auto" w:fill="auto"/>
            <w:noWrap/>
            <w:hideMark/>
          </w:tcPr>
          <w:p w14:paraId="1358010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-0.042</w:t>
            </w:r>
          </w:p>
        </w:tc>
        <w:tc>
          <w:tcPr>
            <w:tcW w:w="617" w:type="dxa"/>
            <w:shd w:val="clear" w:color="auto" w:fill="auto"/>
            <w:noWrap/>
            <w:hideMark/>
          </w:tcPr>
          <w:p w14:paraId="322B197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0.138</w:t>
            </w:r>
          </w:p>
        </w:tc>
      </w:tr>
      <w:tr w:rsidR="005634E3" w14:paraId="731EEC7E" w14:textId="77777777" w:rsidTr="000D6320">
        <w:trPr>
          <w:trHeight w:hRule="exact" w:val="261"/>
        </w:trPr>
        <w:tc>
          <w:tcPr>
            <w:tcW w:w="447" w:type="dxa"/>
            <w:shd w:val="clear" w:color="000000" w:fill="FFFFFF"/>
            <w:noWrap/>
            <w:hideMark/>
          </w:tcPr>
          <w:p w14:paraId="62D6318A" w14:textId="77777777" w:rsidR="00E86FB8" w:rsidRPr="00101F5C" w:rsidRDefault="00000000" w:rsidP="000D6320">
            <w:pPr>
              <w:widowControl/>
              <w:spacing w:line="240" w:lineRule="atLeast"/>
              <w:jc w:val="center"/>
              <w:rPr>
                <w:rFonts w:ascii="Times New Roman" w:eastAsia="ＭＳ Ｐゴシック" w:hAnsi="Times New Roman" w:cs="Times New Roman"/>
                <w:kern w:val="0"/>
                <w:sz w:val="10"/>
                <w:szCs w:val="10"/>
              </w:rPr>
            </w:pPr>
            <w:r w:rsidRPr="00101F5C">
              <w:rPr>
                <w:rFonts w:ascii="Times New Roman" w:eastAsia="ＭＳ Ｐゴシック" w:hAnsi="Times New Roman" w:cs="Times New Roman"/>
                <w:kern w:val="0"/>
                <w:sz w:val="10"/>
                <w:szCs w:val="10"/>
              </w:rPr>
              <w:t>MVC</w:t>
            </w:r>
          </w:p>
        </w:tc>
        <w:tc>
          <w:tcPr>
            <w:tcW w:w="554" w:type="dxa"/>
            <w:shd w:val="clear" w:color="auto" w:fill="auto"/>
            <w:noWrap/>
            <w:hideMark/>
          </w:tcPr>
          <w:p w14:paraId="4E37765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0.332</w:t>
            </w:r>
          </w:p>
        </w:tc>
        <w:tc>
          <w:tcPr>
            <w:tcW w:w="554" w:type="dxa"/>
            <w:shd w:val="clear" w:color="auto" w:fill="auto"/>
            <w:noWrap/>
            <w:hideMark/>
          </w:tcPr>
          <w:p w14:paraId="40C2CC9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-0.092</w:t>
            </w:r>
          </w:p>
        </w:tc>
        <w:tc>
          <w:tcPr>
            <w:tcW w:w="554" w:type="dxa"/>
            <w:shd w:val="clear" w:color="auto" w:fill="auto"/>
            <w:noWrap/>
            <w:hideMark/>
          </w:tcPr>
          <w:p w14:paraId="0C2F2AB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0.188</w:t>
            </w:r>
          </w:p>
        </w:tc>
        <w:tc>
          <w:tcPr>
            <w:tcW w:w="553" w:type="dxa"/>
            <w:shd w:val="clear" w:color="auto" w:fill="auto"/>
            <w:noWrap/>
            <w:hideMark/>
          </w:tcPr>
          <w:p w14:paraId="0886D6B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0.092</w:t>
            </w:r>
          </w:p>
        </w:tc>
        <w:tc>
          <w:tcPr>
            <w:tcW w:w="554" w:type="dxa"/>
            <w:shd w:val="clear" w:color="auto" w:fill="auto"/>
            <w:noWrap/>
            <w:hideMark/>
          </w:tcPr>
          <w:p w14:paraId="37E73C3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0.169</w:t>
            </w:r>
          </w:p>
        </w:tc>
        <w:tc>
          <w:tcPr>
            <w:tcW w:w="592" w:type="dxa"/>
            <w:shd w:val="clear" w:color="auto" w:fill="auto"/>
            <w:noWrap/>
            <w:hideMark/>
          </w:tcPr>
          <w:p w14:paraId="3CFCC8E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0.367</w:t>
            </w:r>
          </w:p>
        </w:tc>
        <w:tc>
          <w:tcPr>
            <w:tcW w:w="555" w:type="dxa"/>
            <w:shd w:val="clear" w:color="auto" w:fill="auto"/>
            <w:noWrap/>
            <w:hideMark/>
          </w:tcPr>
          <w:p w14:paraId="48B3A94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0.305</w:t>
            </w:r>
          </w:p>
        </w:tc>
        <w:tc>
          <w:tcPr>
            <w:tcW w:w="592" w:type="dxa"/>
            <w:shd w:val="clear" w:color="000000" w:fill="D9D9D9"/>
            <w:noWrap/>
            <w:hideMark/>
          </w:tcPr>
          <w:p w14:paraId="2F72939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0.460*</w:t>
            </w:r>
          </w:p>
        </w:tc>
        <w:tc>
          <w:tcPr>
            <w:tcW w:w="218" w:type="dxa"/>
            <w:shd w:val="clear" w:color="000000" w:fill="FFFFFF"/>
            <w:noWrap/>
            <w:hideMark/>
          </w:tcPr>
          <w:p w14:paraId="5995C10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611C19D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-0.061</w:t>
            </w:r>
          </w:p>
        </w:tc>
        <w:tc>
          <w:tcPr>
            <w:tcW w:w="640" w:type="dxa"/>
            <w:shd w:val="clear" w:color="auto" w:fill="auto"/>
            <w:noWrap/>
            <w:hideMark/>
          </w:tcPr>
          <w:p w14:paraId="0E1737B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-0.232</w:t>
            </w:r>
          </w:p>
        </w:tc>
        <w:tc>
          <w:tcPr>
            <w:tcW w:w="640" w:type="dxa"/>
            <w:shd w:val="clear" w:color="auto" w:fill="auto"/>
            <w:noWrap/>
            <w:hideMark/>
          </w:tcPr>
          <w:p w14:paraId="2BC0A08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-0.147</w:t>
            </w:r>
          </w:p>
        </w:tc>
        <w:tc>
          <w:tcPr>
            <w:tcW w:w="640" w:type="dxa"/>
            <w:shd w:val="clear" w:color="auto" w:fill="auto"/>
            <w:noWrap/>
            <w:hideMark/>
          </w:tcPr>
          <w:p w14:paraId="17DB0DF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0.023</w:t>
            </w:r>
          </w:p>
        </w:tc>
        <w:tc>
          <w:tcPr>
            <w:tcW w:w="640" w:type="dxa"/>
            <w:shd w:val="clear" w:color="auto" w:fill="auto"/>
            <w:noWrap/>
            <w:hideMark/>
          </w:tcPr>
          <w:p w14:paraId="49B4B6E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-0.211</w:t>
            </w:r>
          </w:p>
        </w:tc>
        <w:tc>
          <w:tcPr>
            <w:tcW w:w="641" w:type="dxa"/>
            <w:shd w:val="clear" w:color="auto" w:fill="auto"/>
            <w:noWrap/>
            <w:hideMark/>
          </w:tcPr>
          <w:p w14:paraId="34D93F1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-0.330</w:t>
            </w:r>
          </w:p>
        </w:tc>
        <w:tc>
          <w:tcPr>
            <w:tcW w:w="642" w:type="dxa"/>
            <w:shd w:val="clear" w:color="auto" w:fill="auto"/>
            <w:noWrap/>
            <w:hideMark/>
          </w:tcPr>
          <w:p w14:paraId="0D553AC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-0.399</w:t>
            </w:r>
          </w:p>
        </w:tc>
        <w:tc>
          <w:tcPr>
            <w:tcW w:w="637" w:type="dxa"/>
            <w:shd w:val="clear" w:color="auto" w:fill="auto"/>
            <w:noWrap/>
            <w:hideMark/>
          </w:tcPr>
          <w:p w14:paraId="19BCC8B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-0.283</w:t>
            </w:r>
          </w:p>
        </w:tc>
        <w:tc>
          <w:tcPr>
            <w:tcW w:w="218" w:type="dxa"/>
            <w:shd w:val="clear" w:color="000000" w:fill="FFFFFF"/>
            <w:noWrap/>
            <w:hideMark/>
          </w:tcPr>
          <w:p w14:paraId="7A6C3DC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58B422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0.391</w:t>
            </w:r>
          </w:p>
        </w:tc>
        <w:tc>
          <w:tcPr>
            <w:tcW w:w="616" w:type="dxa"/>
            <w:shd w:val="clear" w:color="auto" w:fill="auto"/>
            <w:noWrap/>
            <w:hideMark/>
          </w:tcPr>
          <w:p w14:paraId="6A75AF0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-0.308</w:t>
            </w:r>
          </w:p>
        </w:tc>
        <w:tc>
          <w:tcPr>
            <w:tcW w:w="617" w:type="dxa"/>
            <w:shd w:val="clear" w:color="auto" w:fill="auto"/>
            <w:noWrap/>
            <w:hideMark/>
          </w:tcPr>
          <w:p w14:paraId="3FC7953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0.150</w:t>
            </w:r>
          </w:p>
        </w:tc>
        <w:tc>
          <w:tcPr>
            <w:tcW w:w="616" w:type="dxa"/>
            <w:shd w:val="clear" w:color="auto" w:fill="auto"/>
            <w:noWrap/>
            <w:hideMark/>
          </w:tcPr>
          <w:p w14:paraId="66B4A01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0.080</w:t>
            </w:r>
          </w:p>
        </w:tc>
        <w:tc>
          <w:tcPr>
            <w:tcW w:w="616" w:type="dxa"/>
            <w:shd w:val="clear" w:color="auto" w:fill="auto"/>
            <w:noWrap/>
            <w:hideMark/>
          </w:tcPr>
          <w:p w14:paraId="3A6DAFC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0.054</w:t>
            </w:r>
          </w:p>
        </w:tc>
        <w:tc>
          <w:tcPr>
            <w:tcW w:w="617" w:type="dxa"/>
            <w:shd w:val="clear" w:color="auto" w:fill="auto"/>
            <w:noWrap/>
            <w:hideMark/>
          </w:tcPr>
          <w:p w14:paraId="1CFC311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0.199</w:t>
            </w:r>
          </w:p>
        </w:tc>
        <w:tc>
          <w:tcPr>
            <w:tcW w:w="616" w:type="dxa"/>
            <w:shd w:val="clear" w:color="auto" w:fill="auto"/>
            <w:noWrap/>
            <w:hideMark/>
          </w:tcPr>
          <w:p w14:paraId="11F41F1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0.224</w:t>
            </w:r>
          </w:p>
        </w:tc>
        <w:tc>
          <w:tcPr>
            <w:tcW w:w="617" w:type="dxa"/>
            <w:shd w:val="clear" w:color="auto" w:fill="auto"/>
            <w:noWrap/>
            <w:hideMark/>
          </w:tcPr>
          <w:p w14:paraId="5D5A7A9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0.236</w:t>
            </w:r>
          </w:p>
        </w:tc>
      </w:tr>
      <w:tr w:rsidR="005634E3" w14:paraId="08FC5BC9" w14:textId="77777777" w:rsidTr="000D6320">
        <w:trPr>
          <w:trHeight w:hRule="exact" w:val="261"/>
        </w:trPr>
        <w:tc>
          <w:tcPr>
            <w:tcW w:w="447" w:type="dxa"/>
            <w:shd w:val="clear" w:color="000000" w:fill="FFFFFF"/>
            <w:noWrap/>
            <w:hideMark/>
          </w:tcPr>
          <w:p w14:paraId="04638999" w14:textId="77777777" w:rsidR="00E86FB8" w:rsidRPr="00101F5C" w:rsidRDefault="00000000" w:rsidP="000D6320">
            <w:pPr>
              <w:widowControl/>
              <w:spacing w:line="240" w:lineRule="atLeast"/>
              <w:jc w:val="center"/>
              <w:rPr>
                <w:rFonts w:ascii="Times New Roman" w:eastAsia="ＭＳ Ｐゴシック" w:hAnsi="Times New Roman" w:cs="Times New Roman"/>
                <w:kern w:val="0"/>
                <w:sz w:val="10"/>
                <w:szCs w:val="10"/>
              </w:rPr>
            </w:pPr>
            <w:r w:rsidRPr="00101F5C">
              <w:rPr>
                <w:rFonts w:ascii="Times New Roman" w:eastAsia="ＭＳ Ｐゴシック" w:hAnsi="Times New Roman" w:cs="Times New Roman"/>
                <w:kern w:val="0"/>
                <w:sz w:val="10"/>
                <w:szCs w:val="10"/>
              </w:rPr>
              <w:t>SOR</w:t>
            </w:r>
          </w:p>
        </w:tc>
        <w:tc>
          <w:tcPr>
            <w:tcW w:w="554" w:type="dxa"/>
            <w:shd w:val="clear" w:color="auto" w:fill="auto"/>
            <w:noWrap/>
            <w:hideMark/>
          </w:tcPr>
          <w:p w14:paraId="79A274B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0.001</w:t>
            </w:r>
          </w:p>
        </w:tc>
        <w:tc>
          <w:tcPr>
            <w:tcW w:w="554" w:type="dxa"/>
            <w:shd w:val="clear" w:color="auto" w:fill="auto"/>
            <w:noWrap/>
            <w:hideMark/>
          </w:tcPr>
          <w:p w14:paraId="686585C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0.035</w:t>
            </w:r>
          </w:p>
        </w:tc>
        <w:tc>
          <w:tcPr>
            <w:tcW w:w="554" w:type="dxa"/>
            <w:shd w:val="clear" w:color="auto" w:fill="auto"/>
            <w:noWrap/>
            <w:hideMark/>
          </w:tcPr>
          <w:p w14:paraId="19C9D46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-0.391</w:t>
            </w:r>
          </w:p>
        </w:tc>
        <w:tc>
          <w:tcPr>
            <w:tcW w:w="553" w:type="dxa"/>
            <w:shd w:val="clear" w:color="auto" w:fill="auto"/>
            <w:noWrap/>
            <w:hideMark/>
          </w:tcPr>
          <w:p w14:paraId="6EE5196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0.029</w:t>
            </w:r>
          </w:p>
        </w:tc>
        <w:tc>
          <w:tcPr>
            <w:tcW w:w="554" w:type="dxa"/>
            <w:shd w:val="clear" w:color="auto" w:fill="auto"/>
            <w:noWrap/>
            <w:hideMark/>
          </w:tcPr>
          <w:p w14:paraId="660B620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-0.231</w:t>
            </w:r>
          </w:p>
        </w:tc>
        <w:tc>
          <w:tcPr>
            <w:tcW w:w="592" w:type="dxa"/>
            <w:shd w:val="clear" w:color="auto" w:fill="auto"/>
            <w:noWrap/>
            <w:hideMark/>
          </w:tcPr>
          <w:p w14:paraId="5DBD4F0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-0.247</w:t>
            </w:r>
          </w:p>
        </w:tc>
        <w:tc>
          <w:tcPr>
            <w:tcW w:w="555" w:type="dxa"/>
            <w:shd w:val="clear" w:color="auto" w:fill="auto"/>
            <w:noWrap/>
            <w:hideMark/>
          </w:tcPr>
          <w:p w14:paraId="428DDC9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-0.338</w:t>
            </w:r>
          </w:p>
        </w:tc>
        <w:tc>
          <w:tcPr>
            <w:tcW w:w="592" w:type="dxa"/>
            <w:shd w:val="clear" w:color="000000" w:fill="D9D9D9"/>
            <w:noWrap/>
            <w:hideMark/>
          </w:tcPr>
          <w:p w14:paraId="5754824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-0.428*</w:t>
            </w:r>
          </w:p>
        </w:tc>
        <w:tc>
          <w:tcPr>
            <w:tcW w:w="218" w:type="dxa"/>
            <w:shd w:val="clear" w:color="000000" w:fill="FFFFFF"/>
            <w:noWrap/>
            <w:hideMark/>
          </w:tcPr>
          <w:p w14:paraId="60165CB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54F0D06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-0.007</w:t>
            </w:r>
          </w:p>
        </w:tc>
        <w:tc>
          <w:tcPr>
            <w:tcW w:w="640" w:type="dxa"/>
            <w:shd w:val="clear" w:color="auto" w:fill="auto"/>
            <w:noWrap/>
            <w:hideMark/>
          </w:tcPr>
          <w:p w14:paraId="357797B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0.037</w:t>
            </w:r>
          </w:p>
        </w:tc>
        <w:tc>
          <w:tcPr>
            <w:tcW w:w="640" w:type="dxa"/>
            <w:shd w:val="clear" w:color="auto" w:fill="auto"/>
            <w:noWrap/>
            <w:hideMark/>
          </w:tcPr>
          <w:p w14:paraId="48035BC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-0.221</w:t>
            </w:r>
          </w:p>
        </w:tc>
        <w:tc>
          <w:tcPr>
            <w:tcW w:w="640" w:type="dxa"/>
            <w:shd w:val="clear" w:color="auto" w:fill="auto"/>
            <w:noWrap/>
            <w:hideMark/>
          </w:tcPr>
          <w:p w14:paraId="43E5ED5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0.190</w:t>
            </w:r>
          </w:p>
        </w:tc>
        <w:tc>
          <w:tcPr>
            <w:tcW w:w="640" w:type="dxa"/>
            <w:shd w:val="clear" w:color="auto" w:fill="auto"/>
            <w:noWrap/>
            <w:hideMark/>
          </w:tcPr>
          <w:p w14:paraId="66CFE87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0.200</w:t>
            </w:r>
          </w:p>
        </w:tc>
        <w:tc>
          <w:tcPr>
            <w:tcW w:w="641" w:type="dxa"/>
            <w:shd w:val="clear" w:color="auto" w:fill="auto"/>
            <w:noWrap/>
            <w:hideMark/>
          </w:tcPr>
          <w:p w14:paraId="51161BB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0.206</w:t>
            </w:r>
          </w:p>
        </w:tc>
        <w:tc>
          <w:tcPr>
            <w:tcW w:w="642" w:type="dxa"/>
            <w:shd w:val="clear" w:color="auto" w:fill="auto"/>
            <w:noWrap/>
            <w:hideMark/>
          </w:tcPr>
          <w:p w14:paraId="5831DFF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0.243</w:t>
            </w:r>
          </w:p>
        </w:tc>
        <w:tc>
          <w:tcPr>
            <w:tcW w:w="637" w:type="dxa"/>
            <w:shd w:val="clear" w:color="auto" w:fill="auto"/>
            <w:noWrap/>
            <w:hideMark/>
          </w:tcPr>
          <w:p w14:paraId="0C6A188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0.141</w:t>
            </w:r>
          </w:p>
        </w:tc>
        <w:tc>
          <w:tcPr>
            <w:tcW w:w="218" w:type="dxa"/>
            <w:shd w:val="clear" w:color="000000" w:fill="FFFFFF"/>
            <w:noWrap/>
            <w:hideMark/>
          </w:tcPr>
          <w:p w14:paraId="5D3C521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6E26A5D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616" w:type="dxa"/>
            <w:shd w:val="clear" w:color="auto" w:fill="auto"/>
            <w:noWrap/>
            <w:hideMark/>
          </w:tcPr>
          <w:p w14:paraId="5BB4B5E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0.109</w:t>
            </w:r>
          </w:p>
        </w:tc>
        <w:tc>
          <w:tcPr>
            <w:tcW w:w="617" w:type="dxa"/>
            <w:shd w:val="clear" w:color="auto" w:fill="auto"/>
            <w:noWrap/>
            <w:hideMark/>
          </w:tcPr>
          <w:p w14:paraId="3EB3D49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-0.276</w:t>
            </w:r>
          </w:p>
        </w:tc>
        <w:tc>
          <w:tcPr>
            <w:tcW w:w="616" w:type="dxa"/>
            <w:shd w:val="clear" w:color="auto" w:fill="auto"/>
            <w:noWrap/>
            <w:hideMark/>
          </w:tcPr>
          <w:p w14:paraId="13F02F2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0.002</w:t>
            </w:r>
          </w:p>
        </w:tc>
        <w:tc>
          <w:tcPr>
            <w:tcW w:w="616" w:type="dxa"/>
            <w:shd w:val="clear" w:color="auto" w:fill="auto"/>
            <w:noWrap/>
            <w:hideMark/>
          </w:tcPr>
          <w:p w14:paraId="004DB3C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-0.055</w:t>
            </w:r>
          </w:p>
        </w:tc>
        <w:tc>
          <w:tcPr>
            <w:tcW w:w="617" w:type="dxa"/>
            <w:shd w:val="clear" w:color="auto" w:fill="auto"/>
            <w:noWrap/>
            <w:hideMark/>
          </w:tcPr>
          <w:p w14:paraId="3FF68D2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0.022</w:t>
            </w:r>
          </w:p>
        </w:tc>
        <w:tc>
          <w:tcPr>
            <w:tcW w:w="616" w:type="dxa"/>
            <w:shd w:val="clear" w:color="auto" w:fill="auto"/>
            <w:noWrap/>
            <w:hideMark/>
          </w:tcPr>
          <w:p w14:paraId="7091929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-0.198</w:t>
            </w:r>
          </w:p>
        </w:tc>
        <w:tc>
          <w:tcPr>
            <w:tcW w:w="617" w:type="dxa"/>
            <w:shd w:val="clear" w:color="auto" w:fill="auto"/>
            <w:noWrap/>
            <w:hideMark/>
          </w:tcPr>
          <w:p w14:paraId="1BB1A46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-0.246</w:t>
            </w:r>
          </w:p>
        </w:tc>
      </w:tr>
      <w:tr w:rsidR="005634E3" w14:paraId="7398209E" w14:textId="77777777" w:rsidTr="000D6320">
        <w:trPr>
          <w:trHeight w:hRule="exact" w:val="261"/>
        </w:trPr>
        <w:tc>
          <w:tcPr>
            <w:tcW w:w="447" w:type="dxa"/>
            <w:shd w:val="clear" w:color="000000" w:fill="FFFFFF"/>
            <w:noWrap/>
            <w:hideMark/>
          </w:tcPr>
          <w:p w14:paraId="5459DE1F" w14:textId="77777777" w:rsidR="00E86FB8" w:rsidRPr="00101F5C" w:rsidRDefault="00000000" w:rsidP="000D6320">
            <w:pPr>
              <w:widowControl/>
              <w:spacing w:line="240" w:lineRule="atLeast"/>
              <w:jc w:val="center"/>
              <w:rPr>
                <w:rFonts w:ascii="Times New Roman" w:eastAsia="ＭＳ Ｐゴシック" w:hAnsi="Times New Roman" w:cs="Times New Roman"/>
                <w:kern w:val="0"/>
                <w:sz w:val="10"/>
                <w:szCs w:val="10"/>
              </w:rPr>
            </w:pPr>
            <w:r w:rsidRPr="00101F5C">
              <w:rPr>
                <w:rFonts w:ascii="Times New Roman" w:eastAsia="ＭＳ Ｐゴシック" w:hAnsi="Times New Roman" w:cs="Times New Roman"/>
                <w:kern w:val="0"/>
                <w:sz w:val="10"/>
                <w:szCs w:val="10"/>
              </w:rPr>
              <w:t>CIR</w:t>
            </w:r>
          </w:p>
        </w:tc>
        <w:tc>
          <w:tcPr>
            <w:tcW w:w="554" w:type="dxa"/>
            <w:shd w:val="clear" w:color="000000" w:fill="D9D9D9"/>
            <w:noWrap/>
            <w:hideMark/>
          </w:tcPr>
          <w:p w14:paraId="16AB3CA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0.449*</w:t>
            </w:r>
          </w:p>
        </w:tc>
        <w:tc>
          <w:tcPr>
            <w:tcW w:w="554" w:type="dxa"/>
            <w:shd w:val="clear" w:color="000000" w:fill="D9D9D9"/>
            <w:noWrap/>
            <w:hideMark/>
          </w:tcPr>
          <w:p w14:paraId="4241BF8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0.457*</w:t>
            </w:r>
          </w:p>
        </w:tc>
        <w:tc>
          <w:tcPr>
            <w:tcW w:w="554" w:type="dxa"/>
            <w:shd w:val="clear" w:color="000000" w:fill="D9D9D9"/>
            <w:noWrap/>
            <w:hideMark/>
          </w:tcPr>
          <w:p w14:paraId="6F5CC1F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0.462*</w:t>
            </w:r>
          </w:p>
        </w:tc>
        <w:tc>
          <w:tcPr>
            <w:tcW w:w="553" w:type="dxa"/>
            <w:shd w:val="clear" w:color="000000" w:fill="D9D9D9"/>
            <w:noWrap/>
            <w:hideMark/>
          </w:tcPr>
          <w:p w14:paraId="5489A4C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0.495*</w:t>
            </w:r>
          </w:p>
        </w:tc>
        <w:tc>
          <w:tcPr>
            <w:tcW w:w="554" w:type="dxa"/>
            <w:shd w:val="clear" w:color="000000" w:fill="D9D9D9"/>
            <w:noWrap/>
            <w:hideMark/>
          </w:tcPr>
          <w:p w14:paraId="3F8338F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0.421*</w:t>
            </w:r>
          </w:p>
        </w:tc>
        <w:tc>
          <w:tcPr>
            <w:tcW w:w="592" w:type="dxa"/>
            <w:shd w:val="clear" w:color="auto" w:fill="auto"/>
            <w:noWrap/>
            <w:hideMark/>
          </w:tcPr>
          <w:p w14:paraId="282C367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0.376</w:t>
            </w:r>
          </w:p>
        </w:tc>
        <w:tc>
          <w:tcPr>
            <w:tcW w:w="555" w:type="dxa"/>
            <w:shd w:val="clear" w:color="auto" w:fill="auto"/>
            <w:noWrap/>
            <w:hideMark/>
          </w:tcPr>
          <w:p w14:paraId="43314C1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0.189</w:t>
            </w:r>
          </w:p>
        </w:tc>
        <w:tc>
          <w:tcPr>
            <w:tcW w:w="592" w:type="dxa"/>
            <w:shd w:val="clear" w:color="auto" w:fill="auto"/>
            <w:noWrap/>
            <w:hideMark/>
          </w:tcPr>
          <w:p w14:paraId="553FF8C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0.118</w:t>
            </w:r>
          </w:p>
        </w:tc>
        <w:tc>
          <w:tcPr>
            <w:tcW w:w="218" w:type="dxa"/>
            <w:shd w:val="clear" w:color="000000" w:fill="FFFFFF"/>
            <w:noWrap/>
            <w:hideMark/>
          </w:tcPr>
          <w:p w14:paraId="1238950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1FBA357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-0.242</w:t>
            </w:r>
          </w:p>
        </w:tc>
        <w:tc>
          <w:tcPr>
            <w:tcW w:w="640" w:type="dxa"/>
            <w:shd w:val="clear" w:color="auto" w:fill="auto"/>
            <w:noWrap/>
            <w:hideMark/>
          </w:tcPr>
          <w:p w14:paraId="45A1DCB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-0.092</w:t>
            </w:r>
          </w:p>
        </w:tc>
        <w:tc>
          <w:tcPr>
            <w:tcW w:w="640" w:type="dxa"/>
            <w:shd w:val="clear" w:color="auto" w:fill="auto"/>
            <w:noWrap/>
            <w:hideMark/>
          </w:tcPr>
          <w:p w14:paraId="6D9E159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-0.245</w:t>
            </w:r>
          </w:p>
        </w:tc>
        <w:tc>
          <w:tcPr>
            <w:tcW w:w="640" w:type="dxa"/>
            <w:shd w:val="clear" w:color="auto" w:fill="auto"/>
            <w:noWrap/>
            <w:hideMark/>
          </w:tcPr>
          <w:p w14:paraId="64AE9D3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-0.065</w:t>
            </w:r>
          </w:p>
        </w:tc>
        <w:tc>
          <w:tcPr>
            <w:tcW w:w="640" w:type="dxa"/>
            <w:shd w:val="clear" w:color="auto" w:fill="auto"/>
            <w:noWrap/>
            <w:hideMark/>
          </w:tcPr>
          <w:p w14:paraId="19D227B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-0.085</w:t>
            </w:r>
          </w:p>
        </w:tc>
        <w:tc>
          <w:tcPr>
            <w:tcW w:w="641" w:type="dxa"/>
            <w:shd w:val="clear" w:color="auto" w:fill="auto"/>
            <w:noWrap/>
            <w:hideMark/>
          </w:tcPr>
          <w:p w14:paraId="2E4A5E1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-0.121</w:t>
            </w:r>
          </w:p>
        </w:tc>
        <w:tc>
          <w:tcPr>
            <w:tcW w:w="642" w:type="dxa"/>
            <w:shd w:val="clear" w:color="auto" w:fill="auto"/>
            <w:noWrap/>
            <w:hideMark/>
          </w:tcPr>
          <w:p w14:paraId="760769B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-0.093</w:t>
            </w:r>
          </w:p>
        </w:tc>
        <w:tc>
          <w:tcPr>
            <w:tcW w:w="637" w:type="dxa"/>
            <w:shd w:val="clear" w:color="auto" w:fill="auto"/>
            <w:noWrap/>
            <w:hideMark/>
          </w:tcPr>
          <w:p w14:paraId="156EC25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0.100</w:t>
            </w:r>
          </w:p>
        </w:tc>
        <w:tc>
          <w:tcPr>
            <w:tcW w:w="218" w:type="dxa"/>
            <w:shd w:val="clear" w:color="000000" w:fill="FFFFFF"/>
            <w:noWrap/>
            <w:hideMark/>
          </w:tcPr>
          <w:p w14:paraId="5522FE17"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A7A9AD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0.174</w:t>
            </w:r>
          </w:p>
        </w:tc>
        <w:tc>
          <w:tcPr>
            <w:tcW w:w="616" w:type="dxa"/>
            <w:shd w:val="clear" w:color="auto" w:fill="auto"/>
            <w:noWrap/>
            <w:hideMark/>
          </w:tcPr>
          <w:p w14:paraId="0C91EAF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0.179</w:t>
            </w:r>
          </w:p>
        </w:tc>
        <w:tc>
          <w:tcPr>
            <w:tcW w:w="617" w:type="dxa"/>
            <w:shd w:val="clear" w:color="auto" w:fill="auto"/>
            <w:noWrap/>
            <w:hideMark/>
          </w:tcPr>
          <w:p w14:paraId="54EFD18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0.223</w:t>
            </w:r>
          </w:p>
        </w:tc>
        <w:tc>
          <w:tcPr>
            <w:tcW w:w="616" w:type="dxa"/>
            <w:shd w:val="clear" w:color="auto" w:fill="auto"/>
            <w:noWrap/>
            <w:hideMark/>
          </w:tcPr>
          <w:p w14:paraId="0F472DE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0.237</w:t>
            </w:r>
          </w:p>
        </w:tc>
        <w:tc>
          <w:tcPr>
            <w:tcW w:w="616" w:type="dxa"/>
            <w:shd w:val="clear" w:color="auto" w:fill="auto"/>
            <w:noWrap/>
            <w:hideMark/>
          </w:tcPr>
          <w:p w14:paraId="38B886F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0.220</w:t>
            </w:r>
          </w:p>
        </w:tc>
        <w:tc>
          <w:tcPr>
            <w:tcW w:w="617" w:type="dxa"/>
            <w:shd w:val="clear" w:color="auto" w:fill="auto"/>
            <w:noWrap/>
            <w:hideMark/>
          </w:tcPr>
          <w:p w14:paraId="1A1E138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0.251</w:t>
            </w:r>
          </w:p>
        </w:tc>
        <w:tc>
          <w:tcPr>
            <w:tcW w:w="616" w:type="dxa"/>
            <w:shd w:val="clear" w:color="auto" w:fill="auto"/>
            <w:noWrap/>
            <w:hideMark/>
          </w:tcPr>
          <w:p w14:paraId="0EE040E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0.153</w:t>
            </w:r>
          </w:p>
        </w:tc>
        <w:tc>
          <w:tcPr>
            <w:tcW w:w="617" w:type="dxa"/>
            <w:shd w:val="clear" w:color="auto" w:fill="auto"/>
            <w:noWrap/>
            <w:hideMark/>
          </w:tcPr>
          <w:p w14:paraId="4C2647A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0.085</w:t>
            </w:r>
          </w:p>
        </w:tc>
      </w:tr>
      <w:tr w:rsidR="005634E3" w14:paraId="21404418" w14:textId="77777777" w:rsidTr="000D6320">
        <w:trPr>
          <w:trHeight w:hRule="exact" w:val="261"/>
        </w:trPr>
        <w:tc>
          <w:tcPr>
            <w:tcW w:w="447" w:type="dxa"/>
            <w:shd w:val="clear" w:color="000000" w:fill="FFFFFF"/>
            <w:noWrap/>
            <w:hideMark/>
          </w:tcPr>
          <w:p w14:paraId="2E2841C3" w14:textId="77777777" w:rsidR="00E86FB8" w:rsidRPr="00101F5C" w:rsidRDefault="00000000" w:rsidP="000D6320">
            <w:pPr>
              <w:widowControl/>
              <w:spacing w:line="240" w:lineRule="atLeast"/>
              <w:jc w:val="center"/>
              <w:rPr>
                <w:rFonts w:ascii="Times New Roman" w:eastAsia="ＭＳ Ｐゴシック" w:hAnsi="Times New Roman" w:cs="Times New Roman"/>
                <w:kern w:val="0"/>
                <w:sz w:val="10"/>
                <w:szCs w:val="10"/>
              </w:rPr>
            </w:pPr>
            <w:r w:rsidRPr="00101F5C">
              <w:rPr>
                <w:rFonts w:ascii="Times New Roman" w:eastAsia="ＭＳ Ｐゴシック" w:hAnsi="Times New Roman" w:cs="Times New Roman"/>
                <w:kern w:val="0"/>
                <w:sz w:val="10"/>
                <w:szCs w:val="10"/>
              </w:rPr>
              <w:t>UTF</w:t>
            </w:r>
          </w:p>
        </w:tc>
        <w:tc>
          <w:tcPr>
            <w:tcW w:w="554" w:type="dxa"/>
            <w:shd w:val="clear" w:color="auto" w:fill="auto"/>
            <w:noWrap/>
            <w:hideMark/>
          </w:tcPr>
          <w:p w14:paraId="596FB32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-0.010</w:t>
            </w:r>
          </w:p>
        </w:tc>
        <w:tc>
          <w:tcPr>
            <w:tcW w:w="554" w:type="dxa"/>
            <w:shd w:val="clear" w:color="auto" w:fill="auto"/>
            <w:noWrap/>
            <w:hideMark/>
          </w:tcPr>
          <w:p w14:paraId="2D37B1E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0.052</w:t>
            </w:r>
          </w:p>
        </w:tc>
        <w:tc>
          <w:tcPr>
            <w:tcW w:w="554" w:type="dxa"/>
            <w:shd w:val="clear" w:color="auto" w:fill="auto"/>
            <w:noWrap/>
            <w:hideMark/>
          </w:tcPr>
          <w:p w14:paraId="4CB1F97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-0.339</w:t>
            </w:r>
          </w:p>
        </w:tc>
        <w:tc>
          <w:tcPr>
            <w:tcW w:w="553" w:type="dxa"/>
            <w:shd w:val="clear" w:color="auto" w:fill="auto"/>
            <w:noWrap/>
            <w:hideMark/>
          </w:tcPr>
          <w:p w14:paraId="62BC035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-0.116</w:t>
            </w:r>
          </w:p>
        </w:tc>
        <w:tc>
          <w:tcPr>
            <w:tcW w:w="554" w:type="dxa"/>
            <w:shd w:val="clear" w:color="auto" w:fill="auto"/>
            <w:noWrap/>
            <w:hideMark/>
          </w:tcPr>
          <w:p w14:paraId="61D870B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-0.067</w:t>
            </w:r>
          </w:p>
        </w:tc>
        <w:tc>
          <w:tcPr>
            <w:tcW w:w="592" w:type="dxa"/>
            <w:shd w:val="clear" w:color="auto" w:fill="auto"/>
            <w:noWrap/>
            <w:hideMark/>
          </w:tcPr>
          <w:p w14:paraId="476966C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0.002</w:t>
            </w:r>
          </w:p>
        </w:tc>
        <w:tc>
          <w:tcPr>
            <w:tcW w:w="555" w:type="dxa"/>
            <w:shd w:val="clear" w:color="auto" w:fill="auto"/>
            <w:noWrap/>
            <w:hideMark/>
          </w:tcPr>
          <w:p w14:paraId="3199175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-0.205</w:t>
            </w:r>
          </w:p>
        </w:tc>
        <w:tc>
          <w:tcPr>
            <w:tcW w:w="592" w:type="dxa"/>
            <w:shd w:val="clear" w:color="auto" w:fill="auto"/>
            <w:noWrap/>
            <w:hideMark/>
          </w:tcPr>
          <w:p w14:paraId="59215B2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0.311</w:t>
            </w:r>
          </w:p>
        </w:tc>
        <w:tc>
          <w:tcPr>
            <w:tcW w:w="218" w:type="dxa"/>
            <w:shd w:val="clear" w:color="000000" w:fill="FFFFFF"/>
            <w:noWrap/>
            <w:hideMark/>
          </w:tcPr>
          <w:p w14:paraId="6FB25B8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286F2A8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-0.300</w:t>
            </w:r>
          </w:p>
        </w:tc>
        <w:tc>
          <w:tcPr>
            <w:tcW w:w="640" w:type="dxa"/>
            <w:shd w:val="clear" w:color="auto" w:fill="auto"/>
            <w:noWrap/>
            <w:hideMark/>
          </w:tcPr>
          <w:p w14:paraId="4BBE817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-0.226</w:t>
            </w:r>
          </w:p>
        </w:tc>
        <w:tc>
          <w:tcPr>
            <w:tcW w:w="640" w:type="dxa"/>
            <w:shd w:val="clear" w:color="auto" w:fill="auto"/>
            <w:noWrap/>
            <w:hideMark/>
          </w:tcPr>
          <w:p w14:paraId="667A5E1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-0.123</w:t>
            </w:r>
          </w:p>
        </w:tc>
        <w:tc>
          <w:tcPr>
            <w:tcW w:w="640" w:type="dxa"/>
            <w:shd w:val="clear" w:color="auto" w:fill="auto"/>
            <w:noWrap/>
            <w:hideMark/>
          </w:tcPr>
          <w:p w14:paraId="7F7895B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-0.014</w:t>
            </w:r>
          </w:p>
        </w:tc>
        <w:tc>
          <w:tcPr>
            <w:tcW w:w="640" w:type="dxa"/>
            <w:shd w:val="clear" w:color="auto" w:fill="auto"/>
            <w:noWrap/>
            <w:hideMark/>
          </w:tcPr>
          <w:p w14:paraId="50143C8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-0.235</w:t>
            </w:r>
          </w:p>
        </w:tc>
        <w:tc>
          <w:tcPr>
            <w:tcW w:w="641" w:type="dxa"/>
            <w:shd w:val="clear" w:color="000000" w:fill="D9D9D9"/>
            <w:noWrap/>
            <w:hideMark/>
          </w:tcPr>
          <w:p w14:paraId="3363304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-0.508**</w:t>
            </w:r>
          </w:p>
        </w:tc>
        <w:tc>
          <w:tcPr>
            <w:tcW w:w="642" w:type="dxa"/>
            <w:shd w:val="clear" w:color="000000" w:fill="D9D9D9"/>
            <w:noWrap/>
            <w:hideMark/>
          </w:tcPr>
          <w:p w14:paraId="7F4106A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-0.479*</w:t>
            </w:r>
          </w:p>
        </w:tc>
        <w:tc>
          <w:tcPr>
            <w:tcW w:w="637" w:type="dxa"/>
            <w:shd w:val="clear" w:color="auto" w:fill="auto"/>
            <w:noWrap/>
            <w:hideMark/>
          </w:tcPr>
          <w:p w14:paraId="7CAA6C6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-0.379</w:t>
            </w:r>
          </w:p>
        </w:tc>
        <w:tc>
          <w:tcPr>
            <w:tcW w:w="218" w:type="dxa"/>
            <w:shd w:val="clear" w:color="000000" w:fill="FFFFFF"/>
            <w:noWrap/>
            <w:hideMark/>
          </w:tcPr>
          <w:p w14:paraId="310E470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0BC7784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-0.290</w:t>
            </w:r>
          </w:p>
        </w:tc>
        <w:tc>
          <w:tcPr>
            <w:tcW w:w="616" w:type="dxa"/>
            <w:shd w:val="clear" w:color="auto" w:fill="auto"/>
            <w:noWrap/>
            <w:hideMark/>
          </w:tcPr>
          <w:p w14:paraId="7E5E70D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-0.073</w:t>
            </w:r>
          </w:p>
        </w:tc>
        <w:tc>
          <w:tcPr>
            <w:tcW w:w="617" w:type="dxa"/>
            <w:shd w:val="clear" w:color="auto" w:fill="auto"/>
            <w:noWrap/>
            <w:hideMark/>
          </w:tcPr>
          <w:p w14:paraId="081AFC2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-0.313</w:t>
            </w:r>
          </w:p>
        </w:tc>
        <w:tc>
          <w:tcPr>
            <w:tcW w:w="616" w:type="dxa"/>
            <w:shd w:val="clear" w:color="auto" w:fill="auto"/>
            <w:noWrap/>
            <w:hideMark/>
          </w:tcPr>
          <w:p w14:paraId="0E47881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0.101</w:t>
            </w:r>
          </w:p>
        </w:tc>
        <w:tc>
          <w:tcPr>
            <w:tcW w:w="616" w:type="dxa"/>
            <w:shd w:val="clear" w:color="auto" w:fill="auto"/>
            <w:noWrap/>
            <w:hideMark/>
          </w:tcPr>
          <w:p w14:paraId="693C5E6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0.092</w:t>
            </w:r>
          </w:p>
        </w:tc>
        <w:tc>
          <w:tcPr>
            <w:tcW w:w="617" w:type="dxa"/>
            <w:shd w:val="clear" w:color="auto" w:fill="auto"/>
            <w:noWrap/>
            <w:hideMark/>
          </w:tcPr>
          <w:p w14:paraId="4BFE67E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-0.025</w:t>
            </w:r>
          </w:p>
        </w:tc>
        <w:tc>
          <w:tcPr>
            <w:tcW w:w="616" w:type="dxa"/>
            <w:shd w:val="clear" w:color="auto" w:fill="auto"/>
            <w:noWrap/>
            <w:hideMark/>
          </w:tcPr>
          <w:p w14:paraId="79E5555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-0.014</w:t>
            </w:r>
          </w:p>
        </w:tc>
        <w:tc>
          <w:tcPr>
            <w:tcW w:w="617" w:type="dxa"/>
            <w:shd w:val="clear" w:color="auto" w:fill="auto"/>
            <w:noWrap/>
            <w:hideMark/>
          </w:tcPr>
          <w:p w14:paraId="6E07186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0.345</w:t>
            </w:r>
          </w:p>
        </w:tc>
      </w:tr>
      <w:tr w:rsidR="005634E3" w14:paraId="3F58472D" w14:textId="77777777" w:rsidTr="000D6320">
        <w:trPr>
          <w:trHeight w:hRule="exact" w:val="261"/>
        </w:trPr>
        <w:tc>
          <w:tcPr>
            <w:tcW w:w="447" w:type="dxa"/>
            <w:shd w:val="clear" w:color="auto" w:fill="auto"/>
            <w:noWrap/>
            <w:hideMark/>
          </w:tcPr>
          <w:p w14:paraId="39811F5E"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299D1A0A"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0AFCB0A7"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1B11A0EE"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3" w:type="dxa"/>
            <w:shd w:val="clear" w:color="auto" w:fill="auto"/>
            <w:noWrap/>
            <w:hideMark/>
          </w:tcPr>
          <w:p w14:paraId="0E578F06"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5016945F"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92" w:type="dxa"/>
            <w:shd w:val="clear" w:color="auto" w:fill="auto"/>
            <w:noWrap/>
            <w:hideMark/>
          </w:tcPr>
          <w:p w14:paraId="0D46ED63"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5" w:type="dxa"/>
            <w:shd w:val="clear" w:color="auto" w:fill="auto"/>
            <w:noWrap/>
            <w:hideMark/>
          </w:tcPr>
          <w:p w14:paraId="750D9F84"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92" w:type="dxa"/>
            <w:shd w:val="clear" w:color="auto" w:fill="auto"/>
            <w:noWrap/>
            <w:hideMark/>
          </w:tcPr>
          <w:p w14:paraId="26AD7FC5"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218" w:type="dxa"/>
            <w:shd w:val="clear" w:color="000000" w:fill="FFFFFF"/>
            <w:noWrap/>
            <w:hideMark/>
          </w:tcPr>
          <w:p w14:paraId="690B62EF"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74DF57C4"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3736FE74"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53CC728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6553267F"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41F8B47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1" w:type="dxa"/>
            <w:shd w:val="clear" w:color="auto" w:fill="auto"/>
            <w:noWrap/>
            <w:hideMark/>
          </w:tcPr>
          <w:p w14:paraId="7D3053B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2" w:type="dxa"/>
            <w:shd w:val="clear" w:color="auto" w:fill="auto"/>
            <w:noWrap/>
            <w:hideMark/>
          </w:tcPr>
          <w:p w14:paraId="42091B9A"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37" w:type="dxa"/>
            <w:shd w:val="clear" w:color="auto" w:fill="auto"/>
            <w:noWrap/>
            <w:hideMark/>
          </w:tcPr>
          <w:p w14:paraId="7274C7B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218" w:type="dxa"/>
            <w:shd w:val="clear" w:color="000000" w:fill="FFFFFF"/>
            <w:noWrap/>
            <w:hideMark/>
          </w:tcPr>
          <w:p w14:paraId="051EE9D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0DFC8FB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2D22B122"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7" w:type="dxa"/>
            <w:shd w:val="clear" w:color="auto" w:fill="auto"/>
            <w:noWrap/>
            <w:hideMark/>
          </w:tcPr>
          <w:p w14:paraId="26F221AC"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32027F6E"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24DF5E6D"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7" w:type="dxa"/>
            <w:shd w:val="clear" w:color="auto" w:fill="auto"/>
            <w:noWrap/>
            <w:hideMark/>
          </w:tcPr>
          <w:p w14:paraId="28364FA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469B2551"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7" w:type="dxa"/>
            <w:shd w:val="clear" w:color="auto" w:fill="auto"/>
            <w:noWrap/>
            <w:hideMark/>
          </w:tcPr>
          <w:p w14:paraId="48F3783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r>
      <w:tr w:rsidR="005634E3" w14:paraId="6E19A00B" w14:textId="77777777" w:rsidTr="000D6320">
        <w:trPr>
          <w:trHeight w:hRule="exact" w:val="261"/>
        </w:trPr>
        <w:tc>
          <w:tcPr>
            <w:tcW w:w="447" w:type="dxa"/>
            <w:shd w:val="clear" w:color="auto" w:fill="auto"/>
            <w:noWrap/>
            <w:hideMark/>
          </w:tcPr>
          <w:p w14:paraId="38AF57B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3"/>
                <w:szCs w:val="13"/>
              </w:rPr>
            </w:pPr>
          </w:p>
        </w:tc>
        <w:tc>
          <w:tcPr>
            <w:tcW w:w="4508" w:type="dxa"/>
            <w:gridSpan w:val="8"/>
            <w:tcBorders>
              <w:bottom w:val="single" w:sz="4" w:space="0" w:color="auto"/>
            </w:tcBorders>
            <w:shd w:val="clear" w:color="000000" w:fill="FFFFFF"/>
            <w:noWrap/>
            <w:hideMark/>
          </w:tcPr>
          <w:p w14:paraId="39C52DE6" w14:textId="4B92286B"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5</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kHz impedance</w:t>
            </w:r>
          </w:p>
        </w:tc>
        <w:tc>
          <w:tcPr>
            <w:tcW w:w="218" w:type="dxa"/>
            <w:tcBorders>
              <w:bottom w:val="single" w:sz="4" w:space="0" w:color="auto"/>
            </w:tcBorders>
            <w:shd w:val="clear" w:color="000000" w:fill="FFFFFF"/>
            <w:noWrap/>
            <w:hideMark/>
          </w:tcPr>
          <w:p w14:paraId="5C7E944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5"/>
                <w:szCs w:val="15"/>
              </w:rPr>
            </w:pPr>
          </w:p>
        </w:tc>
        <w:tc>
          <w:tcPr>
            <w:tcW w:w="5120" w:type="dxa"/>
            <w:gridSpan w:val="8"/>
            <w:tcBorders>
              <w:bottom w:val="single" w:sz="4" w:space="0" w:color="auto"/>
            </w:tcBorders>
            <w:shd w:val="clear" w:color="000000" w:fill="FFFFFF"/>
            <w:noWrap/>
            <w:hideMark/>
          </w:tcPr>
          <w:p w14:paraId="7F0BBC83" w14:textId="0C715557"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50</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kHz impedance</w:t>
            </w:r>
          </w:p>
        </w:tc>
        <w:tc>
          <w:tcPr>
            <w:tcW w:w="218" w:type="dxa"/>
            <w:tcBorders>
              <w:bottom w:val="single" w:sz="4" w:space="0" w:color="auto"/>
            </w:tcBorders>
            <w:shd w:val="clear" w:color="000000" w:fill="FFFFFF"/>
            <w:noWrap/>
            <w:hideMark/>
          </w:tcPr>
          <w:p w14:paraId="004BE16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5"/>
                <w:szCs w:val="15"/>
              </w:rPr>
            </w:pPr>
          </w:p>
        </w:tc>
        <w:tc>
          <w:tcPr>
            <w:tcW w:w="4931" w:type="dxa"/>
            <w:gridSpan w:val="8"/>
            <w:tcBorders>
              <w:bottom w:val="single" w:sz="4" w:space="0" w:color="auto"/>
            </w:tcBorders>
            <w:shd w:val="clear" w:color="000000" w:fill="FFFFFF"/>
            <w:noWrap/>
            <w:hideMark/>
          </w:tcPr>
          <w:p w14:paraId="7A140BE7" w14:textId="4AAF2A15"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250</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kHz impedance</w:t>
            </w:r>
          </w:p>
        </w:tc>
      </w:tr>
      <w:tr w:rsidR="005634E3" w14:paraId="442BC816" w14:textId="77777777" w:rsidTr="000D6320">
        <w:trPr>
          <w:trHeight w:hRule="exact" w:val="261"/>
        </w:trPr>
        <w:tc>
          <w:tcPr>
            <w:tcW w:w="447" w:type="dxa"/>
            <w:shd w:val="clear" w:color="auto" w:fill="auto"/>
            <w:noWrap/>
            <w:hideMark/>
          </w:tcPr>
          <w:p w14:paraId="681DA946"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tcBorders>
              <w:top w:val="single" w:sz="4" w:space="0" w:color="auto"/>
            </w:tcBorders>
            <w:shd w:val="clear" w:color="000000" w:fill="FFFFFF"/>
            <w:noWrap/>
            <w:hideMark/>
          </w:tcPr>
          <w:p w14:paraId="54F3D63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554" w:type="dxa"/>
            <w:tcBorders>
              <w:top w:val="single" w:sz="4" w:space="0" w:color="auto"/>
            </w:tcBorders>
            <w:shd w:val="clear" w:color="000000" w:fill="FFFFFF"/>
            <w:noWrap/>
            <w:hideMark/>
          </w:tcPr>
          <w:p w14:paraId="296D07F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554" w:type="dxa"/>
            <w:tcBorders>
              <w:top w:val="single" w:sz="4" w:space="0" w:color="auto"/>
            </w:tcBorders>
            <w:shd w:val="clear" w:color="000000" w:fill="FFFFFF"/>
            <w:noWrap/>
            <w:hideMark/>
          </w:tcPr>
          <w:p w14:paraId="56D86E38" w14:textId="009BA21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3" w:type="dxa"/>
            <w:tcBorders>
              <w:top w:val="single" w:sz="4" w:space="0" w:color="auto"/>
            </w:tcBorders>
            <w:shd w:val="clear" w:color="000000" w:fill="FFFFFF"/>
            <w:noWrap/>
            <w:hideMark/>
          </w:tcPr>
          <w:p w14:paraId="4809371B" w14:textId="2434A46F"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4" w:type="dxa"/>
            <w:tcBorders>
              <w:top w:val="single" w:sz="4" w:space="0" w:color="auto"/>
            </w:tcBorders>
            <w:shd w:val="clear" w:color="000000" w:fill="FFFFFF"/>
            <w:noWrap/>
            <w:hideMark/>
          </w:tcPr>
          <w:p w14:paraId="2493DBB4" w14:textId="2400EE7A"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57605A83" w14:textId="0AB0DBB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5" w:type="dxa"/>
            <w:tcBorders>
              <w:top w:val="single" w:sz="4" w:space="0" w:color="auto"/>
            </w:tcBorders>
            <w:shd w:val="clear" w:color="000000" w:fill="FFFFFF"/>
            <w:noWrap/>
            <w:hideMark/>
          </w:tcPr>
          <w:p w14:paraId="267D306E" w14:textId="39FF6DB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2BB7A176" w14:textId="178714B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r w:rsidR="00F46D56" w:rsidRPr="00094A88">
              <w:rPr>
                <w:rFonts w:ascii="Times New Roman" w:eastAsia="ＭＳ Ｐゴシック" w:hAnsi="Times New Roman" w:cs="Times New Roman"/>
                <w:kern w:val="0"/>
                <w:sz w:val="11"/>
                <w:szCs w:val="11"/>
              </w:rPr>
              <w:t xml:space="preserve"> </w:t>
            </w:r>
          </w:p>
        </w:tc>
        <w:tc>
          <w:tcPr>
            <w:tcW w:w="218" w:type="dxa"/>
            <w:tcBorders>
              <w:top w:val="single" w:sz="4" w:space="0" w:color="auto"/>
            </w:tcBorders>
            <w:shd w:val="clear" w:color="000000" w:fill="FFFFFF"/>
            <w:noWrap/>
            <w:hideMark/>
          </w:tcPr>
          <w:p w14:paraId="3EB9F9D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tcBorders>
              <w:top w:val="single" w:sz="4" w:space="0" w:color="auto"/>
            </w:tcBorders>
            <w:shd w:val="clear" w:color="000000" w:fill="FFFFFF"/>
            <w:noWrap/>
            <w:hideMark/>
          </w:tcPr>
          <w:p w14:paraId="7FB396D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40" w:type="dxa"/>
            <w:tcBorders>
              <w:top w:val="single" w:sz="4" w:space="0" w:color="auto"/>
            </w:tcBorders>
            <w:shd w:val="clear" w:color="000000" w:fill="FFFFFF"/>
            <w:noWrap/>
            <w:hideMark/>
          </w:tcPr>
          <w:p w14:paraId="27AF4E4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40" w:type="dxa"/>
            <w:tcBorders>
              <w:top w:val="single" w:sz="4" w:space="0" w:color="auto"/>
            </w:tcBorders>
            <w:shd w:val="clear" w:color="000000" w:fill="FFFFFF"/>
            <w:noWrap/>
            <w:hideMark/>
          </w:tcPr>
          <w:p w14:paraId="0B5A402D" w14:textId="343845CA"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205CBE0A" w14:textId="408FB0B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20F3483F" w14:textId="3381F175"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1" w:type="dxa"/>
            <w:tcBorders>
              <w:top w:val="single" w:sz="4" w:space="0" w:color="auto"/>
            </w:tcBorders>
            <w:shd w:val="clear" w:color="000000" w:fill="FFFFFF"/>
            <w:noWrap/>
            <w:hideMark/>
          </w:tcPr>
          <w:p w14:paraId="30275EB9" w14:textId="5AF1153A"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2" w:type="dxa"/>
            <w:tcBorders>
              <w:top w:val="single" w:sz="4" w:space="0" w:color="auto"/>
            </w:tcBorders>
            <w:shd w:val="clear" w:color="000000" w:fill="FFFFFF"/>
            <w:noWrap/>
            <w:hideMark/>
          </w:tcPr>
          <w:p w14:paraId="71699DC5" w14:textId="5385FC6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37" w:type="dxa"/>
            <w:tcBorders>
              <w:top w:val="single" w:sz="4" w:space="0" w:color="auto"/>
            </w:tcBorders>
            <w:shd w:val="clear" w:color="000000" w:fill="FFFFFF"/>
            <w:noWrap/>
            <w:hideMark/>
          </w:tcPr>
          <w:p w14:paraId="7BD6821A" w14:textId="1556C2C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6F4A233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tcBorders>
              <w:top w:val="single" w:sz="4" w:space="0" w:color="auto"/>
            </w:tcBorders>
            <w:shd w:val="clear" w:color="000000" w:fill="FFFFFF"/>
            <w:noWrap/>
            <w:hideMark/>
          </w:tcPr>
          <w:p w14:paraId="0A36EED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16" w:type="dxa"/>
            <w:tcBorders>
              <w:top w:val="single" w:sz="4" w:space="0" w:color="auto"/>
            </w:tcBorders>
            <w:shd w:val="clear" w:color="000000" w:fill="FFFFFF"/>
            <w:noWrap/>
            <w:hideMark/>
          </w:tcPr>
          <w:p w14:paraId="7875AEE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17" w:type="dxa"/>
            <w:tcBorders>
              <w:top w:val="single" w:sz="4" w:space="0" w:color="auto"/>
            </w:tcBorders>
            <w:shd w:val="clear" w:color="000000" w:fill="FFFFFF"/>
            <w:noWrap/>
            <w:hideMark/>
          </w:tcPr>
          <w:p w14:paraId="55C3DD56" w14:textId="58EE8DFE"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560F0B2D" w14:textId="1D504819"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1A2C9C82" w14:textId="0CFAD35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3C7CF4EE" w14:textId="408ECA6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20CD0FCD" w14:textId="43644D16"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75E3EDEE" w14:textId="683E741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r>
      <w:tr w:rsidR="005634E3" w14:paraId="20F68E3D" w14:textId="77777777" w:rsidTr="000D6320">
        <w:trPr>
          <w:trHeight w:hRule="exact" w:val="261"/>
        </w:trPr>
        <w:tc>
          <w:tcPr>
            <w:tcW w:w="447" w:type="dxa"/>
            <w:shd w:val="clear" w:color="000000" w:fill="FFFFFF"/>
            <w:noWrap/>
            <w:hideMark/>
          </w:tcPr>
          <w:p w14:paraId="5EA7BAF3"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ROM</w:t>
            </w:r>
          </w:p>
        </w:tc>
        <w:tc>
          <w:tcPr>
            <w:tcW w:w="554" w:type="dxa"/>
            <w:shd w:val="clear" w:color="auto" w:fill="auto"/>
            <w:noWrap/>
            <w:hideMark/>
          </w:tcPr>
          <w:p w14:paraId="63BBD6A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-0.048</w:t>
            </w:r>
          </w:p>
        </w:tc>
        <w:tc>
          <w:tcPr>
            <w:tcW w:w="554" w:type="dxa"/>
            <w:shd w:val="clear" w:color="auto" w:fill="auto"/>
            <w:noWrap/>
            <w:hideMark/>
          </w:tcPr>
          <w:p w14:paraId="38262DA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0.160</w:t>
            </w:r>
          </w:p>
        </w:tc>
        <w:tc>
          <w:tcPr>
            <w:tcW w:w="554" w:type="dxa"/>
            <w:shd w:val="clear" w:color="auto" w:fill="auto"/>
            <w:noWrap/>
            <w:hideMark/>
          </w:tcPr>
          <w:p w14:paraId="2BB2B5A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0.136</w:t>
            </w:r>
          </w:p>
        </w:tc>
        <w:tc>
          <w:tcPr>
            <w:tcW w:w="553" w:type="dxa"/>
            <w:shd w:val="clear" w:color="auto" w:fill="auto"/>
            <w:noWrap/>
            <w:hideMark/>
          </w:tcPr>
          <w:p w14:paraId="01F00B9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0.181</w:t>
            </w:r>
          </w:p>
        </w:tc>
        <w:tc>
          <w:tcPr>
            <w:tcW w:w="554" w:type="dxa"/>
            <w:shd w:val="clear" w:color="auto" w:fill="auto"/>
            <w:noWrap/>
            <w:hideMark/>
          </w:tcPr>
          <w:p w14:paraId="70FA12C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-0.011</w:t>
            </w:r>
          </w:p>
        </w:tc>
        <w:tc>
          <w:tcPr>
            <w:tcW w:w="592" w:type="dxa"/>
            <w:shd w:val="clear" w:color="auto" w:fill="auto"/>
            <w:noWrap/>
            <w:hideMark/>
          </w:tcPr>
          <w:p w14:paraId="44AF0B2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0.176</w:t>
            </w:r>
          </w:p>
        </w:tc>
        <w:tc>
          <w:tcPr>
            <w:tcW w:w="555" w:type="dxa"/>
            <w:shd w:val="clear" w:color="auto" w:fill="auto"/>
            <w:noWrap/>
            <w:hideMark/>
          </w:tcPr>
          <w:p w14:paraId="0A4AA94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0.269</w:t>
            </w:r>
          </w:p>
        </w:tc>
        <w:tc>
          <w:tcPr>
            <w:tcW w:w="592" w:type="dxa"/>
            <w:shd w:val="clear" w:color="auto" w:fill="auto"/>
            <w:noWrap/>
            <w:hideMark/>
          </w:tcPr>
          <w:p w14:paraId="6D4C329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-0.045</w:t>
            </w:r>
          </w:p>
        </w:tc>
        <w:tc>
          <w:tcPr>
            <w:tcW w:w="218" w:type="dxa"/>
            <w:shd w:val="clear" w:color="000000" w:fill="FFFFFF"/>
            <w:noWrap/>
            <w:hideMark/>
          </w:tcPr>
          <w:p w14:paraId="1F3F0250"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4F4876F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-0.008</w:t>
            </w:r>
          </w:p>
        </w:tc>
        <w:tc>
          <w:tcPr>
            <w:tcW w:w="640" w:type="dxa"/>
            <w:shd w:val="clear" w:color="auto" w:fill="auto"/>
            <w:noWrap/>
            <w:hideMark/>
          </w:tcPr>
          <w:p w14:paraId="2A092C5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0.155</w:t>
            </w:r>
          </w:p>
        </w:tc>
        <w:tc>
          <w:tcPr>
            <w:tcW w:w="640" w:type="dxa"/>
            <w:shd w:val="clear" w:color="auto" w:fill="auto"/>
            <w:noWrap/>
            <w:hideMark/>
          </w:tcPr>
          <w:p w14:paraId="3CF6BF1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0.154</w:t>
            </w:r>
          </w:p>
        </w:tc>
        <w:tc>
          <w:tcPr>
            <w:tcW w:w="640" w:type="dxa"/>
            <w:shd w:val="clear" w:color="auto" w:fill="auto"/>
            <w:noWrap/>
            <w:hideMark/>
          </w:tcPr>
          <w:p w14:paraId="610D21F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0.203</w:t>
            </w:r>
          </w:p>
        </w:tc>
        <w:tc>
          <w:tcPr>
            <w:tcW w:w="640" w:type="dxa"/>
            <w:shd w:val="clear" w:color="auto" w:fill="auto"/>
            <w:noWrap/>
            <w:hideMark/>
          </w:tcPr>
          <w:p w14:paraId="4FDC769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0.051</w:t>
            </w:r>
          </w:p>
        </w:tc>
        <w:tc>
          <w:tcPr>
            <w:tcW w:w="641" w:type="dxa"/>
            <w:shd w:val="clear" w:color="auto" w:fill="auto"/>
            <w:noWrap/>
            <w:hideMark/>
          </w:tcPr>
          <w:p w14:paraId="57BF513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0.208</w:t>
            </w:r>
          </w:p>
        </w:tc>
        <w:tc>
          <w:tcPr>
            <w:tcW w:w="642" w:type="dxa"/>
            <w:shd w:val="clear" w:color="auto" w:fill="auto"/>
            <w:noWrap/>
            <w:hideMark/>
          </w:tcPr>
          <w:p w14:paraId="619C295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0.304</w:t>
            </w:r>
          </w:p>
        </w:tc>
        <w:tc>
          <w:tcPr>
            <w:tcW w:w="637" w:type="dxa"/>
            <w:shd w:val="clear" w:color="auto" w:fill="auto"/>
            <w:noWrap/>
            <w:hideMark/>
          </w:tcPr>
          <w:p w14:paraId="3EEBA1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-0.027</w:t>
            </w:r>
          </w:p>
        </w:tc>
        <w:tc>
          <w:tcPr>
            <w:tcW w:w="218" w:type="dxa"/>
            <w:shd w:val="clear" w:color="000000" w:fill="FFFFFF"/>
            <w:noWrap/>
            <w:hideMark/>
          </w:tcPr>
          <w:p w14:paraId="70B137A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59B0E0F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0.025</w:t>
            </w:r>
          </w:p>
        </w:tc>
        <w:tc>
          <w:tcPr>
            <w:tcW w:w="616" w:type="dxa"/>
            <w:shd w:val="clear" w:color="auto" w:fill="auto"/>
            <w:noWrap/>
            <w:hideMark/>
          </w:tcPr>
          <w:p w14:paraId="71B3B27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0.146</w:t>
            </w:r>
          </w:p>
        </w:tc>
        <w:tc>
          <w:tcPr>
            <w:tcW w:w="617" w:type="dxa"/>
            <w:shd w:val="clear" w:color="auto" w:fill="auto"/>
            <w:noWrap/>
            <w:hideMark/>
          </w:tcPr>
          <w:p w14:paraId="15D211F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0.170</w:t>
            </w:r>
          </w:p>
        </w:tc>
        <w:tc>
          <w:tcPr>
            <w:tcW w:w="616" w:type="dxa"/>
            <w:shd w:val="clear" w:color="auto" w:fill="auto"/>
            <w:noWrap/>
            <w:hideMark/>
          </w:tcPr>
          <w:p w14:paraId="3707F41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0.220</w:t>
            </w:r>
          </w:p>
        </w:tc>
        <w:tc>
          <w:tcPr>
            <w:tcW w:w="616" w:type="dxa"/>
            <w:shd w:val="clear" w:color="auto" w:fill="auto"/>
            <w:noWrap/>
            <w:hideMark/>
          </w:tcPr>
          <w:p w14:paraId="472BFB8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0.067</w:t>
            </w:r>
          </w:p>
        </w:tc>
        <w:tc>
          <w:tcPr>
            <w:tcW w:w="617" w:type="dxa"/>
            <w:shd w:val="clear" w:color="auto" w:fill="auto"/>
            <w:noWrap/>
            <w:hideMark/>
          </w:tcPr>
          <w:p w14:paraId="7D5C8C4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0.223</w:t>
            </w:r>
          </w:p>
        </w:tc>
        <w:tc>
          <w:tcPr>
            <w:tcW w:w="616" w:type="dxa"/>
            <w:shd w:val="clear" w:color="auto" w:fill="auto"/>
            <w:noWrap/>
            <w:hideMark/>
          </w:tcPr>
          <w:p w14:paraId="627F839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0.312</w:t>
            </w:r>
          </w:p>
        </w:tc>
        <w:tc>
          <w:tcPr>
            <w:tcW w:w="617" w:type="dxa"/>
            <w:shd w:val="clear" w:color="auto" w:fill="auto"/>
            <w:noWrap/>
            <w:hideMark/>
          </w:tcPr>
          <w:p w14:paraId="50E94B3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-0.018</w:t>
            </w:r>
          </w:p>
        </w:tc>
      </w:tr>
      <w:tr w:rsidR="005634E3" w14:paraId="7C72F6CB" w14:textId="77777777" w:rsidTr="000D6320">
        <w:trPr>
          <w:trHeight w:hRule="exact" w:val="261"/>
        </w:trPr>
        <w:tc>
          <w:tcPr>
            <w:tcW w:w="447" w:type="dxa"/>
            <w:shd w:val="clear" w:color="000000" w:fill="FFFFFF"/>
            <w:noWrap/>
            <w:hideMark/>
          </w:tcPr>
          <w:p w14:paraId="2DBB822B"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MVC</w:t>
            </w:r>
          </w:p>
        </w:tc>
        <w:tc>
          <w:tcPr>
            <w:tcW w:w="554" w:type="dxa"/>
            <w:shd w:val="clear" w:color="auto" w:fill="auto"/>
            <w:noWrap/>
            <w:hideMark/>
          </w:tcPr>
          <w:p w14:paraId="0D7D747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-0.068</w:t>
            </w:r>
          </w:p>
        </w:tc>
        <w:tc>
          <w:tcPr>
            <w:tcW w:w="554" w:type="dxa"/>
            <w:shd w:val="clear" w:color="auto" w:fill="auto"/>
            <w:noWrap/>
            <w:hideMark/>
          </w:tcPr>
          <w:p w14:paraId="20E94EE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0.128</w:t>
            </w:r>
          </w:p>
        </w:tc>
        <w:tc>
          <w:tcPr>
            <w:tcW w:w="554" w:type="dxa"/>
            <w:shd w:val="clear" w:color="auto" w:fill="auto"/>
            <w:noWrap/>
            <w:hideMark/>
          </w:tcPr>
          <w:p w14:paraId="31848F5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-0.121</w:t>
            </w:r>
          </w:p>
        </w:tc>
        <w:tc>
          <w:tcPr>
            <w:tcW w:w="553" w:type="dxa"/>
            <w:shd w:val="clear" w:color="auto" w:fill="auto"/>
            <w:noWrap/>
            <w:hideMark/>
          </w:tcPr>
          <w:p w14:paraId="457BE8E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-0.122</w:t>
            </w:r>
          </w:p>
        </w:tc>
        <w:tc>
          <w:tcPr>
            <w:tcW w:w="554" w:type="dxa"/>
            <w:shd w:val="clear" w:color="auto" w:fill="auto"/>
            <w:noWrap/>
            <w:hideMark/>
          </w:tcPr>
          <w:p w14:paraId="3DA1C54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-0.168</w:t>
            </w:r>
          </w:p>
        </w:tc>
        <w:tc>
          <w:tcPr>
            <w:tcW w:w="592" w:type="dxa"/>
            <w:shd w:val="clear" w:color="auto" w:fill="auto"/>
            <w:noWrap/>
            <w:hideMark/>
          </w:tcPr>
          <w:p w14:paraId="0219D77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-0.188</w:t>
            </w:r>
          </w:p>
        </w:tc>
        <w:tc>
          <w:tcPr>
            <w:tcW w:w="555" w:type="dxa"/>
            <w:shd w:val="clear" w:color="auto" w:fill="auto"/>
            <w:noWrap/>
            <w:hideMark/>
          </w:tcPr>
          <w:p w14:paraId="346C8DB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-0.024</w:t>
            </w:r>
          </w:p>
        </w:tc>
        <w:tc>
          <w:tcPr>
            <w:tcW w:w="592" w:type="dxa"/>
            <w:shd w:val="clear" w:color="auto" w:fill="auto"/>
            <w:noWrap/>
            <w:hideMark/>
          </w:tcPr>
          <w:p w14:paraId="4385348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-0.032</w:t>
            </w:r>
          </w:p>
        </w:tc>
        <w:tc>
          <w:tcPr>
            <w:tcW w:w="218" w:type="dxa"/>
            <w:shd w:val="clear" w:color="000000" w:fill="FFFFFF"/>
            <w:noWrap/>
            <w:hideMark/>
          </w:tcPr>
          <w:p w14:paraId="683D9687"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1DC4B7A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-0.058</w:t>
            </w:r>
          </w:p>
        </w:tc>
        <w:tc>
          <w:tcPr>
            <w:tcW w:w="640" w:type="dxa"/>
            <w:shd w:val="clear" w:color="auto" w:fill="auto"/>
            <w:noWrap/>
            <w:hideMark/>
          </w:tcPr>
          <w:p w14:paraId="1EC71A4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0.149</w:t>
            </w:r>
          </w:p>
        </w:tc>
        <w:tc>
          <w:tcPr>
            <w:tcW w:w="640" w:type="dxa"/>
            <w:shd w:val="clear" w:color="auto" w:fill="auto"/>
            <w:noWrap/>
            <w:hideMark/>
          </w:tcPr>
          <w:p w14:paraId="5747D2A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-0.095</w:t>
            </w:r>
          </w:p>
        </w:tc>
        <w:tc>
          <w:tcPr>
            <w:tcW w:w="640" w:type="dxa"/>
            <w:shd w:val="clear" w:color="auto" w:fill="auto"/>
            <w:noWrap/>
            <w:hideMark/>
          </w:tcPr>
          <w:p w14:paraId="79687D9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-0.104</w:t>
            </w:r>
          </w:p>
        </w:tc>
        <w:tc>
          <w:tcPr>
            <w:tcW w:w="640" w:type="dxa"/>
            <w:shd w:val="clear" w:color="auto" w:fill="auto"/>
            <w:noWrap/>
            <w:hideMark/>
          </w:tcPr>
          <w:p w14:paraId="38A6396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-0.122</w:t>
            </w:r>
          </w:p>
        </w:tc>
        <w:tc>
          <w:tcPr>
            <w:tcW w:w="641" w:type="dxa"/>
            <w:shd w:val="clear" w:color="auto" w:fill="auto"/>
            <w:noWrap/>
            <w:hideMark/>
          </w:tcPr>
          <w:p w14:paraId="5BF43B7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-0.128</w:t>
            </w:r>
          </w:p>
        </w:tc>
        <w:tc>
          <w:tcPr>
            <w:tcW w:w="642" w:type="dxa"/>
            <w:shd w:val="clear" w:color="auto" w:fill="auto"/>
            <w:noWrap/>
            <w:hideMark/>
          </w:tcPr>
          <w:p w14:paraId="43994BE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0.032</w:t>
            </w:r>
          </w:p>
        </w:tc>
        <w:tc>
          <w:tcPr>
            <w:tcW w:w="637" w:type="dxa"/>
            <w:shd w:val="clear" w:color="auto" w:fill="auto"/>
            <w:noWrap/>
            <w:hideMark/>
          </w:tcPr>
          <w:p w14:paraId="6B0174F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0.009</w:t>
            </w:r>
          </w:p>
        </w:tc>
        <w:tc>
          <w:tcPr>
            <w:tcW w:w="218" w:type="dxa"/>
            <w:shd w:val="clear" w:color="000000" w:fill="FFFFFF"/>
            <w:noWrap/>
            <w:hideMark/>
          </w:tcPr>
          <w:p w14:paraId="31F133B3"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0D59193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-0.048</w:t>
            </w:r>
          </w:p>
        </w:tc>
        <w:tc>
          <w:tcPr>
            <w:tcW w:w="616" w:type="dxa"/>
            <w:shd w:val="clear" w:color="auto" w:fill="auto"/>
            <w:noWrap/>
            <w:hideMark/>
          </w:tcPr>
          <w:p w14:paraId="2E284B5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0.164</w:t>
            </w:r>
          </w:p>
        </w:tc>
        <w:tc>
          <w:tcPr>
            <w:tcW w:w="617" w:type="dxa"/>
            <w:shd w:val="clear" w:color="auto" w:fill="auto"/>
            <w:noWrap/>
            <w:hideMark/>
          </w:tcPr>
          <w:p w14:paraId="5ADFEB1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-0.082</w:t>
            </w:r>
          </w:p>
        </w:tc>
        <w:tc>
          <w:tcPr>
            <w:tcW w:w="616" w:type="dxa"/>
            <w:shd w:val="clear" w:color="auto" w:fill="auto"/>
            <w:noWrap/>
            <w:hideMark/>
          </w:tcPr>
          <w:p w14:paraId="5B4B26C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-0.102</w:t>
            </w:r>
          </w:p>
        </w:tc>
        <w:tc>
          <w:tcPr>
            <w:tcW w:w="616" w:type="dxa"/>
            <w:shd w:val="clear" w:color="auto" w:fill="auto"/>
            <w:noWrap/>
            <w:hideMark/>
          </w:tcPr>
          <w:p w14:paraId="6D1A799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-0.100</w:t>
            </w:r>
          </w:p>
        </w:tc>
        <w:tc>
          <w:tcPr>
            <w:tcW w:w="617" w:type="dxa"/>
            <w:shd w:val="clear" w:color="auto" w:fill="auto"/>
            <w:noWrap/>
            <w:hideMark/>
          </w:tcPr>
          <w:p w14:paraId="2BB6F6D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-0.102</w:t>
            </w:r>
          </w:p>
        </w:tc>
        <w:tc>
          <w:tcPr>
            <w:tcW w:w="616" w:type="dxa"/>
            <w:shd w:val="clear" w:color="auto" w:fill="auto"/>
            <w:noWrap/>
            <w:hideMark/>
          </w:tcPr>
          <w:p w14:paraId="2528421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0.065</w:t>
            </w:r>
          </w:p>
        </w:tc>
        <w:tc>
          <w:tcPr>
            <w:tcW w:w="617" w:type="dxa"/>
            <w:shd w:val="clear" w:color="auto" w:fill="auto"/>
            <w:noWrap/>
            <w:hideMark/>
          </w:tcPr>
          <w:p w14:paraId="147C37B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0.029</w:t>
            </w:r>
          </w:p>
        </w:tc>
      </w:tr>
      <w:tr w:rsidR="005634E3" w14:paraId="690CE925" w14:textId="77777777" w:rsidTr="000D6320">
        <w:trPr>
          <w:trHeight w:hRule="exact" w:val="261"/>
        </w:trPr>
        <w:tc>
          <w:tcPr>
            <w:tcW w:w="447" w:type="dxa"/>
            <w:shd w:val="clear" w:color="000000" w:fill="FFFFFF"/>
            <w:noWrap/>
            <w:hideMark/>
          </w:tcPr>
          <w:p w14:paraId="6172BF3B"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SOR</w:t>
            </w:r>
          </w:p>
        </w:tc>
        <w:tc>
          <w:tcPr>
            <w:tcW w:w="554" w:type="dxa"/>
            <w:shd w:val="clear" w:color="auto" w:fill="auto"/>
            <w:noWrap/>
            <w:hideMark/>
          </w:tcPr>
          <w:p w14:paraId="0A1F337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0.102</w:t>
            </w:r>
          </w:p>
        </w:tc>
        <w:tc>
          <w:tcPr>
            <w:tcW w:w="554" w:type="dxa"/>
            <w:shd w:val="clear" w:color="auto" w:fill="auto"/>
            <w:noWrap/>
            <w:hideMark/>
          </w:tcPr>
          <w:p w14:paraId="6A055D4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-0.184</w:t>
            </w:r>
          </w:p>
        </w:tc>
        <w:tc>
          <w:tcPr>
            <w:tcW w:w="554" w:type="dxa"/>
            <w:shd w:val="clear" w:color="auto" w:fill="auto"/>
            <w:noWrap/>
            <w:hideMark/>
          </w:tcPr>
          <w:p w14:paraId="6AD9385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0.092</w:t>
            </w:r>
          </w:p>
        </w:tc>
        <w:tc>
          <w:tcPr>
            <w:tcW w:w="553" w:type="dxa"/>
            <w:shd w:val="clear" w:color="auto" w:fill="auto"/>
            <w:noWrap/>
            <w:hideMark/>
          </w:tcPr>
          <w:p w14:paraId="2A53A55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0.300</w:t>
            </w:r>
          </w:p>
        </w:tc>
        <w:tc>
          <w:tcPr>
            <w:tcW w:w="554" w:type="dxa"/>
            <w:shd w:val="clear" w:color="auto" w:fill="auto"/>
            <w:noWrap/>
            <w:hideMark/>
          </w:tcPr>
          <w:p w14:paraId="65F9FF5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0.177</w:t>
            </w:r>
          </w:p>
        </w:tc>
        <w:tc>
          <w:tcPr>
            <w:tcW w:w="592" w:type="dxa"/>
            <w:shd w:val="clear" w:color="auto" w:fill="auto"/>
            <w:noWrap/>
            <w:hideMark/>
          </w:tcPr>
          <w:p w14:paraId="42C5DAE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0.094</w:t>
            </w:r>
          </w:p>
        </w:tc>
        <w:tc>
          <w:tcPr>
            <w:tcW w:w="555" w:type="dxa"/>
            <w:shd w:val="clear" w:color="auto" w:fill="auto"/>
            <w:noWrap/>
            <w:hideMark/>
          </w:tcPr>
          <w:p w14:paraId="3B6B235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-0.157</w:t>
            </w:r>
          </w:p>
        </w:tc>
        <w:tc>
          <w:tcPr>
            <w:tcW w:w="592" w:type="dxa"/>
            <w:shd w:val="clear" w:color="auto" w:fill="auto"/>
            <w:noWrap/>
            <w:hideMark/>
          </w:tcPr>
          <w:p w14:paraId="1837712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-0.020</w:t>
            </w:r>
          </w:p>
        </w:tc>
        <w:tc>
          <w:tcPr>
            <w:tcW w:w="218" w:type="dxa"/>
            <w:shd w:val="clear" w:color="000000" w:fill="FFFFFF"/>
            <w:noWrap/>
            <w:hideMark/>
          </w:tcPr>
          <w:p w14:paraId="21FD005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020310A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0.079</w:t>
            </w:r>
          </w:p>
        </w:tc>
        <w:tc>
          <w:tcPr>
            <w:tcW w:w="640" w:type="dxa"/>
            <w:shd w:val="clear" w:color="auto" w:fill="auto"/>
            <w:noWrap/>
            <w:hideMark/>
          </w:tcPr>
          <w:p w14:paraId="4AA1B01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-0.181</w:t>
            </w:r>
          </w:p>
        </w:tc>
        <w:tc>
          <w:tcPr>
            <w:tcW w:w="640" w:type="dxa"/>
            <w:shd w:val="clear" w:color="auto" w:fill="auto"/>
            <w:noWrap/>
            <w:hideMark/>
          </w:tcPr>
          <w:p w14:paraId="37EDB77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0.114</w:t>
            </w:r>
          </w:p>
        </w:tc>
        <w:tc>
          <w:tcPr>
            <w:tcW w:w="640" w:type="dxa"/>
            <w:shd w:val="clear" w:color="auto" w:fill="auto"/>
            <w:noWrap/>
            <w:hideMark/>
          </w:tcPr>
          <w:p w14:paraId="35A3BE1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0.265</w:t>
            </w:r>
          </w:p>
        </w:tc>
        <w:tc>
          <w:tcPr>
            <w:tcW w:w="640" w:type="dxa"/>
            <w:shd w:val="clear" w:color="auto" w:fill="auto"/>
            <w:noWrap/>
            <w:hideMark/>
          </w:tcPr>
          <w:p w14:paraId="65C0A09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0.144</w:t>
            </w:r>
          </w:p>
        </w:tc>
        <w:tc>
          <w:tcPr>
            <w:tcW w:w="641" w:type="dxa"/>
            <w:shd w:val="clear" w:color="auto" w:fill="auto"/>
            <w:noWrap/>
            <w:hideMark/>
          </w:tcPr>
          <w:p w14:paraId="29DCD29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642" w:type="dxa"/>
            <w:shd w:val="clear" w:color="auto" w:fill="auto"/>
            <w:noWrap/>
            <w:hideMark/>
          </w:tcPr>
          <w:p w14:paraId="1786A9C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-0.171</w:t>
            </w:r>
          </w:p>
        </w:tc>
        <w:tc>
          <w:tcPr>
            <w:tcW w:w="637" w:type="dxa"/>
            <w:shd w:val="clear" w:color="auto" w:fill="auto"/>
            <w:noWrap/>
            <w:hideMark/>
          </w:tcPr>
          <w:p w14:paraId="242B9AA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-0.029</w:t>
            </w:r>
          </w:p>
        </w:tc>
        <w:tc>
          <w:tcPr>
            <w:tcW w:w="218" w:type="dxa"/>
            <w:shd w:val="clear" w:color="000000" w:fill="FFFFFF"/>
            <w:noWrap/>
            <w:hideMark/>
          </w:tcPr>
          <w:p w14:paraId="37D9837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E96256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0.084</w:t>
            </w:r>
          </w:p>
        </w:tc>
        <w:tc>
          <w:tcPr>
            <w:tcW w:w="616" w:type="dxa"/>
            <w:shd w:val="clear" w:color="auto" w:fill="auto"/>
            <w:noWrap/>
            <w:hideMark/>
          </w:tcPr>
          <w:p w14:paraId="5126D0B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-0.170</w:t>
            </w:r>
          </w:p>
        </w:tc>
        <w:tc>
          <w:tcPr>
            <w:tcW w:w="617" w:type="dxa"/>
            <w:shd w:val="clear" w:color="auto" w:fill="auto"/>
            <w:noWrap/>
            <w:hideMark/>
          </w:tcPr>
          <w:p w14:paraId="5920E71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0.128</w:t>
            </w:r>
          </w:p>
        </w:tc>
        <w:tc>
          <w:tcPr>
            <w:tcW w:w="616" w:type="dxa"/>
            <w:shd w:val="clear" w:color="auto" w:fill="auto"/>
            <w:noWrap/>
            <w:hideMark/>
          </w:tcPr>
          <w:p w14:paraId="5E4D966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0.242</w:t>
            </w:r>
          </w:p>
        </w:tc>
        <w:tc>
          <w:tcPr>
            <w:tcW w:w="616" w:type="dxa"/>
            <w:shd w:val="clear" w:color="auto" w:fill="auto"/>
            <w:noWrap/>
            <w:hideMark/>
          </w:tcPr>
          <w:p w14:paraId="618FA05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0.123</w:t>
            </w:r>
          </w:p>
        </w:tc>
        <w:tc>
          <w:tcPr>
            <w:tcW w:w="617" w:type="dxa"/>
            <w:shd w:val="clear" w:color="auto" w:fill="auto"/>
            <w:noWrap/>
            <w:hideMark/>
          </w:tcPr>
          <w:p w14:paraId="5E0823C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0.052</w:t>
            </w:r>
          </w:p>
        </w:tc>
        <w:tc>
          <w:tcPr>
            <w:tcW w:w="616" w:type="dxa"/>
            <w:shd w:val="clear" w:color="auto" w:fill="auto"/>
            <w:noWrap/>
            <w:hideMark/>
          </w:tcPr>
          <w:p w14:paraId="79510C7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-0.196</w:t>
            </w:r>
          </w:p>
        </w:tc>
        <w:tc>
          <w:tcPr>
            <w:tcW w:w="617" w:type="dxa"/>
            <w:shd w:val="clear" w:color="auto" w:fill="auto"/>
            <w:noWrap/>
            <w:hideMark/>
          </w:tcPr>
          <w:p w14:paraId="355716A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-0.048</w:t>
            </w:r>
          </w:p>
        </w:tc>
      </w:tr>
      <w:tr w:rsidR="005634E3" w14:paraId="03F1D626" w14:textId="77777777" w:rsidTr="000D6320">
        <w:trPr>
          <w:trHeight w:hRule="exact" w:val="261"/>
        </w:trPr>
        <w:tc>
          <w:tcPr>
            <w:tcW w:w="447" w:type="dxa"/>
            <w:shd w:val="clear" w:color="000000" w:fill="FFFFFF"/>
            <w:noWrap/>
            <w:hideMark/>
          </w:tcPr>
          <w:p w14:paraId="2F592089"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CIR</w:t>
            </w:r>
          </w:p>
        </w:tc>
        <w:tc>
          <w:tcPr>
            <w:tcW w:w="554" w:type="dxa"/>
            <w:shd w:val="clear" w:color="auto" w:fill="auto"/>
            <w:noWrap/>
            <w:hideMark/>
          </w:tcPr>
          <w:p w14:paraId="0941F76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0.075</w:t>
            </w:r>
          </w:p>
        </w:tc>
        <w:tc>
          <w:tcPr>
            <w:tcW w:w="554" w:type="dxa"/>
            <w:shd w:val="clear" w:color="auto" w:fill="auto"/>
            <w:noWrap/>
            <w:hideMark/>
          </w:tcPr>
          <w:p w14:paraId="42BDA0E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0.005</w:t>
            </w:r>
          </w:p>
        </w:tc>
        <w:tc>
          <w:tcPr>
            <w:tcW w:w="554" w:type="dxa"/>
            <w:shd w:val="clear" w:color="auto" w:fill="auto"/>
            <w:noWrap/>
            <w:hideMark/>
          </w:tcPr>
          <w:p w14:paraId="7FD3BB3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0.011</w:t>
            </w:r>
          </w:p>
        </w:tc>
        <w:tc>
          <w:tcPr>
            <w:tcW w:w="553" w:type="dxa"/>
            <w:shd w:val="clear" w:color="auto" w:fill="auto"/>
            <w:noWrap/>
            <w:hideMark/>
          </w:tcPr>
          <w:p w14:paraId="78C2881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0.164</w:t>
            </w:r>
          </w:p>
        </w:tc>
        <w:tc>
          <w:tcPr>
            <w:tcW w:w="554" w:type="dxa"/>
            <w:shd w:val="clear" w:color="auto" w:fill="auto"/>
            <w:noWrap/>
            <w:hideMark/>
          </w:tcPr>
          <w:p w14:paraId="59EAF8D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0.106</w:t>
            </w:r>
          </w:p>
        </w:tc>
        <w:tc>
          <w:tcPr>
            <w:tcW w:w="592" w:type="dxa"/>
            <w:shd w:val="clear" w:color="auto" w:fill="auto"/>
            <w:noWrap/>
            <w:hideMark/>
          </w:tcPr>
          <w:p w14:paraId="265A773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0.061</w:t>
            </w:r>
          </w:p>
        </w:tc>
        <w:tc>
          <w:tcPr>
            <w:tcW w:w="555" w:type="dxa"/>
            <w:shd w:val="clear" w:color="auto" w:fill="auto"/>
            <w:noWrap/>
            <w:hideMark/>
          </w:tcPr>
          <w:p w14:paraId="779CBB5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0.017</w:t>
            </w:r>
          </w:p>
        </w:tc>
        <w:tc>
          <w:tcPr>
            <w:tcW w:w="592" w:type="dxa"/>
            <w:shd w:val="clear" w:color="auto" w:fill="auto"/>
            <w:noWrap/>
            <w:hideMark/>
          </w:tcPr>
          <w:p w14:paraId="52CBFF8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0.236</w:t>
            </w:r>
          </w:p>
        </w:tc>
        <w:tc>
          <w:tcPr>
            <w:tcW w:w="218" w:type="dxa"/>
            <w:shd w:val="clear" w:color="000000" w:fill="FFFFFF"/>
            <w:noWrap/>
            <w:hideMark/>
          </w:tcPr>
          <w:p w14:paraId="7717A34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60E0D46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0.101</w:t>
            </w:r>
          </w:p>
        </w:tc>
        <w:tc>
          <w:tcPr>
            <w:tcW w:w="640" w:type="dxa"/>
            <w:shd w:val="clear" w:color="auto" w:fill="auto"/>
            <w:noWrap/>
            <w:hideMark/>
          </w:tcPr>
          <w:p w14:paraId="2C426BC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0.018</w:t>
            </w:r>
          </w:p>
        </w:tc>
        <w:tc>
          <w:tcPr>
            <w:tcW w:w="640" w:type="dxa"/>
            <w:shd w:val="clear" w:color="auto" w:fill="auto"/>
            <w:noWrap/>
            <w:hideMark/>
          </w:tcPr>
          <w:p w14:paraId="0B2DC01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0.040</w:t>
            </w:r>
          </w:p>
        </w:tc>
        <w:tc>
          <w:tcPr>
            <w:tcW w:w="640" w:type="dxa"/>
            <w:shd w:val="clear" w:color="auto" w:fill="auto"/>
            <w:noWrap/>
            <w:hideMark/>
          </w:tcPr>
          <w:p w14:paraId="752FAD9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0.173</w:t>
            </w:r>
          </w:p>
        </w:tc>
        <w:tc>
          <w:tcPr>
            <w:tcW w:w="640" w:type="dxa"/>
            <w:shd w:val="clear" w:color="auto" w:fill="auto"/>
            <w:noWrap/>
            <w:hideMark/>
          </w:tcPr>
          <w:p w14:paraId="4123554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0.115</w:t>
            </w:r>
          </w:p>
        </w:tc>
        <w:tc>
          <w:tcPr>
            <w:tcW w:w="641" w:type="dxa"/>
            <w:shd w:val="clear" w:color="auto" w:fill="auto"/>
            <w:noWrap/>
            <w:hideMark/>
          </w:tcPr>
          <w:p w14:paraId="038B02A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0.080</w:t>
            </w:r>
          </w:p>
        </w:tc>
        <w:tc>
          <w:tcPr>
            <w:tcW w:w="642" w:type="dxa"/>
            <w:shd w:val="clear" w:color="auto" w:fill="auto"/>
            <w:noWrap/>
            <w:hideMark/>
          </w:tcPr>
          <w:p w14:paraId="06F05D5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0.031</w:t>
            </w:r>
          </w:p>
        </w:tc>
        <w:tc>
          <w:tcPr>
            <w:tcW w:w="637" w:type="dxa"/>
            <w:shd w:val="clear" w:color="auto" w:fill="auto"/>
            <w:noWrap/>
            <w:hideMark/>
          </w:tcPr>
          <w:p w14:paraId="4E39825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0.235</w:t>
            </w:r>
          </w:p>
        </w:tc>
        <w:tc>
          <w:tcPr>
            <w:tcW w:w="218" w:type="dxa"/>
            <w:shd w:val="clear" w:color="000000" w:fill="FFFFFF"/>
            <w:noWrap/>
            <w:hideMark/>
          </w:tcPr>
          <w:p w14:paraId="0F49EBC5"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1E6A5D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0.120</w:t>
            </w:r>
          </w:p>
        </w:tc>
        <w:tc>
          <w:tcPr>
            <w:tcW w:w="616" w:type="dxa"/>
            <w:shd w:val="clear" w:color="auto" w:fill="auto"/>
            <w:noWrap/>
            <w:hideMark/>
          </w:tcPr>
          <w:p w14:paraId="287497E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0.026</w:t>
            </w:r>
          </w:p>
        </w:tc>
        <w:tc>
          <w:tcPr>
            <w:tcW w:w="617" w:type="dxa"/>
            <w:shd w:val="clear" w:color="auto" w:fill="auto"/>
            <w:noWrap/>
            <w:hideMark/>
          </w:tcPr>
          <w:p w14:paraId="1BF3286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0.058</w:t>
            </w:r>
          </w:p>
        </w:tc>
        <w:tc>
          <w:tcPr>
            <w:tcW w:w="616" w:type="dxa"/>
            <w:shd w:val="clear" w:color="auto" w:fill="auto"/>
            <w:noWrap/>
            <w:hideMark/>
          </w:tcPr>
          <w:p w14:paraId="5A61711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0.175</w:t>
            </w:r>
          </w:p>
        </w:tc>
        <w:tc>
          <w:tcPr>
            <w:tcW w:w="616" w:type="dxa"/>
            <w:shd w:val="clear" w:color="auto" w:fill="auto"/>
            <w:noWrap/>
            <w:hideMark/>
          </w:tcPr>
          <w:p w14:paraId="673DA89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0.120</w:t>
            </w:r>
          </w:p>
        </w:tc>
        <w:tc>
          <w:tcPr>
            <w:tcW w:w="617" w:type="dxa"/>
            <w:shd w:val="clear" w:color="auto" w:fill="auto"/>
            <w:noWrap/>
            <w:hideMark/>
          </w:tcPr>
          <w:p w14:paraId="4378E1F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0.086</w:t>
            </w:r>
          </w:p>
        </w:tc>
        <w:tc>
          <w:tcPr>
            <w:tcW w:w="616" w:type="dxa"/>
            <w:shd w:val="clear" w:color="auto" w:fill="auto"/>
            <w:noWrap/>
            <w:hideMark/>
          </w:tcPr>
          <w:p w14:paraId="0F81EDB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0.040</w:t>
            </w:r>
          </w:p>
        </w:tc>
        <w:tc>
          <w:tcPr>
            <w:tcW w:w="617" w:type="dxa"/>
            <w:shd w:val="clear" w:color="auto" w:fill="auto"/>
            <w:noWrap/>
            <w:hideMark/>
          </w:tcPr>
          <w:p w14:paraId="068A552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0.230</w:t>
            </w:r>
          </w:p>
        </w:tc>
      </w:tr>
      <w:tr w:rsidR="005634E3" w14:paraId="3F17FD47" w14:textId="77777777" w:rsidTr="000D6320">
        <w:trPr>
          <w:trHeight w:hRule="exact" w:val="261"/>
        </w:trPr>
        <w:tc>
          <w:tcPr>
            <w:tcW w:w="447" w:type="dxa"/>
            <w:shd w:val="clear" w:color="000000" w:fill="FFFFFF"/>
            <w:noWrap/>
            <w:hideMark/>
          </w:tcPr>
          <w:p w14:paraId="6FB11185"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UTF</w:t>
            </w:r>
          </w:p>
        </w:tc>
        <w:tc>
          <w:tcPr>
            <w:tcW w:w="554" w:type="dxa"/>
            <w:shd w:val="clear" w:color="auto" w:fill="auto"/>
            <w:noWrap/>
            <w:hideMark/>
          </w:tcPr>
          <w:p w14:paraId="76FA117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0.114</w:t>
            </w:r>
          </w:p>
        </w:tc>
        <w:tc>
          <w:tcPr>
            <w:tcW w:w="554" w:type="dxa"/>
            <w:shd w:val="clear" w:color="auto" w:fill="auto"/>
            <w:noWrap/>
            <w:hideMark/>
          </w:tcPr>
          <w:p w14:paraId="727D606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0.087</w:t>
            </w:r>
          </w:p>
        </w:tc>
        <w:tc>
          <w:tcPr>
            <w:tcW w:w="554" w:type="dxa"/>
            <w:shd w:val="clear" w:color="auto" w:fill="auto"/>
            <w:noWrap/>
            <w:hideMark/>
          </w:tcPr>
          <w:p w14:paraId="4EE7CBE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0.230</w:t>
            </w:r>
          </w:p>
        </w:tc>
        <w:tc>
          <w:tcPr>
            <w:tcW w:w="553" w:type="dxa"/>
            <w:shd w:val="clear" w:color="auto" w:fill="auto"/>
            <w:noWrap/>
            <w:hideMark/>
          </w:tcPr>
          <w:p w14:paraId="2D85FBD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-0.375</w:t>
            </w:r>
          </w:p>
        </w:tc>
        <w:tc>
          <w:tcPr>
            <w:tcW w:w="554" w:type="dxa"/>
            <w:shd w:val="clear" w:color="auto" w:fill="auto"/>
            <w:noWrap/>
            <w:hideMark/>
          </w:tcPr>
          <w:p w14:paraId="081C27C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592" w:type="dxa"/>
            <w:shd w:val="clear" w:color="auto" w:fill="auto"/>
            <w:noWrap/>
            <w:hideMark/>
          </w:tcPr>
          <w:p w14:paraId="3B2FA72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-0.298</w:t>
            </w:r>
          </w:p>
        </w:tc>
        <w:tc>
          <w:tcPr>
            <w:tcW w:w="555" w:type="dxa"/>
            <w:shd w:val="clear" w:color="auto" w:fill="auto"/>
            <w:noWrap/>
            <w:hideMark/>
          </w:tcPr>
          <w:p w14:paraId="2E2B9E0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-0.295</w:t>
            </w:r>
          </w:p>
        </w:tc>
        <w:tc>
          <w:tcPr>
            <w:tcW w:w="592" w:type="dxa"/>
            <w:shd w:val="clear" w:color="000000" w:fill="D9D9D9"/>
            <w:noWrap/>
            <w:hideMark/>
          </w:tcPr>
          <w:p w14:paraId="5A59D10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-0.481*</w:t>
            </w:r>
          </w:p>
        </w:tc>
        <w:tc>
          <w:tcPr>
            <w:tcW w:w="218" w:type="dxa"/>
            <w:shd w:val="clear" w:color="000000" w:fill="FFFFFF"/>
            <w:noWrap/>
            <w:hideMark/>
          </w:tcPr>
          <w:p w14:paraId="42B5B225"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4F8007C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0.152</w:t>
            </w:r>
          </w:p>
        </w:tc>
        <w:tc>
          <w:tcPr>
            <w:tcW w:w="640" w:type="dxa"/>
            <w:shd w:val="clear" w:color="auto" w:fill="auto"/>
            <w:noWrap/>
            <w:hideMark/>
          </w:tcPr>
          <w:p w14:paraId="7DB79BC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0.108</w:t>
            </w:r>
          </w:p>
        </w:tc>
        <w:tc>
          <w:tcPr>
            <w:tcW w:w="640" w:type="dxa"/>
            <w:shd w:val="clear" w:color="auto" w:fill="auto"/>
            <w:noWrap/>
            <w:hideMark/>
          </w:tcPr>
          <w:p w14:paraId="07DF575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0.225</w:t>
            </w:r>
          </w:p>
        </w:tc>
        <w:tc>
          <w:tcPr>
            <w:tcW w:w="640" w:type="dxa"/>
            <w:shd w:val="clear" w:color="auto" w:fill="auto"/>
            <w:noWrap/>
            <w:hideMark/>
          </w:tcPr>
          <w:p w14:paraId="1E2673C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-0.357</w:t>
            </w:r>
          </w:p>
        </w:tc>
        <w:tc>
          <w:tcPr>
            <w:tcW w:w="640" w:type="dxa"/>
            <w:shd w:val="clear" w:color="auto" w:fill="auto"/>
            <w:noWrap/>
            <w:hideMark/>
          </w:tcPr>
          <w:p w14:paraId="44357F7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-0.042</w:t>
            </w:r>
          </w:p>
        </w:tc>
        <w:tc>
          <w:tcPr>
            <w:tcW w:w="641" w:type="dxa"/>
            <w:shd w:val="clear" w:color="auto" w:fill="auto"/>
            <w:noWrap/>
            <w:hideMark/>
          </w:tcPr>
          <w:p w14:paraId="536741E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-0.234</w:t>
            </w:r>
          </w:p>
        </w:tc>
        <w:tc>
          <w:tcPr>
            <w:tcW w:w="642" w:type="dxa"/>
            <w:shd w:val="clear" w:color="auto" w:fill="auto"/>
            <w:noWrap/>
            <w:hideMark/>
          </w:tcPr>
          <w:p w14:paraId="3B58470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-0.239</w:t>
            </w:r>
          </w:p>
        </w:tc>
        <w:tc>
          <w:tcPr>
            <w:tcW w:w="637" w:type="dxa"/>
            <w:shd w:val="clear" w:color="000000" w:fill="D9D9D9"/>
            <w:noWrap/>
            <w:hideMark/>
          </w:tcPr>
          <w:p w14:paraId="44A9F15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-0.440*</w:t>
            </w:r>
          </w:p>
        </w:tc>
        <w:tc>
          <w:tcPr>
            <w:tcW w:w="218" w:type="dxa"/>
            <w:shd w:val="clear" w:color="000000" w:fill="FFFFFF"/>
            <w:noWrap/>
            <w:hideMark/>
          </w:tcPr>
          <w:p w14:paraId="469D9FD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8096B7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0.170</w:t>
            </w:r>
          </w:p>
        </w:tc>
        <w:tc>
          <w:tcPr>
            <w:tcW w:w="616" w:type="dxa"/>
            <w:shd w:val="clear" w:color="auto" w:fill="auto"/>
            <w:noWrap/>
            <w:hideMark/>
          </w:tcPr>
          <w:p w14:paraId="0C6BCFA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0.118</w:t>
            </w:r>
          </w:p>
        </w:tc>
        <w:tc>
          <w:tcPr>
            <w:tcW w:w="617" w:type="dxa"/>
            <w:shd w:val="clear" w:color="auto" w:fill="auto"/>
            <w:noWrap/>
            <w:hideMark/>
          </w:tcPr>
          <w:p w14:paraId="1F0B02D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0.226</w:t>
            </w:r>
          </w:p>
        </w:tc>
        <w:tc>
          <w:tcPr>
            <w:tcW w:w="616" w:type="dxa"/>
            <w:shd w:val="clear" w:color="auto" w:fill="auto"/>
            <w:noWrap/>
            <w:hideMark/>
          </w:tcPr>
          <w:p w14:paraId="047856D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-0.345</w:t>
            </w:r>
          </w:p>
        </w:tc>
        <w:tc>
          <w:tcPr>
            <w:tcW w:w="616" w:type="dxa"/>
            <w:shd w:val="clear" w:color="auto" w:fill="auto"/>
            <w:noWrap/>
            <w:hideMark/>
          </w:tcPr>
          <w:p w14:paraId="17A7FEB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-0.015</w:t>
            </w:r>
          </w:p>
        </w:tc>
        <w:tc>
          <w:tcPr>
            <w:tcW w:w="617" w:type="dxa"/>
            <w:shd w:val="clear" w:color="auto" w:fill="auto"/>
            <w:noWrap/>
            <w:hideMark/>
          </w:tcPr>
          <w:p w14:paraId="22E3D4C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-0.185</w:t>
            </w:r>
          </w:p>
        </w:tc>
        <w:tc>
          <w:tcPr>
            <w:tcW w:w="616" w:type="dxa"/>
            <w:shd w:val="clear" w:color="auto" w:fill="auto"/>
            <w:noWrap/>
            <w:hideMark/>
          </w:tcPr>
          <w:p w14:paraId="19669A6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-0.191</w:t>
            </w:r>
          </w:p>
        </w:tc>
        <w:tc>
          <w:tcPr>
            <w:tcW w:w="617" w:type="dxa"/>
            <w:shd w:val="clear" w:color="000000" w:fill="D9D9D9"/>
            <w:noWrap/>
            <w:hideMark/>
          </w:tcPr>
          <w:p w14:paraId="103E3F8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-0.410*</w:t>
            </w:r>
          </w:p>
        </w:tc>
      </w:tr>
      <w:tr w:rsidR="005634E3" w14:paraId="4E66AE42" w14:textId="77777777" w:rsidTr="000D6320">
        <w:trPr>
          <w:trHeight w:hRule="exact" w:val="261"/>
        </w:trPr>
        <w:tc>
          <w:tcPr>
            <w:tcW w:w="447" w:type="dxa"/>
            <w:shd w:val="clear" w:color="auto" w:fill="auto"/>
            <w:noWrap/>
            <w:hideMark/>
          </w:tcPr>
          <w:p w14:paraId="165C6177"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7113CF72"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200A319E"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421E2EC6"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3" w:type="dxa"/>
            <w:shd w:val="clear" w:color="auto" w:fill="auto"/>
            <w:noWrap/>
            <w:hideMark/>
          </w:tcPr>
          <w:p w14:paraId="1AF53A7F"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4CD1E87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92" w:type="dxa"/>
            <w:shd w:val="clear" w:color="auto" w:fill="auto"/>
            <w:noWrap/>
            <w:hideMark/>
          </w:tcPr>
          <w:p w14:paraId="2BCEE36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5" w:type="dxa"/>
            <w:shd w:val="clear" w:color="auto" w:fill="auto"/>
            <w:noWrap/>
            <w:hideMark/>
          </w:tcPr>
          <w:p w14:paraId="3AF6FB0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92" w:type="dxa"/>
            <w:shd w:val="clear" w:color="auto" w:fill="auto"/>
            <w:noWrap/>
            <w:hideMark/>
          </w:tcPr>
          <w:p w14:paraId="30081042"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218" w:type="dxa"/>
            <w:shd w:val="clear" w:color="000000" w:fill="FFFFFF"/>
            <w:noWrap/>
            <w:hideMark/>
          </w:tcPr>
          <w:p w14:paraId="406484F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6B4E2BD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30F563E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510550D4"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53FAC7A8"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0" w:type="dxa"/>
            <w:shd w:val="clear" w:color="auto" w:fill="auto"/>
            <w:noWrap/>
            <w:hideMark/>
          </w:tcPr>
          <w:p w14:paraId="56CA4E6C"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1" w:type="dxa"/>
            <w:shd w:val="clear" w:color="auto" w:fill="auto"/>
            <w:noWrap/>
            <w:hideMark/>
          </w:tcPr>
          <w:p w14:paraId="2A2F6FA2"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42" w:type="dxa"/>
            <w:shd w:val="clear" w:color="auto" w:fill="auto"/>
            <w:noWrap/>
            <w:hideMark/>
          </w:tcPr>
          <w:p w14:paraId="78DA70FD"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37" w:type="dxa"/>
            <w:shd w:val="clear" w:color="auto" w:fill="auto"/>
            <w:noWrap/>
            <w:hideMark/>
          </w:tcPr>
          <w:p w14:paraId="6F2DA3A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218" w:type="dxa"/>
            <w:shd w:val="clear" w:color="000000" w:fill="FFFFFF"/>
            <w:noWrap/>
            <w:hideMark/>
          </w:tcPr>
          <w:p w14:paraId="44EB2BEF"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0D013E94"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03CA6393"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7" w:type="dxa"/>
            <w:shd w:val="clear" w:color="auto" w:fill="auto"/>
            <w:noWrap/>
            <w:hideMark/>
          </w:tcPr>
          <w:p w14:paraId="065AAD8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5FC01DE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684855E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7" w:type="dxa"/>
            <w:shd w:val="clear" w:color="auto" w:fill="auto"/>
            <w:noWrap/>
            <w:hideMark/>
          </w:tcPr>
          <w:p w14:paraId="3A13513C"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6" w:type="dxa"/>
            <w:shd w:val="clear" w:color="auto" w:fill="auto"/>
            <w:noWrap/>
            <w:hideMark/>
          </w:tcPr>
          <w:p w14:paraId="122042FE"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617" w:type="dxa"/>
            <w:shd w:val="clear" w:color="auto" w:fill="auto"/>
            <w:noWrap/>
            <w:hideMark/>
          </w:tcPr>
          <w:p w14:paraId="7AB6B5B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r>
      <w:tr w:rsidR="005634E3" w14:paraId="4F12CDF6" w14:textId="77777777" w:rsidTr="000D6320">
        <w:trPr>
          <w:trHeight w:hRule="exact" w:val="261"/>
        </w:trPr>
        <w:tc>
          <w:tcPr>
            <w:tcW w:w="447" w:type="dxa"/>
            <w:shd w:val="clear" w:color="auto" w:fill="auto"/>
            <w:noWrap/>
            <w:hideMark/>
          </w:tcPr>
          <w:p w14:paraId="54380666"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4508" w:type="dxa"/>
            <w:gridSpan w:val="8"/>
            <w:tcBorders>
              <w:bottom w:val="single" w:sz="4" w:space="0" w:color="auto"/>
            </w:tcBorders>
            <w:shd w:val="clear" w:color="000000" w:fill="FFFFFF"/>
            <w:noWrap/>
            <w:hideMark/>
          </w:tcPr>
          <w:p w14:paraId="045A4A87" w14:textId="70CD3FB4"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5</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 xml:space="preserve">kHz </w:t>
            </w:r>
            <w:r w:rsidR="007D4EF0" w:rsidRPr="00094A88">
              <w:rPr>
                <w:rFonts w:ascii="Times New Roman" w:eastAsia="ＭＳ Ｐゴシック" w:hAnsi="Times New Roman" w:cs="Times New Roman"/>
                <w:kern w:val="0"/>
                <w:sz w:val="15"/>
                <w:szCs w:val="15"/>
              </w:rPr>
              <w:t>r</w:t>
            </w:r>
            <w:r w:rsidRPr="00094A88">
              <w:rPr>
                <w:rFonts w:ascii="Times New Roman" w:eastAsia="ＭＳ Ｐゴシック" w:hAnsi="Times New Roman" w:cs="Times New Roman"/>
                <w:kern w:val="0"/>
                <w:sz w:val="15"/>
                <w:szCs w:val="15"/>
              </w:rPr>
              <w:t>eactance</w:t>
            </w:r>
          </w:p>
        </w:tc>
        <w:tc>
          <w:tcPr>
            <w:tcW w:w="218" w:type="dxa"/>
            <w:tcBorders>
              <w:bottom w:val="single" w:sz="4" w:space="0" w:color="auto"/>
            </w:tcBorders>
            <w:shd w:val="clear" w:color="000000" w:fill="FFFFFF"/>
            <w:noWrap/>
            <w:hideMark/>
          </w:tcPr>
          <w:p w14:paraId="16E9DDDC"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5"/>
                <w:szCs w:val="15"/>
              </w:rPr>
            </w:pPr>
          </w:p>
        </w:tc>
        <w:tc>
          <w:tcPr>
            <w:tcW w:w="5120" w:type="dxa"/>
            <w:gridSpan w:val="8"/>
            <w:tcBorders>
              <w:bottom w:val="single" w:sz="4" w:space="0" w:color="auto"/>
            </w:tcBorders>
            <w:shd w:val="clear" w:color="000000" w:fill="FFFFFF"/>
            <w:noWrap/>
            <w:hideMark/>
          </w:tcPr>
          <w:p w14:paraId="24F0F8F8" w14:textId="0D11C0B9"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50</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 xml:space="preserve">kHz </w:t>
            </w:r>
            <w:r w:rsidR="007D4EF0" w:rsidRPr="00094A88">
              <w:rPr>
                <w:rFonts w:ascii="Times New Roman" w:eastAsia="ＭＳ Ｐゴシック" w:hAnsi="Times New Roman" w:cs="Times New Roman"/>
                <w:kern w:val="0"/>
                <w:sz w:val="15"/>
                <w:szCs w:val="15"/>
              </w:rPr>
              <w:t>r</w:t>
            </w:r>
            <w:r w:rsidRPr="00094A88">
              <w:rPr>
                <w:rFonts w:ascii="Times New Roman" w:eastAsia="ＭＳ Ｐゴシック" w:hAnsi="Times New Roman" w:cs="Times New Roman"/>
                <w:kern w:val="0"/>
                <w:sz w:val="15"/>
                <w:szCs w:val="15"/>
              </w:rPr>
              <w:t>eactance</w:t>
            </w:r>
          </w:p>
        </w:tc>
        <w:tc>
          <w:tcPr>
            <w:tcW w:w="218" w:type="dxa"/>
            <w:tcBorders>
              <w:bottom w:val="single" w:sz="4" w:space="0" w:color="auto"/>
            </w:tcBorders>
            <w:shd w:val="clear" w:color="000000" w:fill="FFFFFF"/>
            <w:noWrap/>
            <w:hideMark/>
          </w:tcPr>
          <w:p w14:paraId="4B8C16D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5"/>
                <w:szCs w:val="15"/>
              </w:rPr>
            </w:pPr>
          </w:p>
        </w:tc>
        <w:tc>
          <w:tcPr>
            <w:tcW w:w="4931" w:type="dxa"/>
            <w:gridSpan w:val="8"/>
            <w:tcBorders>
              <w:bottom w:val="single" w:sz="4" w:space="0" w:color="auto"/>
            </w:tcBorders>
            <w:shd w:val="clear" w:color="000000" w:fill="FFFFFF"/>
            <w:noWrap/>
            <w:hideMark/>
          </w:tcPr>
          <w:p w14:paraId="5854FA4A" w14:textId="7D1B3512" w:rsidR="00E86FB8" w:rsidRPr="00094A88" w:rsidRDefault="00000000" w:rsidP="000D6320">
            <w:pPr>
              <w:widowControl/>
              <w:spacing w:line="240" w:lineRule="atLeast"/>
              <w:jc w:val="center"/>
              <w:rPr>
                <w:rFonts w:ascii="Times New Roman" w:eastAsia="ＭＳ Ｐゴシック" w:hAnsi="Times New Roman" w:cs="Times New Roman"/>
                <w:kern w:val="0"/>
                <w:sz w:val="15"/>
                <w:szCs w:val="15"/>
              </w:rPr>
            </w:pPr>
            <w:r w:rsidRPr="00094A88">
              <w:rPr>
                <w:rFonts w:ascii="Times New Roman" w:eastAsia="ＭＳ Ｐゴシック" w:hAnsi="Times New Roman" w:cs="Times New Roman"/>
                <w:kern w:val="0"/>
                <w:sz w:val="15"/>
                <w:szCs w:val="15"/>
              </w:rPr>
              <w:t>250</w:t>
            </w:r>
            <w:r w:rsidR="00F46D56" w:rsidRPr="00094A88">
              <w:rPr>
                <w:rFonts w:ascii="Times New Roman" w:eastAsia="ＭＳ Ｐゴシック" w:hAnsi="Times New Roman" w:cs="Times New Roman"/>
                <w:kern w:val="0"/>
                <w:sz w:val="15"/>
                <w:szCs w:val="15"/>
              </w:rPr>
              <w:t xml:space="preserve"> </w:t>
            </w:r>
            <w:r w:rsidRPr="00094A88">
              <w:rPr>
                <w:rFonts w:ascii="Times New Roman" w:eastAsia="ＭＳ Ｐゴシック" w:hAnsi="Times New Roman" w:cs="Times New Roman"/>
                <w:kern w:val="0"/>
                <w:sz w:val="15"/>
                <w:szCs w:val="15"/>
              </w:rPr>
              <w:t xml:space="preserve">kHz </w:t>
            </w:r>
            <w:r w:rsidR="007D4EF0" w:rsidRPr="00094A88">
              <w:rPr>
                <w:rFonts w:ascii="Times New Roman" w:eastAsia="ＭＳ Ｐゴシック" w:hAnsi="Times New Roman" w:cs="Times New Roman"/>
                <w:kern w:val="0"/>
                <w:sz w:val="15"/>
                <w:szCs w:val="15"/>
              </w:rPr>
              <w:t>r</w:t>
            </w:r>
            <w:r w:rsidRPr="00094A88">
              <w:rPr>
                <w:rFonts w:ascii="Times New Roman" w:eastAsia="ＭＳ Ｐゴシック" w:hAnsi="Times New Roman" w:cs="Times New Roman"/>
                <w:kern w:val="0"/>
                <w:sz w:val="15"/>
                <w:szCs w:val="15"/>
              </w:rPr>
              <w:t>eactance</w:t>
            </w:r>
          </w:p>
        </w:tc>
      </w:tr>
      <w:tr w:rsidR="005634E3" w14:paraId="4025B429" w14:textId="77777777" w:rsidTr="000D6320">
        <w:trPr>
          <w:trHeight w:hRule="exact" w:val="261"/>
        </w:trPr>
        <w:tc>
          <w:tcPr>
            <w:tcW w:w="447" w:type="dxa"/>
            <w:shd w:val="clear" w:color="auto" w:fill="auto"/>
            <w:noWrap/>
            <w:hideMark/>
          </w:tcPr>
          <w:p w14:paraId="1F74317B"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tcBorders>
              <w:top w:val="single" w:sz="4" w:space="0" w:color="auto"/>
            </w:tcBorders>
            <w:shd w:val="clear" w:color="000000" w:fill="FFFFFF"/>
            <w:noWrap/>
            <w:hideMark/>
          </w:tcPr>
          <w:p w14:paraId="479B10B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554" w:type="dxa"/>
            <w:tcBorders>
              <w:top w:val="single" w:sz="4" w:space="0" w:color="auto"/>
            </w:tcBorders>
            <w:shd w:val="clear" w:color="000000" w:fill="FFFFFF"/>
            <w:noWrap/>
            <w:hideMark/>
          </w:tcPr>
          <w:p w14:paraId="22DD8FA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554" w:type="dxa"/>
            <w:tcBorders>
              <w:top w:val="single" w:sz="4" w:space="0" w:color="auto"/>
            </w:tcBorders>
            <w:shd w:val="clear" w:color="000000" w:fill="FFFFFF"/>
            <w:noWrap/>
            <w:hideMark/>
          </w:tcPr>
          <w:p w14:paraId="28DBE816" w14:textId="070A9BA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3" w:type="dxa"/>
            <w:tcBorders>
              <w:top w:val="single" w:sz="4" w:space="0" w:color="auto"/>
            </w:tcBorders>
            <w:shd w:val="clear" w:color="000000" w:fill="FFFFFF"/>
            <w:noWrap/>
            <w:hideMark/>
          </w:tcPr>
          <w:p w14:paraId="17634A3E" w14:textId="6551F64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4" w:type="dxa"/>
            <w:tcBorders>
              <w:top w:val="single" w:sz="4" w:space="0" w:color="auto"/>
            </w:tcBorders>
            <w:shd w:val="clear" w:color="000000" w:fill="FFFFFF"/>
            <w:noWrap/>
            <w:hideMark/>
          </w:tcPr>
          <w:p w14:paraId="5723F37B" w14:textId="1E0B3A61"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1940900D" w14:textId="5B725C0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5" w:type="dxa"/>
            <w:tcBorders>
              <w:top w:val="single" w:sz="4" w:space="0" w:color="auto"/>
            </w:tcBorders>
            <w:shd w:val="clear" w:color="000000" w:fill="FFFFFF"/>
            <w:noWrap/>
            <w:hideMark/>
          </w:tcPr>
          <w:p w14:paraId="5CE2F872" w14:textId="02D1EFC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0A621053" w14:textId="7DC48AD5"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6F18EAA2"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tcBorders>
              <w:top w:val="single" w:sz="4" w:space="0" w:color="auto"/>
            </w:tcBorders>
            <w:shd w:val="clear" w:color="000000" w:fill="FFFFFF"/>
            <w:noWrap/>
            <w:hideMark/>
          </w:tcPr>
          <w:p w14:paraId="29EE48A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40" w:type="dxa"/>
            <w:tcBorders>
              <w:top w:val="single" w:sz="4" w:space="0" w:color="auto"/>
            </w:tcBorders>
            <w:shd w:val="clear" w:color="000000" w:fill="FFFFFF"/>
            <w:noWrap/>
            <w:hideMark/>
          </w:tcPr>
          <w:p w14:paraId="3567108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40" w:type="dxa"/>
            <w:tcBorders>
              <w:top w:val="single" w:sz="4" w:space="0" w:color="auto"/>
            </w:tcBorders>
            <w:shd w:val="clear" w:color="000000" w:fill="FFFFFF"/>
            <w:noWrap/>
            <w:hideMark/>
          </w:tcPr>
          <w:p w14:paraId="4DF2ED27" w14:textId="2AD6FDC5"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7B80DBA3" w14:textId="2A3901E2"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197700B1" w14:textId="533CA38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1" w:type="dxa"/>
            <w:tcBorders>
              <w:top w:val="single" w:sz="4" w:space="0" w:color="auto"/>
            </w:tcBorders>
            <w:shd w:val="clear" w:color="000000" w:fill="FFFFFF"/>
            <w:noWrap/>
            <w:hideMark/>
          </w:tcPr>
          <w:p w14:paraId="05623F2D" w14:textId="0CD3278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2" w:type="dxa"/>
            <w:tcBorders>
              <w:top w:val="single" w:sz="4" w:space="0" w:color="auto"/>
            </w:tcBorders>
            <w:shd w:val="clear" w:color="000000" w:fill="FFFFFF"/>
            <w:noWrap/>
            <w:hideMark/>
          </w:tcPr>
          <w:p w14:paraId="251E4FA8" w14:textId="2B27193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37" w:type="dxa"/>
            <w:tcBorders>
              <w:top w:val="single" w:sz="4" w:space="0" w:color="auto"/>
            </w:tcBorders>
            <w:shd w:val="clear" w:color="000000" w:fill="FFFFFF"/>
            <w:noWrap/>
            <w:hideMark/>
          </w:tcPr>
          <w:p w14:paraId="16E29D40" w14:textId="7021E81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0EB76317"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tcBorders>
              <w:top w:val="single" w:sz="4" w:space="0" w:color="auto"/>
            </w:tcBorders>
            <w:shd w:val="clear" w:color="000000" w:fill="FFFFFF"/>
            <w:noWrap/>
            <w:hideMark/>
          </w:tcPr>
          <w:p w14:paraId="2C611DB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16" w:type="dxa"/>
            <w:tcBorders>
              <w:top w:val="single" w:sz="4" w:space="0" w:color="auto"/>
            </w:tcBorders>
            <w:shd w:val="clear" w:color="000000" w:fill="FFFFFF"/>
            <w:noWrap/>
            <w:hideMark/>
          </w:tcPr>
          <w:p w14:paraId="24BE678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17" w:type="dxa"/>
            <w:tcBorders>
              <w:top w:val="single" w:sz="4" w:space="0" w:color="auto"/>
            </w:tcBorders>
            <w:shd w:val="clear" w:color="000000" w:fill="FFFFFF"/>
            <w:noWrap/>
            <w:hideMark/>
          </w:tcPr>
          <w:p w14:paraId="379567CD" w14:textId="7B09010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79BBF631" w14:textId="7C6D2061"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3AE0A405" w14:textId="3AF5943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57013526" w14:textId="076ED82D"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6460CAC5" w14:textId="3A759A8B"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704FCAD8" w14:textId="14F1F04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r>
      <w:tr w:rsidR="005634E3" w14:paraId="0E167769" w14:textId="77777777" w:rsidTr="000D6320">
        <w:trPr>
          <w:trHeight w:hRule="exact" w:val="261"/>
        </w:trPr>
        <w:tc>
          <w:tcPr>
            <w:tcW w:w="447" w:type="dxa"/>
            <w:shd w:val="clear" w:color="000000" w:fill="FFFFFF"/>
            <w:noWrap/>
            <w:hideMark/>
          </w:tcPr>
          <w:p w14:paraId="017D4DC2"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ROM</w:t>
            </w:r>
          </w:p>
        </w:tc>
        <w:tc>
          <w:tcPr>
            <w:tcW w:w="554" w:type="dxa"/>
            <w:shd w:val="clear" w:color="auto" w:fill="auto"/>
            <w:noWrap/>
            <w:hideMark/>
          </w:tcPr>
          <w:p w14:paraId="3F1CBC2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-0.350</w:t>
            </w:r>
          </w:p>
        </w:tc>
        <w:tc>
          <w:tcPr>
            <w:tcW w:w="554" w:type="dxa"/>
            <w:shd w:val="clear" w:color="auto" w:fill="auto"/>
            <w:noWrap/>
            <w:hideMark/>
          </w:tcPr>
          <w:p w14:paraId="4C6C0D1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0.018</w:t>
            </w:r>
          </w:p>
        </w:tc>
        <w:tc>
          <w:tcPr>
            <w:tcW w:w="554" w:type="dxa"/>
            <w:shd w:val="clear" w:color="auto" w:fill="auto"/>
            <w:noWrap/>
            <w:hideMark/>
          </w:tcPr>
          <w:p w14:paraId="683F5B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-0.134</w:t>
            </w:r>
          </w:p>
        </w:tc>
        <w:tc>
          <w:tcPr>
            <w:tcW w:w="553" w:type="dxa"/>
            <w:shd w:val="clear" w:color="auto" w:fill="auto"/>
            <w:noWrap/>
            <w:hideMark/>
          </w:tcPr>
          <w:p w14:paraId="61B7CB1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-0.073</w:t>
            </w:r>
          </w:p>
        </w:tc>
        <w:tc>
          <w:tcPr>
            <w:tcW w:w="554" w:type="dxa"/>
            <w:shd w:val="clear" w:color="auto" w:fill="auto"/>
            <w:noWrap/>
            <w:hideMark/>
          </w:tcPr>
          <w:p w14:paraId="62F6888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-0.331</w:t>
            </w:r>
          </w:p>
        </w:tc>
        <w:tc>
          <w:tcPr>
            <w:tcW w:w="592" w:type="dxa"/>
            <w:shd w:val="clear" w:color="auto" w:fill="auto"/>
            <w:noWrap/>
            <w:hideMark/>
          </w:tcPr>
          <w:p w14:paraId="26E0306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-0.070</w:t>
            </w:r>
          </w:p>
        </w:tc>
        <w:tc>
          <w:tcPr>
            <w:tcW w:w="555" w:type="dxa"/>
            <w:shd w:val="clear" w:color="auto" w:fill="auto"/>
            <w:noWrap/>
            <w:hideMark/>
          </w:tcPr>
          <w:p w14:paraId="01ACDFD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-0.036</w:t>
            </w:r>
          </w:p>
        </w:tc>
        <w:tc>
          <w:tcPr>
            <w:tcW w:w="592" w:type="dxa"/>
            <w:shd w:val="clear" w:color="auto" w:fill="auto"/>
            <w:noWrap/>
            <w:hideMark/>
          </w:tcPr>
          <w:p w14:paraId="601321F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-0.127</w:t>
            </w:r>
          </w:p>
        </w:tc>
        <w:tc>
          <w:tcPr>
            <w:tcW w:w="218" w:type="dxa"/>
            <w:shd w:val="clear" w:color="000000" w:fill="FFFFFF"/>
            <w:noWrap/>
            <w:hideMark/>
          </w:tcPr>
          <w:p w14:paraId="590A5CF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7D9E547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-0.299</w:t>
            </w:r>
          </w:p>
        </w:tc>
        <w:tc>
          <w:tcPr>
            <w:tcW w:w="640" w:type="dxa"/>
            <w:shd w:val="clear" w:color="auto" w:fill="auto"/>
            <w:noWrap/>
            <w:hideMark/>
          </w:tcPr>
          <w:p w14:paraId="3E1B2B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0.196</w:t>
            </w:r>
          </w:p>
        </w:tc>
        <w:tc>
          <w:tcPr>
            <w:tcW w:w="640" w:type="dxa"/>
            <w:shd w:val="clear" w:color="auto" w:fill="auto"/>
            <w:noWrap/>
            <w:hideMark/>
          </w:tcPr>
          <w:p w14:paraId="334F79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-0.060</w:t>
            </w:r>
          </w:p>
        </w:tc>
        <w:tc>
          <w:tcPr>
            <w:tcW w:w="640" w:type="dxa"/>
            <w:shd w:val="clear" w:color="auto" w:fill="auto"/>
            <w:noWrap/>
            <w:hideMark/>
          </w:tcPr>
          <w:p w14:paraId="0AE3ADB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0.004</w:t>
            </w:r>
          </w:p>
        </w:tc>
        <w:tc>
          <w:tcPr>
            <w:tcW w:w="640" w:type="dxa"/>
            <w:shd w:val="clear" w:color="auto" w:fill="auto"/>
            <w:noWrap/>
            <w:hideMark/>
          </w:tcPr>
          <w:p w14:paraId="5B8BC54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-0.202</w:t>
            </w:r>
          </w:p>
        </w:tc>
        <w:tc>
          <w:tcPr>
            <w:tcW w:w="641" w:type="dxa"/>
            <w:shd w:val="clear" w:color="auto" w:fill="auto"/>
            <w:noWrap/>
            <w:hideMark/>
          </w:tcPr>
          <w:p w14:paraId="1C1B39E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0.009</w:t>
            </w:r>
          </w:p>
        </w:tc>
        <w:tc>
          <w:tcPr>
            <w:tcW w:w="642" w:type="dxa"/>
            <w:shd w:val="clear" w:color="auto" w:fill="auto"/>
            <w:noWrap/>
            <w:hideMark/>
          </w:tcPr>
          <w:p w14:paraId="5B897DA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0.096</w:t>
            </w:r>
          </w:p>
        </w:tc>
        <w:tc>
          <w:tcPr>
            <w:tcW w:w="637" w:type="dxa"/>
            <w:shd w:val="clear" w:color="auto" w:fill="auto"/>
            <w:noWrap/>
            <w:hideMark/>
          </w:tcPr>
          <w:p w14:paraId="44A7547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-0.089</w:t>
            </w:r>
          </w:p>
        </w:tc>
        <w:tc>
          <w:tcPr>
            <w:tcW w:w="218" w:type="dxa"/>
            <w:shd w:val="clear" w:color="000000" w:fill="FFFFFF"/>
            <w:noWrap/>
            <w:hideMark/>
          </w:tcPr>
          <w:p w14:paraId="6260A51C"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0AB066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-0.271</w:t>
            </w:r>
          </w:p>
        </w:tc>
        <w:tc>
          <w:tcPr>
            <w:tcW w:w="616" w:type="dxa"/>
            <w:shd w:val="clear" w:color="auto" w:fill="auto"/>
            <w:noWrap/>
            <w:hideMark/>
          </w:tcPr>
          <w:p w14:paraId="2C207D9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0.098</w:t>
            </w:r>
          </w:p>
        </w:tc>
        <w:tc>
          <w:tcPr>
            <w:tcW w:w="617" w:type="dxa"/>
            <w:shd w:val="clear" w:color="auto" w:fill="auto"/>
            <w:noWrap/>
            <w:hideMark/>
          </w:tcPr>
          <w:p w14:paraId="757F1F8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-0.015</w:t>
            </w:r>
          </w:p>
        </w:tc>
        <w:tc>
          <w:tcPr>
            <w:tcW w:w="616" w:type="dxa"/>
            <w:shd w:val="clear" w:color="auto" w:fill="auto"/>
            <w:noWrap/>
            <w:hideMark/>
          </w:tcPr>
          <w:p w14:paraId="28EAAE0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-0.072</w:t>
            </w:r>
          </w:p>
        </w:tc>
        <w:tc>
          <w:tcPr>
            <w:tcW w:w="616" w:type="dxa"/>
            <w:shd w:val="clear" w:color="auto" w:fill="auto"/>
            <w:noWrap/>
            <w:hideMark/>
          </w:tcPr>
          <w:p w14:paraId="4E223C5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-0.168</w:t>
            </w:r>
          </w:p>
        </w:tc>
        <w:tc>
          <w:tcPr>
            <w:tcW w:w="617" w:type="dxa"/>
            <w:shd w:val="clear" w:color="auto" w:fill="auto"/>
            <w:noWrap/>
            <w:hideMark/>
          </w:tcPr>
          <w:p w14:paraId="1271EF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-0.023</w:t>
            </w:r>
          </w:p>
        </w:tc>
        <w:tc>
          <w:tcPr>
            <w:tcW w:w="616" w:type="dxa"/>
            <w:shd w:val="clear" w:color="auto" w:fill="auto"/>
            <w:noWrap/>
            <w:hideMark/>
          </w:tcPr>
          <w:p w14:paraId="380F6AB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0.149</w:t>
            </w:r>
          </w:p>
        </w:tc>
        <w:tc>
          <w:tcPr>
            <w:tcW w:w="617" w:type="dxa"/>
            <w:shd w:val="clear" w:color="auto" w:fill="auto"/>
            <w:noWrap/>
            <w:hideMark/>
          </w:tcPr>
          <w:p w14:paraId="427E9B3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-0.148</w:t>
            </w:r>
          </w:p>
        </w:tc>
      </w:tr>
      <w:tr w:rsidR="005634E3" w14:paraId="58526D7D" w14:textId="77777777" w:rsidTr="000D6320">
        <w:trPr>
          <w:trHeight w:hRule="exact" w:val="261"/>
        </w:trPr>
        <w:tc>
          <w:tcPr>
            <w:tcW w:w="447" w:type="dxa"/>
            <w:shd w:val="clear" w:color="000000" w:fill="FFFFFF"/>
            <w:noWrap/>
            <w:hideMark/>
          </w:tcPr>
          <w:p w14:paraId="0EEFC17A"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MVC</w:t>
            </w:r>
          </w:p>
        </w:tc>
        <w:tc>
          <w:tcPr>
            <w:tcW w:w="554" w:type="dxa"/>
            <w:shd w:val="clear" w:color="auto" w:fill="auto"/>
            <w:noWrap/>
            <w:hideMark/>
          </w:tcPr>
          <w:p w14:paraId="1EDE1FF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-0.223</w:t>
            </w:r>
          </w:p>
        </w:tc>
        <w:tc>
          <w:tcPr>
            <w:tcW w:w="554" w:type="dxa"/>
            <w:shd w:val="clear" w:color="auto" w:fill="auto"/>
            <w:noWrap/>
            <w:hideMark/>
          </w:tcPr>
          <w:p w14:paraId="4A7E0F5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-0.190</w:t>
            </w:r>
          </w:p>
        </w:tc>
        <w:tc>
          <w:tcPr>
            <w:tcW w:w="554" w:type="dxa"/>
            <w:shd w:val="clear" w:color="auto" w:fill="auto"/>
            <w:noWrap/>
            <w:hideMark/>
          </w:tcPr>
          <w:p w14:paraId="6120568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-0.346</w:t>
            </w:r>
          </w:p>
        </w:tc>
        <w:tc>
          <w:tcPr>
            <w:tcW w:w="553" w:type="dxa"/>
            <w:shd w:val="clear" w:color="auto" w:fill="auto"/>
            <w:noWrap/>
            <w:hideMark/>
          </w:tcPr>
          <w:p w14:paraId="30A52B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-0.181</w:t>
            </w:r>
          </w:p>
        </w:tc>
        <w:tc>
          <w:tcPr>
            <w:tcW w:w="554" w:type="dxa"/>
            <w:shd w:val="clear" w:color="auto" w:fill="auto"/>
            <w:noWrap/>
            <w:hideMark/>
          </w:tcPr>
          <w:p w14:paraId="4B7164A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-0.309</w:t>
            </w:r>
          </w:p>
        </w:tc>
        <w:tc>
          <w:tcPr>
            <w:tcW w:w="592" w:type="dxa"/>
            <w:shd w:val="clear" w:color="auto" w:fill="auto"/>
            <w:noWrap/>
            <w:hideMark/>
          </w:tcPr>
          <w:p w14:paraId="582FD0E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-0.399</w:t>
            </w:r>
          </w:p>
        </w:tc>
        <w:tc>
          <w:tcPr>
            <w:tcW w:w="555" w:type="dxa"/>
            <w:shd w:val="clear" w:color="auto" w:fill="auto"/>
            <w:noWrap/>
            <w:hideMark/>
          </w:tcPr>
          <w:p w14:paraId="3D6D42F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-0.307</w:t>
            </w:r>
          </w:p>
        </w:tc>
        <w:tc>
          <w:tcPr>
            <w:tcW w:w="592" w:type="dxa"/>
            <w:shd w:val="clear" w:color="auto" w:fill="auto"/>
            <w:noWrap/>
            <w:hideMark/>
          </w:tcPr>
          <w:p w14:paraId="23B002C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-0.231</w:t>
            </w:r>
          </w:p>
        </w:tc>
        <w:tc>
          <w:tcPr>
            <w:tcW w:w="218" w:type="dxa"/>
            <w:shd w:val="clear" w:color="000000" w:fill="FFFFFF"/>
            <w:noWrap/>
            <w:hideMark/>
          </w:tcPr>
          <w:p w14:paraId="3266A950"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277A3DE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-0.108</w:t>
            </w:r>
          </w:p>
        </w:tc>
        <w:tc>
          <w:tcPr>
            <w:tcW w:w="640" w:type="dxa"/>
            <w:shd w:val="clear" w:color="auto" w:fill="auto"/>
            <w:noWrap/>
            <w:hideMark/>
          </w:tcPr>
          <w:p w14:paraId="17A67B1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-0.075</w:t>
            </w:r>
          </w:p>
        </w:tc>
        <w:tc>
          <w:tcPr>
            <w:tcW w:w="640" w:type="dxa"/>
            <w:shd w:val="clear" w:color="auto" w:fill="auto"/>
            <w:noWrap/>
            <w:hideMark/>
          </w:tcPr>
          <w:p w14:paraId="68CD4B4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-0.239</w:t>
            </w:r>
          </w:p>
        </w:tc>
        <w:tc>
          <w:tcPr>
            <w:tcW w:w="640" w:type="dxa"/>
            <w:shd w:val="clear" w:color="auto" w:fill="auto"/>
            <w:noWrap/>
            <w:hideMark/>
          </w:tcPr>
          <w:p w14:paraId="26CE549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-0.082</w:t>
            </w:r>
          </w:p>
        </w:tc>
        <w:tc>
          <w:tcPr>
            <w:tcW w:w="640" w:type="dxa"/>
            <w:shd w:val="clear" w:color="auto" w:fill="auto"/>
            <w:noWrap/>
            <w:hideMark/>
          </w:tcPr>
          <w:p w14:paraId="548FDE4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-0.282</w:t>
            </w:r>
          </w:p>
        </w:tc>
        <w:tc>
          <w:tcPr>
            <w:tcW w:w="641" w:type="dxa"/>
            <w:shd w:val="clear" w:color="auto" w:fill="auto"/>
            <w:noWrap/>
            <w:hideMark/>
          </w:tcPr>
          <w:p w14:paraId="2E4E1C5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-0.339</w:t>
            </w:r>
          </w:p>
        </w:tc>
        <w:tc>
          <w:tcPr>
            <w:tcW w:w="642" w:type="dxa"/>
            <w:shd w:val="clear" w:color="auto" w:fill="auto"/>
            <w:noWrap/>
            <w:hideMark/>
          </w:tcPr>
          <w:p w14:paraId="05A1D5F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-0.273</w:t>
            </w:r>
          </w:p>
        </w:tc>
        <w:tc>
          <w:tcPr>
            <w:tcW w:w="637" w:type="dxa"/>
            <w:shd w:val="clear" w:color="auto" w:fill="auto"/>
            <w:noWrap/>
            <w:hideMark/>
          </w:tcPr>
          <w:p w14:paraId="2C9A9D4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-0.182</w:t>
            </w:r>
          </w:p>
        </w:tc>
        <w:tc>
          <w:tcPr>
            <w:tcW w:w="218" w:type="dxa"/>
            <w:shd w:val="clear" w:color="000000" w:fill="FFFFFF"/>
            <w:noWrap/>
            <w:hideMark/>
          </w:tcPr>
          <w:p w14:paraId="4290953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FBA4D4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-0.026</w:t>
            </w:r>
          </w:p>
        </w:tc>
        <w:tc>
          <w:tcPr>
            <w:tcW w:w="616" w:type="dxa"/>
            <w:shd w:val="clear" w:color="auto" w:fill="auto"/>
            <w:noWrap/>
            <w:hideMark/>
          </w:tcPr>
          <w:p w14:paraId="693484B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-0.107</w:t>
            </w:r>
          </w:p>
        </w:tc>
        <w:tc>
          <w:tcPr>
            <w:tcW w:w="617" w:type="dxa"/>
            <w:shd w:val="clear" w:color="auto" w:fill="auto"/>
            <w:noWrap/>
            <w:hideMark/>
          </w:tcPr>
          <w:p w14:paraId="1ED5844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-0.184</w:t>
            </w:r>
          </w:p>
        </w:tc>
        <w:tc>
          <w:tcPr>
            <w:tcW w:w="616" w:type="dxa"/>
            <w:shd w:val="clear" w:color="auto" w:fill="auto"/>
            <w:noWrap/>
            <w:hideMark/>
          </w:tcPr>
          <w:p w14:paraId="004173E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-0.212</w:t>
            </w:r>
          </w:p>
        </w:tc>
        <w:tc>
          <w:tcPr>
            <w:tcW w:w="616" w:type="dxa"/>
            <w:shd w:val="clear" w:color="auto" w:fill="auto"/>
            <w:noWrap/>
            <w:hideMark/>
          </w:tcPr>
          <w:p w14:paraId="6A0887B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-0.340</w:t>
            </w:r>
          </w:p>
        </w:tc>
        <w:tc>
          <w:tcPr>
            <w:tcW w:w="617" w:type="dxa"/>
            <w:shd w:val="clear" w:color="auto" w:fill="auto"/>
            <w:noWrap/>
            <w:hideMark/>
          </w:tcPr>
          <w:p w14:paraId="644C2C2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-0.312</w:t>
            </w:r>
          </w:p>
        </w:tc>
        <w:tc>
          <w:tcPr>
            <w:tcW w:w="616" w:type="dxa"/>
            <w:shd w:val="clear" w:color="auto" w:fill="auto"/>
            <w:noWrap/>
            <w:hideMark/>
          </w:tcPr>
          <w:p w14:paraId="5947FD1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-0.235</w:t>
            </w:r>
          </w:p>
        </w:tc>
        <w:tc>
          <w:tcPr>
            <w:tcW w:w="617" w:type="dxa"/>
            <w:shd w:val="clear" w:color="auto" w:fill="auto"/>
            <w:noWrap/>
            <w:hideMark/>
          </w:tcPr>
          <w:p w14:paraId="39C5120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-0.146</w:t>
            </w:r>
          </w:p>
        </w:tc>
      </w:tr>
      <w:tr w:rsidR="005634E3" w14:paraId="13F1C4D9" w14:textId="77777777" w:rsidTr="000D6320">
        <w:trPr>
          <w:trHeight w:hRule="exact" w:val="261"/>
        </w:trPr>
        <w:tc>
          <w:tcPr>
            <w:tcW w:w="447" w:type="dxa"/>
            <w:shd w:val="clear" w:color="000000" w:fill="FFFFFF"/>
            <w:noWrap/>
            <w:hideMark/>
          </w:tcPr>
          <w:p w14:paraId="6D3F3C68"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SOR</w:t>
            </w:r>
          </w:p>
        </w:tc>
        <w:tc>
          <w:tcPr>
            <w:tcW w:w="554" w:type="dxa"/>
            <w:shd w:val="clear" w:color="auto" w:fill="auto"/>
            <w:noWrap/>
            <w:hideMark/>
          </w:tcPr>
          <w:p w14:paraId="2DFD667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0.311</w:t>
            </w:r>
          </w:p>
        </w:tc>
        <w:tc>
          <w:tcPr>
            <w:tcW w:w="554" w:type="dxa"/>
            <w:shd w:val="clear" w:color="auto" w:fill="auto"/>
            <w:noWrap/>
            <w:hideMark/>
          </w:tcPr>
          <w:p w14:paraId="6D514A8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-0.150</w:t>
            </w:r>
          </w:p>
        </w:tc>
        <w:tc>
          <w:tcPr>
            <w:tcW w:w="554" w:type="dxa"/>
            <w:shd w:val="clear" w:color="auto" w:fill="auto"/>
            <w:noWrap/>
            <w:hideMark/>
          </w:tcPr>
          <w:p w14:paraId="62A5390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-0.094</w:t>
            </w:r>
          </w:p>
        </w:tc>
        <w:tc>
          <w:tcPr>
            <w:tcW w:w="553" w:type="dxa"/>
            <w:shd w:val="clear" w:color="auto" w:fill="auto"/>
            <w:noWrap/>
            <w:hideMark/>
          </w:tcPr>
          <w:p w14:paraId="778A3BB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0.264</w:t>
            </w:r>
          </w:p>
        </w:tc>
        <w:tc>
          <w:tcPr>
            <w:tcW w:w="554" w:type="dxa"/>
            <w:shd w:val="clear" w:color="auto" w:fill="auto"/>
            <w:noWrap/>
            <w:hideMark/>
          </w:tcPr>
          <w:p w14:paraId="0D223B8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0.216</w:t>
            </w:r>
          </w:p>
        </w:tc>
        <w:tc>
          <w:tcPr>
            <w:tcW w:w="592" w:type="dxa"/>
            <w:shd w:val="clear" w:color="auto" w:fill="auto"/>
            <w:noWrap/>
            <w:hideMark/>
          </w:tcPr>
          <w:p w14:paraId="755214F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0.140</w:t>
            </w:r>
          </w:p>
        </w:tc>
        <w:tc>
          <w:tcPr>
            <w:tcW w:w="555" w:type="dxa"/>
            <w:shd w:val="clear" w:color="auto" w:fill="auto"/>
            <w:noWrap/>
            <w:hideMark/>
          </w:tcPr>
          <w:p w14:paraId="68FC062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-0.069</w:t>
            </w:r>
          </w:p>
        </w:tc>
        <w:tc>
          <w:tcPr>
            <w:tcW w:w="592" w:type="dxa"/>
            <w:shd w:val="clear" w:color="auto" w:fill="auto"/>
            <w:noWrap/>
            <w:hideMark/>
          </w:tcPr>
          <w:p w14:paraId="2785C54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-0.062</w:t>
            </w:r>
          </w:p>
        </w:tc>
        <w:tc>
          <w:tcPr>
            <w:tcW w:w="218" w:type="dxa"/>
            <w:shd w:val="clear" w:color="000000" w:fill="FFFFFF"/>
            <w:noWrap/>
            <w:hideMark/>
          </w:tcPr>
          <w:p w14:paraId="51EE72A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43B1A1E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0.080</w:t>
            </w:r>
          </w:p>
        </w:tc>
        <w:tc>
          <w:tcPr>
            <w:tcW w:w="640" w:type="dxa"/>
            <w:shd w:val="clear" w:color="auto" w:fill="auto"/>
            <w:noWrap/>
            <w:hideMark/>
          </w:tcPr>
          <w:p w14:paraId="109BD81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-0.191</w:t>
            </w:r>
          </w:p>
        </w:tc>
        <w:tc>
          <w:tcPr>
            <w:tcW w:w="640" w:type="dxa"/>
            <w:shd w:val="clear" w:color="auto" w:fill="auto"/>
            <w:noWrap/>
            <w:hideMark/>
          </w:tcPr>
          <w:p w14:paraId="45BE537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-0.063</w:t>
            </w:r>
          </w:p>
        </w:tc>
        <w:tc>
          <w:tcPr>
            <w:tcW w:w="640" w:type="dxa"/>
            <w:shd w:val="clear" w:color="auto" w:fill="auto"/>
            <w:noWrap/>
            <w:hideMark/>
          </w:tcPr>
          <w:p w14:paraId="31948C9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0.390</w:t>
            </w:r>
          </w:p>
        </w:tc>
        <w:tc>
          <w:tcPr>
            <w:tcW w:w="640" w:type="dxa"/>
            <w:shd w:val="clear" w:color="auto" w:fill="auto"/>
            <w:noWrap/>
            <w:hideMark/>
          </w:tcPr>
          <w:p w14:paraId="2AE1611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0.291</w:t>
            </w:r>
          </w:p>
        </w:tc>
        <w:tc>
          <w:tcPr>
            <w:tcW w:w="641" w:type="dxa"/>
            <w:shd w:val="clear" w:color="auto" w:fill="auto"/>
            <w:noWrap/>
            <w:hideMark/>
          </w:tcPr>
          <w:p w14:paraId="2356244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0.210</w:t>
            </w:r>
          </w:p>
        </w:tc>
        <w:tc>
          <w:tcPr>
            <w:tcW w:w="642" w:type="dxa"/>
            <w:shd w:val="clear" w:color="auto" w:fill="auto"/>
            <w:noWrap/>
            <w:hideMark/>
          </w:tcPr>
          <w:p w14:paraId="3ABA230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0.027</w:t>
            </w:r>
          </w:p>
        </w:tc>
        <w:tc>
          <w:tcPr>
            <w:tcW w:w="637" w:type="dxa"/>
            <w:shd w:val="clear" w:color="auto" w:fill="auto"/>
            <w:noWrap/>
            <w:hideMark/>
          </w:tcPr>
          <w:p w14:paraId="11DF046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0.066</w:t>
            </w:r>
          </w:p>
        </w:tc>
        <w:tc>
          <w:tcPr>
            <w:tcW w:w="218" w:type="dxa"/>
            <w:shd w:val="clear" w:color="000000" w:fill="FFFFFF"/>
            <w:noWrap/>
            <w:hideMark/>
          </w:tcPr>
          <w:p w14:paraId="33B8F87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5A20387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0.068</w:t>
            </w:r>
          </w:p>
        </w:tc>
        <w:tc>
          <w:tcPr>
            <w:tcW w:w="616" w:type="dxa"/>
            <w:shd w:val="clear" w:color="auto" w:fill="auto"/>
            <w:noWrap/>
            <w:hideMark/>
          </w:tcPr>
          <w:p w14:paraId="2123A55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-0.234</w:t>
            </w:r>
          </w:p>
        </w:tc>
        <w:tc>
          <w:tcPr>
            <w:tcW w:w="617" w:type="dxa"/>
            <w:shd w:val="clear" w:color="auto" w:fill="auto"/>
            <w:noWrap/>
            <w:hideMark/>
          </w:tcPr>
          <w:p w14:paraId="6F89FE1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-0.093</w:t>
            </w:r>
          </w:p>
        </w:tc>
        <w:tc>
          <w:tcPr>
            <w:tcW w:w="616" w:type="dxa"/>
            <w:shd w:val="clear" w:color="auto" w:fill="auto"/>
            <w:noWrap/>
            <w:hideMark/>
          </w:tcPr>
          <w:p w14:paraId="1BE4FD1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0.298</w:t>
            </w:r>
          </w:p>
        </w:tc>
        <w:tc>
          <w:tcPr>
            <w:tcW w:w="616" w:type="dxa"/>
            <w:shd w:val="clear" w:color="auto" w:fill="auto"/>
            <w:noWrap/>
            <w:hideMark/>
          </w:tcPr>
          <w:p w14:paraId="3ACE1B4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0.212</w:t>
            </w:r>
          </w:p>
        </w:tc>
        <w:tc>
          <w:tcPr>
            <w:tcW w:w="617" w:type="dxa"/>
            <w:shd w:val="clear" w:color="auto" w:fill="auto"/>
            <w:noWrap/>
            <w:hideMark/>
          </w:tcPr>
          <w:p w14:paraId="0FF8FD9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0.220</w:t>
            </w:r>
          </w:p>
        </w:tc>
        <w:tc>
          <w:tcPr>
            <w:tcW w:w="616" w:type="dxa"/>
            <w:shd w:val="clear" w:color="auto" w:fill="auto"/>
            <w:noWrap/>
            <w:hideMark/>
          </w:tcPr>
          <w:p w14:paraId="5E251C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0.038</w:t>
            </w:r>
          </w:p>
        </w:tc>
        <w:tc>
          <w:tcPr>
            <w:tcW w:w="617" w:type="dxa"/>
            <w:shd w:val="clear" w:color="auto" w:fill="auto"/>
            <w:noWrap/>
            <w:hideMark/>
          </w:tcPr>
          <w:p w14:paraId="50D4EF6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0.065</w:t>
            </w:r>
          </w:p>
        </w:tc>
      </w:tr>
      <w:tr w:rsidR="005634E3" w14:paraId="3B6FD918" w14:textId="77777777" w:rsidTr="000D6320">
        <w:trPr>
          <w:trHeight w:hRule="exact" w:val="261"/>
        </w:trPr>
        <w:tc>
          <w:tcPr>
            <w:tcW w:w="447" w:type="dxa"/>
            <w:shd w:val="clear" w:color="000000" w:fill="FFFFFF"/>
            <w:noWrap/>
            <w:hideMark/>
          </w:tcPr>
          <w:p w14:paraId="3D197EAA"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CIR</w:t>
            </w:r>
          </w:p>
        </w:tc>
        <w:tc>
          <w:tcPr>
            <w:tcW w:w="554" w:type="dxa"/>
            <w:shd w:val="clear" w:color="auto" w:fill="auto"/>
            <w:noWrap/>
            <w:hideMark/>
          </w:tcPr>
          <w:p w14:paraId="161D24B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-0.222</w:t>
            </w:r>
          </w:p>
        </w:tc>
        <w:tc>
          <w:tcPr>
            <w:tcW w:w="554" w:type="dxa"/>
            <w:shd w:val="clear" w:color="auto" w:fill="auto"/>
            <w:noWrap/>
            <w:hideMark/>
          </w:tcPr>
          <w:p w14:paraId="7715411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-0.189</w:t>
            </w:r>
          </w:p>
        </w:tc>
        <w:tc>
          <w:tcPr>
            <w:tcW w:w="554" w:type="dxa"/>
            <w:shd w:val="clear" w:color="auto" w:fill="auto"/>
            <w:noWrap/>
            <w:hideMark/>
          </w:tcPr>
          <w:p w14:paraId="056FD2D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-0.209</w:t>
            </w:r>
          </w:p>
        </w:tc>
        <w:tc>
          <w:tcPr>
            <w:tcW w:w="553" w:type="dxa"/>
            <w:shd w:val="clear" w:color="auto" w:fill="auto"/>
            <w:noWrap/>
            <w:hideMark/>
          </w:tcPr>
          <w:p w14:paraId="2DF7A1A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-0.038</w:t>
            </w:r>
          </w:p>
        </w:tc>
        <w:tc>
          <w:tcPr>
            <w:tcW w:w="554" w:type="dxa"/>
            <w:shd w:val="clear" w:color="auto" w:fill="auto"/>
            <w:noWrap/>
            <w:hideMark/>
          </w:tcPr>
          <w:p w14:paraId="1002261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-0.029</w:t>
            </w:r>
          </w:p>
        </w:tc>
        <w:tc>
          <w:tcPr>
            <w:tcW w:w="592" w:type="dxa"/>
            <w:shd w:val="clear" w:color="auto" w:fill="auto"/>
            <w:noWrap/>
            <w:hideMark/>
          </w:tcPr>
          <w:p w14:paraId="3D7C1BB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-0.077</w:t>
            </w:r>
          </w:p>
        </w:tc>
        <w:tc>
          <w:tcPr>
            <w:tcW w:w="555" w:type="dxa"/>
            <w:shd w:val="clear" w:color="auto" w:fill="auto"/>
            <w:noWrap/>
            <w:hideMark/>
          </w:tcPr>
          <w:p w14:paraId="5D3F3F3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-0.091</w:t>
            </w:r>
          </w:p>
        </w:tc>
        <w:tc>
          <w:tcPr>
            <w:tcW w:w="592" w:type="dxa"/>
            <w:shd w:val="clear" w:color="auto" w:fill="auto"/>
            <w:noWrap/>
            <w:hideMark/>
          </w:tcPr>
          <w:p w14:paraId="5E6A4DF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0.137</w:t>
            </w:r>
          </w:p>
        </w:tc>
        <w:tc>
          <w:tcPr>
            <w:tcW w:w="218" w:type="dxa"/>
            <w:shd w:val="clear" w:color="000000" w:fill="FFFFFF"/>
            <w:noWrap/>
            <w:hideMark/>
          </w:tcPr>
          <w:p w14:paraId="2F3D12A2"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5500A2E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-0.125</w:t>
            </w:r>
          </w:p>
        </w:tc>
        <w:tc>
          <w:tcPr>
            <w:tcW w:w="640" w:type="dxa"/>
            <w:shd w:val="clear" w:color="auto" w:fill="auto"/>
            <w:noWrap/>
            <w:hideMark/>
          </w:tcPr>
          <w:p w14:paraId="1476276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-0.090</w:t>
            </w:r>
          </w:p>
        </w:tc>
        <w:tc>
          <w:tcPr>
            <w:tcW w:w="640" w:type="dxa"/>
            <w:shd w:val="clear" w:color="auto" w:fill="auto"/>
            <w:noWrap/>
            <w:hideMark/>
          </w:tcPr>
          <w:p w14:paraId="13D33A3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-0.173</w:t>
            </w:r>
          </w:p>
        </w:tc>
        <w:tc>
          <w:tcPr>
            <w:tcW w:w="640" w:type="dxa"/>
            <w:shd w:val="clear" w:color="auto" w:fill="auto"/>
            <w:noWrap/>
            <w:hideMark/>
          </w:tcPr>
          <w:p w14:paraId="296D43F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0.085</w:t>
            </w:r>
          </w:p>
        </w:tc>
        <w:tc>
          <w:tcPr>
            <w:tcW w:w="640" w:type="dxa"/>
            <w:shd w:val="clear" w:color="auto" w:fill="auto"/>
            <w:noWrap/>
            <w:hideMark/>
          </w:tcPr>
          <w:p w14:paraId="5FD561D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0.010</w:t>
            </w:r>
          </w:p>
        </w:tc>
        <w:tc>
          <w:tcPr>
            <w:tcW w:w="641" w:type="dxa"/>
            <w:shd w:val="clear" w:color="auto" w:fill="auto"/>
            <w:noWrap/>
            <w:hideMark/>
          </w:tcPr>
          <w:p w14:paraId="1816C89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-0.035</w:t>
            </w:r>
          </w:p>
        </w:tc>
        <w:tc>
          <w:tcPr>
            <w:tcW w:w="642" w:type="dxa"/>
            <w:shd w:val="clear" w:color="auto" w:fill="auto"/>
            <w:noWrap/>
            <w:hideMark/>
          </w:tcPr>
          <w:p w14:paraId="3D1A737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-0.055</w:t>
            </w:r>
          </w:p>
        </w:tc>
        <w:tc>
          <w:tcPr>
            <w:tcW w:w="637" w:type="dxa"/>
            <w:shd w:val="clear" w:color="auto" w:fill="auto"/>
            <w:noWrap/>
            <w:hideMark/>
          </w:tcPr>
          <w:p w14:paraId="3ACC8CE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0.207</w:t>
            </w:r>
          </w:p>
        </w:tc>
        <w:tc>
          <w:tcPr>
            <w:tcW w:w="218" w:type="dxa"/>
            <w:shd w:val="clear" w:color="000000" w:fill="FFFFFF"/>
            <w:noWrap/>
            <w:hideMark/>
          </w:tcPr>
          <w:p w14:paraId="54471AC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46DAB3A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-0.083</w:t>
            </w:r>
          </w:p>
        </w:tc>
        <w:tc>
          <w:tcPr>
            <w:tcW w:w="616" w:type="dxa"/>
            <w:shd w:val="clear" w:color="auto" w:fill="auto"/>
            <w:noWrap/>
            <w:hideMark/>
          </w:tcPr>
          <w:p w14:paraId="4F2B27C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-0.104</w:t>
            </w:r>
          </w:p>
        </w:tc>
        <w:tc>
          <w:tcPr>
            <w:tcW w:w="617" w:type="dxa"/>
            <w:shd w:val="clear" w:color="auto" w:fill="auto"/>
            <w:noWrap/>
            <w:hideMark/>
          </w:tcPr>
          <w:p w14:paraId="45A288F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-0.139</w:t>
            </w:r>
          </w:p>
        </w:tc>
        <w:tc>
          <w:tcPr>
            <w:tcW w:w="616" w:type="dxa"/>
            <w:shd w:val="clear" w:color="auto" w:fill="auto"/>
            <w:noWrap/>
            <w:hideMark/>
          </w:tcPr>
          <w:p w14:paraId="076C322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0.100</w:t>
            </w:r>
          </w:p>
        </w:tc>
        <w:tc>
          <w:tcPr>
            <w:tcW w:w="616" w:type="dxa"/>
            <w:shd w:val="clear" w:color="auto" w:fill="auto"/>
            <w:noWrap/>
            <w:hideMark/>
          </w:tcPr>
          <w:p w14:paraId="5CCC1F1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0.080</w:t>
            </w:r>
          </w:p>
        </w:tc>
        <w:tc>
          <w:tcPr>
            <w:tcW w:w="617" w:type="dxa"/>
            <w:shd w:val="clear" w:color="auto" w:fill="auto"/>
            <w:noWrap/>
            <w:hideMark/>
          </w:tcPr>
          <w:p w14:paraId="1DD2706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0.031</w:t>
            </w:r>
          </w:p>
        </w:tc>
        <w:tc>
          <w:tcPr>
            <w:tcW w:w="616" w:type="dxa"/>
            <w:shd w:val="clear" w:color="auto" w:fill="auto"/>
            <w:noWrap/>
            <w:hideMark/>
          </w:tcPr>
          <w:p w14:paraId="2D2FFE1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-0.059</w:t>
            </w:r>
          </w:p>
        </w:tc>
        <w:tc>
          <w:tcPr>
            <w:tcW w:w="617" w:type="dxa"/>
            <w:shd w:val="clear" w:color="auto" w:fill="auto"/>
            <w:noWrap/>
            <w:hideMark/>
          </w:tcPr>
          <w:p w14:paraId="2533487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0.217</w:t>
            </w:r>
          </w:p>
        </w:tc>
      </w:tr>
      <w:tr w:rsidR="005634E3" w14:paraId="7D33839D" w14:textId="77777777" w:rsidTr="000D6320">
        <w:trPr>
          <w:trHeight w:hRule="exact" w:val="261"/>
        </w:trPr>
        <w:tc>
          <w:tcPr>
            <w:tcW w:w="447" w:type="dxa"/>
            <w:shd w:val="clear" w:color="000000" w:fill="FFFFFF"/>
            <w:noWrap/>
            <w:hideMark/>
          </w:tcPr>
          <w:p w14:paraId="4CE83BB8"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UTF</w:t>
            </w:r>
          </w:p>
        </w:tc>
        <w:tc>
          <w:tcPr>
            <w:tcW w:w="554" w:type="dxa"/>
            <w:shd w:val="clear" w:color="auto" w:fill="auto"/>
            <w:noWrap/>
            <w:hideMark/>
          </w:tcPr>
          <w:p w14:paraId="0447DF0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-0.213</w:t>
            </w:r>
          </w:p>
        </w:tc>
        <w:tc>
          <w:tcPr>
            <w:tcW w:w="554" w:type="dxa"/>
            <w:shd w:val="clear" w:color="auto" w:fill="auto"/>
            <w:noWrap/>
            <w:hideMark/>
          </w:tcPr>
          <w:p w14:paraId="5444F46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-0.211</w:t>
            </w:r>
          </w:p>
        </w:tc>
        <w:tc>
          <w:tcPr>
            <w:tcW w:w="554" w:type="dxa"/>
            <w:shd w:val="clear" w:color="auto" w:fill="auto"/>
            <w:noWrap/>
            <w:hideMark/>
          </w:tcPr>
          <w:p w14:paraId="7461D95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0.241</w:t>
            </w:r>
          </w:p>
        </w:tc>
        <w:tc>
          <w:tcPr>
            <w:tcW w:w="553" w:type="dxa"/>
            <w:shd w:val="clear" w:color="auto" w:fill="auto"/>
            <w:noWrap/>
            <w:hideMark/>
          </w:tcPr>
          <w:p w14:paraId="68DC572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-0.278</w:t>
            </w:r>
          </w:p>
        </w:tc>
        <w:tc>
          <w:tcPr>
            <w:tcW w:w="554" w:type="dxa"/>
            <w:shd w:val="clear" w:color="auto" w:fill="auto"/>
            <w:noWrap/>
            <w:hideMark/>
          </w:tcPr>
          <w:p w14:paraId="6807ED3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-0.212</w:t>
            </w:r>
          </w:p>
        </w:tc>
        <w:tc>
          <w:tcPr>
            <w:tcW w:w="592" w:type="dxa"/>
            <w:shd w:val="clear" w:color="000000" w:fill="D9D9D9"/>
            <w:noWrap/>
            <w:hideMark/>
          </w:tcPr>
          <w:p w14:paraId="13257CA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-0.500**</w:t>
            </w:r>
          </w:p>
        </w:tc>
        <w:tc>
          <w:tcPr>
            <w:tcW w:w="555" w:type="dxa"/>
            <w:shd w:val="clear" w:color="000000" w:fill="D9D9D9"/>
            <w:noWrap/>
            <w:hideMark/>
          </w:tcPr>
          <w:p w14:paraId="202CDD2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-0.493*</w:t>
            </w:r>
          </w:p>
        </w:tc>
        <w:tc>
          <w:tcPr>
            <w:tcW w:w="592" w:type="dxa"/>
            <w:shd w:val="clear" w:color="000000" w:fill="D9D9D9"/>
            <w:noWrap/>
            <w:hideMark/>
          </w:tcPr>
          <w:p w14:paraId="742DE98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-0.532**</w:t>
            </w:r>
          </w:p>
        </w:tc>
        <w:tc>
          <w:tcPr>
            <w:tcW w:w="218" w:type="dxa"/>
            <w:shd w:val="clear" w:color="000000" w:fill="FFFFFF"/>
            <w:noWrap/>
            <w:hideMark/>
          </w:tcPr>
          <w:p w14:paraId="2063D1C2"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3072B58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-0.117</w:t>
            </w:r>
          </w:p>
        </w:tc>
        <w:tc>
          <w:tcPr>
            <w:tcW w:w="640" w:type="dxa"/>
            <w:shd w:val="clear" w:color="auto" w:fill="auto"/>
            <w:noWrap/>
            <w:hideMark/>
          </w:tcPr>
          <w:p w14:paraId="3BA9C7E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-0.121</w:t>
            </w:r>
          </w:p>
        </w:tc>
        <w:tc>
          <w:tcPr>
            <w:tcW w:w="640" w:type="dxa"/>
            <w:shd w:val="clear" w:color="auto" w:fill="auto"/>
            <w:noWrap/>
            <w:hideMark/>
          </w:tcPr>
          <w:p w14:paraId="7B6742B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0.144</w:t>
            </w:r>
          </w:p>
        </w:tc>
        <w:tc>
          <w:tcPr>
            <w:tcW w:w="640" w:type="dxa"/>
            <w:shd w:val="clear" w:color="auto" w:fill="auto"/>
            <w:noWrap/>
            <w:hideMark/>
          </w:tcPr>
          <w:p w14:paraId="4378014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-0.312</w:t>
            </w:r>
          </w:p>
        </w:tc>
        <w:tc>
          <w:tcPr>
            <w:tcW w:w="640" w:type="dxa"/>
            <w:shd w:val="clear" w:color="auto" w:fill="auto"/>
            <w:noWrap/>
            <w:hideMark/>
          </w:tcPr>
          <w:p w14:paraId="6DD52E9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-0.241</w:t>
            </w:r>
          </w:p>
        </w:tc>
        <w:tc>
          <w:tcPr>
            <w:tcW w:w="641" w:type="dxa"/>
            <w:shd w:val="clear" w:color="000000" w:fill="D9D9D9"/>
            <w:noWrap/>
            <w:hideMark/>
          </w:tcPr>
          <w:p w14:paraId="2669737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-0.544**</w:t>
            </w:r>
          </w:p>
        </w:tc>
        <w:tc>
          <w:tcPr>
            <w:tcW w:w="642" w:type="dxa"/>
            <w:shd w:val="clear" w:color="000000" w:fill="D9D9D9"/>
            <w:noWrap/>
            <w:hideMark/>
          </w:tcPr>
          <w:p w14:paraId="367F1B4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-0.543**</w:t>
            </w:r>
          </w:p>
        </w:tc>
        <w:tc>
          <w:tcPr>
            <w:tcW w:w="637" w:type="dxa"/>
            <w:shd w:val="clear" w:color="000000" w:fill="D9D9D9"/>
            <w:noWrap/>
            <w:hideMark/>
          </w:tcPr>
          <w:p w14:paraId="45457EF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-0.559**</w:t>
            </w:r>
          </w:p>
        </w:tc>
        <w:tc>
          <w:tcPr>
            <w:tcW w:w="218" w:type="dxa"/>
            <w:shd w:val="clear" w:color="000000" w:fill="FFFFFF"/>
            <w:noWrap/>
            <w:hideMark/>
          </w:tcPr>
          <w:p w14:paraId="16243787"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0672E43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-0.079</w:t>
            </w:r>
          </w:p>
        </w:tc>
        <w:tc>
          <w:tcPr>
            <w:tcW w:w="616" w:type="dxa"/>
            <w:shd w:val="clear" w:color="auto" w:fill="auto"/>
            <w:noWrap/>
            <w:hideMark/>
          </w:tcPr>
          <w:p w14:paraId="00A94E2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0.021</w:t>
            </w:r>
          </w:p>
        </w:tc>
        <w:tc>
          <w:tcPr>
            <w:tcW w:w="617" w:type="dxa"/>
            <w:shd w:val="clear" w:color="auto" w:fill="auto"/>
            <w:noWrap/>
            <w:hideMark/>
          </w:tcPr>
          <w:p w14:paraId="7A28B90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0.164</w:t>
            </w:r>
          </w:p>
        </w:tc>
        <w:tc>
          <w:tcPr>
            <w:tcW w:w="616" w:type="dxa"/>
            <w:shd w:val="clear" w:color="auto" w:fill="auto"/>
            <w:noWrap/>
            <w:hideMark/>
          </w:tcPr>
          <w:p w14:paraId="075074C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-0.364</w:t>
            </w:r>
          </w:p>
        </w:tc>
        <w:tc>
          <w:tcPr>
            <w:tcW w:w="616" w:type="dxa"/>
            <w:shd w:val="clear" w:color="auto" w:fill="auto"/>
            <w:noWrap/>
            <w:hideMark/>
          </w:tcPr>
          <w:p w14:paraId="349DC7B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-0.255</w:t>
            </w:r>
          </w:p>
        </w:tc>
        <w:tc>
          <w:tcPr>
            <w:tcW w:w="617" w:type="dxa"/>
            <w:shd w:val="clear" w:color="000000" w:fill="D9D9D9"/>
            <w:noWrap/>
            <w:hideMark/>
          </w:tcPr>
          <w:p w14:paraId="2402CEB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-0.547**</w:t>
            </w:r>
          </w:p>
        </w:tc>
        <w:tc>
          <w:tcPr>
            <w:tcW w:w="616" w:type="dxa"/>
            <w:shd w:val="clear" w:color="000000" w:fill="D9D9D9"/>
            <w:noWrap/>
            <w:hideMark/>
          </w:tcPr>
          <w:p w14:paraId="1AC1B85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-0.519**</w:t>
            </w:r>
          </w:p>
        </w:tc>
        <w:tc>
          <w:tcPr>
            <w:tcW w:w="617" w:type="dxa"/>
            <w:shd w:val="clear" w:color="000000" w:fill="D9D9D9"/>
            <w:noWrap/>
            <w:hideMark/>
          </w:tcPr>
          <w:p w14:paraId="14C8FA3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-0.537**</w:t>
            </w:r>
          </w:p>
        </w:tc>
      </w:tr>
      <w:tr w:rsidR="005634E3" w14:paraId="4AA7DCD7" w14:textId="77777777" w:rsidTr="000D6320">
        <w:trPr>
          <w:trHeight w:hRule="exact" w:val="261"/>
        </w:trPr>
        <w:tc>
          <w:tcPr>
            <w:tcW w:w="447" w:type="dxa"/>
            <w:shd w:val="clear" w:color="auto" w:fill="auto"/>
            <w:noWrap/>
            <w:hideMark/>
          </w:tcPr>
          <w:p w14:paraId="3C4D1F5D"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75B8FA0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4" w:type="dxa"/>
            <w:shd w:val="clear" w:color="auto" w:fill="auto"/>
            <w:noWrap/>
            <w:hideMark/>
          </w:tcPr>
          <w:p w14:paraId="545D47D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4" w:type="dxa"/>
            <w:shd w:val="clear" w:color="auto" w:fill="auto"/>
            <w:noWrap/>
            <w:hideMark/>
          </w:tcPr>
          <w:p w14:paraId="199B01C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3" w:type="dxa"/>
            <w:shd w:val="clear" w:color="auto" w:fill="auto"/>
            <w:noWrap/>
            <w:hideMark/>
          </w:tcPr>
          <w:p w14:paraId="6A9F882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4" w:type="dxa"/>
            <w:shd w:val="clear" w:color="auto" w:fill="auto"/>
            <w:noWrap/>
            <w:hideMark/>
          </w:tcPr>
          <w:p w14:paraId="05382D9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92" w:type="dxa"/>
            <w:shd w:val="clear" w:color="auto" w:fill="auto"/>
            <w:noWrap/>
            <w:hideMark/>
          </w:tcPr>
          <w:p w14:paraId="5739F4B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5" w:type="dxa"/>
            <w:shd w:val="clear" w:color="auto" w:fill="auto"/>
            <w:noWrap/>
            <w:hideMark/>
          </w:tcPr>
          <w:p w14:paraId="656ECC4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92" w:type="dxa"/>
            <w:shd w:val="clear" w:color="auto" w:fill="auto"/>
            <w:noWrap/>
            <w:hideMark/>
          </w:tcPr>
          <w:p w14:paraId="66A0976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218" w:type="dxa"/>
            <w:shd w:val="clear" w:color="000000" w:fill="FFFFFF"/>
            <w:noWrap/>
            <w:hideMark/>
          </w:tcPr>
          <w:p w14:paraId="39DD977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0509C2C0"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6280EA88"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06B258B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03035C1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32F0F437"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1" w:type="dxa"/>
            <w:shd w:val="clear" w:color="auto" w:fill="auto"/>
            <w:noWrap/>
            <w:hideMark/>
          </w:tcPr>
          <w:p w14:paraId="60D5A03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2" w:type="dxa"/>
            <w:shd w:val="clear" w:color="auto" w:fill="auto"/>
            <w:noWrap/>
            <w:hideMark/>
          </w:tcPr>
          <w:p w14:paraId="7E717F8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37" w:type="dxa"/>
            <w:shd w:val="clear" w:color="auto" w:fill="auto"/>
            <w:noWrap/>
            <w:hideMark/>
          </w:tcPr>
          <w:p w14:paraId="63374F4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218" w:type="dxa"/>
            <w:shd w:val="clear" w:color="000000" w:fill="FFFFFF"/>
            <w:noWrap/>
            <w:hideMark/>
          </w:tcPr>
          <w:p w14:paraId="5BE9A88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DF2B99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53C7272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7" w:type="dxa"/>
            <w:shd w:val="clear" w:color="auto" w:fill="auto"/>
            <w:noWrap/>
            <w:hideMark/>
          </w:tcPr>
          <w:p w14:paraId="1A35033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7EC83F58"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63331D4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7" w:type="dxa"/>
            <w:shd w:val="clear" w:color="auto" w:fill="auto"/>
            <w:noWrap/>
            <w:hideMark/>
          </w:tcPr>
          <w:p w14:paraId="3AF75F5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F11AD67"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7" w:type="dxa"/>
            <w:shd w:val="clear" w:color="auto" w:fill="auto"/>
            <w:noWrap/>
            <w:hideMark/>
          </w:tcPr>
          <w:p w14:paraId="24361A9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r>
      <w:tr w:rsidR="005634E3" w14:paraId="12EC708F" w14:textId="77777777" w:rsidTr="000D6320">
        <w:trPr>
          <w:trHeight w:hRule="exact" w:val="261"/>
        </w:trPr>
        <w:tc>
          <w:tcPr>
            <w:tcW w:w="447" w:type="dxa"/>
            <w:shd w:val="clear" w:color="auto" w:fill="auto"/>
            <w:noWrap/>
            <w:hideMark/>
          </w:tcPr>
          <w:p w14:paraId="24CFFBD9"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4508" w:type="dxa"/>
            <w:gridSpan w:val="8"/>
            <w:tcBorders>
              <w:bottom w:val="single" w:sz="4" w:space="0" w:color="auto"/>
            </w:tcBorders>
            <w:shd w:val="clear" w:color="000000" w:fill="FFFFFF"/>
            <w:noWrap/>
            <w:hideMark/>
          </w:tcPr>
          <w:p w14:paraId="59FD8235" w14:textId="17CFF8C4" w:rsidR="00E86FB8" w:rsidRPr="00094A88" w:rsidRDefault="00000000" w:rsidP="000D6320">
            <w:pPr>
              <w:widowControl/>
              <w:spacing w:line="240" w:lineRule="atLeast"/>
              <w:jc w:val="center"/>
              <w:rPr>
                <w:rFonts w:ascii="Times New Roman" w:eastAsia="ＭＳ Ｐゴシック" w:hAnsi="Times New Roman" w:cs="Times New Roman"/>
                <w:kern w:val="0"/>
                <w:sz w:val="16"/>
                <w:szCs w:val="16"/>
              </w:rPr>
            </w:pPr>
            <w:r w:rsidRPr="00094A88">
              <w:rPr>
                <w:rFonts w:ascii="Times New Roman" w:eastAsia="ＭＳ Ｐゴシック" w:hAnsi="Times New Roman" w:cs="Times New Roman"/>
                <w:kern w:val="0"/>
                <w:sz w:val="16"/>
                <w:szCs w:val="16"/>
              </w:rPr>
              <w:t>5</w:t>
            </w:r>
            <w:r w:rsidR="00F46D56" w:rsidRPr="00094A88">
              <w:rPr>
                <w:rFonts w:ascii="Times New Roman" w:eastAsia="ＭＳ Ｐゴシック" w:hAnsi="Times New Roman" w:cs="Times New Roman"/>
                <w:kern w:val="0"/>
                <w:sz w:val="16"/>
                <w:szCs w:val="16"/>
              </w:rPr>
              <w:t xml:space="preserve"> </w:t>
            </w:r>
            <w:r w:rsidRPr="00094A88">
              <w:rPr>
                <w:rFonts w:ascii="Times New Roman" w:eastAsia="ＭＳ Ｐゴシック" w:hAnsi="Times New Roman" w:cs="Times New Roman"/>
                <w:kern w:val="0"/>
                <w:sz w:val="16"/>
                <w:szCs w:val="16"/>
              </w:rPr>
              <w:t xml:space="preserve">kHz </w:t>
            </w:r>
            <w:r w:rsidR="007D4EF0" w:rsidRPr="00094A88">
              <w:rPr>
                <w:rFonts w:ascii="Times New Roman" w:eastAsia="ＭＳ Ｐゴシック" w:hAnsi="Times New Roman" w:cs="Times New Roman"/>
                <w:kern w:val="0"/>
                <w:sz w:val="16"/>
                <w:szCs w:val="16"/>
              </w:rPr>
              <w:t>r</w:t>
            </w:r>
            <w:r w:rsidRPr="00094A88">
              <w:rPr>
                <w:rFonts w:ascii="Times New Roman" w:eastAsia="ＭＳ Ｐゴシック" w:hAnsi="Times New Roman" w:cs="Times New Roman"/>
                <w:kern w:val="0"/>
                <w:sz w:val="16"/>
                <w:szCs w:val="16"/>
              </w:rPr>
              <w:t>esistance</w:t>
            </w:r>
          </w:p>
        </w:tc>
        <w:tc>
          <w:tcPr>
            <w:tcW w:w="218" w:type="dxa"/>
            <w:tcBorders>
              <w:bottom w:val="single" w:sz="4" w:space="0" w:color="auto"/>
            </w:tcBorders>
            <w:shd w:val="clear" w:color="000000" w:fill="FFFFFF"/>
            <w:noWrap/>
            <w:hideMark/>
          </w:tcPr>
          <w:p w14:paraId="6D7904F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6"/>
                <w:szCs w:val="16"/>
              </w:rPr>
            </w:pPr>
          </w:p>
        </w:tc>
        <w:tc>
          <w:tcPr>
            <w:tcW w:w="5120" w:type="dxa"/>
            <w:gridSpan w:val="8"/>
            <w:tcBorders>
              <w:bottom w:val="single" w:sz="4" w:space="0" w:color="auto"/>
            </w:tcBorders>
            <w:shd w:val="clear" w:color="000000" w:fill="FFFFFF"/>
            <w:noWrap/>
            <w:hideMark/>
          </w:tcPr>
          <w:p w14:paraId="56BF7BA6" w14:textId="2087292F" w:rsidR="00E86FB8" w:rsidRPr="00094A88" w:rsidRDefault="00000000" w:rsidP="000D6320">
            <w:pPr>
              <w:widowControl/>
              <w:spacing w:line="240" w:lineRule="atLeast"/>
              <w:jc w:val="center"/>
              <w:rPr>
                <w:rFonts w:ascii="Times New Roman" w:eastAsia="ＭＳ Ｐゴシック" w:hAnsi="Times New Roman" w:cs="Times New Roman"/>
                <w:kern w:val="0"/>
                <w:sz w:val="16"/>
                <w:szCs w:val="16"/>
              </w:rPr>
            </w:pPr>
            <w:r w:rsidRPr="00094A88">
              <w:rPr>
                <w:rFonts w:ascii="Times New Roman" w:eastAsia="ＭＳ Ｐゴシック" w:hAnsi="Times New Roman" w:cs="Times New Roman"/>
                <w:kern w:val="0"/>
                <w:sz w:val="16"/>
                <w:szCs w:val="16"/>
              </w:rPr>
              <w:t>50</w:t>
            </w:r>
            <w:r w:rsidR="00F46D56" w:rsidRPr="00094A88">
              <w:rPr>
                <w:rFonts w:ascii="Times New Roman" w:eastAsia="ＭＳ Ｐゴシック" w:hAnsi="Times New Roman" w:cs="Times New Roman"/>
                <w:kern w:val="0"/>
                <w:sz w:val="16"/>
                <w:szCs w:val="16"/>
              </w:rPr>
              <w:t xml:space="preserve"> </w:t>
            </w:r>
            <w:r w:rsidRPr="00094A88">
              <w:rPr>
                <w:rFonts w:ascii="Times New Roman" w:eastAsia="ＭＳ Ｐゴシック" w:hAnsi="Times New Roman" w:cs="Times New Roman"/>
                <w:kern w:val="0"/>
                <w:sz w:val="16"/>
                <w:szCs w:val="16"/>
              </w:rPr>
              <w:t xml:space="preserve">kHz </w:t>
            </w:r>
            <w:r w:rsidR="007D4EF0" w:rsidRPr="00094A88">
              <w:rPr>
                <w:rFonts w:ascii="Times New Roman" w:eastAsia="ＭＳ Ｐゴシック" w:hAnsi="Times New Roman" w:cs="Times New Roman"/>
                <w:kern w:val="0"/>
                <w:sz w:val="16"/>
                <w:szCs w:val="16"/>
              </w:rPr>
              <w:t>r</w:t>
            </w:r>
            <w:r w:rsidRPr="00094A88">
              <w:rPr>
                <w:rFonts w:ascii="Times New Roman" w:eastAsia="ＭＳ Ｐゴシック" w:hAnsi="Times New Roman" w:cs="Times New Roman"/>
                <w:kern w:val="0"/>
                <w:sz w:val="16"/>
                <w:szCs w:val="16"/>
              </w:rPr>
              <w:t>esistance</w:t>
            </w:r>
          </w:p>
        </w:tc>
        <w:tc>
          <w:tcPr>
            <w:tcW w:w="218" w:type="dxa"/>
            <w:tcBorders>
              <w:bottom w:val="single" w:sz="4" w:space="0" w:color="auto"/>
            </w:tcBorders>
            <w:shd w:val="clear" w:color="000000" w:fill="FFFFFF"/>
            <w:noWrap/>
            <w:hideMark/>
          </w:tcPr>
          <w:p w14:paraId="0AF770F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6"/>
                <w:szCs w:val="16"/>
              </w:rPr>
            </w:pPr>
          </w:p>
        </w:tc>
        <w:tc>
          <w:tcPr>
            <w:tcW w:w="4931" w:type="dxa"/>
            <w:gridSpan w:val="8"/>
            <w:tcBorders>
              <w:bottom w:val="single" w:sz="4" w:space="0" w:color="auto"/>
            </w:tcBorders>
            <w:shd w:val="clear" w:color="000000" w:fill="FFFFFF"/>
            <w:noWrap/>
            <w:hideMark/>
          </w:tcPr>
          <w:p w14:paraId="51B474AA" w14:textId="7C43A977" w:rsidR="00E86FB8" w:rsidRPr="00094A88" w:rsidRDefault="00000000" w:rsidP="000D6320">
            <w:pPr>
              <w:widowControl/>
              <w:spacing w:line="240" w:lineRule="atLeast"/>
              <w:jc w:val="center"/>
              <w:rPr>
                <w:rFonts w:ascii="Times New Roman" w:eastAsia="ＭＳ Ｐゴシック" w:hAnsi="Times New Roman" w:cs="Times New Roman"/>
                <w:kern w:val="0"/>
                <w:sz w:val="16"/>
                <w:szCs w:val="16"/>
              </w:rPr>
            </w:pPr>
            <w:r w:rsidRPr="00094A88">
              <w:rPr>
                <w:rFonts w:ascii="Times New Roman" w:eastAsia="ＭＳ Ｐゴシック" w:hAnsi="Times New Roman" w:cs="Times New Roman"/>
                <w:kern w:val="0"/>
                <w:sz w:val="16"/>
                <w:szCs w:val="16"/>
              </w:rPr>
              <w:t>250</w:t>
            </w:r>
            <w:r w:rsidR="00F46D56" w:rsidRPr="00094A88">
              <w:rPr>
                <w:rFonts w:ascii="Times New Roman" w:eastAsia="ＭＳ Ｐゴシック" w:hAnsi="Times New Roman" w:cs="Times New Roman"/>
                <w:kern w:val="0"/>
                <w:sz w:val="16"/>
                <w:szCs w:val="16"/>
              </w:rPr>
              <w:t xml:space="preserve"> </w:t>
            </w:r>
            <w:r w:rsidRPr="00094A88">
              <w:rPr>
                <w:rFonts w:ascii="Times New Roman" w:eastAsia="ＭＳ Ｐゴシック" w:hAnsi="Times New Roman" w:cs="Times New Roman"/>
                <w:kern w:val="0"/>
                <w:sz w:val="16"/>
                <w:szCs w:val="16"/>
              </w:rPr>
              <w:t xml:space="preserve">kHz </w:t>
            </w:r>
            <w:r w:rsidR="007D4EF0" w:rsidRPr="00094A88">
              <w:rPr>
                <w:rFonts w:ascii="Times New Roman" w:eastAsia="ＭＳ Ｐゴシック" w:hAnsi="Times New Roman" w:cs="Times New Roman"/>
                <w:kern w:val="0"/>
                <w:sz w:val="16"/>
                <w:szCs w:val="16"/>
              </w:rPr>
              <w:t>r</w:t>
            </w:r>
            <w:r w:rsidRPr="00094A88">
              <w:rPr>
                <w:rFonts w:ascii="Times New Roman" w:eastAsia="ＭＳ Ｐゴシック" w:hAnsi="Times New Roman" w:cs="Times New Roman"/>
                <w:kern w:val="0"/>
                <w:sz w:val="16"/>
                <w:szCs w:val="16"/>
              </w:rPr>
              <w:t>esistance</w:t>
            </w:r>
          </w:p>
        </w:tc>
      </w:tr>
      <w:tr w:rsidR="005634E3" w14:paraId="22A0A8EF" w14:textId="77777777" w:rsidTr="000D6320">
        <w:trPr>
          <w:trHeight w:hRule="exact" w:val="261"/>
        </w:trPr>
        <w:tc>
          <w:tcPr>
            <w:tcW w:w="447" w:type="dxa"/>
            <w:shd w:val="clear" w:color="auto" w:fill="auto"/>
            <w:noWrap/>
            <w:hideMark/>
          </w:tcPr>
          <w:p w14:paraId="13A6C66A"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tcBorders>
              <w:top w:val="single" w:sz="4" w:space="0" w:color="auto"/>
            </w:tcBorders>
            <w:shd w:val="clear" w:color="000000" w:fill="FFFFFF"/>
            <w:noWrap/>
            <w:hideMark/>
          </w:tcPr>
          <w:p w14:paraId="0016874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554" w:type="dxa"/>
            <w:tcBorders>
              <w:top w:val="single" w:sz="4" w:space="0" w:color="auto"/>
            </w:tcBorders>
            <w:shd w:val="clear" w:color="000000" w:fill="FFFFFF"/>
            <w:noWrap/>
            <w:hideMark/>
          </w:tcPr>
          <w:p w14:paraId="7B50A68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554" w:type="dxa"/>
            <w:tcBorders>
              <w:top w:val="single" w:sz="4" w:space="0" w:color="auto"/>
            </w:tcBorders>
            <w:shd w:val="clear" w:color="000000" w:fill="FFFFFF"/>
            <w:noWrap/>
            <w:hideMark/>
          </w:tcPr>
          <w:p w14:paraId="60116CEC" w14:textId="440CF36B"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3" w:type="dxa"/>
            <w:tcBorders>
              <w:top w:val="single" w:sz="4" w:space="0" w:color="auto"/>
            </w:tcBorders>
            <w:shd w:val="clear" w:color="000000" w:fill="FFFFFF"/>
            <w:noWrap/>
            <w:hideMark/>
          </w:tcPr>
          <w:p w14:paraId="178C8629" w14:textId="6C8B1AA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4" w:type="dxa"/>
            <w:tcBorders>
              <w:top w:val="single" w:sz="4" w:space="0" w:color="auto"/>
            </w:tcBorders>
            <w:shd w:val="clear" w:color="000000" w:fill="FFFFFF"/>
            <w:noWrap/>
            <w:hideMark/>
          </w:tcPr>
          <w:p w14:paraId="05038001" w14:textId="4FA3509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7252672C" w14:textId="489D411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5" w:type="dxa"/>
            <w:tcBorders>
              <w:top w:val="single" w:sz="4" w:space="0" w:color="auto"/>
            </w:tcBorders>
            <w:shd w:val="clear" w:color="000000" w:fill="FFFFFF"/>
            <w:noWrap/>
            <w:hideMark/>
          </w:tcPr>
          <w:p w14:paraId="5E4D07C1" w14:textId="59C8C20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4C2F7238" w14:textId="77D0AFFE"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533DB8E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tcBorders>
              <w:top w:val="single" w:sz="4" w:space="0" w:color="auto"/>
            </w:tcBorders>
            <w:shd w:val="clear" w:color="000000" w:fill="FFFFFF"/>
            <w:noWrap/>
            <w:hideMark/>
          </w:tcPr>
          <w:p w14:paraId="01EAE7E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40" w:type="dxa"/>
            <w:tcBorders>
              <w:top w:val="single" w:sz="4" w:space="0" w:color="auto"/>
            </w:tcBorders>
            <w:shd w:val="clear" w:color="000000" w:fill="FFFFFF"/>
            <w:noWrap/>
            <w:hideMark/>
          </w:tcPr>
          <w:p w14:paraId="2BCF8A6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40" w:type="dxa"/>
            <w:tcBorders>
              <w:top w:val="single" w:sz="4" w:space="0" w:color="auto"/>
            </w:tcBorders>
            <w:shd w:val="clear" w:color="000000" w:fill="FFFFFF"/>
            <w:noWrap/>
            <w:hideMark/>
          </w:tcPr>
          <w:p w14:paraId="53FD19BD" w14:textId="656D44AA"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2FD1385C" w14:textId="3CFA0305"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0" w:type="dxa"/>
            <w:tcBorders>
              <w:top w:val="single" w:sz="4" w:space="0" w:color="auto"/>
            </w:tcBorders>
            <w:shd w:val="clear" w:color="000000" w:fill="FFFFFF"/>
            <w:noWrap/>
            <w:hideMark/>
          </w:tcPr>
          <w:p w14:paraId="086BECF4" w14:textId="26DDEA5F"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1" w:type="dxa"/>
            <w:tcBorders>
              <w:top w:val="single" w:sz="4" w:space="0" w:color="auto"/>
            </w:tcBorders>
            <w:shd w:val="clear" w:color="000000" w:fill="FFFFFF"/>
            <w:noWrap/>
            <w:hideMark/>
          </w:tcPr>
          <w:p w14:paraId="2F6E03B7" w14:textId="5DA162BD"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2" w:type="dxa"/>
            <w:tcBorders>
              <w:top w:val="single" w:sz="4" w:space="0" w:color="auto"/>
            </w:tcBorders>
            <w:shd w:val="clear" w:color="000000" w:fill="FFFFFF"/>
            <w:noWrap/>
            <w:hideMark/>
          </w:tcPr>
          <w:p w14:paraId="2A914A5D" w14:textId="64EFADE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37" w:type="dxa"/>
            <w:tcBorders>
              <w:top w:val="single" w:sz="4" w:space="0" w:color="auto"/>
            </w:tcBorders>
            <w:shd w:val="clear" w:color="000000" w:fill="FFFFFF"/>
            <w:noWrap/>
            <w:hideMark/>
          </w:tcPr>
          <w:p w14:paraId="22DEA52F" w14:textId="40593C12"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5273B5EB"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tcBorders>
              <w:top w:val="single" w:sz="4" w:space="0" w:color="auto"/>
            </w:tcBorders>
            <w:shd w:val="clear" w:color="000000" w:fill="FFFFFF"/>
            <w:noWrap/>
            <w:hideMark/>
          </w:tcPr>
          <w:p w14:paraId="3C16DAE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16" w:type="dxa"/>
            <w:tcBorders>
              <w:top w:val="single" w:sz="4" w:space="0" w:color="auto"/>
            </w:tcBorders>
            <w:shd w:val="clear" w:color="000000" w:fill="FFFFFF"/>
            <w:noWrap/>
            <w:hideMark/>
          </w:tcPr>
          <w:p w14:paraId="53D8A44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17" w:type="dxa"/>
            <w:tcBorders>
              <w:top w:val="single" w:sz="4" w:space="0" w:color="auto"/>
            </w:tcBorders>
            <w:shd w:val="clear" w:color="000000" w:fill="FFFFFF"/>
            <w:noWrap/>
            <w:hideMark/>
          </w:tcPr>
          <w:p w14:paraId="3923729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1h</w:t>
            </w:r>
          </w:p>
        </w:tc>
        <w:tc>
          <w:tcPr>
            <w:tcW w:w="616" w:type="dxa"/>
            <w:tcBorders>
              <w:top w:val="single" w:sz="4" w:space="0" w:color="auto"/>
            </w:tcBorders>
            <w:shd w:val="clear" w:color="000000" w:fill="FFFFFF"/>
            <w:noWrap/>
            <w:hideMark/>
          </w:tcPr>
          <w:p w14:paraId="1FEFDE2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24h</w:t>
            </w:r>
          </w:p>
        </w:tc>
        <w:tc>
          <w:tcPr>
            <w:tcW w:w="616" w:type="dxa"/>
            <w:tcBorders>
              <w:top w:val="single" w:sz="4" w:space="0" w:color="auto"/>
            </w:tcBorders>
            <w:shd w:val="clear" w:color="000000" w:fill="FFFFFF"/>
            <w:noWrap/>
            <w:hideMark/>
          </w:tcPr>
          <w:p w14:paraId="502B3D96" w14:textId="4D07EE41"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25E68A25" w14:textId="2CA115E2"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184E8170" w14:textId="47B45EE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16C870EB" w14:textId="2D3AB6B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r>
      <w:tr w:rsidR="005634E3" w14:paraId="15CB0D3A" w14:textId="77777777" w:rsidTr="000D6320">
        <w:trPr>
          <w:trHeight w:hRule="exact" w:val="261"/>
        </w:trPr>
        <w:tc>
          <w:tcPr>
            <w:tcW w:w="447" w:type="dxa"/>
            <w:shd w:val="clear" w:color="000000" w:fill="FFFFFF"/>
            <w:noWrap/>
            <w:hideMark/>
          </w:tcPr>
          <w:p w14:paraId="087DB032"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ROM</w:t>
            </w:r>
          </w:p>
        </w:tc>
        <w:tc>
          <w:tcPr>
            <w:tcW w:w="554" w:type="dxa"/>
            <w:shd w:val="clear" w:color="auto" w:fill="auto"/>
            <w:noWrap/>
            <w:hideMark/>
          </w:tcPr>
          <w:p w14:paraId="58DD19B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-0.047</w:t>
            </w:r>
          </w:p>
        </w:tc>
        <w:tc>
          <w:tcPr>
            <w:tcW w:w="554" w:type="dxa"/>
            <w:shd w:val="clear" w:color="auto" w:fill="auto"/>
            <w:noWrap/>
            <w:hideMark/>
          </w:tcPr>
          <w:p w14:paraId="352FAF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0.160</w:t>
            </w:r>
          </w:p>
        </w:tc>
        <w:tc>
          <w:tcPr>
            <w:tcW w:w="554" w:type="dxa"/>
            <w:shd w:val="clear" w:color="auto" w:fill="auto"/>
            <w:noWrap/>
            <w:hideMark/>
          </w:tcPr>
          <w:p w14:paraId="017E323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0.137</w:t>
            </w:r>
          </w:p>
        </w:tc>
        <w:tc>
          <w:tcPr>
            <w:tcW w:w="553" w:type="dxa"/>
            <w:shd w:val="clear" w:color="auto" w:fill="auto"/>
            <w:noWrap/>
            <w:hideMark/>
          </w:tcPr>
          <w:p w14:paraId="6159CE4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0.181</w:t>
            </w:r>
          </w:p>
        </w:tc>
        <w:tc>
          <w:tcPr>
            <w:tcW w:w="554" w:type="dxa"/>
            <w:shd w:val="clear" w:color="auto" w:fill="auto"/>
            <w:noWrap/>
            <w:hideMark/>
          </w:tcPr>
          <w:p w14:paraId="4D4C947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-0.010</w:t>
            </w:r>
          </w:p>
        </w:tc>
        <w:tc>
          <w:tcPr>
            <w:tcW w:w="592" w:type="dxa"/>
            <w:shd w:val="clear" w:color="auto" w:fill="auto"/>
            <w:noWrap/>
            <w:hideMark/>
          </w:tcPr>
          <w:p w14:paraId="0DE8E13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0.177</w:t>
            </w:r>
          </w:p>
        </w:tc>
        <w:tc>
          <w:tcPr>
            <w:tcW w:w="555" w:type="dxa"/>
            <w:shd w:val="clear" w:color="auto" w:fill="auto"/>
            <w:noWrap/>
            <w:hideMark/>
          </w:tcPr>
          <w:p w14:paraId="3A14CD1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0.270</w:t>
            </w:r>
          </w:p>
        </w:tc>
        <w:tc>
          <w:tcPr>
            <w:tcW w:w="592" w:type="dxa"/>
            <w:shd w:val="clear" w:color="auto" w:fill="auto"/>
            <w:noWrap/>
            <w:hideMark/>
          </w:tcPr>
          <w:p w14:paraId="4B0D3B4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-0.045</w:t>
            </w:r>
          </w:p>
        </w:tc>
        <w:tc>
          <w:tcPr>
            <w:tcW w:w="218" w:type="dxa"/>
            <w:shd w:val="clear" w:color="000000" w:fill="FFFFFF"/>
            <w:noWrap/>
            <w:hideMark/>
          </w:tcPr>
          <w:p w14:paraId="55A8150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2C3B2ED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-0.005</w:t>
            </w:r>
          </w:p>
        </w:tc>
        <w:tc>
          <w:tcPr>
            <w:tcW w:w="640" w:type="dxa"/>
            <w:shd w:val="clear" w:color="auto" w:fill="auto"/>
            <w:noWrap/>
            <w:hideMark/>
          </w:tcPr>
          <w:p w14:paraId="757FE52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0.154</w:t>
            </w:r>
          </w:p>
        </w:tc>
        <w:tc>
          <w:tcPr>
            <w:tcW w:w="640" w:type="dxa"/>
            <w:shd w:val="clear" w:color="auto" w:fill="auto"/>
            <w:noWrap/>
            <w:hideMark/>
          </w:tcPr>
          <w:p w14:paraId="4686480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0.155</w:t>
            </w:r>
          </w:p>
        </w:tc>
        <w:tc>
          <w:tcPr>
            <w:tcW w:w="640" w:type="dxa"/>
            <w:shd w:val="clear" w:color="auto" w:fill="auto"/>
            <w:noWrap/>
            <w:hideMark/>
          </w:tcPr>
          <w:p w14:paraId="288720E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0.204</w:t>
            </w:r>
          </w:p>
        </w:tc>
        <w:tc>
          <w:tcPr>
            <w:tcW w:w="640" w:type="dxa"/>
            <w:shd w:val="clear" w:color="auto" w:fill="auto"/>
            <w:noWrap/>
            <w:hideMark/>
          </w:tcPr>
          <w:p w14:paraId="6306BD6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0.054</w:t>
            </w:r>
          </w:p>
        </w:tc>
        <w:tc>
          <w:tcPr>
            <w:tcW w:w="641" w:type="dxa"/>
            <w:shd w:val="clear" w:color="auto" w:fill="auto"/>
            <w:noWrap/>
            <w:hideMark/>
          </w:tcPr>
          <w:p w14:paraId="149DC13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0.209</w:t>
            </w:r>
          </w:p>
        </w:tc>
        <w:tc>
          <w:tcPr>
            <w:tcW w:w="642" w:type="dxa"/>
            <w:shd w:val="clear" w:color="auto" w:fill="auto"/>
            <w:noWrap/>
            <w:hideMark/>
          </w:tcPr>
          <w:p w14:paraId="0309FA7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0.305</w:t>
            </w:r>
          </w:p>
        </w:tc>
        <w:tc>
          <w:tcPr>
            <w:tcW w:w="637" w:type="dxa"/>
            <w:shd w:val="clear" w:color="auto" w:fill="auto"/>
            <w:noWrap/>
            <w:hideMark/>
          </w:tcPr>
          <w:p w14:paraId="30D9F2B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-0.027</w:t>
            </w:r>
          </w:p>
        </w:tc>
        <w:tc>
          <w:tcPr>
            <w:tcW w:w="218" w:type="dxa"/>
            <w:shd w:val="clear" w:color="000000" w:fill="FFFFFF"/>
            <w:noWrap/>
            <w:hideMark/>
          </w:tcPr>
          <w:p w14:paraId="3440D6E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6825CC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0.027</w:t>
            </w:r>
          </w:p>
        </w:tc>
        <w:tc>
          <w:tcPr>
            <w:tcW w:w="616" w:type="dxa"/>
            <w:shd w:val="clear" w:color="auto" w:fill="auto"/>
            <w:noWrap/>
            <w:hideMark/>
          </w:tcPr>
          <w:p w14:paraId="422D07F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0.146</w:t>
            </w:r>
          </w:p>
        </w:tc>
        <w:tc>
          <w:tcPr>
            <w:tcW w:w="617" w:type="dxa"/>
            <w:shd w:val="clear" w:color="auto" w:fill="auto"/>
            <w:noWrap/>
            <w:hideMark/>
          </w:tcPr>
          <w:p w14:paraId="549877B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0.170</w:t>
            </w:r>
          </w:p>
        </w:tc>
        <w:tc>
          <w:tcPr>
            <w:tcW w:w="616" w:type="dxa"/>
            <w:shd w:val="clear" w:color="auto" w:fill="auto"/>
            <w:noWrap/>
            <w:hideMark/>
          </w:tcPr>
          <w:p w14:paraId="783646A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0.221</w:t>
            </w:r>
          </w:p>
        </w:tc>
        <w:tc>
          <w:tcPr>
            <w:tcW w:w="616" w:type="dxa"/>
            <w:shd w:val="clear" w:color="auto" w:fill="auto"/>
            <w:noWrap/>
            <w:hideMark/>
          </w:tcPr>
          <w:p w14:paraId="554263D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0.069</w:t>
            </w:r>
          </w:p>
        </w:tc>
        <w:tc>
          <w:tcPr>
            <w:tcW w:w="617" w:type="dxa"/>
            <w:shd w:val="clear" w:color="auto" w:fill="auto"/>
            <w:noWrap/>
            <w:hideMark/>
          </w:tcPr>
          <w:p w14:paraId="6EFC244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0.224</w:t>
            </w:r>
          </w:p>
        </w:tc>
        <w:tc>
          <w:tcPr>
            <w:tcW w:w="616" w:type="dxa"/>
            <w:shd w:val="clear" w:color="auto" w:fill="auto"/>
            <w:noWrap/>
            <w:hideMark/>
          </w:tcPr>
          <w:p w14:paraId="5A08084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0.313</w:t>
            </w:r>
          </w:p>
        </w:tc>
        <w:tc>
          <w:tcPr>
            <w:tcW w:w="617" w:type="dxa"/>
            <w:shd w:val="clear" w:color="auto" w:fill="auto"/>
            <w:noWrap/>
            <w:hideMark/>
          </w:tcPr>
          <w:p w14:paraId="0132D2B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-0.017</w:t>
            </w:r>
          </w:p>
        </w:tc>
      </w:tr>
      <w:tr w:rsidR="005634E3" w14:paraId="24D0BFFE" w14:textId="77777777" w:rsidTr="000D6320">
        <w:trPr>
          <w:trHeight w:hRule="exact" w:val="261"/>
        </w:trPr>
        <w:tc>
          <w:tcPr>
            <w:tcW w:w="447" w:type="dxa"/>
            <w:shd w:val="clear" w:color="000000" w:fill="FFFFFF"/>
            <w:noWrap/>
            <w:hideMark/>
          </w:tcPr>
          <w:p w14:paraId="29C733E1"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MVC</w:t>
            </w:r>
          </w:p>
        </w:tc>
        <w:tc>
          <w:tcPr>
            <w:tcW w:w="554" w:type="dxa"/>
            <w:shd w:val="clear" w:color="auto" w:fill="auto"/>
            <w:noWrap/>
            <w:hideMark/>
          </w:tcPr>
          <w:p w14:paraId="5A1DFA7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-0.068</w:t>
            </w:r>
          </w:p>
        </w:tc>
        <w:tc>
          <w:tcPr>
            <w:tcW w:w="554" w:type="dxa"/>
            <w:shd w:val="clear" w:color="auto" w:fill="auto"/>
            <w:noWrap/>
            <w:hideMark/>
          </w:tcPr>
          <w:p w14:paraId="4B1F9B5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0.129</w:t>
            </w:r>
          </w:p>
        </w:tc>
        <w:tc>
          <w:tcPr>
            <w:tcW w:w="554" w:type="dxa"/>
            <w:shd w:val="clear" w:color="auto" w:fill="auto"/>
            <w:noWrap/>
            <w:hideMark/>
          </w:tcPr>
          <w:p w14:paraId="16980A0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-0.120</w:t>
            </w:r>
          </w:p>
        </w:tc>
        <w:tc>
          <w:tcPr>
            <w:tcW w:w="553" w:type="dxa"/>
            <w:shd w:val="clear" w:color="auto" w:fill="auto"/>
            <w:noWrap/>
            <w:hideMark/>
          </w:tcPr>
          <w:p w14:paraId="61C4FD0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-0.121</w:t>
            </w:r>
          </w:p>
        </w:tc>
        <w:tc>
          <w:tcPr>
            <w:tcW w:w="554" w:type="dxa"/>
            <w:shd w:val="clear" w:color="auto" w:fill="auto"/>
            <w:noWrap/>
            <w:hideMark/>
          </w:tcPr>
          <w:p w14:paraId="5D2B59D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-0.167</w:t>
            </w:r>
          </w:p>
        </w:tc>
        <w:tc>
          <w:tcPr>
            <w:tcW w:w="592" w:type="dxa"/>
            <w:shd w:val="clear" w:color="auto" w:fill="auto"/>
            <w:noWrap/>
            <w:hideMark/>
          </w:tcPr>
          <w:p w14:paraId="63219F2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-0.187</w:t>
            </w:r>
          </w:p>
        </w:tc>
        <w:tc>
          <w:tcPr>
            <w:tcW w:w="555" w:type="dxa"/>
            <w:shd w:val="clear" w:color="auto" w:fill="auto"/>
            <w:noWrap/>
            <w:hideMark/>
          </w:tcPr>
          <w:p w14:paraId="1BE4BC5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-0.023</w:t>
            </w:r>
          </w:p>
        </w:tc>
        <w:tc>
          <w:tcPr>
            <w:tcW w:w="592" w:type="dxa"/>
            <w:shd w:val="clear" w:color="auto" w:fill="auto"/>
            <w:noWrap/>
            <w:hideMark/>
          </w:tcPr>
          <w:p w14:paraId="311B4A6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-0.031</w:t>
            </w:r>
          </w:p>
        </w:tc>
        <w:tc>
          <w:tcPr>
            <w:tcW w:w="218" w:type="dxa"/>
            <w:shd w:val="clear" w:color="000000" w:fill="FFFFFF"/>
            <w:noWrap/>
            <w:hideMark/>
          </w:tcPr>
          <w:p w14:paraId="7F0111B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6712DA8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-0.057</w:t>
            </w:r>
          </w:p>
        </w:tc>
        <w:tc>
          <w:tcPr>
            <w:tcW w:w="640" w:type="dxa"/>
            <w:shd w:val="clear" w:color="auto" w:fill="auto"/>
            <w:noWrap/>
            <w:hideMark/>
          </w:tcPr>
          <w:p w14:paraId="5956368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0.150</w:t>
            </w:r>
          </w:p>
        </w:tc>
        <w:tc>
          <w:tcPr>
            <w:tcW w:w="640" w:type="dxa"/>
            <w:shd w:val="clear" w:color="auto" w:fill="auto"/>
            <w:noWrap/>
            <w:hideMark/>
          </w:tcPr>
          <w:p w14:paraId="5B7779F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-0.093</w:t>
            </w:r>
          </w:p>
        </w:tc>
        <w:tc>
          <w:tcPr>
            <w:tcW w:w="640" w:type="dxa"/>
            <w:shd w:val="clear" w:color="auto" w:fill="auto"/>
            <w:noWrap/>
            <w:hideMark/>
          </w:tcPr>
          <w:p w14:paraId="118EE22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-0.104</w:t>
            </w:r>
          </w:p>
        </w:tc>
        <w:tc>
          <w:tcPr>
            <w:tcW w:w="640" w:type="dxa"/>
            <w:shd w:val="clear" w:color="auto" w:fill="auto"/>
            <w:noWrap/>
            <w:hideMark/>
          </w:tcPr>
          <w:p w14:paraId="3186E1D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-0.119</w:t>
            </w:r>
          </w:p>
        </w:tc>
        <w:tc>
          <w:tcPr>
            <w:tcW w:w="641" w:type="dxa"/>
            <w:shd w:val="clear" w:color="auto" w:fill="auto"/>
            <w:noWrap/>
            <w:hideMark/>
          </w:tcPr>
          <w:p w14:paraId="1E91B4C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-0.125</w:t>
            </w:r>
          </w:p>
        </w:tc>
        <w:tc>
          <w:tcPr>
            <w:tcW w:w="642" w:type="dxa"/>
            <w:shd w:val="clear" w:color="auto" w:fill="auto"/>
            <w:noWrap/>
            <w:hideMark/>
          </w:tcPr>
          <w:p w14:paraId="56D092A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0.035</w:t>
            </w:r>
          </w:p>
        </w:tc>
        <w:tc>
          <w:tcPr>
            <w:tcW w:w="637" w:type="dxa"/>
            <w:shd w:val="clear" w:color="auto" w:fill="auto"/>
            <w:noWrap/>
            <w:hideMark/>
          </w:tcPr>
          <w:p w14:paraId="1A95F2A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0.012</w:t>
            </w:r>
          </w:p>
        </w:tc>
        <w:tc>
          <w:tcPr>
            <w:tcW w:w="218" w:type="dxa"/>
            <w:shd w:val="clear" w:color="000000" w:fill="FFFFFF"/>
            <w:noWrap/>
            <w:hideMark/>
          </w:tcPr>
          <w:p w14:paraId="058A7AB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C9258A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-0.048</w:t>
            </w:r>
          </w:p>
        </w:tc>
        <w:tc>
          <w:tcPr>
            <w:tcW w:w="616" w:type="dxa"/>
            <w:shd w:val="clear" w:color="auto" w:fill="auto"/>
            <w:noWrap/>
            <w:hideMark/>
          </w:tcPr>
          <w:p w14:paraId="055F016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0.165</w:t>
            </w:r>
          </w:p>
        </w:tc>
        <w:tc>
          <w:tcPr>
            <w:tcW w:w="617" w:type="dxa"/>
            <w:shd w:val="clear" w:color="auto" w:fill="auto"/>
            <w:noWrap/>
            <w:hideMark/>
          </w:tcPr>
          <w:p w14:paraId="28C5183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-0.082</w:t>
            </w:r>
          </w:p>
        </w:tc>
        <w:tc>
          <w:tcPr>
            <w:tcW w:w="616" w:type="dxa"/>
            <w:shd w:val="clear" w:color="auto" w:fill="auto"/>
            <w:noWrap/>
            <w:hideMark/>
          </w:tcPr>
          <w:p w14:paraId="2C3DF8D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-0.101</w:t>
            </w:r>
          </w:p>
        </w:tc>
        <w:tc>
          <w:tcPr>
            <w:tcW w:w="616" w:type="dxa"/>
            <w:shd w:val="clear" w:color="auto" w:fill="auto"/>
            <w:noWrap/>
            <w:hideMark/>
          </w:tcPr>
          <w:p w14:paraId="60808FF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-0.098</w:t>
            </w:r>
          </w:p>
        </w:tc>
        <w:tc>
          <w:tcPr>
            <w:tcW w:w="617" w:type="dxa"/>
            <w:shd w:val="clear" w:color="auto" w:fill="auto"/>
            <w:noWrap/>
            <w:hideMark/>
          </w:tcPr>
          <w:p w14:paraId="3F210A7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-0.101</w:t>
            </w:r>
          </w:p>
        </w:tc>
        <w:tc>
          <w:tcPr>
            <w:tcW w:w="616" w:type="dxa"/>
            <w:shd w:val="clear" w:color="auto" w:fill="auto"/>
            <w:noWrap/>
            <w:hideMark/>
          </w:tcPr>
          <w:p w14:paraId="719A84F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0.066</w:t>
            </w:r>
          </w:p>
        </w:tc>
        <w:tc>
          <w:tcPr>
            <w:tcW w:w="617" w:type="dxa"/>
            <w:shd w:val="clear" w:color="auto" w:fill="auto"/>
            <w:noWrap/>
            <w:hideMark/>
          </w:tcPr>
          <w:p w14:paraId="4FEBD17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0.031</w:t>
            </w:r>
          </w:p>
        </w:tc>
      </w:tr>
      <w:tr w:rsidR="005634E3" w14:paraId="269612A4" w14:textId="77777777" w:rsidTr="000D6320">
        <w:trPr>
          <w:trHeight w:hRule="exact" w:val="261"/>
        </w:trPr>
        <w:tc>
          <w:tcPr>
            <w:tcW w:w="447" w:type="dxa"/>
            <w:shd w:val="clear" w:color="000000" w:fill="FFFFFF"/>
            <w:noWrap/>
            <w:hideMark/>
          </w:tcPr>
          <w:p w14:paraId="7762385B"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SOR</w:t>
            </w:r>
          </w:p>
        </w:tc>
        <w:tc>
          <w:tcPr>
            <w:tcW w:w="554" w:type="dxa"/>
            <w:shd w:val="clear" w:color="auto" w:fill="auto"/>
            <w:noWrap/>
            <w:hideMark/>
          </w:tcPr>
          <w:p w14:paraId="0E18E70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0.101</w:t>
            </w:r>
          </w:p>
        </w:tc>
        <w:tc>
          <w:tcPr>
            <w:tcW w:w="554" w:type="dxa"/>
            <w:shd w:val="clear" w:color="auto" w:fill="auto"/>
            <w:noWrap/>
            <w:hideMark/>
          </w:tcPr>
          <w:p w14:paraId="6C63EE0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-0.184</w:t>
            </w:r>
          </w:p>
        </w:tc>
        <w:tc>
          <w:tcPr>
            <w:tcW w:w="554" w:type="dxa"/>
            <w:shd w:val="clear" w:color="auto" w:fill="auto"/>
            <w:noWrap/>
            <w:hideMark/>
          </w:tcPr>
          <w:p w14:paraId="50AE7CD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0.092</w:t>
            </w:r>
          </w:p>
        </w:tc>
        <w:tc>
          <w:tcPr>
            <w:tcW w:w="553" w:type="dxa"/>
            <w:shd w:val="clear" w:color="auto" w:fill="auto"/>
            <w:noWrap/>
            <w:hideMark/>
          </w:tcPr>
          <w:p w14:paraId="50F94F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0.300</w:t>
            </w:r>
          </w:p>
        </w:tc>
        <w:tc>
          <w:tcPr>
            <w:tcW w:w="554" w:type="dxa"/>
            <w:shd w:val="clear" w:color="auto" w:fill="auto"/>
            <w:noWrap/>
            <w:hideMark/>
          </w:tcPr>
          <w:p w14:paraId="075A8FF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0.177</w:t>
            </w:r>
          </w:p>
        </w:tc>
        <w:tc>
          <w:tcPr>
            <w:tcW w:w="592" w:type="dxa"/>
            <w:shd w:val="clear" w:color="auto" w:fill="auto"/>
            <w:noWrap/>
            <w:hideMark/>
          </w:tcPr>
          <w:p w14:paraId="38520CA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0.094</w:t>
            </w:r>
          </w:p>
        </w:tc>
        <w:tc>
          <w:tcPr>
            <w:tcW w:w="555" w:type="dxa"/>
            <w:shd w:val="clear" w:color="auto" w:fill="auto"/>
            <w:noWrap/>
            <w:hideMark/>
          </w:tcPr>
          <w:p w14:paraId="3EBC9AF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-0.157</w:t>
            </w:r>
          </w:p>
        </w:tc>
        <w:tc>
          <w:tcPr>
            <w:tcW w:w="592" w:type="dxa"/>
            <w:shd w:val="clear" w:color="auto" w:fill="auto"/>
            <w:noWrap/>
            <w:hideMark/>
          </w:tcPr>
          <w:p w14:paraId="6492D5D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-0.020</w:t>
            </w:r>
          </w:p>
        </w:tc>
        <w:tc>
          <w:tcPr>
            <w:tcW w:w="218" w:type="dxa"/>
            <w:shd w:val="clear" w:color="000000" w:fill="FFFFFF"/>
            <w:noWrap/>
            <w:hideMark/>
          </w:tcPr>
          <w:p w14:paraId="7021A11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552D09D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0.078</w:t>
            </w:r>
          </w:p>
        </w:tc>
        <w:tc>
          <w:tcPr>
            <w:tcW w:w="640" w:type="dxa"/>
            <w:shd w:val="clear" w:color="auto" w:fill="auto"/>
            <w:noWrap/>
            <w:hideMark/>
          </w:tcPr>
          <w:p w14:paraId="3BDEDF3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-0.180</w:t>
            </w:r>
          </w:p>
        </w:tc>
        <w:tc>
          <w:tcPr>
            <w:tcW w:w="640" w:type="dxa"/>
            <w:shd w:val="clear" w:color="auto" w:fill="auto"/>
            <w:noWrap/>
            <w:hideMark/>
          </w:tcPr>
          <w:p w14:paraId="7025E23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0.115</w:t>
            </w:r>
          </w:p>
        </w:tc>
        <w:tc>
          <w:tcPr>
            <w:tcW w:w="640" w:type="dxa"/>
            <w:shd w:val="clear" w:color="auto" w:fill="auto"/>
            <w:noWrap/>
            <w:hideMark/>
          </w:tcPr>
          <w:p w14:paraId="78657D9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0.262</w:t>
            </w:r>
          </w:p>
        </w:tc>
        <w:tc>
          <w:tcPr>
            <w:tcW w:w="640" w:type="dxa"/>
            <w:shd w:val="clear" w:color="auto" w:fill="auto"/>
            <w:noWrap/>
            <w:hideMark/>
          </w:tcPr>
          <w:p w14:paraId="68905A6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0.141</w:t>
            </w:r>
          </w:p>
        </w:tc>
        <w:tc>
          <w:tcPr>
            <w:tcW w:w="641" w:type="dxa"/>
            <w:shd w:val="clear" w:color="auto" w:fill="auto"/>
            <w:noWrap/>
            <w:hideMark/>
          </w:tcPr>
          <w:p w14:paraId="04E8289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0.074</w:t>
            </w:r>
          </w:p>
        </w:tc>
        <w:tc>
          <w:tcPr>
            <w:tcW w:w="642" w:type="dxa"/>
            <w:shd w:val="clear" w:color="auto" w:fill="auto"/>
            <w:noWrap/>
            <w:hideMark/>
          </w:tcPr>
          <w:p w14:paraId="5968D05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-0.173</w:t>
            </w:r>
          </w:p>
        </w:tc>
        <w:tc>
          <w:tcPr>
            <w:tcW w:w="637" w:type="dxa"/>
            <w:shd w:val="clear" w:color="auto" w:fill="auto"/>
            <w:noWrap/>
            <w:hideMark/>
          </w:tcPr>
          <w:p w14:paraId="250C692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-0.030</w:t>
            </w:r>
          </w:p>
        </w:tc>
        <w:tc>
          <w:tcPr>
            <w:tcW w:w="218" w:type="dxa"/>
            <w:shd w:val="clear" w:color="000000" w:fill="FFFFFF"/>
            <w:noWrap/>
            <w:hideMark/>
          </w:tcPr>
          <w:p w14:paraId="682AB9B5"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4A234BF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0.084</w:t>
            </w:r>
          </w:p>
        </w:tc>
        <w:tc>
          <w:tcPr>
            <w:tcW w:w="616" w:type="dxa"/>
            <w:shd w:val="clear" w:color="auto" w:fill="auto"/>
            <w:noWrap/>
            <w:hideMark/>
          </w:tcPr>
          <w:p w14:paraId="47261C3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-0.170</w:t>
            </w:r>
          </w:p>
        </w:tc>
        <w:tc>
          <w:tcPr>
            <w:tcW w:w="617" w:type="dxa"/>
            <w:shd w:val="clear" w:color="auto" w:fill="auto"/>
            <w:noWrap/>
            <w:hideMark/>
          </w:tcPr>
          <w:p w14:paraId="1C147F5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0.129</w:t>
            </w:r>
          </w:p>
        </w:tc>
        <w:tc>
          <w:tcPr>
            <w:tcW w:w="616" w:type="dxa"/>
            <w:shd w:val="clear" w:color="auto" w:fill="auto"/>
            <w:noWrap/>
            <w:hideMark/>
          </w:tcPr>
          <w:p w14:paraId="5966B4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0.240</w:t>
            </w:r>
          </w:p>
        </w:tc>
        <w:tc>
          <w:tcPr>
            <w:tcW w:w="616" w:type="dxa"/>
            <w:shd w:val="clear" w:color="auto" w:fill="auto"/>
            <w:noWrap/>
            <w:hideMark/>
          </w:tcPr>
          <w:p w14:paraId="5416497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0.122</w:t>
            </w:r>
          </w:p>
        </w:tc>
        <w:tc>
          <w:tcPr>
            <w:tcW w:w="617" w:type="dxa"/>
            <w:shd w:val="clear" w:color="auto" w:fill="auto"/>
            <w:noWrap/>
            <w:hideMark/>
          </w:tcPr>
          <w:p w14:paraId="760C2B0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0.050</w:t>
            </w:r>
          </w:p>
        </w:tc>
        <w:tc>
          <w:tcPr>
            <w:tcW w:w="616" w:type="dxa"/>
            <w:shd w:val="clear" w:color="auto" w:fill="auto"/>
            <w:noWrap/>
            <w:hideMark/>
          </w:tcPr>
          <w:p w14:paraId="4BDC51A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-0.197</w:t>
            </w:r>
          </w:p>
        </w:tc>
        <w:tc>
          <w:tcPr>
            <w:tcW w:w="617" w:type="dxa"/>
            <w:shd w:val="clear" w:color="auto" w:fill="auto"/>
            <w:noWrap/>
            <w:hideMark/>
          </w:tcPr>
          <w:p w14:paraId="5E34B1C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-0.049</w:t>
            </w:r>
          </w:p>
        </w:tc>
      </w:tr>
      <w:tr w:rsidR="005634E3" w14:paraId="4402532A" w14:textId="77777777" w:rsidTr="000D6320">
        <w:trPr>
          <w:trHeight w:hRule="exact" w:val="261"/>
        </w:trPr>
        <w:tc>
          <w:tcPr>
            <w:tcW w:w="447" w:type="dxa"/>
            <w:shd w:val="clear" w:color="000000" w:fill="FFFFFF"/>
            <w:noWrap/>
            <w:hideMark/>
          </w:tcPr>
          <w:p w14:paraId="6655D925"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CIR</w:t>
            </w:r>
          </w:p>
        </w:tc>
        <w:tc>
          <w:tcPr>
            <w:tcW w:w="554" w:type="dxa"/>
            <w:shd w:val="clear" w:color="auto" w:fill="auto"/>
            <w:noWrap/>
            <w:hideMark/>
          </w:tcPr>
          <w:p w14:paraId="067849C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554" w:type="dxa"/>
            <w:shd w:val="clear" w:color="auto" w:fill="auto"/>
            <w:noWrap/>
            <w:hideMark/>
          </w:tcPr>
          <w:p w14:paraId="4FB3B30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0.005</w:t>
            </w:r>
          </w:p>
        </w:tc>
        <w:tc>
          <w:tcPr>
            <w:tcW w:w="554" w:type="dxa"/>
            <w:shd w:val="clear" w:color="auto" w:fill="auto"/>
            <w:noWrap/>
            <w:hideMark/>
          </w:tcPr>
          <w:p w14:paraId="3BE916C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0.011</w:t>
            </w:r>
          </w:p>
        </w:tc>
        <w:tc>
          <w:tcPr>
            <w:tcW w:w="553" w:type="dxa"/>
            <w:shd w:val="clear" w:color="auto" w:fill="auto"/>
            <w:noWrap/>
            <w:hideMark/>
          </w:tcPr>
          <w:p w14:paraId="781B78F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0.165</w:t>
            </w:r>
          </w:p>
        </w:tc>
        <w:tc>
          <w:tcPr>
            <w:tcW w:w="554" w:type="dxa"/>
            <w:shd w:val="clear" w:color="auto" w:fill="auto"/>
            <w:noWrap/>
            <w:hideMark/>
          </w:tcPr>
          <w:p w14:paraId="50FD00D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0.106</w:t>
            </w:r>
          </w:p>
        </w:tc>
        <w:tc>
          <w:tcPr>
            <w:tcW w:w="592" w:type="dxa"/>
            <w:shd w:val="clear" w:color="auto" w:fill="auto"/>
            <w:noWrap/>
            <w:hideMark/>
          </w:tcPr>
          <w:p w14:paraId="1516E37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0.062</w:t>
            </w:r>
          </w:p>
        </w:tc>
        <w:tc>
          <w:tcPr>
            <w:tcW w:w="555" w:type="dxa"/>
            <w:shd w:val="clear" w:color="auto" w:fill="auto"/>
            <w:noWrap/>
            <w:hideMark/>
          </w:tcPr>
          <w:p w14:paraId="2A2058F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0.017</w:t>
            </w:r>
          </w:p>
        </w:tc>
        <w:tc>
          <w:tcPr>
            <w:tcW w:w="592" w:type="dxa"/>
            <w:shd w:val="clear" w:color="auto" w:fill="auto"/>
            <w:noWrap/>
            <w:hideMark/>
          </w:tcPr>
          <w:p w14:paraId="3602D42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0.236</w:t>
            </w:r>
          </w:p>
        </w:tc>
        <w:tc>
          <w:tcPr>
            <w:tcW w:w="218" w:type="dxa"/>
            <w:shd w:val="clear" w:color="000000" w:fill="FFFFFF"/>
            <w:noWrap/>
            <w:hideMark/>
          </w:tcPr>
          <w:p w14:paraId="25929C43"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04818EF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0.103</w:t>
            </w:r>
          </w:p>
        </w:tc>
        <w:tc>
          <w:tcPr>
            <w:tcW w:w="640" w:type="dxa"/>
            <w:shd w:val="clear" w:color="auto" w:fill="auto"/>
            <w:noWrap/>
            <w:hideMark/>
          </w:tcPr>
          <w:p w14:paraId="7957087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0.018</w:t>
            </w:r>
          </w:p>
        </w:tc>
        <w:tc>
          <w:tcPr>
            <w:tcW w:w="640" w:type="dxa"/>
            <w:shd w:val="clear" w:color="auto" w:fill="auto"/>
            <w:noWrap/>
            <w:hideMark/>
          </w:tcPr>
          <w:p w14:paraId="1AEC18B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0.042</w:t>
            </w:r>
          </w:p>
        </w:tc>
        <w:tc>
          <w:tcPr>
            <w:tcW w:w="640" w:type="dxa"/>
            <w:shd w:val="clear" w:color="auto" w:fill="auto"/>
            <w:noWrap/>
            <w:hideMark/>
          </w:tcPr>
          <w:p w14:paraId="6E7DF95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0.173</w:t>
            </w:r>
          </w:p>
        </w:tc>
        <w:tc>
          <w:tcPr>
            <w:tcW w:w="640" w:type="dxa"/>
            <w:shd w:val="clear" w:color="auto" w:fill="auto"/>
            <w:noWrap/>
            <w:hideMark/>
          </w:tcPr>
          <w:p w14:paraId="71D2F03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0.115</w:t>
            </w:r>
          </w:p>
        </w:tc>
        <w:tc>
          <w:tcPr>
            <w:tcW w:w="641" w:type="dxa"/>
            <w:shd w:val="clear" w:color="auto" w:fill="auto"/>
            <w:noWrap/>
            <w:hideMark/>
          </w:tcPr>
          <w:p w14:paraId="445672F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0.081</w:t>
            </w:r>
          </w:p>
        </w:tc>
        <w:tc>
          <w:tcPr>
            <w:tcW w:w="642" w:type="dxa"/>
            <w:shd w:val="clear" w:color="auto" w:fill="auto"/>
            <w:noWrap/>
            <w:hideMark/>
          </w:tcPr>
          <w:p w14:paraId="4385CA8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0.032</w:t>
            </w:r>
          </w:p>
        </w:tc>
        <w:tc>
          <w:tcPr>
            <w:tcW w:w="637" w:type="dxa"/>
            <w:shd w:val="clear" w:color="auto" w:fill="auto"/>
            <w:noWrap/>
            <w:hideMark/>
          </w:tcPr>
          <w:p w14:paraId="7EB81BA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0.234</w:t>
            </w:r>
          </w:p>
        </w:tc>
        <w:tc>
          <w:tcPr>
            <w:tcW w:w="218" w:type="dxa"/>
            <w:shd w:val="clear" w:color="000000" w:fill="FFFFFF"/>
            <w:noWrap/>
            <w:hideMark/>
          </w:tcPr>
          <w:p w14:paraId="78099162"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21B53F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0.121</w:t>
            </w:r>
          </w:p>
        </w:tc>
        <w:tc>
          <w:tcPr>
            <w:tcW w:w="616" w:type="dxa"/>
            <w:shd w:val="clear" w:color="auto" w:fill="auto"/>
            <w:noWrap/>
            <w:hideMark/>
          </w:tcPr>
          <w:p w14:paraId="0D70EBD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0.026</w:t>
            </w:r>
          </w:p>
        </w:tc>
        <w:tc>
          <w:tcPr>
            <w:tcW w:w="617" w:type="dxa"/>
            <w:shd w:val="clear" w:color="auto" w:fill="auto"/>
            <w:noWrap/>
            <w:hideMark/>
          </w:tcPr>
          <w:p w14:paraId="4014916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0.059</w:t>
            </w:r>
          </w:p>
        </w:tc>
        <w:tc>
          <w:tcPr>
            <w:tcW w:w="616" w:type="dxa"/>
            <w:shd w:val="clear" w:color="auto" w:fill="auto"/>
            <w:noWrap/>
            <w:hideMark/>
          </w:tcPr>
          <w:p w14:paraId="701A6D9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0.175</w:t>
            </w:r>
          </w:p>
        </w:tc>
        <w:tc>
          <w:tcPr>
            <w:tcW w:w="616" w:type="dxa"/>
            <w:shd w:val="clear" w:color="auto" w:fill="auto"/>
            <w:noWrap/>
            <w:hideMark/>
          </w:tcPr>
          <w:p w14:paraId="40EAFF8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0.120</w:t>
            </w:r>
          </w:p>
        </w:tc>
        <w:tc>
          <w:tcPr>
            <w:tcW w:w="617" w:type="dxa"/>
            <w:shd w:val="clear" w:color="auto" w:fill="auto"/>
            <w:noWrap/>
            <w:hideMark/>
          </w:tcPr>
          <w:p w14:paraId="125A284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0.086</w:t>
            </w:r>
          </w:p>
        </w:tc>
        <w:tc>
          <w:tcPr>
            <w:tcW w:w="616" w:type="dxa"/>
            <w:shd w:val="clear" w:color="auto" w:fill="auto"/>
            <w:noWrap/>
            <w:hideMark/>
          </w:tcPr>
          <w:p w14:paraId="27C7E8C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0.040</w:t>
            </w:r>
          </w:p>
        </w:tc>
        <w:tc>
          <w:tcPr>
            <w:tcW w:w="617" w:type="dxa"/>
            <w:shd w:val="clear" w:color="auto" w:fill="auto"/>
            <w:noWrap/>
            <w:hideMark/>
          </w:tcPr>
          <w:p w14:paraId="3B3A3B5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0.230</w:t>
            </w:r>
          </w:p>
        </w:tc>
      </w:tr>
      <w:tr w:rsidR="005634E3" w14:paraId="1DA4B812" w14:textId="77777777" w:rsidTr="000D6320">
        <w:trPr>
          <w:trHeight w:hRule="exact" w:val="261"/>
        </w:trPr>
        <w:tc>
          <w:tcPr>
            <w:tcW w:w="447" w:type="dxa"/>
            <w:shd w:val="clear" w:color="000000" w:fill="FFFFFF"/>
            <w:noWrap/>
            <w:hideMark/>
          </w:tcPr>
          <w:p w14:paraId="283D49B3"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UTF</w:t>
            </w:r>
          </w:p>
        </w:tc>
        <w:tc>
          <w:tcPr>
            <w:tcW w:w="554" w:type="dxa"/>
            <w:shd w:val="clear" w:color="auto" w:fill="auto"/>
            <w:noWrap/>
            <w:hideMark/>
          </w:tcPr>
          <w:p w14:paraId="524130E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0.115</w:t>
            </w:r>
          </w:p>
        </w:tc>
        <w:tc>
          <w:tcPr>
            <w:tcW w:w="554" w:type="dxa"/>
            <w:shd w:val="clear" w:color="auto" w:fill="auto"/>
            <w:noWrap/>
            <w:hideMark/>
          </w:tcPr>
          <w:p w14:paraId="29FD850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0.087</w:t>
            </w:r>
          </w:p>
        </w:tc>
        <w:tc>
          <w:tcPr>
            <w:tcW w:w="554" w:type="dxa"/>
            <w:shd w:val="clear" w:color="auto" w:fill="auto"/>
            <w:noWrap/>
            <w:hideMark/>
          </w:tcPr>
          <w:p w14:paraId="7DE4399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0.230</w:t>
            </w:r>
          </w:p>
        </w:tc>
        <w:tc>
          <w:tcPr>
            <w:tcW w:w="553" w:type="dxa"/>
            <w:shd w:val="clear" w:color="auto" w:fill="auto"/>
            <w:noWrap/>
            <w:hideMark/>
          </w:tcPr>
          <w:p w14:paraId="3782924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-0.375</w:t>
            </w:r>
          </w:p>
        </w:tc>
        <w:tc>
          <w:tcPr>
            <w:tcW w:w="554" w:type="dxa"/>
            <w:shd w:val="clear" w:color="auto" w:fill="auto"/>
            <w:noWrap/>
            <w:hideMark/>
          </w:tcPr>
          <w:p w14:paraId="2733673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592" w:type="dxa"/>
            <w:shd w:val="clear" w:color="auto" w:fill="auto"/>
            <w:noWrap/>
            <w:hideMark/>
          </w:tcPr>
          <w:p w14:paraId="7A0BA19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-0.297</w:t>
            </w:r>
          </w:p>
        </w:tc>
        <w:tc>
          <w:tcPr>
            <w:tcW w:w="555" w:type="dxa"/>
            <w:shd w:val="clear" w:color="auto" w:fill="auto"/>
            <w:noWrap/>
            <w:hideMark/>
          </w:tcPr>
          <w:p w14:paraId="2B43EEC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-0.294</w:t>
            </w:r>
          </w:p>
        </w:tc>
        <w:tc>
          <w:tcPr>
            <w:tcW w:w="592" w:type="dxa"/>
            <w:shd w:val="clear" w:color="000000" w:fill="D9D9D9"/>
            <w:noWrap/>
            <w:hideMark/>
          </w:tcPr>
          <w:p w14:paraId="682D4EE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-0.480*</w:t>
            </w:r>
          </w:p>
        </w:tc>
        <w:tc>
          <w:tcPr>
            <w:tcW w:w="218" w:type="dxa"/>
            <w:shd w:val="clear" w:color="000000" w:fill="FFFFFF"/>
            <w:noWrap/>
            <w:hideMark/>
          </w:tcPr>
          <w:p w14:paraId="2D387CE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6B1CC8B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0.154</w:t>
            </w:r>
          </w:p>
        </w:tc>
        <w:tc>
          <w:tcPr>
            <w:tcW w:w="640" w:type="dxa"/>
            <w:shd w:val="clear" w:color="auto" w:fill="auto"/>
            <w:noWrap/>
            <w:hideMark/>
          </w:tcPr>
          <w:p w14:paraId="4A4C042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0.109</w:t>
            </w:r>
          </w:p>
        </w:tc>
        <w:tc>
          <w:tcPr>
            <w:tcW w:w="640" w:type="dxa"/>
            <w:shd w:val="clear" w:color="auto" w:fill="auto"/>
            <w:noWrap/>
            <w:hideMark/>
          </w:tcPr>
          <w:p w14:paraId="6148C5C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0.225</w:t>
            </w:r>
          </w:p>
        </w:tc>
        <w:tc>
          <w:tcPr>
            <w:tcW w:w="640" w:type="dxa"/>
            <w:shd w:val="clear" w:color="auto" w:fill="auto"/>
            <w:noWrap/>
            <w:hideMark/>
          </w:tcPr>
          <w:p w14:paraId="3FD758A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-0.356</w:t>
            </w:r>
          </w:p>
        </w:tc>
        <w:tc>
          <w:tcPr>
            <w:tcW w:w="640" w:type="dxa"/>
            <w:shd w:val="clear" w:color="auto" w:fill="auto"/>
            <w:noWrap/>
            <w:hideMark/>
          </w:tcPr>
          <w:p w14:paraId="4371BD5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-0.039</w:t>
            </w:r>
          </w:p>
        </w:tc>
        <w:tc>
          <w:tcPr>
            <w:tcW w:w="641" w:type="dxa"/>
            <w:shd w:val="clear" w:color="auto" w:fill="auto"/>
            <w:noWrap/>
            <w:hideMark/>
          </w:tcPr>
          <w:p w14:paraId="7D7979E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-0.229</w:t>
            </w:r>
          </w:p>
        </w:tc>
        <w:tc>
          <w:tcPr>
            <w:tcW w:w="642" w:type="dxa"/>
            <w:shd w:val="clear" w:color="auto" w:fill="auto"/>
            <w:noWrap/>
            <w:hideMark/>
          </w:tcPr>
          <w:p w14:paraId="3847C30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-0.235</w:t>
            </w:r>
          </w:p>
        </w:tc>
        <w:tc>
          <w:tcPr>
            <w:tcW w:w="637" w:type="dxa"/>
            <w:shd w:val="clear" w:color="000000" w:fill="D9D9D9"/>
            <w:noWrap/>
            <w:hideMark/>
          </w:tcPr>
          <w:p w14:paraId="3411D17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-0.438*</w:t>
            </w:r>
          </w:p>
        </w:tc>
        <w:tc>
          <w:tcPr>
            <w:tcW w:w="218" w:type="dxa"/>
            <w:shd w:val="clear" w:color="000000" w:fill="FFFFFF"/>
            <w:noWrap/>
            <w:hideMark/>
          </w:tcPr>
          <w:p w14:paraId="2A9D879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7868738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0.171</w:t>
            </w:r>
          </w:p>
        </w:tc>
        <w:tc>
          <w:tcPr>
            <w:tcW w:w="616" w:type="dxa"/>
            <w:shd w:val="clear" w:color="auto" w:fill="auto"/>
            <w:noWrap/>
            <w:hideMark/>
          </w:tcPr>
          <w:p w14:paraId="5A2474D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0.118</w:t>
            </w:r>
          </w:p>
        </w:tc>
        <w:tc>
          <w:tcPr>
            <w:tcW w:w="617" w:type="dxa"/>
            <w:shd w:val="clear" w:color="auto" w:fill="auto"/>
            <w:noWrap/>
            <w:hideMark/>
          </w:tcPr>
          <w:p w14:paraId="43A3D09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0.226</w:t>
            </w:r>
          </w:p>
        </w:tc>
        <w:tc>
          <w:tcPr>
            <w:tcW w:w="616" w:type="dxa"/>
            <w:shd w:val="clear" w:color="auto" w:fill="auto"/>
            <w:noWrap/>
            <w:hideMark/>
          </w:tcPr>
          <w:p w14:paraId="7E864BA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-0.344</w:t>
            </w:r>
          </w:p>
        </w:tc>
        <w:tc>
          <w:tcPr>
            <w:tcW w:w="616" w:type="dxa"/>
            <w:shd w:val="clear" w:color="auto" w:fill="auto"/>
            <w:noWrap/>
            <w:hideMark/>
          </w:tcPr>
          <w:p w14:paraId="0111503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-0.014</w:t>
            </w:r>
          </w:p>
        </w:tc>
        <w:tc>
          <w:tcPr>
            <w:tcW w:w="617" w:type="dxa"/>
            <w:shd w:val="clear" w:color="auto" w:fill="auto"/>
            <w:noWrap/>
            <w:hideMark/>
          </w:tcPr>
          <w:p w14:paraId="103EFBE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-0.182</w:t>
            </w:r>
          </w:p>
        </w:tc>
        <w:tc>
          <w:tcPr>
            <w:tcW w:w="616" w:type="dxa"/>
            <w:shd w:val="clear" w:color="auto" w:fill="auto"/>
            <w:noWrap/>
            <w:hideMark/>
          </w:tcPr>
          <w:p w14:paraId="5B5300B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-0.189</w:t>
            </w:r>
          </w:p>
        </w:tc>
        <w:tc>
          <w:tcPr>
            <w:tcW w:w="617" w:type="dxa"/>
            <w:shd w:val="clear" w:color="000000" w:fill="D9D9D9"/>
            <w:noWrap/>
            <w:hideMark/>
          </w:tcPr>
          <w:p w14:paraId="1A50825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-0.409*</w:t>
            </w:r>
          </w:p>
        </w:tc>
      </w:tr>
      <w:tr w:rsidR="005634E3" w14:paraId="17002870" w14:textId="77777777" w:rsidTr="000D6320">
        <w:trPr>
          <w:trHeight w:hRule="exact" w:val="261"/>
        </w:trPr>
        <w:tc>
          <w:tcPr>
            <w:tcW w:w="447" w:type="dxa"/>
            <w:shd w:val="clear" w:color="auto" w:fill="auto"/>
            <w:noWrap/>
            <w:hideMark/>
          </w:tcPr>
          <w:p w14:paraId="53363F10"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shd w:val="clear" w:color="auto" w:fill="auto"/>
            <w:noWrap/>
            <w:hideMark/>
          </w:tcPr>
          <w:p w14:paraId="631E2F50"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4" w:type="dxa"/>
            <w:shd w:val="clear" w:color="auto" w:fill="auto"/>
            <w:noWrap/>
            <w:hideMark/>
          </w:tcPr>
          <w:p w14:paraId="1809FC7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4" w:type="dxa"/>
            <w:shd w:val="clear" w:color="auto" w:fill="auto"/>
            <w:noWrap/>
            <w:hideMark/>
          </w:tcPr>
          <w:p w14:paraId="5227F48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3" w:type="dxa"/>
            <w:shd w:val="clear" w:color="auto" w:fill="auto"/>
            <w:noWrap/>
            <w:hideMark/>
          </w:tcPr>
          <w:p w14:paraId="61DC532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4" w:type="dxa"/>
            <w:shd w:val="clear" w:color="auto" w:fill="auto"/>
            <w:noWrap/>
            <w:hideMark/>
          </w:tcPr>
          <w:p w14:paraId="5C6DF76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92" w:type="dxa"/>
            <w:shd w:val="clear" w:color="auto" w:fill="auto"/>
            <w:noWrap/>
            <w:hideMark/>
          </w:tcPr>
          <w:p w14:paraId="01B8D8C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55" w:type="dxa"/>
            <w:shd w:val="clear" w:color="auto" w:fill="auto"/>
            <w:noWrap/>
            <w:hideMark/>
          </w:tcPr>
          <w:p w14:paraId="2B61F4A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592" w:type="dxa"/>
            <w:shd w:val="clear" w:color="auto" w:fill="auto"/>
            <w:noWrap/>
            <w:hideMark/>
          </w:tcPr>
          <w:p w14:paraId="67F3B61C"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218" w:type="dxa"/>
            <w:shd w:val="clear" w:color="000000" w:fill="FFFFFF"/>
            <w:noWrap/>
            <w:hideMark/>
          </w:tcPr>
          <w:p w14:paraId="0B9E424B"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5161DCDC"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3262C4C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1224E75C"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2CCC63B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3819BB78"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1" w:type="dxa"/>
            <w:shd w:val="clear" w:color="auto" w:fill="auto"/>
            <w:noWrap/>
            <w:hideMark/>
          </w:tcPr>
          <w:p w14:paraId="4E39C495"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2" w:type="dxa"/>
            <w:shd w:val="clear" w:color="auto" w:fill="auto"/>
            <w:noWrap/>
            <w:hideMark/>
          </w:tcPr>
          <w:p w14:paraId="193767B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37" w:type="dxa"/>
            <w:shd w:val="clear" w:color="auto" w:fill="auto"/>
            <w:noWrap/>
            <w:hideMark/>
          </w:tcPr>
          <w:p w14:paraId="7D938EC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218" w:type="dxa"/>
            <w:shd w:val="clear" w:color="000000" w:fill="FFFFFF"/>
            <w:noWrap/>
            <w:hideMark/>
          </w:tcPr>
          <w:p w14:paraId="20DA6A2D"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7628053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785C995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7" w:type="dxa"/>
            <w:shd w:val="clear" w:color="auto" w:fill="auto"/>
            <w:noWrap/>
            <w:hideMark/>
          </w:tcPr>
          <w:p w14:paraId="1372BB5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3894595"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343F2438"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7" w:type="dxa"/>
            <w:shd w:val="clear" w:color="auto" w:fill="auto"/>
            <w:noWrap/>
            <w:hideMark/>
          </w:tcPr>
          <w:p w14:paraId="755D4FE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17D06AA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7" w:type="dxa"/>
            <w:shd w:val="clear" w:color="auto" w:fill="auto"/>
            <w:noWrap/>
            <w:hideMark/>
          </w:tcPr>
          <w:p w14:paraId="31975E0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r>
      <w:tr w:rsidR="005634E3" w14:paraId="61D02EEE" w14:textId="77777777" w:rsidTr="000D6320">
        <w:trPr>
          <w:trHeight w:hRule="exact" w:val="261"/>
        </w:trPr>
        <w:tc>
          <w:tcPr>
            <w:tcW w:w="447" w:type="dxa"/>
            <w:shd w:val="clear" w:color="auto" w:fill="auto"/>
            <w:noWrap/>
            <w:hideMark/>
          </w:tcPr>
          <w:p w14:paraId="7C1C12FF"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4508" w:type="dxa"/>
            <w:gridSpan w:val="8"/>
            <w:tcBorders>
              <w:bottom w:val="single" w:sz="4" w:space="0" w:color="auto"/>
            </w:tcBorders>
            <w:shd w:val="clear" w:color="000000" w:fill="FFFFFF"/>
            <w:noWrap/>
            <w:hideMark/>
          </w:tcPr>
          <w:p w14:paraId="5C11B752" w14:textId="259CBD05" w:rsidR="00E86FB8" w:rsidRPr="00094A88" w:rsidRDefault="00000000" w:rsidP="000D6320">
            <w:pPr>
              <w:widowControl/>
              <w:spacing w:line="240" w:lineRule="atLeast"/>
              <w:jc w:val="center"/>
              <w:rPr>
                <w:rFonts w:ascii="Times New Roman" w:eastAsia="ＭＳ Ｐゴシック" w:hAnsi="Times New Roman" w:cs="Times New Roman"/>
                <w:kern w:val="0"/>
                <w:sz w:val="16"/>
                <w:szCs w:val="16"/>
              </w:rPr>
            </w:pPr>
            <w:r w:rsidRPr="00094A88">
              <w:rPr>
                <w:rFonts w:ascii="Times New Roman" w:eastAsia="ＭＳ Ｐゴシック" w:hAnsi="Times New Roman" w:cs="Times New Roman"/>
                <w:kern w:val="0"/>
                <w:sz w:val="16"/>
                <w:szCs w:val="16"/>
              </w:rPr>
              <w:t xml:space="preserve">Total </w:t>
            </w:r>
            <w:r w:rsidR="007D4EF0" w:rsidRPr="00094A88">
              <w:rPr>
                <w:rFonts w:ascii="Times New Roman" w:eastAsia="ＭＳ Ｐゴシック" w:hAnsi="Times New Roman" w:cs="Times New Roman"/>
                <w:kern w:val="0"/>
                <w:sz w:val="16"/>
                <w:szCs w:val="16"/>
              </w:rPr>
              <w:t>b</w:t>
            </w:r>
            <w:r w:rsidRPr="00094A88">
              <w:rPr>
                <w:rFonts w:ascii="Times New Roman" w:eastAsia="ＭＳ Ｐゴシック" w:hAnsi="Times New Roman" w:cs="Times New Roman"/>
                <w:kern w:val="0"/>
                <w:sz w:val="16"/>
                <w:szCs w:val="16"/>
              </w:rPr>
              <w:t xml:space="preserve">ody </w:t>
            </w:r>
            <w:r w:rsidR="007D4EF0" w:rsidRPr="00094A88">
              <w:rPr>
                <w:rFonts w:ascii="Times New Roman" w:eastAsia="ＭＳ Ｐゴシック" w:hAnsi="Times New Roman" w:cs="Times New Roman"/>
                <w:kern w:val="0"/>
                <w:sz w:val="16"/>
                <w:szCs w:val="16"/>
              </w:rPr>
              <w:t>w</w:t>
            </w:r>
            <w:r w:rsidRPr="00094A88">
              <w:rPr>
                <w:rFonts w:ascii="Times New Roman" w:eastAsia="ＭＳ Ｐゴシック" w:hAnsi="Times New Roman" w:cs="Times New Roman"/>
                <w:kern w:val="0"/>
                <w:sz w:val="16"/>
                <w:szCs w:val="16"/>
              </w:rPr>
              <w:t>ater</w:t>
            </w:r>
          </w:p>
        </w:tc>
        <w:tc>
          <w:tcPr>
            <w:tcW w:w="218" w:type="dxa"/>
            <w:tcBorders>
              <w:bottom w:val="single" w:sz="4" w:space="0" w:color="auto"/>
            </w:tcBorders>
            <w:shd w:val="clear" w:color="000000" w:fill="FFFFFF"/>
            <w:noWrap/>
            <w:hideMark/>
          </w:tcPr>
          <w:p w14:paraId="2EB2BA3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6"/>
                <w:szCs w:val="16"/>
              </w:rPr>
            </w:pPr>
          </w:p>
        </w:tc>
        <w:tc>
          <w:tcPr>
            <w:tcW w:w="5120" w:type="dxa"/>
            <w:gridSpan w:val="8"/>
            <w:tcBorders>
              <w:bottom w:val="single" w:sz="4" w:space="0" w:color="auto"/>
            </w:tcBorders>
            <w:shd w:val="clear" w:color="000000" w:fill="FFFFFF"/>
            <w:noWrap/>
            <w:hideMark/>
          </w:tcPr>
          <w:p w14:paraId="199E2892" w14:textId="34636FDA" w:rsidR="00E86FB8" w:rsidRPr="00094A88" w:rsidRDefault="00000000" w:rsidP="000D6320">
            <w:pPr>
              <w:widowControl/>
              <w:spacing w:line="240" w:lineRule="atLeast"/>
              <w:jc w:val="center"/>
              <w:rPr>
                <w:rFonts w:ascii="Times New Roman" w:eastAsia="ＭＳ Ｐゴシック" w:hAnsi="Times New Roman" w:cs="Times New Roman"/>
                <w:kern w:val="0"/>
                <w:sz w:val="16"/>
                <w:szCs w:val="16"/>
              </w:rPr>
            </w:pPr>
            <w:r w:rsidRPr="00094A88">
              <w:rPr>
                <w:rFonts w:ascii="Times New Roman" w:eastAsia="ＭＳ Ｐゴシック" w:hAnsi="Times New Roman" w:cs="Times New Roman"/>
                <w:kern w:val="0"/>
                <w:sz w:val="16"/>
                <w:szCs w:val="16"/>
              </w:rPr>
              <w:t>Extracell</w:t>
            </w:r>
            <w:r w:rsidR="00545059" w:rsidRPr="00094A88">
              <w:rPr>
                <w:rFonts w:ascii="Times New Roman" w:eastAsia="ＭＳ Ｐゴシック" w:hAnsi="Times New Roman" w:cs="Times New Roman"/>
                <w:kern w:val="0"/>
                <w:sz w:val="16"/>
                <w:szCs w:val="16"/>
              </w:rPr>
              <w:t>ula</w:t>
            </w:r>
            <w:r w:rsidRPr="00094A88">
              <w:rPr>
                <w:rFonts w:ascii="Times New Roman" w:eastAsia="ＭＳ Ｐゴシック" w:hAnsi="Times New Roman" w:cs="Times New Roman"/>
                <w:kern w:val="0"/>
                <w:sz w:val="16"/>
                <w:szCs w:val="16"/>
              </w:rPr>
              <w:t xml:space="preserve">r </w:t>
            </w:r>
            <w:r w:rsidR="007D4EF0" w:rsidRPr="00094A88">
              <w:rPr>
                <w:rFonts w:ascii="Times New Roman" w:eastAsia="ＭＳ Ｐゴシック" w:hAnsi="Times New Roman" w:cs="Times New Roman"/>
                <w:kern w:val="0"/>
                <w:sz w:val="16"/>
                <w:szCs w:val="16"/>
              </w:rPr>
              <w:t>w</w:t>
            </w:r>
            <w:r w:rsidRPr="00094A88">
              <w:rPr>
                <w:rFonts w:ascii="Times New Roman" w:eastAsia="ＭＳ Ｐゴシック" w:hAnsi="Times New Roman" w:cs="Times New Roman"/>
                <w:kern w:val="0"/>
                <w:sz w:val="16"/>
                <w:szCs w:val="16"/>
              </w:rPr>
              <w:t>ater</w:t>
            </w:r>
          </w:p>
        </w:tc>
        <w:tc>
          <w:tcPr>
            <w:tcW w:w="218" w:type="dxa"/>
            <w:tcBorders>
              <w:bottom w:val="single" w:sz="4" w:space="0" w:color="auto"/>
            </w:tcBorders>
            <w:shd w:val="clear" w:color="000000" w:fill="FFFFFF"/>
            <w:noWrap/>
            <w:hideMark/>
          </w:tcPr>
          <w:p w14:paraId="63872E0C" w14:textId="77777777" w:rsidR="00E86FB8" w:rsidRPr="00094A88" w:rsidRDefault="00E86FB8" w:rsidP="000D6320">
            <w:pPr>
              <w:widowControl/>
              <w:spacing w:line="240" w:lineRule="atLeast"/>
              <w:jc w:val="center"/>
              <w:rPr>
                <w:rFonts w:ascii="ＭＳ Ｐゴシック" w:eastAsia="ＭＳ Ｐゴシック" w:hAnsi="ＭＳ Ｐゴシック" w:cs="ＭＳ Ｐゴシック"/>
                <w:kern w:val="0"/>
                <w:sz w:val="16"/>
                <w:szCs w:val="16"/>
              </w:rPr>
            </w:pPr>
          </w:p>
        </w:tc>
        <w:tc>
          <w:tcPr>
            <w:tcW w:w="4931" w:type="dxa"/>
            <w:gridSpan w:val="8"/>
            <w:tcBorders>
              <w:bottom w:val="single" w:sz="4" w:space="0" w:color="auto"/>
            </w:tcBorders>
            <w:shd w:val="clear" w:color="000000" w:fill="FFFFFF"/>
            <w:noWrap/>
            <w:hideMark/>
          </w:tcPr>
          <w:p w14:paraId="53FE675D" w14:textId="1999B497" w:rsidR="00E86FB8" w:rsidRPr="00094A88" w:rsidRDefault="00000000" w:rsidP="000D6320">
            <w:pPr>
              <w:widowControl/>
              <w:spacing w:line="240" w:lineRule="atLeast"/>
              <w:jc w:val="center"/>
              <w:rPr>
                <w:rFonts w:ascii="Times New Roman" w:eastAsia="ＭＳ Ｐゴシック" w:hAnsi="Times New Roman" w:cs="Times New Roman"/>
                <w:kern w:val="0"/>
                <w:sz w:val="16"/>
                <w:szCs w:val="16"/>
              </w:rPr>
            </w:pPr>
            <w:r w:rsidRPr="00094A88">
              <w:rPr>
                <w:rFonts w:ascii="Times New Roman" w:eastAsia="ＭＳ Ｐゴシック" w:hAnsi="Times New Roman" w:cs="Times New Roman"/>
                <w:kern w:val="0"/>
                <w:sz w:val="16"/>
                <w:szCs w:val="16"/>
              </w:rPr>
              <w:t>Intracell</w:t>
            </w:r>
            <w:r w:rsidR="00545059" w:rsidRPr="00094A88">
              <w:rPr>
                <w:rFonts w:ascii="Times New Roman" w:eastAsia="ＭＳ Ｐゴシック" w:hAnsi="Times New Roman" w:cs="Times New Roman"/>
                <w:kern w:val="0"/>
                <w:sz w:val="16"/>
                <w:szCs w:val="16"/>
              </w:rPr>
              <w:t>ula</w:t>
            </w:r>
            <w:r w:rsidRPr="00094A88">
              <w:rPr>
                <w:rFonts w:ascii="Times New Roman" w:eastAsia="ＭＳ Ｐゴシック" w:hAnsi="Times New Roman" w:cs="Times New Roman"/>
                <w:kern w:val="0"/>
                <w:sz w:val="16"/>
                <w:szCs w:val="16"/>
              </w:rPr>
              <w:t>r</w:t>
            </w:r>
            <w:r w:rsidR="00F46D56" w:rsidRPr="00094A88">
              <w:rPr>
                <w:rFonts w:ascii="Times New Roman" w:eastAsia="ＭＳ Ｐゴシック" w:hAnsi="Times New Roman" w:cs="Times New Roman"/>
                <w:kern w:val="0"/>
                <w:sz w:val="16"/>
                <w:szCs w:val="16"/>
              </w:rPr>
              <w:t xml:space="preserve"> </w:t>
            </w:r>
            <w:r w:rsidR="007D4EF0" w:rsidRPr="00094A88">
              <w:rPr>
                <w:rFonts w:ascii="Times New Roman" w:eastAsia="ＭＳ Ｐゴシック" w:hAnsi="Times New Roman" w:cs="Times New Roman"/>
                <w:kern w:val="0"/>
                <w:sz w:val="16"/>
                <w:szCs w:val="16"/>
              </w:rPr>
              <w:t>w</w:t>
            </w:r>
            <w:r w:rsidRPr="00094A88">
              <w:rPr>
                <w:rFonts w:ascii="Times New Roman" w:eastAsia="ＭＳ Ｐゴシック" w:hAnsi="Times New Roman" w:cs="Times New Roman"/>
                <w:kern w:val="0"/>
                <w:sz w:val="16"/>
                <w:szCs w:val="16"/>
              </w:rPr>
              <w:t>ater</w:t>
            </w:r>
          </w:p>
        </w:tc>
      </w:tr>
      <w:tr w:rsidR="005634E3" w14:paraId="2B6ABE46" w14:textId="77777777" w:rsidTr="000D6320">
        <w:trPr>
          <w:trHeight w:hRule="exact" w:val="261"/>
        </w:trPr>
        <w:tc>
          <w:tcPr>
            <w:tcW w:w="447" w:type="dxa"/>
            <w:shd w:val="clear" w:color="auto" w:fill="auto"/>
            <w:noWrap/>
            <w:hideMark/>
          </w:tcPr>
          <w:p w14:paraId="0AA539A1" w14:textId="77777777" w:rsidR="00E86FB8" w:rsidRPr="00F46D56" w:rsidRDefault="00E86FB8" w:rsidP="000D6320">
            <w:pPr>
              <w:widowControl/>
              <w:spacing w:line="240" w:lineRule="atLeast"/>
              <w:jc w:val="center"/>
              <w:rPr>
                <w:rFonts w:ascii="Times New Roman" w:eastAsia="ＭＳ Ｐゴシック" w:hAnsi="Times New Roman" w:cs="Times New Roman"/>
                <w:kern w:val="0"/>
                <w:sz w:val="10"/>
                <w:szCs w:val="10"/>
              </w:rPr>
            </w:pPr>
          </w:p>
        </w:tc>
        <w:tc>
          <w:tcPr>
            <w:tcW w:w="554" w:type="dxa"/>
            <w:tcBorders>
              <w:top w:val="single" w:sz="4" w:space="0" w:color="auto"/>
            </w:tcBorders>
            <w:shd w:val="clear" w:color="000000" w:fill="FFFFFF"/>
            <w:noWrap/>
            <w:hideMark/>
          </w:tcPr>
          <w:p w14:paraId="7FA08EC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554" w:type="dxa"/>
            <w:tcBorders>
              <w:top w:val="single" w:sz="4" w:space="0" w:color="auto"/>
            </w:tcBorders>
            <w:shd w:val="clear" w:color="000000" w:fill="FFFFFF"/>
            <w:noWrap/>
            <w:hideMark/>
          </w:tcPr>
          <w:p w14:paraId="4D93735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554" w:type="dxa"/>
            <w:tcBorders>
              <w:top w:val="single" w:sz="4" w:space="0" w:color="auto"/>
            </w:tcBorders>
            <w:shd w:val="clear" w:color="000000" w:fill="FFFFFF"/>
            <w:noWrap/>
            <w:hideMark/>
          </w:tcPr>
          <w:p w14:paraId="2CBBB54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1h</w:t>
            </w:r>
          </w:p>
        </w:tc>
        <w:tc>
          <w:tcPr>
            <w:tcW w:w="553" w:type="dxa"/>
            <w:tcBorders>
              <w:top w:val="single" w:sz="4" w:space="0" w:color="auto"/>
            </w:tcBorders>
            <w:shd w:val="clear" w:color="000000" w:fill="FFFFFF"/>
            <w:noWrap/>
            <w:hideMark/>
          </w:tcPr>
          <w:p w14:paraId="3826503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24h</w:t>
            </w:r>
          </w:p>
        </w:tc>
        <w:tc>
          <w:tcPr>
            <w:tcW w:w="554" w:type="dxa"/>
            <w:tcBorders>
              <w:top w:val="single" w:sz="4" w:space="0" w:color="auto"/>
            </w:tcBorders>
            <w:shd w:val="clear" w:color="000000" w:fill="FFFFFF"/>
            <w:noWrap/>
            <w:hideMark/>
          </w:tcPr>
          <w:p w14:paraId="30E12022" w14:textId="24A9EAB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479A8860" w14:textId="25EC9C2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55" w:type="dxa"/>
            <w:tcBorders>
              <w:top w:val="single" w:sz="4" w:space="0" w:color="auto"/>
            </w:tcBorders>
            <w:shd w:val="clear" w:color="000000" w:fill="FFFFFF"/>
            <w:noWrap/>
            <w:hideMark/>
          </w:tcPr>
          <w:p w14:paraId="0E6EA46B" w14:textId="09E4AEF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592" w:type="dxa"/>
            <w:tcBorders>
              <w:top w:val="single" w:sz="4" w:space="0" w:color="auto"/>
            </w:tcBorders>
            <w:shd w:val="clear" w:color="000000" w:fill="FFFFFF"/>
            <w:noWrap/>
            <w:hideMark/>
          </w:tcPr>
          <w:p w14:paraId="45A652AB" w14:textId="155564D4"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18BE53F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tcBorders>
              <w:top w:val="single" w:sz="4" w:space="0" w:color="auto"/>
            </w:tcBorders>
            <w:shd w:val="clear" w:color="000000" w:fill="FFFFFF"/>
            <w:noWrap/>
            <w:hideMark/>
          </w:tcPr>
          <w:p w14:paraId="58A92A5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40" w:type="dxa"/>
            <w:tcBorders>
              <w:top w:val="single" w:sz="4" w:space="0" w:color="auto"/>
            </w:tcBorders>
            <w:shd w:val="clear" w:color="000000" w:fill="FFFFFF"/>
            <w:noWrap/>
            <w:hideMark/>
          </w:tcPr>
          <w:p w14:paraId="6CCB0B9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40" w:type="dxa"/>
            <w:tcBorders>
              <w:top w:val="single" w:sz="4" w:space="0" w:color="auto"/>
            </w:tcBorders>
            <w:shd w:val="clear" w:color="000000" w:fill="FFFFFF"/>
            <w:noWrap/>
            <w:hideMark/>
          </w:tcPr>
          <w:p w14:paraId="4489CAC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1h</w:t>
            </w:r>
          </w:p>
        </w:tc>
        <w:tc>
          <w:tcPr>
            <w:tcW w:w="640" w:type="dxa"/>
            <w:tcBorders>
              <w:top w:val="single" w:sz="4" w:space="0" w:color="auto"/>
            </w:tcBorders>
            <w:shd w:val="clear" w:color="000000" w:fill="FFFFFF"/>
            <w:noWrap/>
            <w:hideMark/>
          </w:tcPr>
          <w:p w14:paraId="7535CDA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24h</w:t>
            </w:r>
          </w:p>
        </w:tc>
        <w:tc>
          <w:tcPr>
            <w:tcW w:w="640" w:type="dxa"/>
            <w:tcBorders>
              <w:top w:val="single" w:sz="4" w:space="0" w:color="auto"/>
            </w:tcBorders>
            <w:shd w:val="clear" w:color="000000" w:fill="FFFFFF"/>
            <w:noWrap/>
            <w:hideMark/>
          </w:tcPr>
          <w:p w14:paraId="2C1F3578" w14:textId="0001CD6D"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r w:rsidR="00F46D56" w:rsidRPr="00094A88">
              <w:rPr>
                <w:rFonts w:ascii="Times New Roman" w:eastAsia="ＭＳ Ｐゴシック" w:hAnsi="Times New Roman" w:cs="Times New Roman"/>
                <w:kern w:val="0"/>
                <w:sz w:val="11"/>
                <w:szCs w:val="11"/>
              </w:rPr>
              <w:t xml:space="preserve"> </w:t>
            </w:r>
          </w:p>
        </w:tc>
        <w:tc>
          <w:tcPr>
            <w:tcW w:w="641" w:type="dxa"/>
            <w:tcBorders>
              <w:top w:val="single" w:sz="4" w:space="0" w:color="auto"/>
            </w:tcBorders>
            <w:shd w:val="clear" w:color="000000" w:fill="FFFFFF"/>
            <w:noWrap/>
            <w:hideMark/>
          </w:tcPr>
          <w:p w14:paraId="44530041" w14:textId="15769308"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42" w:type="dxa"/>
            <w:tcBorders>
              <w:top w:val="single" w:sz="4" w:space="0" w:color="auto"/>
            </w:tcBorders>
            <w:shd w:val="clear" w:color="000000" w:fill="FFFFFF"/>
            <w:noWrap/>
            <w:hideMark/>
          </w:tcPr>
          <w:p w14:paraId="3F3D9847" w14:textId="79000090"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37" w:type="dxa"/>
            <w:tcBorders>
              <w:top w:val="single" w:sz="4" w:space="0" w:color="auto"/>
            </w:tcBorders>
            <w:shd w:val="clear" w:color="000000" w:fill="FFFFFF"/>
            <w:noWrap/>
            <w:hideMark/>
          </w:tcPr>
          <w:p w14:paraId="3907AD64" w14:textId="6E39390E"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218" w:type="dxa"/>
            <w:tcBorders>
              <w:top w:val="single" w:sz="4" w:space="0" w:color="auto"/>
            </w:tcBorders>
            <w:shd w:val="clear" w:color="000000" w:fill="FFFFFF"/>
            <w:noWrap/>
            <w:hideMark/>
          </w:tcPr>
          <w:p w14:paraId="7693A7B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tcBorders>
              <w:top w:val="single" w:sz="4" w:space="0" w:color="auto"/>
            </w:tcBorders>
            <w:shd w:val="clear" w:color="000000" w:fill="FFFFFF"/>
            <w:noWrap/>
            <w:hideMark/>
          </w:tcPr>
          <w:p w14:paraId="1997431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pre</w:t>
            </w:r>
          </w:p>
        </w:tc>
        <w:tc>
          <w:tcPr>
            <w:tcW w:w="616" w:type="dxa"/>
            <w:tcBorders>
              <w:top w:val="single" w:sz="4" w:space="0" w:color="auto"/>
            </w:tcBorders>
            <w:shd w:val="clear" w:color="000000" w:fill="FFFFFF"/>
            <w:noWrap/>
            <w:hideMark/>
          </w:tcPr>
          <w:p w14:paraId="5AF5E18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post</w:t>
            </w:r>
          </w:p>
        </w:tc>
        <w:tc>
          <w:tcPr>
            <w:tcW w:w="617" w:type="dxa"/>
            <w:tcBorders>
              <w:top w:val="single" w:sz="4" w:space="0" w:color="auto"/>
            </w:tcBorders>
            <w:shd w:val="clear" w:color="000000" w:fill="FFFFFF"/>
            <w:noWrap/>
            <w:hideMark/>
          </w:tcPr>
          <w:p w14:paraId="25DA1B3D" w14:textId="3881704B"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3B53BE2A" w14:textId="02A8F711"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24</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16B32448" w14:textId="110ED436"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48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71839B85" w14:textId="0B86EF1C"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72</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6" w:type="dxa"/>
            <w:tcBorders>
              <w:top w:val="single" w:sz="4" w:space="0" w:color="auto"/>
            </w:tcBorders>
            <w:shd w:val="clear" w:color="000000" w:fill="FFFFFF"/>
            <w:noWrap/>
            <w:hideMark/>
          </w:tcPr>
          <w:p w14:paraId="60F23473" w14:textId="7A70BAC4"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96</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c>
          <w:tcPr>
            <w:tcW w:w="617" w:type="dxa"/>
            <w:tcBorders>
              <w:top w:val="single" w:sz="4" w:space="0" w:color="auto"/>
            </w:tcBorders>
            <w:shd w:val="clear" w:color="000000" w:fill="FFFFFF"/>
            <w:noWrap/>
            <w:hideMark/>
          </w:tcPr>
          <w:p w14:paraId="46D318C9" w14:textId="33430F83"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168</w:t>
            </w:r>
            <w:r w:rsidR="00F46D56" w:rsidRPr="00094A88">
              <w:rPr>
                <w:rFonts w:ascii="Times New Roman" w:eastAsia="ＭＳ Ｐゴシック" w:hAnsi="Times New Roman" w:cs="Times New Roman"/>
                <w:kern w:val="0"/>
                <w:sz w:val="11"/>
                <w:szCs w:val="11"/>
              </w:rPr>
              <w:t xml:space="preserve"> </w:t>
            </w:r>
            <w:r w:rsidRPr="00094A88">
              <w:rPr>
                <w:rFonts w:ascii="Times New Roman" w:eastAsia="ＭＳ Ｐゴシック" w:hAnsi="Times New Roman" w:cs="Times New Roman"/>
                <w:kern w:val="0"/>
                <w:sz w:val="11"/>
                <w:szCs w:val="11"/>
              </w:rPr>
              <w:t>h</w:t>
            </w:r>
          </w:p>
        </w:tc>
      </w:tr>
      <w:tr w:rsidR="005634E3" w14:paraId="2EDF137E" w14:textId="77777777" w:rsidTr="000D6320">
        <w:trPr>
          <w:trHeight w:hRule="exact" w:val="261"/>
        </w:trPr>
        <w:tc>
          <w:tcPr>
            <w:tcW w:w="447" w:type="dxa"/>
            <w:shd w:val="clear" w:color="000000" w:fill="FFFFFF"/>
            <w:noWrap/>
            <w:hideMark/>
          </w:tcPr>
          <w:p w14:paraId="39124272"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ROM</w:t>
            </w:r>
          </w:p>
        </w:tc>
        <w:tc>
          <w:tcPr>
            <w:tcW w:w="554" w:type="dxa"/>
            <w:shd w:val="clear" w:color="auto" w:fill="auto"/>
            <w:noWrap/>
            <w:hideMark/>
          </w:tcPr>
          <w:p w14:paraId="0C8BE00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0.209</w:t>
            </w:r>
          </w:p>
        </w:tc>
        <w:tc>
          <w:tcPr>
            <w:tcW w:w="554" w:type="dxa"/>
            <w:shd w:val="clear" w:color="auto" w:fill="auto"/>
            <w:noWrap/>
            <w:hideMark/>
          </w:tcPr>
          <w:p w14:paraId="6D1EA43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-0.115</w:t>
            </w:r>
          </w:p>
        </w:tc>
        <w:tc>
          <w:tcPr>
            <w:tcW w:w="554" w:type="dxa"/>
            <w:shd w:val="clear" w:color="auto" w:fill="auto"/>
            <w:noWrap/>
            <w:hideMark/>
          </w:tcPr>
          <w:p w14:paraId="4B8DCD5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-0.009</w:t>
            </w:r>
          </w:p>
        </w:tc>
        <w:tc>
          <w:tcPr>
            <w:tcW w:w="553" w:type="dxa"/>
            <w:shd w:val="clear" w:color="auto" w:fill="auto"/>
            <w:noWrap/>
            <w:hideMark/>
          </w:tcPr>
          <w:p w14:paraId="1A0C091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0.051</w:t>
            </w:r>
          </w:p>
        </w:tc>
        <w:tc>
          <w:tcPr>
            <w:tcW w:w="554" w:type="dxa"/>
            <w:shd w:val="clear" w:color="auto" w:fill="auto"/>
            <w:noWrap/>
            <w:hideMark/>
          </w:tcPr>
          <w:p w14:paraId="5AC5291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0.084</w:t>
            </w:r>
          </w:p>
        </w:tc>
        <w:tc>
          <w:tcPr>
            <w:tcW w:w="592" w:type="dxa"/>
            <w:shd w:val="clear" w:color="auto" w:fill="auto"/>
            <w:noWrap/>
            <w:hideMark/>
          </w:tcPr>
          <w:p w14:paraId="58C7507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0.081</w:t>
            </w:r>
          </w:p>
        </w:tc>
        <w:tc>
          <w:tcPr>
            <w:tcW w:w="555" w:type="dxa"/>
            <w:shd w:val="clear" w:color="auto" w:fill="auto"/>
            <w:noWrap/>
            <w:hideMark/>
          </w:tcPr>
          <w:p w14:paraId="7166ECF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-0.112</w:t>
            </w:r>
          </w:p>
        </w:tc>
        <w:tc>
          <w:tcPr>
            <w:tcW w:w="592" w:type="dxa"/>
            <w:shd w:val="clear" w:color="auto" w:fill="auto"/>
            <w:noWrap/>
            <w:hideMark/>
          </w:tcPr>
          <w:p w14:paraId="149EF7F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0.175</w:t>
            </w:r>
          </w:p>
        </w:tc>
        <w:tc>
          <w:tcPr>
            <w:tcW w:w="218" w:type="dxa"/>
            <w:shd w:val="clear" w:color="000000" w:fill="FFFFFF"/>
            <w:noWrap/>
            <w:hideMark/>
          </w:tcPr>
          <w:p w14:paraId="319A6B0F"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0C09F31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0.212</w:t>
            </w:r>
          </w:p>
        </w:tc>
        <w:tc>
          <w:tcPr>
            <w:tcW w:w="640" w:type="dxa"/>
            <w:shd w:val="clear" w:color="auto" w:fill="auto"/>
            <w:noWrap/>
            <w:hideMark/>
          </w:tcPr>
          <w:p w14:paraId="74C0A97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-0.109</w:t>
            </w:r>
          </w:p>
        </w:tc>
        <w:tc>
          <w:tcPr>
            <w:tcW w:w="640" w:type="dxa"/>
            <w:shd w:val="clear" w:color="auto" w:fill="auto"/>
            <w:noWrap/>
            <w:hideMark/>
          </w:tcPr>
          <w:p w14:paraId="1E32968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-0.007</w:t>
            </w:r>
          </w:p>
        </w:tc>
        <w:tc>
          <w:tcPr>
            <w:tcW w:w="640" w:type="dxa"/>
            <w:shd w:val="clear" w:color="auto" w:fill="auto"/>
            <w:noWrap/>
            <w:hideMark/>
          </w:tcPr>
          <w:p w14:paraId="15C5470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0.063</w:t>
            </w:r>
          </w:p>
        </w:tc>
        <w:tc>
          <w:tcPr>
            <w:tcW w:w="640" w:type="dxa"/>
            <w:shd w:val="clear" w:color="auto" w:fill="auto"/>
            <w:noWrap/>
            <w:hideMark/>
          </w:tcPr>
          <w:p w14:paraId="4C43BCA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0.093</w:t>
            </w:r>
          </w:p>
        </w:tc>
        <w:tc>
          <w:tcPr>
            <w:tcW w:w="641" w:type="dxa"/>
            <w:shd w:val="clear" w:color="auto" w:fill="auto"/>
            <w:noWrap/>
            <w:hideMark/>
          </w:tcPr>
          <w:p w14:paraId="5DA920F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0.069</w:t>
            </w:r>
          </w:p>
        </w:tc>
        <w:tc>
          <w:tcPr>
            <w:tcW w:w="642" w:type="dxa"/>
            <w:shd w:val="clear" w:color="auto" w:fill="auto"/>
            <w:noWrap/>
            <w:hideMark/>
          </w:tcPr>
          <w:p w14:paraId="3C629CD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-0.125</w:t>
            </w:r>
          </w:p>
        </w:tc>
        <w:tc>
          <w:tcPr>
            <w:tcW w:w="637" w:type="dxa"/>
            <w:shd w:val="clear" w:color="auto" w:fill="auto"/>
            <w:noWrap/>
            <w:hideMark/>
          </w:tcPr>
          <w:p w14:paraId="2E26C5C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0.149</w:t>
            </w:r>
          </w:p>
        </w:tc>
        <w:tc>
          <w:tcPr>
            <w:tcW w:w="218" w:type="dxa"/>
            <w:shd w:val="clear" w:color="000000" w:fill="FFFFFF"/>
            <w:noWrap/>
            <w:hideMark/>
          </w:tcPr>
          <w:p w14:paraId="207E6AEA"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2CD8640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0.207</w:t>
            </w:r>
          </w:p>
        </w:tc>
        <w:tc>
          <w:tcPr>
            <w:tcW w:w="616" w:type="dxa"/>
            <w:shd w:val="clear" w:color="auto" w:fill="auto"/>
            <w:noWrap/>
            <w:hideMark/>
          </w:tcPr>
          <w:p w14:paraId="048161C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-0.119</w:t>
            </w:r>
          </w:p>
        </w:tc>
        <w:tc>
          <w:tcPr>
            <w:tcW w:w="617" w:type="dxa"/>
            <w:shd w:val="clear" w:color="auto" w:fill="auto"/>
            <w:noWrap/>
            <w:hideMark/>
          </w:tcPr>
          <w:p w14:paraId="7290692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-0.010</w:t>
            </w:r>
          </w:p>
        </w:tc>
        <w:tc>
          <w:tcPr>
            <w:tcW w:w="616" w:type="dxa"/>
            <w:shd w:val="clear" w:color="auto" w:fill="auto"/>
            <w:noWrap/>
            <w:hideMark/>
          </w:tcPr>
          <w:p w14:paraId="291EEBE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0.043</w:t>
            </w:r>
          </w:p>
        </w:tc>
        <w:tc>
          <w:tcPr>
            <w:tcW w:w="616" w:type="dxa"/>
            <w:shd w:val="clear" w:color="auto" w:fill="auto"/>
            <w:noWrap/>
            <w:hideMark/>
          </w:tcPr>
          <w:p w14:paraId="224D357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0.079</w:t>
            </w:r>
          </w:p>
        </w:tc>
        <w:tc>
          <w:tcPr>
            <w:tcW w:w="617" w:type="dxa"/>
            <w:shd w:val="clear" w:color="auto" w:fill="auto"/>
            <w:noWrap/>
            <w:hideMark/>
          </w:tcPr>
          <w:p w14:paraId="0708FEA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0.088</w:t>
            </w:r>
          </w:p>
        </w:tc>
        <w:tc>
          <w:tcPr>
            <w:tcW w:w="616" w:type="dxa"/>
            <w:shd w:val="clear" w:color="auto" w:fill="auto"/>
            <w:noWrap/>
            <w:hideMark/>
          </w:tcPr>
          <w:p w14:paraId="7F1F3AF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-0.102</w:t>
            </w:r>
          </w:p>
        </w:tc>
        <w:tc>
          <w:tcPr>
            <w:tcW w:w="617" w:type="dxa"/>
            <w:shd w:val="clear" w:color="auto" w:fill="auto"/>
            <w:noWrap/>
            <w:hideMark/>
          </w:tcPr>
          <w:p w14:paraId="6C26FDA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0.191</w:t>
            </w:r>
          </w:p>
        </w:tc>
      </w:tr>
      <w:tr w:rsidR="005634E3" w14:paraId="3200FF79" w14:textId="77777777" w:rsidTr="000D6320">
        <w:trPr>
          <w:trHeight w:hRule="exact" w:val="261"/>
        </w:trPr>
        <w:tc>
          <w:tcPr>
            <w:tcW w:w="447" w:type="dxa"/>
            <w:shd w:val="clear" w:color="000000" w:fill="FFFFFF"/>
            <w:noWrap/>
            <w:hideMark/>
          </w:tcPr>
          <w:p w14:paraId="3EFB986C"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MVC</w:t>
            </w:r>
          </w:p>
        </w:tc>
        <w:tc>
          <w:tcPr>
            <w:tcW w:w="554" w:type="dxa"/>
            <w:shd w:val="clear" w:color="000000" w:fill="D9D9D9"/>
            <w:noWrap/>
            <w:hideMark/>
          </w:tcPr>
          <w:p w14:paraId="5513444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0.617**</w:t>
            </w:r>
          </w:p>
        </w:tc>
        <w:tc>
          <w:tcPr>
            <w:tcW w:w="554" w:type="dxa"/>
            <w:shd w:val="clear" w:color="auto" w:fill="auto"/>
            <w:noWrap/>
            <w:hideMark/>
          </w:tcPr>
          <w:p w14:paraId="5F2FE20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-0.116</w:t>
            </w:r>
          </w:p>
        </w:tc>
        <w:tc>
          <w:tcPr>
            <w:tcW w:w="554" w:type="dxa"/>
            <w:shd w:val="clear" w:color="auto" w:fill="auto"/>
            <w:noWrap/>
            <w:hideMark/>
          </w:tcPr>
          <w:p w14:paraId="4AFE751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553" w:type="dxa"/>
            <w:shd w:val="clear" w:color="auto" w:fill="auto"/>
            <w:noWrap/>
            <w:hideMark/>
          </w:tcPr>
          <w:p w14:paraId="1EDED1B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0.004</w:t>
            </w:r>
          </w:p>
        </w:tc>
        <w:tc>
          <w:tcPr>
            <w:tcW w:w="554" w:type="dxa"/>
            <w:shd w:val="clear" w:color="auto" w:fill="auto"/>
            <w:noWrap/>
            <w:hideMark/>
          </w:tcPr>
          <w:p w14:paraId="651F411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-0.049</w:t>
            </w:r>
          </w:p>
        </w:tc>
        <w:tc>
          <w:tcPr>
            <w:tcW w:w="592" w:type="dxa"/>
            <w:shd w:val="clear" w:color="auto" w:fill="auto"/>
            <w:noWrap/>
            <w:hideMark/>
          </w:tcPr>
          <w:p w14:paraId="7B10649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-0.114</w:t>
            </w:r>
          </w:p>
        </w:tc>
        <w:tc>
          <w:tcPr>
            <w:tcW w:w="555" w:type="dxa"/>
            <w:shd w:val="clear" w:color="auto" w:fill="auto"/>
            <w:noWrap/>
            <w:hideMark/>
          </w:tcPr>
          <w:p w14:paraId="3EEF19B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-0.042</w:t>
            </w:r>
          </w:p>
        </w:tc>
        <w:tc>
          <w:tcPr>
            <w:tcW w:w="592" w:type="dxa"/>
            <w:shd w:val="clear" w:color="auto" w:fill="auto"/>
            <w:noWrap/>
            <w:hideMark/>
          </w:tcPr>
          <w:p w14:paraId="75BB6CA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-0.194</w:t>
            </w:r>
          </w:p>
        </w:tc>
        <w:tc>
          <w:tcPr>
            <w:tcW w:w="218" w:type="dxa"/>
            <w:shd w:val="clear" w:color="000000" w:fill="FFFFFF"/>
            <w:noWrap/>
            <w:hideMark/>
          </w:tcPr>
          <w:p w14:paraId="324452A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000000" w:fill="D9D9D9"/>
            <w:noWrap/>
            <w:hideMark/>
          </w:tcPr>
          <w:p w14:paraId="0224BB8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0.594**</w:t>
            </w:r>
          </w:p>
        </w:tc>
        <w:tc>
          <w:tcPr>
            <w:tcW w:w="640" w:type="dxa"/>
            <w:shd w:val="clear" w:color="auto" w:fill="auto"/>
            <w:noWrap/>
            <w:hideMark/>
          </w:tcPr>
          <w:p w14:paraId="563BB7A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-0.101</w:t>
            </w:r>
          </w:p>
        </w:tc>
        <w:tc>
          <w:tcPr>
            <w:tcW w:w="640" w:type="dxa"/>
            <w:shd w:val="clear" w:color="auto" w:fill="auto"/>
            <w:noWrap/>
            <w:hideMark/>
          </w:tcPr>
          <w:p w14:paraId="4C00B08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-0.080</w:t>
            </w:r>
          </w:p>
        </w:tc>
        <w:tc>
          <w:tcPr>
            <w:tcW w:w="640" w:type="dxa"/>
            <w:shd w:val="clear" w:color="auto" w:fill="auto"/>
            <w:noWrap/>
            <w:hideMark/>
          </w:tcPr>
          <w:p w14:paraId="5180DA0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0.004</w:t>
            </w:r>
          </w:p>
        </w:tc>
        <w:tc>
          <w:tcPr>
            <w:tcW w:w="640" w:type="dxa"/>
            <w:shd w:val="clear" w:color="auto" w:fill="auto"/>
            <w:noWrap/>
            <w:hideMark/>
          </w:tcPr>
          <w:p w14:paraId="5738EDB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-0.052</w:t>
            </w:r>
          </w:p>
        </w:tc>
        <w:tc>
          <w:tcPr>
            <w:tcW w:w="641" w:type="dxa"/>
            <w:shd w:val="clear" w:color="auto" w:fill="auto"/>
            <w:noWrap/>
            <w:hideMark/>
          </w:tcPr>
          <w:p w14:paraId="3E05A2DC" w14:textId="6974142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 xml:space="preserve"> </w:t>
            </w:r>
            <w:r w:rsidR="00EF2350" w:rsidRPr="00094A88">
              <w:rPr>
                <w:rFonts w:ascii="Times New Roman" w:eastAsia="ＭＳ Ｐゴシック" w:hAnsi="Times New Roman" w:cs="Times New Roman"/>
                <w:kern w:val="0"/>
                <w:sz w:val="11"/>
                <w:szCs w:val="11"/>
              </w:rPr>
              <w:t>-0.129</w:t>
            </w:r>
          </w:p>
        </w:tc>
        <w:tc>
          <w:tcPr>
            <w:tcW w:w="642" w:type="dxa"/>
            <w:shd w:val="clear" w:color="auto" w:fill="auto"/>
            <w:noWrap/>
            <w:hideMark/>
          </w:tcPr>
          <w:p w14:paraId="7945B00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-0.055</w:t>
            </w:r>
          </w:p>
        </w:tc>
        <w:tc>
          <w:tcPr>
            <w:tcW w:w="637" w:type="dxa"/>
            <w:shd w:val="clear" w:color="auto" w:fill="auto"/>
            <w:noWrap/>
            <w:hideMark/>
          </w:tcPr>
          <w:p w14:paraId="017F022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-0.234</w:t>
            </w:r>
          </w:p>
        </w:tc>
        <w:tc>
          <w:tcPr>
            <w:tcW w:w="218" w:type="dxa"/>
            <w:shd w:val="clear" w:color="000000" w:fill="FFFFFF"/>
            <w:noWrap/>
            <w:hideMark/>
          </w:tcPr>
          <w:p w14:paraId="0081F3D4"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000000" w:fill="D9D9D9"/>
            <w:noWrap/>
            <w:hideMark/>
          </w:tcPr>
          <w:p w14:paraId="1473A9D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0.630**</w:t>
            </w:r>
          </w:p>
        </w:tc>
        <w:tc>
          <w:tcPr>
            <w:tcW w:w="616" w:type="dxa"/>
            <w:shd w:val="clear" w:color="auto" w:fill="auto"/>
            <w:noWrap/>
            <w:hideMark/>
          </w:tcPr>
          <w:p w14:paraId="3447675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-0.125</w:t>
            </w:r>
          </w:p>
        </w:tc>
        <w:tc>
          <w:tcPr>
            <w:tcW w:w="617" w:type="dxa"/>
            <w:shd w:val="clear" w:color="auto" w:fill="auto"/>
            <w:noWrap/>
            <w:hideMark/>
          </w:tcPr>
          <w:p w14:paraId="3253878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-0.074</w:t>
            </w:r>
          </w:p>
        </w:tc>
        <w:tc>
          <w:tcPr>
            <w:tcW w:w="616" w:type="dxa"/>
            <w:shd w:val="clear" w:color="auto" w:fill="auto"/>
            <w:noWrap/>
            <w:hideMark/>
          </w:tcPr>
          <w:p w14:paraId="4983E46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0.004</w:t>
            </w:r>
          </w:p>
        </w:tc>
        <w:tc>
          <w:tcPr>
            <w:tcW w:w="616" w:type="dxa"/>
            <w:shd w:val="clear" w:color="auto" w:fill="auto"/>
            <w:noWrap/>
            <w:hideMark/>
          </w:tcPr>
          <w:p w14:paraId="63DD4F9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-0.047</w:t>
            </w:r>
          </w:p>
        </w:tc>
        <w:tc>
          <w:tcPr>
            <w:tcW w:w="617" w:type="dxa"/>
            <w:shd w:val="clear" w:color="auto" w:fill="auto"/>
            <w:noWrap/>
            <w:hideMark/>
          </w:tcPr>
          <w:p w14:paraId="3C44319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-0.105</w:t>
            </w:r>
          </w:p>
        </w:tc>
        <w:tc>
          <w:tcPr>
            <w:tcW w:w="616" w:type="dxa"/>
            <w:shd w:val="clear" w:color="auto" w:fill="auto"/>
            <w:noWrap/>
            <w:hideMark/>
          </w:tcPr>
          <w:p w14:paraId="1F3076B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-0.033</w:t>
            </w:r>
          </w:p>
        </w:tc>
        <w:tc>
          <w:tcPr>
            <w:tcW w:w="617" w:type="dxa"/>
            <w:shd w:val="clear" w:color="auto" w:fill="auto"/>
            <w:noWrap/>
            <w:hideMark/>
          </w:tcPr>
          <w:p w14:paraId="2146BE5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-0.166</w:t>
            </w:r>
          </w:p>
        </w:tc>
      </w:tr>
      <w:tr w:rsidR="005634E3" w14:paraId="6E235B30" w14:textId="77777777" w:rsidTr="000D6320">
        <w:trPr>
          <w:trHeight w:hRule="exact" w:val="261"/>
        </w:trPr>
        <w:tc>
          <w:tcPr>
            <w:tcW w:w="447" w:type="dxa"/>
            <w:shd w:val="clear" w:color="000000" w:fill="FFFFFF"/>
            <w:noWrap/>
            <w:hideMark/>
          </w:tcPr>
          <w:p w14:paraId="6B55A610"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SOR</w:t>
            </w:r>
          </w:p>
        </w:tc>
        <w:tc>
          <w:tcPr>
            <w:tcW w:w="554" w:type="dxa"/>
            <w:shd w:val="clear" w:color="auto" w:fill="auto"/>
            <w:noWrap/>
            <w:hideMark/>
          </w:tcPr>
          <w:p w14:paraId="4FD09D3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0.002</w:t>
            </w:r>
          </w:p>
        </w:tc>
        <w:tc>
          <w:tcPr>
            <w:tcW w:w="554" w:type="dxa"/>
            <w:shd w:val="clear" w:color="000000" w:fill="D9D9D9"/>
            <w:noWrap/>
            <w:hideMark/>
          </w:tcPr>
          <w:p w14:paraId="112CF68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0.485*</w:t>
            </w:r>
          </w:p>
        </w:tc>
        <w:tc>
          <w:tcPr>
            <w:tcW w:w="554" w:type="dxa"/>
            <w:shd w:val="clear" w:color="000000" w:fill="D9D9D9"/>
            <w:noWrap/>
            <w:hideMark/>
          </w:tcPr>
          <w:p w14:paraId="04F9F92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0.421*</w:t>
            </w:r>
          </w:p>
        </w:tc>
        <w:tc>
          <w:tcPr>
            <w:tcW w:w="553" w:type="dxa"/>
            <w:shd w:val="clear" w:color="auto" w:fill="auto"/>
            <w:noWrap/>
            <w:hideMark/>
          </w:tcPr>
          <w:p w14:paraId="04D70BE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0.302</w:t>
            </w:r>
          </w:p>
        </w:tc>
        <w:tc>
          <w:tcPr>
            <w:tcW w:w="554" w:type="dxa"/>
            <w:shd w:val="clear" w:color="auto" w:fill="auto"/>
            <w:noWrap/>
            <w:hideMark/>
          </w:tcPr>
          <w:p w14:paraId="48F171F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0.257</w:t>
            </w:r>
          </w:p>
        </w:tc>
        <w:tc>
          <w:tcPr>
            <w:tcW w:w="592" w:type="dxa"/>
            <w:shd w:val="clear" w:color="auto" w:fill="auto"/>
            <w:noWrap/>
            <w:hideMark/>
          </w:tcPr>
          <w:p w14:paraId="71AEF08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0.206</w:t>
            </w:r>
          </w:p>
        </w:tc>
        <w:tc>
          <w:tcPr>
            <w:tcW w:w="555" w:type="dxa"/>
            <w:shd w:val="clear" w:color="auto" w:fill="auto"/>
            <w:noWrap/>
            <w:hideMark/>
          </w:tcPr>
          <w:p w14:paraId="5F4DF09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0.310</w:t>
            </w:r>
          </w:p>
        </w:tc>
        <w:tc>
          <w:tcPr>
            <w:tcW w:w="592" w:type="dxa"/>
            <w:shd w:val="clear" w:color="auto" w:fill="auto"/>
            <w:noWrap/>
            <w:hideMark/>
          </w:tcPr>
          <w:p w14:paraId="4C13956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0.021</w:t>
            </w:r>
          </w:p>
        </w:tc>
        <w:tc>
          <w:tcPr>
            <w:tcW w:w="218" w:type="dxa"/>
            <w:shd w:val="clear" w:color="000000" w:fill="FFFFFF"/>
            <w:noWrap/>
            <w:hideMark/>
          </w:tcPr>
          <w:p w14:paraId="2657E511"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auto" w:fill="auto"/>
            <w:noWrap/>
            <w:hideMark/>
          </w:tcPr>
          <w:p w14:paraId="14FB83B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-0.017</w:t>
            </w:r>
          </w:p>
        </w:tc>
        <w:tc>
          <w:tcPr>
            <w:tcW w:w="640" w:type="dxa"/>
            <w:shd w:val="clear" w:color="000000" w:fill="D9D9D9"/>
            <w:noWrap/>
            <w:hideMark/>
          </w:tcPr>
          <w:p w14:paraId="0FF7A77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0.489*</w:t>
            </w:r>
          </w:p>
        </w:tc>
        <w:tc>
          <w:tcPr>
            <w:tcW w:w="640" w:type="dxa"/>
            <w:shd w:val="clear" w:color="000000" w:fill="D9D9D9"/>
            <w:noWrap/>
            <w:hideMark/>
          </w:tcPr>
          <w:p w14:paraId="2AE15B3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0.453*</w:t>
            </w:r>
          </w:p>
        </w:tc>
        <w:tc>
          <w:tcPr>
            <w:tcW w:w="640" w:type="dxa"/>
            <w:shd w:val="clear" w:color="auto" w:fill="auto"/>
            <w:noWrap/>
            <w:hideMark/>
          </w:tcPr>
          <w:p w14:paraId="22757A5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0.287</w:t>
            </w:r>
          </w:p>
        </w:tc>
        <w:tc>
          <w:tcPr>
            <w:tcW w:w="640" w:type="dxa"/>
            <w:shd w:val="clear" w:color="auto" w:fill="auto"/>
            <w:noWrap/>
            <w:hideMark/>
          </w:tcPr>
          <w:p w14:paraId="0FE427C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0.263</w:t>
            </w:r>
          </w:p>
        </w:tc>
        <w:tc>
          <w:tcPr>
            <w:tcW w:w="641" w:type="dxa"/>
            <w:shd w:val="clear" w:color="auto" w:fill="auto"/>
            <w:noWrap/>
            <w:hideMark/>
          </w:tcPr>
          <w:p w14:paraId="3ED645D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0.214</w:t>
            </w:r>
          </w:p>
        </w:tc>
        <w:tc>
          <w:tcPr>
            <w:tcW w:w="642" w:type="dxa"/>
            <w:shd w:val="clear" w:color="auto" w:fill="auto"/>
            <w:noWrap/>
            <w:hideMark/>
          </w:tcPr>
          <w:p w14:paraId="3D425FC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0.336</w:t>
            </w:r>
          </w:p>
        </w:tc>
        <w:tc>
          <w:tcPr>
            <w:tcW w:w="637" w:type="dxa"/>
            <w:shd w:val="clear" w:color="auto" w:fill="auto"/>
            <w:noWrap/>
            <w:hideMark/>
          </w:tcPr>
          <w:p w14:paraId="3661869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0.044</w:t>
            </w:r>
          </w:p>
        </w:tc>
        <w:tc>
          <w:tcPr>
            <w:tcW w:w="218" w:type="dxa"/>
            <w:shd w:val="clear" w:color="000000" w:fill="FFFFFF"/>
            <w:noWrap/>
            <w:hideMark/>
          </w:tcPr>
          <w:p w14:paraId="56748619"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auto" w:fill="auto"/>
            <w:noWrap/>
            <w:hideMark/>
          </w:tcPr>
          <w:p w14:paraId="4F495EF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0.014</w:t>
            </w:r>
          </w:p>
        </w:tc>
        <w:tc>
          <w:tcPr>
            <w:tcW w:w="616" w:type="dxa"/>
            <w:shd w:val="clear" w:color="000000" w:fill="D9D9D9"/>
            <w:noWrap/>
            <w:hideMark/>
          </w:tcPr>
          <w:p w14:paraId="4CCD53E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0.482*</w:t>
            </w:r>
          </w:p>
        </w:tc>
        <w:tc>
          <w:tcPr>
            <w:tcW w:w="617" w:type="dxa"/>
            <w:shd w:val="clear" w:color="000000" w:fill="D9D9D9"/>
            <w:noWrap/>
            <w:hideMark/>
          </w:tcPr>
          <w:p w14:paraId="7C183F1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0.401*</w:t>
            </w:r>
          </w:p>
        </w:tc>
        <w:tc>
          <w:tcPr>
            <w:tcW w:w="616" w:type="dxa"/>
            <w:shd w:val="clear" w:color="auto" w:fill="auto"/>
            <w:noWrap/>
            <w:hideMark/>
          </w:tcPr>
          <w:p w14:paraId="49388F4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0.311</w:t>
            </w:r>
          </w:p>
        </w:tc>
        <w:tc>
          <w:tcPr>
            <w:tcW w:w="616" w:type="dxa"/>
            <w:shd w:val="clear" w:color="auto" w:fill="auto"/>
            <w:noWrap/>
            <w:hideMark/>
          </w:tcPr>
          <w:p w14:paraId="19DE36E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0.253</w:t>
            </w:r>
          </w:p>
        </w:tc>
        <w:tc>
          <w:tcPr>
            <w:tcW w:w="617" w:type="dxa"/>
            <w:shd w:val="clear" w:color="auto" w:fill="auto"/>
            <w:noWrap/>
            <w:hideMark/>
          </w:tcPr>
          <w:p w14:paraId="7CECB25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0.201</w:t>
            </w:r>
          </w:p>
        </w:tc>
        <w:tc>
          <w:tcPr>
            <w:tcW w:w="616" w:type="dxa"/>
            <w:shd w:val="clear" w:color="auto" w:fill="auto"/>
            <w:noWrap/>
            <w:hideMark/>
          </w:tcPr>
          <w:p w14:paraId="1F8210C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0.293</w:t>
            </w:r>
          </w:p>
        </w:tc>
        <w:tc>
          <w:tcPr>
            <w:tcW w:w="617" w:type="dxa"/>
            <w:shd w:val="clear" w:color="auto" w:fill="auto"/>
            <w:noWrap/>
            <w:hideMark/>
          </w:tcPr>
          <w:p w14:paraId="5BC9F75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0.005</w:t>
            </w:r>
          </w:p>
        </w:tc>
      </w:tr>
      <w:tr w:rsidR="005634E3" w14:paraId="419670E3" w14:textId="77777777" w:rsidTr="000D6320">
        <w:trPr>
          <w:trHeight w:hRule="exact" w:val="261"/>
        </w:trPr>
        <w:tc>
          <w:tcPr>
            <w:tcW w:w="447" w:type="dxa"/>
            <w:shd w:val="clear" w:color="000000" w:fill="FFFFFF"/>
            <w:noWrap/>
            <w:hideMark/>
          </w:tcPr>
          <w:p w14:paraId="5D6E2750"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CIR</w:t>
            </w:r>
          </w:p>
        </w:tc>
        <w:tc>
          <w:tcPr>
            <w:tcW w:w="554" w:type="dxa"/>
            <w:shd w:val="clear" w:color="000000" w:fill="D9D9D9"/>
            <w:noWrap/>
            <w:hideMark/>
          </w:tcPr>
          <w:p w14:paraId="65E7110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0.718**</w:t>
            </w:r>
          </w:p>
        </w:tc>
        <w:tc>
          <w:tcPr>
            <w:tcW w:w="554" w:type="dxa"/>
            <w:shd w:val="clear" w:color="000000" w:fill="D9D9D9"/>
            <w:noWrap/>
            <w:hideMark/>
          </w:tcPr>
          <w:p w14:paraId="6C85727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0.766**</w:t>
            </w:r>
          </w:p>
        </w:tc>
        <w:tc>
          <w:tcPr>
            <w:tcW w:w="554" w:type="dxa"/>
            <w:shd w:val="clear" w:color="000000" w:fill="D9D9D9"/>
            <w:noWrap/>
            <w:hideMark/>
          </w:tcPr>
          <w:p w14:paraId="5685242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0.757**</w:t>
            </w:r>
          </w:p>
        </w:tc>
        <w:tc>
          <w:tcPr>
            <w:tcW w:w="553" w:type="dxa"/>
            <w:shd w:val="clear" w:color="000000" w:fill="D9D9D9"/>
            <w:noWrap/>
            <w:hideMark/>
          </w:tcPr>
          <w:p w14:paraId="4CC9062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0.701**</w:t>
            </w:r>
          </w:p>
        </w:tc>
        <w:tc>
          <w:tcPr>
            <w:tcW w:w="554" w:type="dxa"/>
            <w:shd w:val="clear" w:color="000000" w:fill="D9D9D9"/>
            <w:noWrap/>
            <w:hideMark/>
          </w:tcPr>
          <w:p w14:paraId="56FD9DB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0.750**</w:t>
            </w:r>
          </w:p>
        </w:tc>
        <w:tc>
          <w:tcPr>
            <w:tcW w:w="592" w:type="dxa"/>
            <w:shd w:val="clear" w:color="000000" w:fill="D9D9D9"/>
            <w:noWrap/>
            <w:hideMark/>
          </w:tcPr>
          <w:p w14:paraId="5A9790D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0.715**</w:t>
            </w:r>
          </w:p>
        </w:tc>
        <w:tc>
          <w:tcPr>
            <w:tcW w:w="555" w:type="dxa"/>
            <w:shd w:val="clear" w:color="000000" w:fill="D9D9D9"/>
            <w:noWrap/>
            <w:hideMark/>
          </w:tcPr>
          <w:p w14:paraId="039CD73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0.732**</w:t>
            </w:r>
          </w:p>
        </w:tc>
        <w:tc>
          <w:tcPr>
            <w:tcW w:w="592" w:type="dxa"/>
            <w:shd w:val="clear" w:color="000000" w:fill="D9D9D9"/>
            <w:noWrap/>
            <w:hideMark/>
          </w:tcPr>
          <w:p w14:paraId="32F8E83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0.752**</w:t>
            </w:r>
          </w:p>
        </w:tc>
        <w:tc>
          <w:tcPr>
            <w:tcW w:w="218" w:type="dxa"/>
            <w:shd w:val="clear" w:color="000000" w:fill="FFFFFF"/>
            <w:noWrap/>
            <w:hideMark/>
          </w:tcPr>
          <w:p w14:paraId="11F074C6"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shd w:val="clear" w:color="000000" w:fill="D9D9D9"/>
            <w:noWrap/>
            <w:hideMark/>
          </w:tcPr>
          <w:p w14:paraId="50BC82A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0.705**</w:t>
            </w:r>
          </w:p>
        </w:tc>
        <w:tc>
          <w:tcPr>
            <w:tcW w:w="640" w:type="dxa"/>
            <w:shd w:val="clear" w:color="000000" w:fill="D9D9D9"/>
            <w:noWrap/>
            <w:hideMark/>
          </w:tcPr>
          <w:p w14:paraId="6AED3FB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0.766**</w:t>
            </w:r>
          </w:p>
        </w:tc>
        <w:tc>
          <w:tcPr>
            <w:tcW w:w="640" w:type="dxa"/>
            <w:shd w:val="clear" w:color="000000" w:fill="D9D9D9"/>
            <w:noWrap/>
            <w:hideMark/>
          </w:tcPr>
          <w:p w14:paraId="2AB35EA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0.748**</w:t>
            </w:r>
          </w:p>
        </w:tc>
        <w:tc>
          <w:tcPr>
            <w:tcW w:w="640" w:type="dxa"/>
            <w:shd w:val="clear" w:color="000000" w:fill="D9D9D9"/>
            <w:noWrap/>
            <w:hideMark/>
          </w:tcPr>
          <w:p w14:paraId="3E41EAAE"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0.677**</w:t>
            </w:r>
          </w:p>
        </w:tc>
        <w:tc>
          <w:tcPr>
            <w:tcW w:w="640" w:type="dxa"/>
            <w:shd w:val="clear" w:color="000000" w:fill="D9D9D9"/>
            <w:noWrap/>
            <w:hideMark/>
          </w:tcPr>
          <w:p w14:paraId="01D4E4C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0.741**</w:t>
            </w:r>
          </w:p>
        </w:tc>
        <w:tc>
          <w:tcPr>
            <w:tcW w:w="641" w:type="dxa"/>
            <w:shd w:val="clear" w:color="000000" w:fill="D9D9D9"/>
            <w:noWrap/>
            <w:hideMark/>
          </w:tcPr>
          <w:p w14:paraId="5F59C91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0.693**</w:t>
            </w:r>
          </w:p>
        </w:tc>
        <w:tc>
          <w:tcPr>
            <w:tcW w:w="642" w:type="dxa"/>
            <w:shd w:val="clear" w:color="000000" w:fill="D9D9D9"/>
            <w:noWrap/>
            <w:hideMark/>
          </w:tcPr>
          <w:p w14:paraId="12852C1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0.719**</w:t>
            </w:r>
          </w:p>
        </w:tc>
        <w:tc>
          <w:tcPr>
            <w:tcW w:w="637" w:type="dxa"/>
            <w:shd w:val="clear" w:color="000000" w:fill="D9D9D9"/>
            <w:noWrap/>
            <w:hideMark/>
          </w:tcPr>
          <w:p w14:paraId="19F83A1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0.731**</w:t>
            </w:r>
          </w:p>
        </w:tc>
        <w:tc>
          <w:tcPr>
            <w:tcW w:w="218" w:type="dxa"/>
            <w:shd w:val="clear" w:color="000000" w:fill="FFFFFF"/>
            <w:noWrap/>
            <w:hideMark/>
          </w:tcPr>
          <w:p w14:paraId="62D8EA0E"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shd w:val="clear" w:color="000000" w:fill="D9D9D9"/>
            <w:noWrap/>
            <w:hideMark/>
          </w:tcPr>
          <w:p w14:paraId="3697FE4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0.725**</w:t>
            </w:r>
          </w:p>
        </w:tc>
        <w:tc>
          <w:tcPr>
            <w:tcW w:w="616" w:type="dxa"/>
            <w:shd w:val="clear" w:color="000000" w:fill="D9D9D9"/>
            <w:noWrap/>
            <w:hideMark/>
          </w:tcPr>
          <w:p w14:paraId="0003499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0.765**</w:t>
            </w:r>
          </w:p>
        </w:tc>
        <w:tc>
          <w:tcPr>
            <w:tcW w:w="617" w:type="dxa"/>
            <w:shd w:val="clear" w:color="000000" w:fill="D9D9D9"/>
            <w:noWrap/>
            <w:hideMark/>
          </w:tcPr>
          <w:p w14:paraId="192B884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0.761**</w:t>
            </w:r>
          </w:p>
        </w:tc>
        <w:tc>
          <w:tcPr>
            <w:tcW w:w="616" w:type="dxa"/>
            <w:shd w:val="clear" w:color="000000" w:fill="D9D9D9"/>
            <w:noWrap/>
            <w:hideMark/>
          </w:tcPr>
          <w:p w14:paraId="3618559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0.714**</w:t>
            </w:r>
          </w:p>
        </w:tc>
        <w:tc>
          <w:tcPr>
            <w:tcW w:w="616" w:type="dxa"/>
            <w:shd w:val="clear" w:color="000000" w:fill="D9D9D9"/>
            <w:noWrap/>
            <w:hideMark/>
          </w:tcPr>
          <w:p w14:paraId="5E97D62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0.755**</w:t>
            </w:r>
          </w:p>
        </w:tc>
        <w:tc>
          <w:tcPr>
            <w:tcW w:w="617" w:type="dxa"/>
            <w:shd w:val="clear" w:color="000000" w:fill="D9D9D9"/>
            <w:noWrap/>
            <w:hideMark/>
          </w:tcPr>
          <w:p w14:paraId="01FEC3E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0.727**</w:t>
            </w:r>
          </w:p>
        </w:tc>
        <w:tc>
          <w:tcPr>
            <w:tcW w:w="616" w:type="dxa"/>
            <w:shd w:val="clear" w:color="000000" w:fill="D9D9D9"/>
            <w:noWrap/>
            <w:hideMark/>
          </w:tcPr>
          <w:p w14:paraId="25AE1776"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0.740**</w:t>
            </w:r>
          </w:p>
        </w:tc>
        <w:tc>
          <w:tcPr>
            <w:tcW w:w="617" w:type="dxa"/>
            <w:shd w:val="clear" w:color="000000" w:fill="D9D9D9"/>
            <w:noWrap/>
            <w:hideMark/>
          </w:tcPr>
          <w:p w14:paraId="22C6D99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0.765**</w:t>
            </w:r>
          </w:p>
        </w:tc>
      </w:tr>
      <w:tr w:rsidR="005634E3" w14:paraId="54FD9282" w14:textId="77777777" w:rsidTr="000D6320">
        <w:trPr>
          <w:trHeight w:hRule="exact" w:val="261"/>
        </w:trPr>
        <w:tc>
          <w:tcPr>
            <w:tcW w:w="447" w:type="dxa"/>
            <w:tcBorders>
              <w:bottom w:val="single" w:sz="4" w:space="0" w:color="auto"/>
            </w:tcBorders>
            <w:shd w:val="clear" w:color="000000" w:fill="FFFFFF"/>
            <w:noWrap/>
            <w:hideMark/>
          </w:tcPr>
          <w:p w14:paraId="4375980B" w14:textId="77777777" w:rsidR="00E86FB8" w:rsidRPr="00F46D56" w:rsidRDefault="00000000" w:rsidP="000D6320">
            <w:pPr>
              <w:widowControl/>
              <w:spacing w:line="240" w:lineRule="atLeast"/>
              <w:jc w:val="center"/>
              <w:rPr>
                <w:rFonts w:ascii="Times New Roman" w:eastAsia="ＭＳ Ｐゴシック" w:hAnsi="Times New Roman" w:cs="Times New Roman"/>
                <w:kern w:val="0"/>
                <w:sz w:val="10"/>
                <w:szCs w:val="10"/>
              </w:rPr>
            </w:pPr>
            <w:r w:rsidRPr="00F46D56">
              <w:rPr>
                <w:rFonts w:ascii="Times New Roman" w:eastAsia="ＭＳ Ｐゴシック" w:hAnsi="Times New Roman" w:cs="Times New Roman"/>
                <w:kern w:val="0"/>
                <w:sz w:val="10"/>
                <w:szCs w:val="10"/>
              </w:rPr>
              <w:t>UTF</w:t>
            </w:r>
          </w:p>
        </w:tc>
        <w:tc>
          <w:tcPr>
            <w:tcW w:w="554" w:type="dxa"/>
            <w:tcBorders>
              <w:bottom w:val="single" w:sz="4" w:space="0" w:color="auto"/>
            </w:tcBorders>
            <w:shd w:val="clear" w:color="auto" w:fill="auto"/>
            <w:noWrap/>
            <w:hideMark/>
          </w:tcPr>
          <w:p w14:paraId="1156C73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0.145</w:t>
            </w:r>
          </w:p>
        </w:tc>
        <w:tc>
          <w:tcPr>
            <w:tcW w:w="554" w:type="dxa"/>
            <w:tcBorders>
              <w:bottom w:val="single" w:sz="4" w:space="0" w:color="auto"/>
            </w:tcBorders>
            <w:shd w:val="clear" w:color="auto" w:fill="auto"/>
            <w:noWrap/>
            <w:hideMark/>
          </w:tcPr>
          <w:p w14:paraId="4924A3E7"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0.081</w:t>
            </w:r>
          </w:p>
        </w:tc>
        <w:tc>
          <w:tcPr>
            <w:tcW w:w="554" w:type="dxa"/>
            <w:tcBorders>
              <w:bottom w:val="single" w:sz="4" w:space="0" w:color="auto"/>
            </w:tcBorders>
            <w:shd w:val="clear" w:color="auto" w:fill="auto"/>
            <w:noWrap/>
            <w:hideMark/>
          </w:tcPr>
          <w:p w14:paraId="1DB0AD7C"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0.366</w:t>
            </w:r>
          </w:p>
        </w:tc>
        <w:tc>
          <w:tcPr>
            <w:tcW w:w="553" w:type="dxa"/>
            <w:tcBorders>
              <w:bottom w:val="single" w:sz="4" w:space="0" w:color="auto"/>
            </w:tcBorders>
            <w:shd w:val="clear" w:color="auto" w:fill="auto"/>
            <w:noWrap/>
            <w:hideMark/>
          </w:tcPr>
          <w:p w14:paraId="1DFC3C59"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-0.278</w:t>
            </w:r>
          </w:p>
        </w:tc>
        <w:tc>
          <w:tcPr>
            <w:tcW w:w="554" w:type="dxa"/>
            <w:tcBorders>
              <w:bottom w:val="single" w:sz="4" w:space="0" w:color="auto"/>
            </w:tcBorders>
            <w:shd w:val="clear" w:color="auto" w:fill="auto"/>
            <w:noWrap/>
            <w:hideMark/>
          </w:tcPr>
          <w:p w14:paraId="70A3F50D"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-0.162</w:t>
            </w:r>
          </w:p>
        </w:tc>
        <w:tc>
          <w:tcPr>
            <w:tcW w:w="592" w:type="dxa"/>
            <w:tcBorders>
              <w:bottom w:val="single" w:sz="4" w:space="0" w:color="auto"/>
            </w:tcBorders>
            <w:shd w:val="clear" w:color="auto" w:fill="auto"/>
            <w:noWrap/>
            <w:hideMark/>
          </w:tcPr>
          <w:p w14:paraId="5CFCE1F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0.068</w:t>
            </w:r>
          </w:p>
        </w:tc>
        <w:tc>
          <w:tcPr>
            <w:tcW w:w="555" w:type="dxa"/>
            <w:tcBorders>
              <w:bottom w:val="single" w:sz="4" w:space="0" w:color="auto"/>
            </w:tcBorders>
            <w:shd w:val="clear" w:color="auto" w:fill="auto"/>
            <w:noWrap/>
            <w:hideMark/>
          </w:tcPr>
          <w:p w14:paraId="6C74BBE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-0.046</w:t>
            </w:r>
          </w:p>
        </w:tc>
        <w:tc>
          <w:tcPr>
            <w:tcW w:w="592" w:type="dxa"/>
            <w:tcBorders>
              <w:bottom w:val="single" w:sz="4" w:space="0" w:color="auto"/>
            </w:tcBorders>
            <w:shd w:val="clear" w:color="auto" w:fill="auto"/>
            <w:noWrap/>
            <w:hideMark/>
          </w:tcPr>
          <w:p w14:paraId="5558A511"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-0.190</w:t>
            </w:r>
          </w:p>
        </w:tc>
        <w:tc>
          <w:tcPr>
            <w:tcW w:w="218" w:type="dxa"/>
            <w:tcBorders>
              <w:bottom w:val="single" w:sz="4" w:space="0" w:color="auto"/>
            </w:tcBorders>
            <w:shd w:val="clear" w:color="000000" w:fill="FFFFFF"/>
            <w:noWrap/>
            <w:hideMark/>
          </w:tcPr>
          <w:p w14:paraId="44C1609B"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40" w:type="dxa"/>
            <w:tcBorders>
              <w:bottom w:val="single" w:sz="4" w:space="0" w:color="auto"/>
            </w:tcBorders>
            <w:shd w:val="clear" w:color="auto" w:fill="auto"/>
            <w:noWrap/>
            <w:hideMark/>
          </w:tcPr>
          <w:p w14:paraId="49A3F59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0.158</w:t>
            </w:r>
          </w:p>
        </w:tc>
        <w:tc>
          <w:tcPr>
            <w:tcW w:w="640" w:type="dxa"/>
            <w:tcBorders>
              <w:bottom w:val="single" w:sz="4" w:space="0" w:color="auto"/>
            </w:tcBorders>
            <w:shd w:val="clear" w:color="auto" w:fill="auto"/>
            <w:noWrap/>
            <w:hideMark/>
          </w:tcPr>
          <w:p w14:paraId="3210C505"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0.090</w:t>
            </w:r>
          </w:p>
        </w:tc>
        <w:tc>
          <w:tcPr>
            <w:tcW w:w="640" w:type="dxa"/>
            <w:tcBorders>
              <w:bottom w:val="single" w:sz="4" w:space="0" w:color="auto"/>
            </w:tcBorders>
            <w:shd w:val="clear" w:color="auto" w:fill="auto"/>
            <w:noWrap/>
            <w:hideMark/>
          </w:tcPr>
          <w:p w14:paraId="486328A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0.382</w:t>
            </w:r>
          </w:p>
        </w:tc>
        <w:tc>
          <w:tcPr>
            <w:tcW w:w="640" w:type="dxa"/>
            <w:tcBorders>
              <w:bottom w:val="single" w:sz="4" w:space="0" w:color="auto"/>
            </w:tcBorders>
            <w:shd w:val="clear" w:color="auto" w:fill="auto"/>
            <w:noWrap/>
            <w:hideMark/>
          </w:tcPr>
          <w:p w14:paraId="1F1AA432"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-0.275</w:t>
            </w:r>
          </w:p>
        </w:tc>
        <w:tc>
          <w:tcPr>
            <w:tcW w:w="640" w:type="dxa"/>
            <w:tcBorders>
              <w:bottom w:val="single" w:sz="4" w:space="0" w:color="auto"/>
            </w:tcBorders>
            <w:shd w:val="clear" w:color="auto" w:fill="auto"/>
            <w:noWrap/>
            <w:hideMark/>
          </w:tcPr>
          <w:p w14:paraId="5C19E7B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-0.158</w:t>
            </w:r>
          </w:p>
        </w:tc>
        <w:tc>
          <w:tcPr>
            <w:tcW w:w="641" w:type="dxa"/>
            <w:tcBorders>
              <w:bottom w:val="single" w:sz="4" w:space="0" w:color="auto"/>
            </w:tcBorders>
            <w:shd w:val="clear" w:color="auto" w:fill="auto"/>
            <w:noWrap/>
            <w:hideMark/>
          </w:tcPr>
          <w:p w14:paraId="68DBDB6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0.065</w:t>
            </w:r>
          </w:p>
        </w:tc>
        <w:tc>
          <w:tcPr>
            <w:tcW w:w="642" w:type="dxa"/>
            <w:tcBorders>
              <w:bottom w:val="single" w:sz="4" w:space="0" w:color="auto"/>
            </w:tcBorders>
            <w:shd w:val="clear" w:color="auto" w:fill="auto"/>
            <w:noWrap/>
            <w:hideMark/>
          </w:tcPr>
          <w:p w14:paraId="557D02E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-0.051</w:t>
            </w:r>
          </w:p>
        </w:tc>
        <w:tc>
          <w:tcPr>
            <w:tcW w:w="637" w:type="dxa"/>
            <w:tcBorders>
              <w:bottom w:val="single" w:sz="4" w:space="0" w:color="auto"/>
            </w:tcBorders>
            <w:shd w:val="clear" w:color="auto" w:fill="auto"/>
            <w:noWrap/>
            <w:hideMark/>
          </w:tcPr>
          <w:p w14:paraId="37E4C41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-0.211</w:t>
            </w:r>
          </w:p>
        </w:tc>
        <w:tc>
          <w:tcPr>
            <w:tcW w:w="218" w:type="dxa"/>
            <w:tcBorders>
              <w:bottom w:val="single" w:sz="4" w:space="0" w:color="auto"/>
            </w:tcBorders>
            <w:shd w:val="clear" w:color="000000" w:fill="FFFFFF"/>
            <w:noWrap/>
            <w:hideMark/>
          </w:tcPr>
          <w:p w14:paraId="5E426E7B" w14:textId="77777777" w:rsidR="00E86FB8" w:rsidRPr="00094A88" w:rsidRDefault="00E86FB8" w:rsidP="000D6320">
            <w:pPr>
              <w:widowControl/>
              <w:spacing w:line="240" w:lineRule="atLeast"/>
              <w:jc w:val="center"/>
              <w:rPr>
                <w:rFonts w:ascii="Times New Roman" w:eastAsia="ＭＳ Ｐゴシック" w:hAnsi="Times New Roman" w:cs="Times New Roman"/>
                <w:kern w:val="0"/>
                <w:sz w:val="11"/>
                <w:szCs w:val="11"/>
              </w:rPr>
            </w:pPr>
          </w:p>
        </w:tc>
        <w:tc>
          <w:tcPr>
            <w:tcW w:w="616" w:type="dxa"/>
            <w:tcBorders>
              <w:bottom w:val="single" w:sz="4" w:space="0" w:color="auto"/>
            </w:tcBorders>
            <w:shd w:val="clear" w:color="auto" w:fill="auto"/>
            <w:noWrap/>
            <w:hideMark/>
          </w:tcPr>
          <w:p w14:paraId="35954844"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0.136</w:t>
            </w:r>
          </w:p>
        </w:tc>
        <w:tc>
          <w:tcPr>
            <w:tcW w:w="616" w:type="dxa"/>
            <w:tcBorders>
              <w:bottom w:val="single" w:sz="4" w:space="0" w:color="auto"/>
            </w:tcBorders>
            <w:shd w:val="clear" w:color="auto" w:fill="auto"/>
            <w:noWrap/>
            <w:hideMark/>
          </w:tcPr>
          <w:p w14:paraId="3B021B8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0.076</w:t>
            </w:r>
          </w:p>
        </w:tc>
        <w:tc>
          <w:tcPr>
            <w:tcW w:w="617" w:type="dxa"/>
            <w:tcBorders>
              <w:bottom w:val="single" w:sz="4" w:space="0" w:color="auto"/>
            </w:tcBorders>
            <w:shd w:val="clear" w:color="auto" w:fill="auto"/>
            <w:noWrap/>
            <w:hideMark/>
          </w:tcPr>
          <w:p w14:paraId="5AE757DF"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0.355</w:t>
            </w:r>
          </w:p>
        </w:tc>
        <w:tc>
          <w:tcPr>
            <w:tcW w:w="616" w:type="dxa"/>
            <w:tcBorders>
              <w:bottom w:val="single" w:sz="4" w:space="0" w:color="auto"/>
            </w:tcBorders>
            <w:shd w:val="clear" w:color="auto" w:fill="auto"/>
            <w:noWrap/>
            <w:hideMark/>
          </w:tcPr>
          <w:p w14:paraId="7822DE93"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-0.279</w:t>
            </w:r>
          </w:p>
        </w:tc>
        <w:tc>
          <w:tcPr>
            <w:tcW w:w="616" w:type="dxa"/>
            <w:tcBorders>
              <w:bottom w:val="single" w:sz="4" w:space="0" w:color="auto"/>
            </w:tcBorders>
            <w:shd w:val="clear" w:color="auto" w:fill="auto"/>
            <w:noWrap/>
            <w:hideMark/>
          </w:tcPr>
          <w:p w14:paraId="6CC1A210"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-0.164</w:t>
            </w:r>
          </w:p>
        </w:tc>
        <w:tc>
          <w:tcPr>
            <w:tcW w:w="617" w:type="dxa"/>
            <w:tcBorders>
              <w:bottom w:val="single" w:sz="4" w:space="0" w:color="auto"/>
            </w:tcBorders>
            <w:shd w:val="clear" w:color="auto" w:fill="auto"/>
            <w:noWrap/>
            <w:hideMark/>
          </w:tcPr>
          <w:p w14:paraId="5B7338F8"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0.070</w:t>
            </w:r>
          </w:p>
        </w:tc>
        <w:tc>
          <w:tcPr>
            <w:tcW w:w="616" w:type="dxa"/>
            <w:tcBorders>
              <w:bottom w:val="single" w:sz="4" w:space="0" w:color="auto"/>
            </w:tcBorders>
            <w:shd w:val="clear" w:color="auto" w:fill="auto"/>
            <w:noWrap/>
            <w:hideMark/>
          </w:tcPr>
          <w:p w14:paraId="6E5D775B"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-0.043</w:t>
            </w:r>
          </w:p>
        </w:tc>
        <w:tc>
          <w:tcPr>
            <w:tcW w:w="617" w:type="dxa"/>
            <w:tcBorders>
              <w:bottom w:val="single" w:sz="4" w:space="0" w:color="auto"/>
            </w:tcBorders>
            <w:shd w:val="clear" w:color="auto" w:fill="auto"/>
            <w:noWrap/>
            <w:hideMark/>
          </w:tcPr>
          <w:p w14:paraId="12B8C22A" w14:textId="77777777" w:rsidR="00E86FB8" w:rsidRPr="00094A88" w:rsidRDefault="00000000" w:rsidP="000D6320">
            <w:pPr>
              <w:widowControl/>
              <w:spacing w:line="240" w:lineRule="atLeast"/>
              <w:jc w:val="center"/>
              <w:rPr>
                <w:rFonts w:ascii="Times New Roman" w:eastAsia="ＭＳ Ｐゴシック" w:hAnsi="Times New Roman" w:cs="Times New Roman"/>
                <w:kern w:val="0"/>
                <w:sz w:val="11"/>
                <w:szCs w:val="11"/>
              </w:rPr>
            </w:pPr>
            <w:r w:rsidRPr="00094A88">
              <w:rPr>
                <w:rFonts w:ascii="Times New Roman" w:eastAsia="ＭＳ Ｐゴシック" w:hAnsi="Times New Roman" w:cs="Times New Roman"/>
                <w:kern w:val="0"/>
                <w:sz w:val="11"/>
                <w:szCs w:val="11"/>
              </w:rPr>
              <w:t>-0.176</w:t>
            </w:r>
          </w:p>
        </w:tc>
      </w:tr>
    </w:tbl>
    <w:p w14:paraId="7F22E4BE" w14:textId="77777777" w:rsidR="006C5B63" w:rsidRPr="00F46D56" w:rsidRDefault="006C5B63" w:rsidP="00204CE2">
      <w:pPr>
        <w:widowControl/>
        <w:spacing w:line="480" w:lineRule="auto"/>
        <w:rPr>
          <w:rFonts w:ascii="Times New Roman" w:hAnsi="Times New Roman" w:cs="Times New Roman"/>
        </w:rPr>
      </w:pPr>
    </w:p>
    <w:sectPr w:rsidR="006C5B63" w:rsidRPr="00F46D56" w:rsidSect="00023E7E">
      <w:footerReference w:type="default" r:id="rId13"/>
      <w:pgSz w:w="16840" w:h="11900" w:orient="landscape"/>
      <w:pgMar w:top="720" w:right="720" w:bottom="720" w:left="720" w:header="851" w:footer="227"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EE68" w14:textId="77777777" w:rsidR="00993258" w:rsidRDefault="00993258">
      <w:r>
        <w:separator/>
      </w:r>
    </w:p>
  </w:endnote>
  <w:endnote w:type="continuationSeparator" w:id="0">
    <w:p w14:paraId="30E1D06A" w14:textId="77777777" w:rsidR="00993258" w:rsidRDefault="0099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393310"/>
      <w:docPartObj>
        <w:docPartGallery w:val="Page Numbers (Bottom of Page)"/>
        <w:docPartUnique/>
      </w:docPartObj>
    </w:sdtPr>
    <w:sdtContent>
      <w:p w14:paraId="78FFB9B4" w14:textId="5F0E04FF" w:rsidR="001A3DBD" w:rsidRPr="00F46D56" w:rsidRDefault="00000000">
        <w:pPr>
          <w:pStyle w:val="af6"/>
          <w:jc w:val="center"/>
        </w:pPr>
        <w:r w:rsidRPr="00F46D56">
          <w:fldChar w:fldCharType="begin"/>
        </w:r>
        <w:r w:rsidRPr="00F46D56">
          <w:instrText xml:space="preserve"> PAGE   \* MERGEFORMAT </w:instrText>
        </w:r>
        <w:r w:rsidRPr="00F46D56">
          <w:fldChar w:fldCharType="separate"/>
        </w:r>
        <w:r w:rsidRPr="00F46D56">
          <w:t>2</w:t>
        </w:r>
        <w:r w:rsidRPr="00F46D56">
          <w:fldChar w:fldCharType="end"/>
        </w:r>
      </w:p>
    </w:sdtContent>
  </w:sdt>
  <w:p w14:paraId="637B55E4" w14:textId="77777777" w:rsidR="001A3DBD" w:rsidRPr="00F46D56" w:rsidRDefault="001A3DBD">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A473" w14:textId="593E4EFD" w:rsidR="00177052" w:rsidRPr="00F46D56" w:rsidRDefault="00000000">
    <w:r w:rsidRPr="00F46D56">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A0C6F" w14:textId="77777777" w:rsidR="00993258" w:rsidRDefault="00993258">
      <w:r>
        <w:separator/>
      </w:r>
    </w:p>
  </w:footnote>
  <w:footnote w:type="continuationSeparator" w:id="0">
    <w:p w14:paraId="26A7A033" w14:textId="77777777" w:rsidR="00993258" w:rsidRDefault="00993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258"/>
    <w:multiLevelType w:val="multilevel"/>
    <w:tmpl w:val="4492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74C3"/>
    <w:multiLevelType w:val="multilevel"/>
    <w:tmpl w:val="7AD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939AE"/>
    <w:multiLevelType w:val="multilevel"/>
    <w:tmpl w:val="3594F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C0279"/>
    <w:multiLevelType w:val="multilevel"/>
    <w:tmpl w:val="0666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1230B"/>
    <w:multiLevelType w:val="multilevel"/>
    <w:tmpl w:val="50A0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87FB3"/>
    <w:multiLevelType w:val="hybridMultilevel"/>
    <w:tmpl w:val="9B386256"/>
    <w:lvl w:ilvl="0" w:tplc="F8E871F4">
      <w:start w:val="1"/>
      <w:numFmt w:val="bullet"/>
      <w:lvlText w:val=""/>
      <w:lvlJc w:val="left"/>
      <w:pPr>
        <w:ind w:left="720" w:hanging="360"/>
      </w:pPr>
      <w:rPr>
        <w:rFonts w:ascii="Wingdings" w:hAnsi="Wingdings" w:hint="default"/>
      </w:rPr>
    </w:lvl>
    <w:lvl w:ilvl="1" w:tplc="3FA87C9C" w:tentative="1">
      <w:start w:val="1"/>
      <w:numFmt w:val="bullet"/>
      <w:lvlText w:val="o"/>
      <w:lvlJc w:val="left"/>
      <w:pPr>
        <w:ind w:left="1440" w:hanging="360"/>
      </w:pPr>
      <w:rPr>
        <w:rFonts w:ascii="Courier New" w:hAnsi="Courier New" w:cs="Courier New" w:hint="default"/>
      </w:rPr>
    </w:lvl>
    <w:lvl w:ilvl="2" w:tplc="D98C5D70" w:tentative="1">
      <w:start w:val="1"/>
      <w:numFmt w:val="bullet"/>
      <w:lvlText w:val=""/>
      <w:lvlJc w:val="left"/>
      <w:pPr>
        <w:ind w:left="2160" w:hanging="360"/>
      </w:pPr>
      <w:rPr>
        <w:rFonts w:ascii="Wingdings" w:hAnsi="Wingdings" w:hint="default"/>
      </w:rPr>
    </w:lvl>
    <w:lvl w:ilvl="3" w:tplc="100ACA3C" w:tentative="1">
      <w:start w:val="1"/>
      <w:numFmt w:val="bullet"/>
      <w:lvlText w:val=""/>
      <w:lvlJc w:val="left"/>
      <w:pPr>
        <w:ind w:left="2880" w:hanging="360"/>
      </w:pPr>
      <w:rPr>
        <w:rFonts w:ascii="Symbol" w:hAnsi="Symbol" w:hint="default"/>
      </w:rPr>
    </w:lvl>
    <w:lvl w:ilvl="4" w:tplc="E7C2C2FC" w:tentative="1">
      <w:start w:val="1"/>
      <w:numFmt w:val="bullet"/>
      <w:lvlText w:val="o"/>
      <w:lvlJc w:val="left"/>
      <w:pPr>
        <w:ind w:left="3600" w:hanging="360"/>
      </w:pPr>
      <w:rPr>
        <w:rFonts w:ascii="Courier New" w:hAnsi="Courier New" w:cs="Courier New" w:hint="default"/>
      </w:rPr>
    </w:lvl>
    <w:lvl w:ilvl="5" w:tplc="CC78C9F2" w:tentative="1">
      <w:start w:val="1"/>
      <w:numFmt w:val="bullet"/>
      <w:lvlText w:val=""/>
      <w:lvlJc w:val="left"/>
      <w:pPr>
        <w:ind w:left="4320" w:hanging="360"/>
      </w:pPr>
      <w:rPr>
        <w:rFonts w:ascii="Wingdings" w:hAnsi="Wingdings" w:hint="default"/>
      </w:rPr>
    </w:lvl>
    <w:lvl w:ilvl="6" w:tplc="F052F97E" w:tentative="1">
      <w:start w:val="1"/>
      <w:numFmt w:val="bullet"/>
      <w:lvlText w:val=""/>
      <w:lvlJc w:val="left"/>
      <w:pPr>
        <w:ind w:left="5040" w:hanging="360"/>
      </w:pPr>
      <w:rPr>
        <w:rFonts w:ascii="Symbol" w:hAnsi="Symbol" w:hint="default"/>
      </w:rPr>
    </w:lvl>
    <w:lvl w:ilvl="7" w:tplc="E108722C" w:tentative="1">
      <w:start w:val="1"/>
      <w:numFmt w:val="bullet"/>
      <w:lvlText w:val="o"/>
      <w:lvlJc w:val="left"/>
      <w:pPr>
        <w:ind w:left="5760" w:hanging="360"/>
      </w:pPr>
      <w:rPr>
        <w:rFonts w:ascii="Courier New" w:hAnsi="Courier New" w:cs="Courier New" w:hint="default"/>
      </w:rPr>
    </w:lvl>
    <w:lvl w:ilvl="8" w:tplc="5CC678F2" w:tentative="1">
      <w:start w:val="1"/>
      <w:numFmt w:val="bullet"/>
      <w:lvlText w:val=""/>
      <w:lvlJc w:val="left"/>
      <w:pPr>
        <w:ind w:left="6480" w:hanging="360"/>
      </w:pPr>
      <w:rPr>
        <w:rFonts w:ascii="Wingdings" w:hAnsi="Wingdings" w:hint="default"/>
      </w:rPr>
    </w:lvl>
  </w:abstractNum>
  <w:abstractNum w:abstractNumId="6" w15:restartNumberingAfterBreak="0">
    <w:nsid w:val="0F8A50A0"/>
    <w:multiLevelType w:val="hybridMultilevel"/>
    <w:tmpl w:val="C64E3964"/>
    <w:lvl w:ilvl="0" w:tplc="059EF09C">
      <w:start w:val="1"/>
      <w:numFmt w:val="bullet"/>
      <w:lvlText w:val=""/>
      <w:lvlJc w:val="left"/>
      <w:pPr>
        <w:ind w:left="720" w:hanging="360"/>
      </w:pPr>
      <w:rPr>
        <w:rFonts w:ascii="Wingdings" w:hAnsi="Wingdings" w:hint="default"/>
      </w:rPr>
    </w:lvl>
    <w:lvl w:ilvl="1" w:tplc="451486B2" w:tentative="1">
      <w:start w:val="1"/>
      <w:numFmt w:val="bullet"/>
      <w:lvlText w:val="o"/>
      <w:lvlJc w:val="left"/>
      <w:pPr>
        <w:ind w:left="1440" w:hanging="360"/>
      </w:pPr>
      <w:rPr>
        <w:rFonts w:ascii="Courier New" w:hAnsi="Courier New" w:cs="Courier New" w:hint="default"/>
      </w:rPr>
    </w:lvl>
    <w:lvl w:ilvl="2" w:tplc="E454F7E2" w:tentative="1">
      <w:start w:val="1"/>
      <w:numFmt w:val="bullet"/>
      <w:lvlText w:val=""/>
      <w:lvlJc w:val="left"/>
      <w:pPr>
        <w:ind w:left="2160" w:hanging="360"/>
      </w:pPr>
      <w:rPr>
        <w:rFonts w:ascii="Wingdings" w:hAnsi="Wingdings" w:hint="default"/>
      </w:rPr>
    </w:lvl>
    <w:lvl w:ilvl="3" w:tplc="314E031C" w:tentative="1">
      <w:start w:val="1"/>
      <w:numFmt w:val="bullet"/>
      <w:lvlText w:val=""/>
      <w:lvlJc w:val="left"/>
      <w:pPr>
        <w:ind w:left="2880" w:hanging="360"/>
      </w:pPr>
      <w:rPr>
        <w:rFonts w:ascii="Symbol" w:hAnsi="Symbol" w:hint="default"/>
      </w:rPr>
    </w:lvl>
    <w:lvl w:ilvl="4" w:tplc="CBCE2F4E" w:tentative="1">
      <w:start w:val="1"/>
      <w:numFmt w:val="bullet"/>
      <w:lvlText w:val="o"/>
      <w:lvlJc w:val="left"/>
      <w:pPr>
        <w:ind w:left="3600" w:hanging="360"/>
      </w:pPr>
      <w:rPr>
        <w:rFonts w:ascii="Courier New" w:hAnsi="Courier New" w:cs="Courier New" w:hint="default"/>
      </w:rPr>
    </w:lvl>
    <w:lvl w:ilvl="5" w:tplc="12F0CFBC" w:tentative="1">
      <w:start w:val="1"/>
      <w:numFmt w:val="bullet"/>
      <w:lvlText w:val=""/>
      <w:lvlJc w:val="left"/>
      <w:pPr>
        <w:ind w:left="4320" w:hanging="360"/>
      </w:pPr>
      <w:rPr>
        <w:rFonts w:ascii="Wingdings" w:hAnsi="Wingdings" w:hint="default"/>
      </w:rPr>
    </w:lvl>
    <w:lvl w:ilvl="6" w:tplc="151087D4" w:tentative="1">
      <w:start w:val="1"/>
      <w:numFmt w:val="bullet"/>
      <w:lvlText w:val=""/>
      <w:lvlJc w:val="left"/>
      <w:pPr>
        <w:ind w:left="5040" w:hanging="360"/>
      </w:pPr>
      <w:rPr>
        <w:rFonts w:ascii="Symbol" w:hAnsi="Symbol" w:hint="default"/>
      </w:rPr>
    </w:lvl>
    <w:lvl w:ilvl="7" w:tplc="74707DDA" w:tentative="1">
      <w:start w:val="1"/>
      <w:numFmt w:val="bullet"/>
      <w:lvlText w:val="o"/>
      <w:lvlJc w:val="left"/>
      <w:pPr>
        <w:ind w:left="5760" w:hanging="360"/>
      </w:pPr>
      <w:rPr>
        <w:rFonts w:ascii="Courier New" w:hAnsi="Courier New" w:cs="Courier New" w:hint="default"/>
      </w:rPr>
    </w:lvl>
    <w:lvl w:ilvl="8" w:tplc="734CA2FE" w:tentative="1">
      <w:start w:val="1"/>
      <w:numFmt w:val="bullet"/>
      <w:lvlText w:val=""/>
      <w:lvlJc w:val="left"/>
      <w:pPr>
        <w:ind w:left="6480" w:hanging="360"/>
      </w:pPr>
      <w:rPr>
        <w:rFonts w:ascii="Wingdings" w:hAnsi="Wingdings" w:hint="default"/>
      </w:rPr>
    </w:lvl>
  </w:abstractNum>
  <w:abstractNum w:abstractNumId="7" w15:restartNumberingAfterBreak="0">
    <w:nsid w:val="112631B9"/>
    <w:multiLevelType w:val="hybridMultilevel"/>
    <w:tmpl w:val="00000000"/>
    <w:lvl w:ilvl="0" w:tplc="8AD2346A">
      <w:start w:val="1"/>
      <w:numFmt w:val="decimal"/>
      <w:lvlText w:val="%1."/>
      <w:lvlJc w:val="left"/>
      <w:pPr>
        <w:ind w:left="840" w:hanging="420"/>
      </w:pPr>
    </w:lvl>
    <w:lvl w:ilvl="1" w:tplc="3682809A">
      <w:start w:val="1"/>
      <w:numFmt w:val="decimal"/>
      <w:lvlText w:val=""/>
      <w:lvlJc w:val="left"/>
    </w:lvl>
    <w:lvl w:ilvl="2" w:tplc="18EA4AC4">
      <w:start w:val="1"/>
      <w:numFmt w:val="decimal"/>
      <w:lvlText w:val=""/>
      <w:lvlJc w:val="left"/>
    </w:lvl>
    <w:lvl w:ilvl="3" w:tplc="A658EED4">
      <w:start w:val="1"/>
      <w:numFmt w:val="decimal"/>
      <w:lvlText w:val=""/>
      <w:lvlJc w:val="left"/>
    </w:lvl>
    <w:lvl w:ilvl="4" w:tplc="E0361958">
      <w:start w:val="1"/>
      <w:numFmt w:val="decimal"/>
      <w:lvlText w:val=""/>
      <w:lvlJc w:val="left"/>
    </w:lvl>
    <w:lvl w:ilvl="5" w:tplc="AE00C4C6">
      <w:start w:val="1"/>
      <w:numFmt w:val="decimal"/>
      <w:lvlText w:val=""/>
      <w:lvlJc w:val="left"/>
    </w:lvl>
    <w:lvl w:ilvl="6" w:tplc="7DF24AD6">
      <w:start w:val="1"/>
      <w:numFmt w:val="decimal"/>
      <w:lvlText w:val=""/>
      <w:lvlJc w:val="left"/>
    </w:lvl>
    <w:lvl w:ilvl="7" w:tplc="7B70F2DE">
      <w:start w:val="1"/>
      <w:numFmt w:val="decimal"/>
      <w:lvlText w:val=""/>
      <w:lvlJc w:val="left"/>
    </w:lvl>
    <w:lvl w:ilvl="8" w:tplc="EC0E5390">
      <w:start w:val="1"/>
      <w:numFmt w:val="decimal"/>
      <w:lvlText w:val=""/>
      <w:lvlJc w:val="left"/>
    </w:lvl>
  </w:abstractNum>
  <w:abstractNum w:abstractNumId="8" w15:restartNumberingAfterBreak="0">
    <w:nsid w:val="11BD3A93"/>
    <w:multiLevelType w:val="multilevel"/>
    <w:tmpl w:val="D486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25161"/>
    <w:multiLevelType w:val="multilevel"/>
    <w:tmpl w:val="9F5E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25D607"/>
    <w:multiLevelType w:val="hybridMultilevel"/>
    <w:tmpl w:val="00000000"/>
    <w:lvl w:ilvl="0" w:tplc="ECBEFBB2">
      <w:start w:val="1"/>
      <w:numFmt w:val="decimal"/>
      <w:lvlText w:val="%1."/>
      <w:lvlJc w:val="left"/>
      <w:pPr>
        <w:ind w:left="840" w:hanging="420"/>
      </w:pPr>
    </w:lvl>
    <w:lvl w:ilvl="1" w:tplc="78DE3924">
      <w:start w:val="1"/>
      <w:numFmt w:val="decimal"/>
      <w:lvlText w:val=""/>
      <w:lvlJc w:val="left"/>
    </w:lvl>
    <w:lvl w:ilvl="2" w:tplc="9FE80C46">
      <w:start w:val="1"/>
      <w:numFmt w:val="decimal"/>
      <w:lvlText w:val=""/>
      <w:lvlJc w:val="left"/>
    </w:lvl>
    <w:lvl w:ilvl="3" w:tplc="309881E8">
      <w:start w:val="1"/>
      <w:numFmt w:val="decimal"/>
      <w:lvlText w:val=""/>
      <w:lvlJc w:val="left"/>
    </w:lvl>
    <w:lvl w:ilvl="4" w:tplc="198EAF92">
      <w:start w:val="1"/>
      <w:numFmt w:val="decimal"/>
      <w:lvlText w:val=""/>
      <w:lvlJc w:val="left"/>
    </w:lvl>
    <w:lvl w:ilvl="5" w:tplc="2950517E">
      <w:start w:val="1"/>
      <w:numFmt w:val="decimal"/>
      <w:lvlText w:val=""/>
      <w:lvlJc w:val="left"/>
    </w:lvl>
    <w:lvl w:ilvl="6" w:tplc="E0A80B98">
      <w:start w:val="1"/>
      <w:numFmt w:val="decimal"/>
      <w:lvlText w:val=""/>
      <w:lvlJc w:val="left"/>
    </w:lvl>
    <w:lvl w:ilvl="7" w:tplc="184EE1B6">
      <w:start w:val="1"/>
      <w:numFmt w:val="decimal"/>
      <w:lvlText w:val=""/>
      <w:lvlJc w:val="left"/>
    </w:lvl>
    <w:lvl w:ilvl="8" w:tplc="B2C0EF5C">
      <w:start w:val="1"/>
      <w:numFmt w:val="decimal"/>
      <w:lvlText w:val=""/>
      <w:lvlJc w:val="left"/>
    </w:lvl>
  </w:abstractNum>
  <w:abstractNum w:abstractNumId="11" w15:restartNumberingAfterBreak="0">
    <w:nsid w:val="18FE752F"/>
    <w:multiLevelType w:val="multilevel"/>
    <w:tmpl w:val="AE5A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A204B"/>
    <w:multiLevelType w:val="multilevel"/>
    <w:tmpl w:val="0450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A344E0"/>
    <w:multiLevelType w:val="multilevel"/>
    <w:tmpl w:val="237E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5692B"/>
    <w:multiLevelType w:val="hybridMultilevel"/>
    <w:tmpl w:val="00000000"/>
    <w:lvl w:ilvl="0" w:tplc="EACAF6B6">
      <w:numFmt w:val="decimal"/>
      <w:lvlText w:val=""/>
      <w:lvlJc w:val="left"/>
      <w:pPr>
        <w:ind w:left="360" w:hanging="360"/>
      </w:pPr>
      <w:rPr>
        <w:rFonts w:ascii="Times New Roman" w:eastAsia="Times New Roman" w:hAnsi="Times New Roman" w:cs="Times New Roman"/>
      </w:rPr>
    </w:lvl>
    <w:lvl w:ilvl="1" w:tplc="40C67190">
      <w:start w:val="1"/>
      <w:numFmt w:val="decimal"/>
      <w:lvlText w:val=""/>
      <w:lvlJc w:val="left"/>
    </w:lvl>
    <w:lvl w:ilvl="2" w:tplc="323472F6">
      <w:start w:val="1"/>
      <w:numFmt w:val="decimal"/>
      <w:lvlText w:val=""/>
      <w:lvlJc w:val="left"/>
    </w:lvl>
    <w:lvl w:ilvl="3" w:tplc="BCEE7E5E">
      <w:start w:val="1"/>
      <w:numFmt w:val="decimal"/>
      <w:lvlText w:val=""/>
      <w:lvlJc w:val="left"/>
    </w:lvl>
    <w:lvl w:ilvl="4" w:tplc="5658D88A">
      <w:start w:val="1"/>
      <w:numFmt w:val="decimal"/>
      <w:lvlText w:val=""/>
      <w:lvlJc w:val="left"/>
    </w:lvl>
    <w:lvl w:ilvl="5" w:tplc="E4F63460">
      <w:start w:val="1"/>
      <w:numFmt w:val="decimal"/>
      <w:lvlText w:val=""/>
      <w:lvlJc w:val="left"/>
    </w:lvl>
    <w:lvl w:ilvl="6" w:tplc="D26AAECE">
      <w:start w:val="1"/>
      <w:numFmt w:val="decimal"/>
      <w:lvlText w:val=""/>
      <w:lvlJc w:val="left"/>
    </w:lvl>
    <w:lvl w:ilvl="7" w:tplc="910C24B4">
      <w:start w:val="1"/>
      <w:numFmt w:val="decimal"/>
      <w:lvlText w:val=""/>
      <w:lvlJc w:val="left"/>
    </w:lvl>
    <w:lvl w:ilvl="8" w:tplc="9B34C34A">
      <w:start w:val="1"/>
      <w:numFmt w:val="decimal"/>
      <w:lvlText w:val=""/>
      <w:lvlJc w:val="left"/>
    </w:lvl>
  </w:abstractNum>
  <w:abstractNum w:abstractNumId="15" w15:restartNumberingAfterBreak="0">
    <w:nsid w:val="24E8217A"/>
    <w:multiLevelType w:val="multilevel"/>
    <w:tmpl w:val="DD2E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8D527A"/>
    <w:multiLevelType w:val="multilevel"/>
    <w:tmpl w:val="CC46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05D0B"/>
    <w:multiLevelType w:val="hybridMultilevel"/>
    <w:tmpl w:val="00000000"/>
    <w:lvl w:ilvl="0" w:tplc="71683A2A">
      <w:start w:val="4"/>
      <w:numFmt w:val="decimal"/>
      <w:lvlText w:val="%1."/>
      <w:lvlJc w:val="left"/>
      <w:pPr>
        <w:ind w:left="420" w:hanging="420"/>
      </w:pPr>
    </w:lvl>
    <w:lvl w:ilvl="1" w:tplc="B9545AFE">
      <w:start w:val="1"/>
      <w:numFmt w:val="decimal"/>
      <w:lvlText w:val=""/>
      <w:lvlJc w:val="left"/>
    </w:lvl>
    <w:lvl w:ilvl="2" w:tplc="164CD554">
      <w:start w:val="1"/>
      <w:numFmt w:val="decimal"/>
      <w:lvlText w:val=""/>
      <w:lvlJc w:val="left"/>
    </w:lvl>
    <w:lvl w:ilvl="3" w:tplc="A3BA9BC0">
      <w:start w:val="1"/>
      <w:numFmt w:val="decimal"/>
      <w:lvlText w:val=""/>
      <w:lvlJc w:val="left"/>
    </w:lvl>
    <w:lvl w:ilvl="4" w:tplc="8CF40A66">
      <w:start w:val="1"/>
      <w:numFmt w:val="decimal"/>
      <w:lvlText w:val=""/>
      <w:lvlJc w:val="left"/>
    </w:lvl>
    <w:lvl w:ilvl="5" w:tplc="6E9CCF18">
      <w:start w:val="1"/>
      <w:numFmt w:val="decimal"/>
      <w:lvlText w:val=""/>
      <w:lvlJc w:val="left"/>
    </w:lvl>
    <w:lvl w:ilvl="6" w:tplc="8668BF62">
      <w:start w:val="1"/>
      <w:numFmt w:val="decimal"/>
      <w:lvlText w:val=""/>
      <w:lvlJc w:val="left"/>
    </w:lvl>
    <w:lvl w:ilvl="7" w:tplc="99DADC8E">
      <w:start w:val="1"/>
      <w:numFmt w:val="decimal"/>
      <w:lvlText w:val=""/>
      <w:lvlJc w:val="left"/>
    </w:lvl>
    <w:lvl w:ilvl="8" w:tplc="B840F558">
      <w:start w:val="1"/>
      <w:numFmt w:val="decimal"/>
      <w:lvlText w:val=""/>
      <w:lvlJc w:val="left"/>
    </w:lvl>
  </w:abstractNum>
  <w:abstractNum w:abstractNumId="18" w15:restartNumberingAfterBreak="0">
    <w:nsid w:val="2EA23A07"/>
    <w:multiLevelType w:val="multilevel"/>
    <w:tmpl w:val="D2C6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C1365"/>
    <w:multiLevelType w:val="hybridMultilevel"/>
    <w:tmpl w:val="00000000"/>
    <w:lvl w:ilvl="0" w:tplc="D022409A">
      <w:start w:val="1"/>
      <w:numFmt w:val="decimal"/>
      <w:lvlText w:val="%1."/>
      <w:lvlJc w:val="left"/>
      <w:pPr>
        <w:ind w:left="420" w:hanging="420"/>
      </w:pPr>
    </w:lvl>
    <w:lvl w:ilvl="1" w:tplc="A7F61F30">
      <w:start w:val="1"/>
      <w:numFmt w:val="decimal"/>
      <w:lvlText w:val=""/>
      <w:lvlJc w:val="left"/>
    </w:lvl>
    <w:lvl w:ilvl="2" w:tplc="BBE00EC2">
      <w:start w:val="1"/>
      <w:numFmt w:val="decimal"/>
      <w:lvlText w:val=""/>
      <w:lvlJc w:val="left"/>
    </w:lvl>
    <w:lvl w:ilvl="3" w:tplc="ACB08D70">
      <w:start w:val="1"/>
      <w:numFmt w:val="decimal"/>
      <w:lvlText w:val=""/>
      <w:lvlJc w:val="left"/>
    </w:lvl>
    <w:lvl w:ilvl="4" w:tplc="A7D89F28">
      <w:start w:val="1"/>
      <w:numFmt w:val="decimal"/>
      <w:lvlText w:val=""/>
      <w:lvlJc w:val="left"/>
    </w:lvl>
    <w:lvl w:ilvl="5" w:tplc="62049CB8">
      <w:start w:val="1"/>
      <w:numFmt w:val="decimal"/>
      <w:lvlText w:val=""/>
      <w:lvlJc w:val="left"/>
    </w:lvl>
    <w:lvl w:ilvl="6" w:tplc="D1A8D524">
      <w:start w:val="1"/>
      <w:numFmt w:val="decimal"/>
      <w:lvlText w:val=""/>
      <w:lvlJc w:val="left"/>
    </w:lvl>
    <w:lvl w:ilvl="7" w:tplc="77A21908">
      <w:start w:val="1"/>
      <w:numFmt w:val="decimal"/>
      <w:lvlText w:val=""/>
      <w:lvlJc w:val="left"/>
    </w:lvl>
    <w:lvl w:ilvl="8" w:tplc="9ADA1FB8">
      <w:start w:val="1"/>
      <w:numFmt w:val="decimal"/>
      <w:lvlText w:val=""/>
      <w:lvlJc w:val="left"/>
    </w:lvl>
  </w:abstractNum>
  <w:abstractNum w:abstractNumId="20" w15:restartNumberingAfterBreak="0">
    <w:nsid w:val="311B19DA"/>
    <w:multiLevelType w:val="multilevel"/>
    <w:tmpl w:val="DA84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B75AF5"/>
    <w:multiLevelType w:val="multilevel"/>
    <w:tmpl w:val="749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F77D80"/>
    <w:multiLevelType w:val="multilevel"/>
    <w:tmpl w:val="B47C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322770"/>
    <w:multiLevelType w:val="multilevel"/>
    <w:tmpl w:val="668ED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ED1838"/>
    <w:multiLevelType w:val="multilevel"/>
    <w:tmpl w:val="C7FC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216281"/>
    <w:multiLevelType w:val="multilevel"/>
    <w:tmpl w:val="7848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477B4C"/>
    <w:multiLevelType w:val="multilevel"/>
    <w:tmpl w:val="C390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4A5395"/>
    <w:multiLevelType w:val="multilevel"/>
    <w:tmpl w:val="7A74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4EC169"/>
    <w:multiLevelType w:val="hybridMultilevel"/>
    <w:tmpl w:val="00000000"/>
    <w:lvl w:ilvl="0" w:tplc="10748136">
      <w:start w:val="1"/>
      <w:numFmt w:val="decimal"/>
      <w:lvlText w:val="%1."/>
      <w:lvlJc w:val="left"/>
      <w:pPr>
        <w:ind w:left="420" w:hanging="420"/>
      </w:pPr>
    </w:lvl>
    <w:lvl w:ilvl="1" w:tplc="70B65CB8">
      <w:start w:val="1"/>
      <w:numFmt w:val="decimal"/>
      <w:lvlText w:val="(%2)"/>
      <w:lvlJc w:val="left"/>
      <w:pPr>
        <w:ind w:left="840" w:hanging="420"/>
      </w:pPr>
    </w:lvl>
    <w:lvl w:ilvl="2" w:tplc="9AF402B6">
      <w:start w:val="1"/>
      <w:numFmt w:val="decimal"/>
      <w:lvlText w:val="%3"/>
      <w:lvlJc w:val="left"/>
      <w:pPr>
        <w:ind w:left="1260" w:hanging="420"/>
      </w:pPr>
    </w:lvl>
    <w:lvl w:ilvl="3" w:tplc="5338F060">
      <w:start w:val="1"/>
      <w:numFmt w:val="decimal"/>
      <w:lvlText w:val="%4."/>
      <w:lvlJc w:val="left"/>
      <w:pPr>
        <w:ind w:left="1680" w:hanging="420"/>
      </w:pPr>
    </w:lvl>
    <w:lvl w:ilvl="4" w:tplc="2228C612">
      <w:start w:val="1"/>
      <w:numFmt w:val="decimal"/>
      <w:lvlText w:val="(%5)"/>
      <w:lvlJc w:val="left"/>
      <w:pPr>
        <w:ind w:left="2100" w:hanging="420"/>
      </w:pPr>
    </w:lvl>
    <w:lvl w:ilvl="5" w:tplc="5872A5B6">
      <w:start w:val="1"/>
      <w:numFmt w:val="decimal"/>
      <w:lvlText w:val="%6"/>
      <w:lvlJc w:val="left"/>
      <w:pPr>
        <w:ind w:left="2520" w:hanging="420"/>
      </w:pPr>
    </w:lvl>
    <w:lvl w:ilvl="6" w:tplc="AFB41582">
      <w:start w:val="1"/>
      <w:numFmt w:val="decimal"/>
      <w:lvlText w:val="%7."/>
      <w:lvlJc w:val="left"/>
      <w:pPr>
        <w:ind w:left="2940" w:hanging="420"/>
      </w:pPr>
    </w:lvl>
    <w:lvl w:ilvl="7" w:tplc="5DDADE42">
      <w:start w:val="1"/>
      <w:numFmt w:val="decimal"/>
      <w:lvlText w:val="(%8)"/>
      <w:lvlJc w:val="left"/>
      <w:pPr>
        <w:ind w:left="3360" w:hanging="420"/>
      </w:pPr>
    </w:lvl>
    <w:lvl w:ilvl="8" w:tplc="0AF00F44">
      <w:start w:val="1"/>
      <w:numFmt w:val="decimal"/>
      <w:lvlText w:val="%9"/>
      <w:lvlJc w:val="left"/>
      <w:pPr>
        <w:ind w:left="3780" w:hanging="420"/>
      </w:pPr>
    </w:lvl>
  </w:abstractNum>
  <w:abstractNum w:abstractNumId="29" w15:restartNumberingAfterBreak="0">
    <w:nsid w:val="3DC7DE1F"/>
    <w:multiLevelType w:val="hybridMultilevel"/>
    <w:tmpl w:val="00000000"/>
    <w:lvl w:ilvl="0" w:tplc="DE143120">
      <w:start w:val="1"/>
      <w:numFmt w:val="decimal"/>
      <w:lvlText w:val="%1."/>
      <w:lvlJc w:val="left"/>
      <w:pPr>
        <w:ind w:left="840" w:hanging="420"/>
      </w:pPr>
    </w:lvl>
    <w:lvl w:ilvl="1" w:tplc="09E4BB88">
      <w:start w:val="1"/>
      <w:numFmt w:val="decimal"/>
      <w:lvlText w:val=""/>
      <w:lvlJc w:val="left"/>
    </w:lvl>
    <w:lvl w:ilvl="2" w:tplc="CCA681A4">
      <w:start w:val="1"/>
      <w:numFmt w:val="decimal"/>
      <w:lvlText w:val=""/>
      <w:lvlJc w:val="left"/>
    </w:lvl>
    <w:lvl w:ilvl="3" w:tplc="0DD28404">
      <w:start w:val="1"/>
      <w:numFmt w:val="decimal"/>
      <w:lvlText w:val=""/>
      <w:lvlJc w:val="left"/>
    </w:lvl>
    <w:lvl w:ilvl="4" w:tplc="F3C8DDC8">
      <w:start w:val="1"/>
      <w:numFmt w:val="decimal"/>
      <w:lvlText w:val=""/>
      <w:lvlJc w:val="left"/>
    </w:lvl>
    <w:lvl w:ilvl="5" w:tplc="FA729DB2">
      <w:start w:val="1"/>
      <w:numFmt w:val="decimal"/>
      <w:lvlText w:val=""/>
      <w:lvlJc w:val="left"/>
    </w:lvl>
    <w:lvl w:ilvl="6" w:tplc="279AB72A">
      <w:start w:val="1"/>
      <w:numFmt w:val="decimal"/>
      <w:lvlText w:val=""/>
      <w:lvlJc w:val="left"/>
    </w:lvl>
    <w:lvl w:ilvl="7" w:tplc="5A84D80C">
      <w:start w:val="1"/>
      <w:numFmt w:val="decimal"/>
      <w:lvlText w:val=""/>
      <w:lvlJc w:val="left"/>
    </w:lvl>
    <w:lvl w:ilvl="8" w:tplc="DBB405DC">
      <w:start w:val="1"/>
      <w:numFmt w:val="decimal"/>
      <w:lvlText w:val=""/>
      <w:lvlJc w:val="left"/>
    </w:lvl>
  </w:abstractNum>
  <w:abstractNum w:abstractNumId="30" w15:restartNumberingAfterBreak="0">
    <w:nsid w:val="437C27A6"/>
    <w:multiLevelType w:val="multilevel"/>
    <w:tmpl w:val="8C80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10601D"/>
    <w:multiLevelType w:val="multilevel"/>
    <w:tmpl w:val="E4B4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DF1980"/>
    <w:multiLevelType w:val="hybridMultilevel"/>
    <w:tmpl w:val="00000000"/>
    <w:lvl w:ilvl="0" w:tplc="AD3C611E">
      <w:start w:val="1"/>
      <w:numFmt w:val="decimal"/>
      <w:lvlText w:val="%1."/>
      <w:lvlJc w:val="left"/>
      <w:pPr>
        <w:ind w:left="420" w:hanging="420"/>
      </w:pPr>
    </w:lvl>
    <w:lvl w:ilvl="1" w:tplc="51BABAAA">
      <w:start w:val="1"/>
      <w:numFmt w:val="decimal"/>
      <w:lvlText w:val=""/>
      <w:lvlJc w:val="left"/>
    </w:lvl>
    <w:lvl w:ilvl="2" w:tplc="83A60780">
      <w:start w:val="1"/>
      <w:numFmt w:val="decimal"/>
      <w:lvlText w:val=""/>
      <w:lvlJc w:val="left"/>
    </w:lvl>
    <w:lvl w:ilvl="3" w:tplc="31284B4A">
      <w:start w:val="1"/>
      <w:numFmt w:val="decimal"/>
      <w:lvlText w:val=""/>
      <w:lvlJc w:val="left"/>
    </w:lvl>
    <w:lvl w:ilvl="4" w:tplc="C5D64286">
      <w:start w:val="1"/>
      <w:numFmt w:val="decimal"/>
      <w:lvlText w:val=""/>
      <w:lvlJc w:val="left"/>
    </w:lvl>
    <w:lvl w:ilvl="5" w:tplc="73FA9B3C">
      <w:start w:val="1"/>
      <w:numFmt w:val="decimal"/>
      <w:lvlText w:val=""/>
      <w:lvlJc w:val="left"/>
    </w:lvl>
    <w:lvl w:ilvl="6" w:tplc="D87CC7CA">
      <w:start w:val="1"/>
      <w:numFmt w:val="decimal"/>
      <w:lvlText w:val=""/>
      <w:lvlJc w:val="left"/>
    </w:lvl>
    <w:lvl w:ilvl="7" w:tplc="247C0958">
      <w:start w:val="1"/>
      <w:numFmt w:val="decimal"/>
      <w:lvlText w:val=""/>
      <w:lvlJc w:val="left"/>
    </w:lvl>
    <w:lvl w:ilvl="8" w:tplc="F6DAD388">
      <w:start w:val="1"/>
      <w:numFmt w:val="decimal"/>
      <w:lvlText w:val=""/>
      <w:lvlJc w:val="left"/>
    </w:lvl>
  </w:abstractNum>
  <w:abstractNum w:abstractNumId="33" w15:restartNumberingAfterBreak="0">
    <w:nsid w:val="49B5E0D2"/>
    <w:multiLevelType w:val="hybridMultilevel"/>
    <w:tmpl w:val="00000000"/>
    <w:lvl w:ilvl="0" w:tplc="C74AFFDC">
      <w:start w:val="4"/>
      <w:numFmt w:val="decimal"/>
      <w:lvlText w:val="%1."/>
      <w:lvlJc w:val="left"/>
      <w:pPr>
        <w:ind w:left="420" w:hanging="420"/>
      </w:pPr>
    </w:lvl>
    <w:lvl w:ilvl="1" w:tplc="6048148A">
      <w:start w:val="1"/>
      <w:numFmt w:val="decimal"/>
      <w:lvlText w:val=""/>
      <w:lvlJc w:val="left"/>
    </w:lvl>
    <w:lvl w:ilvl="2" w:tplc="30BE5D52">
      <w:start w:val="1"/>
      <w:numFmt w:val="decimal"/>
      <w:lvlText w:val=""/>
      <w:lvlJc w:val="left"/>
    </w:lvl>
    <w:lvl w:ilvl="3" w:tplc="940E4E82">
      <w:start w:val="1"/>
      <w:numFmt w:val="decimal"/>
      <w:lvlText w:val=""/>
      <w:lvlJc w:val="left"/>
    </w:lvl>
    <w:lvl w:ilvl="4" w:tplc="358C8C18">
      <w:start w:val="1"/>
      <w:numFmt w:val="decimal"/>
      <w:lvlText w:val=""/>
      <w:lvlJc w:val="left"/>
    </w:lvl>
    <w:lvl w:ilvl="5" w:tplc="F0C0A578">
      <w:start w:val="1"/>
      <w:numFmt w:val="decimal"/>
      <w:lvlText w:val=""/>
      <w:lvlJc w:val="left"/>
    </w:lvl>
    <w:lvl w:ilvl="6" w:tplc="78747296">
      <w:start w:val="1"/>
      <w:numFmt w:val="decimal"/>
      <w:lvlText w:val=""/>
      <w:lvlJc w:val="left"/>
    </w:lvl>
    <w:lvl w:ilvl="7" w:tplc="707E3386">
      <w:start w:val="1"/>
      <w:numFmt w:val="decimal"/>
      <w:lvlText w:val=""/>
      <w:lvlJc w:val="left"/>
    </w:lvl>
    <w:lvl w:ilvl="8" w:tplc="14BCB8FA">
      <w:start w:val="1"/>
      <w:numFmt w:val="decimal"/>
      <w:lvlText w:val=""/>
      <w:lvlJc w:val="left"/>
    </w:lvl>
  </w:abstractNum>
  <w:abstractNum w:abstractNumId="34" w15:restartNumberingAfterBreak="0">
    <w:nsid w:val="4A752E23"/>
    <w:multiLevelType w:val="multilevel"/>
    <w:tmpl w:val="558C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BB0553"/>
    <w:multiLevelType w:val="multilevel"/>
    <w:tmpl w:val="E696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F630CF"/>
    <w:multiLevelType w:val="hybridMultilevel"/>
    <w:tmpl w:val="00000000"/>
    <w:lvl w:ilvl="0" w:tplc="F89AD5DE">
      <w:start w:val="1"/>
      <w:numFmt w:val="decimal"/>
      <w:lvlText w:val="%1."/>
      <w:lvlJc w:val="left"/>
      <w:pPr>
        <w:ind w:left="420" w:hanging="420"/>
      </w:pPr>
    </w:lvl>
    <w:lvl w:ilvl="1" w:tplc="377E4FCA">
      <w:start w:val="1"/>
      <w:numFmt w:val="decimal"/>
      <w:lvlText w:val=""/>
      <w:lvlJc w:val="left"/>
    </w:lvl>
    <w:lvl w:ilvl="2" w:tplc="71FA0756">
      <w:start w:val="1"/>
      <w:numFmt w:val="decimal"/>
      <w:lvlText w:val=""/>
      <w:lvlJc w:val="left"/>
    </w:lvl>
    <w:lvl w:ilvl="3" w:tplc="ADC4A8DA">
      <w:start w:val="1"/>
      <w:numFmt w:val="decimal"/>
      <w:lvlText w:val=""/>
      <w:lvlJc w:val="left"/>
    </w:lvl>
    <w:lvl w:ilvl="4" w:tplc="659A57B0">
      <w:start w:val="1"/>
      <w:numFmt w:val="decimal"/>
      <w:lvlText w:val=""/>
      <w:lvlJc w:val="left"/>
    </w:lvl>
    <w:lvl w:ilvl="5" w:tplc="71A8C132">
      <w:start w:val="1"/>
      <w:numFmt w:val="decimal"/>
      <w:lvlText w:val=""/>
      <w:lvlJc w:val="left"/>
    </w:lvl>
    <w:lvl w:ilvl="6" w:tplc="410A8636">
      <w:start w:val="1"/>
      <w:numFmt w:val="decimal"/>
      <w:lvlText w:val=""/>
      <w:lvlJc w:val="left"/>
    </w:lvl>
    <w:lvl w:ilvl="7" w:tplc="36641A10">
      <w:start w:val="1"/>
      <w:numFmt w:val="decimal"/>
      <w:lvlText w:val=""/>
      <w:lvlJc w:val="left"/>
    </w:lvl>
    <w:lvl w:ilvl="8" w:tplc="3C7268D8">
      <w:start w:val="1"/>
      <w:numFmt w:val="decimal"/>
      <w:lvlText w:val=""/>
      <w:lvlJc w:val="left"/>
    </w:lvl>
  </w:abstractNum>
  <w:abstractNum w:abstractNumId="37" w15:restartNumberingAfterBreak="0">
    <w:nsid w:val="538F7DBF"/>
    <w:multiLevelType w:val="hybridMultilevel"/>
    <w:tmpl w:val="00000000"/>
    <w:lvl w:ilvl="0" w:tplc="BE3A5AC4">
      <w:start w:val="1"/>
      <w:numFmt w:val="decimal"/>
      <w:lvlText w:val="%1."/>
      <w:lvlJc w:val="left"/>
      <w:pPr>
        <w:ind w:left="720" w:hanging="360"/>
      </w:pPr>
    </w:lvl>
    <w:lvl w:ilvl="1" w:tplc="8564CC9A">
      <w:start w:val="1"/>
      <w:numFmt w:val="decimal"/>
      <w:lvlText w:val=""/>
      <w:lvlJc w:val="left"/>
    </w:lvl>
    <w:lvl w:ilvl="2" w:tplc="BAF82E0E">
      <w:start w:val="1"/>
      <w:numFmt w:val="decimal"/>
      <w:lvlText w:val=""/>
      <w:lvlJc w:val="left"/>
    </w:lvl>
    <w:lvl w:ilvl="3" w:tplc="5770CE72">
      <w:start w:val="1"/>
      <w:numFmt w:val="decimal"/>
      <w:lvlText w:val=""/>
      <w:lvlJc w:val="left"/>
    </w:lvl>
    <w:lvl w:ilvl="4" w:tplc="834A5398">
      <w:start w:val="1"/>
      <w:numFmt w:val="decimal"/>
      <w:lvlText w:val=""/>
      <w:lvlJc w:val="left"/>
    </w:lvl>
    <w:lvl w:ilvl="5" w:tplc="7C36AB8A">
      <w:start w:val="1"/>
      <w:numFmt w:val="decimal"/>
      <w:lvlText w:val=""/>
      <w:lvlJc w:val="left"/>
    </w:lvl>
    <w:lvl w:ilvl="6" w:tplc="4C1C2102">
      <w:start w:val="1"/>
      <w:numFmt w:val="decimal"/>
      <w:lvlText w:val=""/>
      <w:lvlJc w:val="left"/>
    </w:lvl>
    <w:lvl w:ilvl="7" w:tplc="938C07D8">
      <w:start w:val="1"/>
      <w:numFmt w:val="decimal"/>
      <w:lvlText w:val=""/>
      <w:lvlJc w:val="left"/>
    </w:lvl>
    <w:lvl w:ilvl="8" w:tplc="5D9ED1F0">
      <w:start w:val="1"/>
      <w:numFmt w:val="decimal"/>
      <w:lvlText w:val=""/>
      <w:lvlJc w:val="left"/>
    </w:lvl>
  </w:abstractNum>
  <w:abstractNum w:abstractNumId="38" w15:restartNumberingAfterBreak="0">
    <w:nsid w:val="547FF128"/>
    <w:multiLevelType w:val="hybridMultilevel"/>
    <w:tmpl w:val="00000000"/>
    <w:lvl w:ilvl="0" w:tplc="829E5244">
      <w:start w:val="1"/>
      <w:numFmt w:val="decimal"/>
      <w:lvlText w:val="%1."/>
      <w:lvlJc w:val="left"/>
      <w:pPr>
        <w:ind w:left="420" w:hanging="420"/>
      </w:pPr>
    </w:lvl>
    <w:lvl w:ilvl="1" w:tplc="8E14362C">
      <w:start w:val="1"/>
      <w:numFmt w:val="decimal"/>
      <w:lvlText w:val=""/>
      <w:lvlJc w:val="left"/>
    </w:lvl>
    <w:lvl w:ilvl="2" w:tplc="8CDAFA30">
      <w:start w:val="1"/>
      <w:numFmt w:val="decimal"/>
      <w:lvlText w:val=""/>
      <w:lvlJc w:val="left"/>
    </w:lvl>
    <w:lvl w:ilvl="3" w:tplc="899A6798">
      <w:start w:val="1"/>
      <w:numFmt w:val="decimal"/>
      <w:lvlText w:val=""/>
      <w:lvlJc w:val="left"/>
    </w:lvl>
    <w:lvl w:ilvl="4" w:tplc="B4B876D8">
      <w:start w:val="1"/>
      <w:numFmt w:val="decimal"/>
      <w:lvlText w:val=""/>
      <w:lvlJc w:val="left"/>
    </w:lvl>
    <w:lvl w:ilvl="5" w:tplc="9E161D5A">
      <w:start w:val="1"/>
      <w:numFmt w:val="decimal"/>
      <w:lvlText w:val=""/>
      <w:lvlJc w:val="left"/>
    </w:lvl>
    <w:lvl w:ilvl="6" w:tplc="61D6B67A">
      <w:start w:val="1"/>
      <w:numFmt w:val="decimal"/>
      <w:lvlText w:val=""/>
      <w:lvlJc w:val="left"/>
    </w:lvl>
    <w:lvl w:ilvl="7" w:tplc="FC505554">
      <w:start w:val="1"/>
      <w:numFmt w:val="decimal"/>
      <w:lvlText w:val=""/>
      <w:lvlJc w:val="left"/>
    </w:lvl>
    <w:lvl w:ilvl="8" w:tplc="E6A27C12">
      <w:start w:val="1"/>
      <w:numFmt w:val="decimal"/>
      <w:lvlText w:val=""/>
      <w:lvlJc w:val="left"/>
    </w:lvl>
  </w:abstractNum>
  <w:abstractNum w:abstractNumId="39" w15:restartNumberingAfterBreak="0">
    <w:nsid w:val="56E5605A"/>
    <w:multiLevelType w:val="multilevel"/>
    <w:tmpl w:val="48F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790679"/>
    <w:multiLevelType w:val="multilevel"/>
    <w:tmpl w:val="0C5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DEE283"/>
    <w:multiLevelType w:val="hybridMultilevel"/>
    <w:tmpl w:val="00000000"/>
    <w:lvl w:ilvl="0" w:tplc="03ECBBB4">
      <w:start w:val="1"/>
      <w:numFmt w:val="decimal"/>
      <w:lvlText w:val="%1."/>
      <w:lvlJc w:val="left"/>
      <w:pPr>
        <w:ind w:left="420" w:hanging="420"/>
      </w:pPr>
    </w:lvl>
    <w:lvl w:ilvl="1" w:tplc="7E6424AA">
      <w:start w:val="1"/>
      <w:numFmt w:val="decimal"/>
      <w:lvlText w:val=""/>
      <w:lvlJc w:val="left"/>
    </w:lvl>
    <w:lvl w:ilvl="2" w:tplc="E0780570">
      <w:start w:val="1"/>
      <w:numFmt w:val="decimal"/>
      <w:lvlText w:val=""/>
      <w:lvlJc w:val="left"/>
    </w:lvl>
    <w:lvl w:ilvl="3" w:tplc="02C0ED24">
      <w:start w:val="1"/>
      <w:numFmt w:val="decimal"/>
      <w:lvlText w:val=""/>
      <w:lvlJc w:val="left"/>
    </w:lvl>
    <w:lvl w:ilvl="4" w:tplc="36B88F02">
      <w:start w:val="1"/>
      <w:numFmt w:val="decimal"/>
      <w:lvlText w:val=""/>
      <w:lvlJc w:val="left"/>
    </w:lvl>
    <w:lvl w:ilvl="5" w:tplc="D264BFAC">
      <w:start w:val="1"/>
      <w:numFmt w:val="decimal"/>
      <w:lvlText w:val=""/>
      <w:lvlJc w:val="left"/>
    </w:lvl>
    <w:lvl w:ilvl="6" w:tplc="C9A69502">
      <w:start w:val="1"/>
      <w:numFmt w:val="decimal"/>
      <w:lvlText w:val=""/>
      <w:lvlJc w:val="left"/>
    </w:lvl>
    <w:lvl w:ilvl="7" w:tplc="0E74EF3A">
      <w:start w:val="1"/>
      <w:numFmt w:val="decimal"/>
      <w:lvlText w:val=""/>
      <w:lvlJc w:val="left"/>
    </w:lvl>
    <w:lvl w:ilvl="8" w:tplc="11C6270E">
      <w:start w:val="1"/>
      <w:numFmt w:val="decimal"/>
      <w:lvlText w:val=""/>
      <w:lvlJc w:val="left"/>
    </w:lvl>
  </w:abstractNum>
  <w:abstractNum w:abstractNumId="42" w15:restartNumberingAfterBreak="0">
    <w:nsid w:val="695D5F95"/>
    <w:multiLevelType w:val="hybridMultilevel"/>
    <w:tmpl w:val="00000000"/>
    <w:lvl w:ilvl="0" w:tplc="2ABCB2AC">
      <w:start w:val="1"/>
      <w:numFmt w:val="decimal"/>
      <w:lvlText w:val="%1."/>
      <w:lvlJc w:val="left"/>
      <w:pPr>
        <w:ind w:left="720" w:hanging="360"/>
      </w:pPr>
    </w:lvl>
    <w:lvl w:ilvl="1" w:tplc="0F52FB94">
      <w:start w:val="1"/>
      <w:numFmt w:val="decimal"/>
      <w:lvlText w:val=""/>
      <w:lvlJc w:val="left"/>
    </w:lvl>
    <w:lvl w:ilvl="2" w:tplc="0D8C13DE">
      <w:start w:val="1"/>
      <w:numFmt w:val="decimal"/>
      <w:lvlText w:val=""/>
      <w:lvlJc w:val="left"/>
    </w:lvl>
    <w:lvl w:ilvl="3" w:tplc="ADCAADBA">
      <w:start w:val="1"/>
      <w:numFmt w:val="decimal"/>
      <w:lvlText w:val=""/>
      <w:lvlJc w:val="left"/>
    </w:lvl>
    <w:lvl w:ilvl="4" w:tplc="6AC8FF7E">
      <w:start w:val="1"/>
      <w:numFmt w:val="decimal"/>
      <w:lvlText w:val=""/>
      <w:lvlJc w:val="left"/>
    </w:lvl>
    <w:lvl w:ilvl="5" w:tplc="322C12D0">
      <w:start w:val="1"/>
      <w:numFmt w:val="decimal"/>
      <w:lvlText w:val=""/>
      <w:lvlJc w:val="left"/>
    </w:lvl>
    <w:lvl w:ilvl="6" w:tplc="20801B2E">
      <w:start w:val="1"/>
      <w:numFmt w:val="decimal"/>
      <w:lvlText w:val=""/>
      <w:lvlJc w:val="left"/>
    </w:lvl>
    <w:lvl w:ilvl="7" w:tplc="02A49152">
      <w:start w:val="1"/>
      <w:numFmt w:val="decimal"/>
      <w:lvlText w:val=""/>
      <w:lvlJc w:val="left"/>
    </w:lvl>
    <w:lvl w:ilvl="8" w:tplc="7722F162">
      <w:start w:val="1"/>
      <w:numFmt w:val="decimal"/>
      <w:lvlText w:val=""/>
      <w:lvlJc w:val="left"/>
    </w:lvl>
  </w:abstractNum>
  <w:abstractNum w:abstractNumId="43" w15:restartNumberingAfterBreak="0">
    <w:nsid w:val="706F1A85"/>
    <w:multiLevelType w:val="multilevel"/>
    <w:tmpl w:val="29D4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7B235F"/>
    <w:multiLevelType w:val="multilevel"/>
    <w:tmpl w:val="6AF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AF6318"/>
    <w:multiLevelType w:val="multilevel"/>
    <w:tmpl w:val="DB40E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F30952"/>
    <w:multiLevelType w:val="multilevel"/>
    <w:tmpl w:val="792C0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B25FBF"/>
    <w:multiLevelType w:val="multilevel"/>
    <w:tmpl w:val="DC9E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4044979">
    <w:abstractNumId w:val="32"/>
  </w:num>
  <w:num w:numId="2" w16cid:durableId="1742829668">
    <w:abstractNumId w:val="10"/>
  </w:num>
  <w:num w:numId="3" w16cid:durableId="226502891">
    <w:abstractNumId w:val="28"/>
  </w:num>
  <w:num w:numId="4" w16cid:durableId="819612334">
    <w:abstractNumId w:val="36"/>
  </w:num>
  <w:num w:numId="5" w16cid:durableId="1183125685">
    <w:abstractNumId w:val="42"/>
  </w:num>
  <w:num w:numId="6" w16cid:durableId="1234855544">
    <w:abstractNumId w:val="17"/>
  </w:num>
  <w:num w:numId="7" w16cid:durableId="352194491">
    <w:abstractNumId w:val="14"/>
  </w:num>
  <w:num w:numId="8" w16cid:durableId="1949966613">
    <w:abstractNumId w:val="37"/>
  </w:num>
  <w:num w:numId="9" w16cid:durableId="894005922">
    <w:abstractNumId w:val="19"/>
  </w:num>
  <w:num w:numId="10" w16cid:durableId="1384985369">
    <w:abstractNumId w:val="29"/>
  </w:num>
  <w:num w:numId="11" w16cid:durableId="1192301772">
    <w:abstractNumId w:val="41"/>
  </w:num>
  <w:num w:numId="12" w16cid:durableId="1116294992">
    <w:abstractNumId w:val="33"/>
  </w:num>
  <w:num w:numId="13" w16cid:durableId="461509238">
    <w:abstractNumId w:val="7"/>
  </w:num>
  <w:num w:numId="14" w16cid:durableId="244923518">
    <w:abstractNumId w:val="38"/>
  </w:num>
  <w:num w:numId="15" w16cid:durableId="1223565104">
    <w:abstractNumId w:val="12"/>
  </w:num>
  <w:num w:numId="16" w16cid:durableId="1685324593">
    <w:abstractNumId w:val="23"/>
  </w:num>
  <w:num w:numId="17" w16cid:durableId="57364162">
    <w:abstractNumId w:val="4"/>
  </w:num>
  <w:num w:numId="18" w16cid:durableId="1050763242">
    <w:abstractNumId w:val="24"/>
  </w:num>
  <w:num w:numId="19" w16cid:durableId="336661108">
    <w:abstractNumId w:val="5"/>
  </w:num>
  <w:num w:numId="20" w16cid:durableId="1704205565">
    <w:abstractNumId w:val="3"/>
  </w:num>
  <w:num w:numId="21" w16cid:durableId="1421871913">
    <w:abstractNumId w:val="18"/>
  </w:num>
  <w:num w:numId="22" w16cid:durableId="1607612353">
    <w:abstractNumId w:val="25"/>
  </w:num>
  <w:num w:numId="23" w16cid:durableId="1436704955">
    <w:abstractNumId w:val="0"/>
  </w:num>
  <w:num w:numId="24" w16cid:durableId="1623727990">
    <w:abstractNumId w:val="11"/>
  </w:num>
  <w:num w:numId="25" w16cid:durableId="597562216">
    <w:abstractNumId w:val="15"/>
  </w:num>
  <w:num w:numId="26" w16cid:durableId="1351687377">
    <w:abstractNumId w:val="13"/>
  </w:num>
  <w:num w:numId="27" w16cid:durableId="221062469">
    <w:abstractNumId w:val="27"/>
  </w:num>
  <w:num w:numId="28" w16cid:durableId="1913660634">
    <w:abstractNumId w:val="31"/>
  </w:num>
  <w:num w:numId="29" w16cid:durableId="1741363157">
    <w:abstractNumId w:val="26"/>
  </w:num>
  <w:num w:numId="30" w16cid:durableId="1903174668">
    <w:abstractNumId w:val="6"/>
  </w:num>
  <w:num w:numId="31" w16cid:durableId="886144278">
    <w:abstractNumId w:val="40"/>
  </w:num>
  <w:num w:numId="32" w16cid:durableId="1242788032">
    <w:abstractNumId w:val="16"/>
  </w:num>
  <w:num w:numId="33" w16cid:durableId="1320648120">
    <w:abstractNumId w:val="43"/>
  </w:num>
  <w:num w:numId="34" w16cid:durableId="1438914551">
    <w:abstractNumId w:val="22"/>
  </w:num>
  <w:num w:numId="35" w16cid:durableId="289748875">
    <w:abstractNumId w:val="39"/>
  </w:num>
  <w:num w:numId="36" w16cid:durableId="430979563">
    <w:abstractNumId w:val="34"/>
  </w:num>
  <w:num w:numId="37" w16cid:durableId="954630097">
    <w:abstractNumId w:val="9"/>
  </w:num>
  <w:num w:numId="38" w16cid:durableId="1443646951">
    <w:abstractNumId w:val="20"/>
  </w:num>
  <w:num w:numId="39" w16cid:durableId="1650477195">
    <w:abstractNumId w:val="1"/>
  </w:num>
  <w:num w:numId="40" w16cid:durableId="1049189736">
    <w:abstractNumId w:val="44"/>
  </w:num>
  <w:num w:numId="41" w16cid:durableId="516041380">
    <w:abstractNumId w:val="21"/>
  </w:num>
  <w:num w:numId="42" w16cid:durableId="2123986370">
    <w:abstractNumId w:val="35"/>
  </w:num>
  <w:num w:numId="43" w16cid:durableId="1468081608">
    <w:abstractNumId w:val="30"/>
  </w:num>
  <w:num w:numId="44" w16cid:durableId="538125974">
    <w:abstractNumId w:val="8"/>
  </w:num>
  <w:num w:numId="45" w16cid:durableId="2040861120">
    <w:abstractNumId w:val="47"/>
  </w:num>
  <w:num w:numId="46" w16cid:durableId="603422535">
    <w:abstractNumId w:val="2"/>
  </w:num>
  <w:num w:numId="47" w16cid:durableId="747925517">
    <w:abstractNumId w:val="46"/>
  </w:num>
  <w:num w:numId="48" w16cid:durableId="179289353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removePersonalInformation/>
  <w:removeDateAndTime/>
  <w:bordersDoNotSurroundHeader/>
  <w:bordersDoNotSurroundFooter/>
  <w:proofState w:spelling="clean" w:grammar="clean"/>
  <w:trackRevisions/>
  <w:defaultTabStop w:val="84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63"/>
    <w:rsid w:val="00001919"/>
    <w:rsid w:val="00023E7E"/>
    <w:rsid w:val="00035DA2"/>
    <w:rsid w:val="00036292"/>
    <w:rsid w:val="0005571C"/>
    <w:rsid w:val="000600CE"/>
    <w:rsid w:val="00073221"/>
    <w:rsid w:val="00082AFE"/>
    <w:rsid w:val="00084546"/>
    <w:rsid w:val="00084592"/>
    <w:rsid w:val="00094A88"/>
    <w:rsid w:val="000972AF"/>
    <w:rsid w:val="000976CC"/>
    <w:rsid w:val="000A1CB7"/>
    <w:rsid w:val="000A2394"/>
    <w:rsid w:val="000A712B"/>
    <w:rsid w:val="000B25A0"/>
    <w:rsid w:val="000B3F1A"/>
    <w:rsid w:val="000C288B"/>
    <w:rsid w:val="000D5A8A"/>
    <w:rsid w:val="000D6320"/>
    <w:rsid w:val="000E6937"/>
    <w:rsid w:val="000F0524"/>
    <w:rsid w:val="00101F5C"/>
    <w:rsid w:val="00105401"/>
    <w:rsid w:val="00123A98"/>
    <w:rsid w:val="00125448"/>
    <w:rsid w:val="00155AEC"/>
    <w:rsid w:val="0017615E"/>
    <w:rsid w:val="00177052"/>
    <w:rsid w:val="00185EF4"/>
    <w:rsid w:val="001948CD"/>
    <w:rsid w:val="001A3DBD"/>
    <w:rsid w:val="001C3C78"/>
    <w:rsid w:val="001D2567"/>
    <w:rsid w:val="001F34F2"/>
    <w:rsid w:val="00204CE2"/>
    <w:rsid w:val="00211C52"/>
    <w:rsid w:val="00212777"/>
    <w:rsid w:val="00220CAE"/>
    <w:rsid w:val="0023010E"/>
    <w:rsid w:val="002378ED"/>
    <w:rsid w:val="002437BA"/>
    <w:rsid w:val="0025360F"/>
    <w:rsid w:val="00262969"/>
    <w:rsid w:val="002656D8"/>
    <w:rsid w:val="00273A89"/>
    <w:rsid w:val="002743B8"/>
    <w:rsid w:val="00290001"/>
    <w:rsid w:val="0029616F"/>
    <w:rsid w:val="002A2351"/>
    <w:rsid w:val="002B15A6"/>
    <w:rsid w:val="002C57D4"/>
    <w:rsid w:val="002C7718"/>
    <w:rsid w:val="002E04E3"/>
    <w:rsid w:val="002F794D"/>
    <w:rsid w:val="00310784"/>
    <w:rsid w:val="00310B3F"/>
    <w:rsid w:val="003323D7"/>
    <w:rsid w:val="0035096E"/>
    <w:rsid w:val="003565FE"/>
    <w:rsid w:val="00387150"/>
    <w:rsid w:val="003912BB"/>
    <w:rsid w:val="00392FE6"/>
    <w:rsid w:val="003943E6"/>
    <w:rsid w:val="003B7DD5"/>
    <w:rsid w:val="003D474D"/>
    <w:rsid w:val="003E6067"/>
    <w:rsid w:val="003F30B8"/>
    <w:rsid w:val="003F31AA"/>
    <w:rsid w:val="003F4910"/>
    <w:rsid w:val="004012B6"/>
    <w:rsid w:val="00404DFF"/>
    <w:rsid w:val="00405604"/>
    <w:rsid w:val="0040704E"/>
    <w:rsid w:val="0041049A"/>
    <w:rsid w:val="00413B66"/>
    <w:rsid w:val="00426B80"/>
    <w:rsid w:val="00427B73"/>
    <w:rsid w:val="00451441"/>
    <w:rsid w:val="00460AFB"/>
    <w:rsid w:val="00470183"/>
    <w:rsid w:val="0049465E"/>
    <w:rsid w:val="004D2737"/>
    <w:rsid w:val="004E3DE7"/>
    <w:rsid w:val="004E51D1"/>
    <w:rsid w:val="0050494E"/>
    <w:rsid w:val="005124E9"/>
    <w:rsid w:val="00521794"/>
    <w:rsid w:val="00525CB3"/>
    <w:rsid w:val="00527215"/>
    <w:rsid w:val="00533A25"/>
    <w:rsid w:val="00543554"/>
    <w:rsid w:val="00545059"/>
    <w:rsid w:val="00545227"/>
    <w:rsid w:val="00554D5F"/>
    <w:rsid w:val="00557B2C"/>
    <w:rsid w:val="00560C14"/>
    <w:rsid w:val="005634E3"/>
    <w:rsid w:val="005740FF"/>
    <w:rsid w:val="0057473F"/>
    <w:rsid w:val="00574E62"/>
    <w:rsid w:val="00577DC5"/>
    <w:rsid w:val="00585E6C"/>
    <w:rsid w:val="0059082A"/>
    <w:rsid w:val="00593FAE"/>
    <w:rsid w:val="005A3DCF"/>
    <w:rsid w:val="005B147C"/>
    <w:rsid w:val="005B544F"/>
    <w:rsid w:val="005C0287"/>
    <w:rsid w:val="005D33C0"/>
    <w:rsid w:val="005D79AA"/>
    <w:rsid w:val="005E2CC1"/>
    <w:rsid w:val="005F43ED"/>
    <w:rsid w:val="0060547F"/>
    <w:rsid w:val="006316C5"/>
    <w:rsid w:val="0064019D"/>
    <w:rsid w:val="0065230C"/>
    <w:rsid w:val="0065753A"/>
    <w:rsid w:val="00664B71"/>
    <w:rsid w:val="006742D3"/>
    <w:rsid w:val="00694DC3"/>
    <w:rsid w:val="00695730"/>
    <w:rsid w:val="006A17F2"/>
    <w:rsid w:val="006A2436"/>
    <w:rsid w:val="006B61DE"/>
    <w:rsid w:val="006B6854"/>
    <w:rsid w:val="006B79F6"/>
    <w:rsid w:val="006C5B63"/>
    <w:rsid w:val="006C5CF1"/>
    <w:rsid w:val="006E5413"/>
    <w:rsid w:val="006F1CB1"/>
    <w:rsid w:val="007030AC"/>
    <w:rsid w:val="0070598A"/>
    <w:rsid w:val="007124C8"/>
    <w:rsid w:val="00715978"/>
    <w:rsid w:val="00721E8F"/>
    <w:rsid w:val="00752BCF"/>
    <w:rsid w:val="00755751"/>
    <w:rsid w:val="00766EAE"/>
    <w:rsid w:val="00781F07"/>
    <w:rsid w:val="00785D49"/>
    <w:rsid w:val="007865CA"/>
    <w:rsid w:val="007C3331"/>
    <w:rsid w:val="007D4EF0"/>
    <w:rsid w:val="007E7BFA"/>
    <w:rsid w:val="007E7C18"/>
    <w:rsid w:val="00821996"/>
    <w:rsid w:val="00822978"/>
    <w:rsid w:val="00823A54"/>
    <w:rsid w:val="008332C6"/>
    <w:rsid w:val="00834937"/>
    <w:rsid w:val="00844B42"/>
    <w:rsid w:val="00853522"/>
    <w:rsid w:val="00855B56"/>
    <w:rsid w:val="0088003F"/>
    <w:rsid w:val="008879C2"/>
    <w:rsid w:val="008B13DB"/>
    <w:rsid w:val="008B3EE9"/>
    <w:rsid w:val="008B4760"/>
    <w:rsid w:val="008C2734"/>
    <w:rsid w:val="008E3A99"/>
    <w:rsid w:val="00900C7F"/>
    <w:rsid w:val="009061F2"/>
    <w:rsid w:val="00920351"/>
    <w:rsid w:val="00921B2B"/>
    <w:rsid w:val="00942B8E"/>
    <w:rsid w:val="00953DEA"/>
    <w:rsid w:val="00956089"/>
    <w:rsid w:val="00957203"/>
    <w:rsid w:val="00957984"/>
    <w:rsid w:val="0096308C"/>
    <w:rsid w:val="00963C34"/>
    <w:rsid w:val="0097695F"/>
    <w:rsid w:val="0098210F"/>
    <w:rsid w:val="0098240D"/>
    <w:rsid w:val="009872E2"/>
    <w:rsid w:val="00987696"/>
    <w:rsid w:val="00993258"/>
    <w:rsid w:val="009B2D82"/>
    <w:rsid w:val="009B4D57"/>
    <w:rsid w:val="009B567F"/>
    <w:rsid w:val="009C7A40"/>
    <w:rsid w:val="009D07B4"/>
    <w:rsid w:val="009D5DB4"/>
    <w:rsid w:val="009E470C"/>
    <w:rsid w:val="009F14D9"/>
    <w:rsid w:val="009F20CD"/>
    <w:rsid w:val="00A00BCC"/>
    <w:rsid w:val="00A04ADA"/>
    <w:rsid w:val="00A139A5"/>
    <w:rsid w:val="00A1459B"/>
    <w:rsid w:val="00A15C0F"/>
    <w:rsid w:val="00A20A30"/>
    <w:rsid w:val="00A218C2"/>
    <w:rsid w:val="00A42BA4"/>
    <w:rsid w:val="00A74EB6"/>
    <w:rsid w:val="00A83469"/>
    <w:rsid w:val="00A86917"/>
    <w:rsid w:val="00A947FC"/>
    <w:rsid w:val="00A94C6A"/>
    <w:rsid w:val="00A95A01"/>
    <w:rsid w:val="00AA0C88"/>
    <w:rsid w:val="00AA1E17"/>
    <w:rsid w:val="00AA4696"/>
    <w:rsid w:val="00AB2007"/>
    <w:rsid w:val="00AC463E"/>
    <w:rsid w:val="00AC6D45"/>
    <w:rsid w:val="00AC6ED8"/>
    <w:rsid w:val="00AD012B"/>
    <w:rsid w:val="00AD2491"/>
    <w:rsid w:val="00AD7AFD"/>
    <w:rsid w:val="00AE0F6B"/>
    <w:rsid w:val="00B006DC"/>
    <w:rsid w:val="00B022E9"/>
    <w:rsid w:val="00B04FF3"/>
    <w:rsid w:val="00B26E2D"/>
    <w:rsid w:val="00B3085F"/>
    <w:rsid w:val="00B308B7"/>
    <w:rsid w:val="00B32DAF"/>
    <w:rsid w:val="00B33A2D"/>
    <w:rsid w:val="00B36678"/>
    <w:rsid w:val="00B41ED6"/>
    <w:rsid w:val="00B51A8D"/>
    <w:rsid w:val="00B5638B"/>
    <w:rsid w:val="00B63674"/>
    <w:rsid w:val="00B65643"/>
    <w:rsid w:val="00B67E6D"/>
    <w:rsid w:val="00B702B6"/>
    <w:rsid w:val="00B703A2"/>
    <w:rsid w:val="00B70E47"/>
    <w:rsid w:val="00B74F6A"/>
    <w:rsid w:val="00B85A30"/>
    <w:rsid w:val="00B90EDB"/>
    <w:rsid w:val="00B9663F"/>
    <w:rsid w:val="00BA135D"/>
    <w:rsid w:val="00BA7B9F"/>
    <w:rsid w:val="00BB3572"/>
    <w:rsid w:val="00BC43B4"/>
    <w:rsid w:val="00BD2DD2"/>
    <w:rsid w:val="00BD5796"/>
    <w:rsid w:val="00BE49A6"/>
    <w:rsid w:val="00BF01B1"/>
    <w:rsid w:val="00C116B1"/>
    <w:rsid w:val="00C131B7"/>
    <w:rsid w:val="00C1784E"/>
    <w:rsid w:val="00C21605"/>
    <w:rsid w:val="00C54064"/>
    <w:rsid w:val="00C665B9"/>
    <w:rsid w:val="00C72F60"/>
    <w:rsid w:val="00C81BCD"/>
    <w:rsid w:val="00C8391B"/>
    <w:rsid w:val="00C8697A"/>
    <w:rsid w:val="00C87FDA"/>
    <w:rsid w:val="00C92956"/>
    <w:rsid w:val="00C94A7A"/>
    <w:rsid w:val="00CB1BE3"/>
    <w:rsid w:val="00CC699B"/>
    <w:rsid w:val="00CD1E5F"/>
    <w:rsid w:val="00CD5A6D"/>
    <w:rsid w:val="00CF0FF8"/>
    <w:rsid w:val="00D004A2"/>
    <w:rsid w:val="00D00AEA"/>
    <w:rsid w:val="00D36809"/>
    <w:rsid w:val="00D46710"/>
    <w:rsid w:val="00D64A4E"/>
    <w:rsid w:val="00D739ED"/>
    <w:rsid w:val="00D754E5"/>
    <w:rsid w:val="00D9651E"/>
    <w:rsid w:val="00DA3E29"/>
    <w:rsid w:val="00DA4C83"/>
    <w:rsid w:val="00DB1780"/>
    <w:rsid w:val="00DC7D8C"/>
    <w:rsid w:val="00DD49B2"/>
    <w:rsid w:val="00DE23D3"/>
    <w:rsid w:val="00DE37F2"/>
    <w:rsid w:val="00DE3ED4"/>
    <w:rsid w:val="00DE4142"/>
    <w:rsid w:val="00DE6794"/>
    <w:rsid w:val="00DF075F"/>
    <w:rsid w:val="00DF4DDB"/>
    <w:rsid w:val="00E10C97"/>
    <w:rsid w:val="00E17B5E"/>
    <w:rsid w:val="00E23E26"/>
    <w:rsid w:val="00E30FD8"/>
    <w:rsid w:val="00E44E98"/>
    <w:rsid w:val="00E55CE7"/>
    <w:rsid w:val="00E579C2"/>
    <w:rsid w:val="00E655B3"/>
    <w:rsid w:val="00E73C10"/>
    <w:rsid w:val="00E80F23"/>
    <w:rsid w:val="00E83036"/>
    <w:rsid w:val="00E86FB8"/>
    <w:rsid w:val="00E94112"/>
    <w:rsid w:val="00E95C18"/>
    <w:rsid w:val="00EC3E41"/>
    <w:rsid w:val="00EC53E9"/>
    <w:rsid w:val="00EC60BF"/>
    <w:rsid w:val="00ED487D"/>
    <w:rsid w:val="00EE2261"/>
    <w:rsid w:val="00EE246C"/>
    <w:rsid w:val="00EE4667"/>
    <w:rsid w:val="00EF031B"/>
    <w:rsid w:val="00EF0BB9"/>
    <w:rsid w:val="00EF1360"/>
    <w:rsid w:val="00EF2350"/>
    <w:rsid w:val="00EF45B1"/>
    <w:rsid w:val="00F035F9"/>
    <w:rsid w:val="00F07639"/>
    <w:rsid w:val="00F3607C"/>
    <w:rsid w:val="00F46D56"/>
    <w:rsid w:val="00F54596"/>
    <w:rsid w:val="00F5676D"/>
    <w:rsid w:val="00F77482"/>
    <w:rsid w:val="00F846BE"/>
    <w:rsid w:val="00F8616A"/>
    <w:rsid w:val="00FA6A81"/>
    <w:rsid w:val="00FC041E"/>
    <w:rsid w:val="00FD6FE3"/>
    <w:rsid w:val="00FF0185"/>
    <w:rsid w:val="00FF11E4"/>
    <w:rsid w:val="00FF272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33E7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qFormat="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style>
  <w:style w:type="paragraph" w:styleId="1">
    <w:name w:val="heading 1"/>
    <w:basedOn w:val="a"/>
    <w:link w:val="10"/>
    <w:uiPriority w:val="9"/>
    <w:qFormat/>
    <w:rsid w:val="00EF0BB9"/>
    <w:pPr>
      <w:widowControl/>
      <w:spacing w:before="100" w:beforeAutospacing="1" w:after="100" w:afterAutospacing="1"/>
      <w:jc w:val="left"/>
      <w:outlineLvl w:val="0"/>
    </w:pPr>
    <w:rPr>
      <w:rFonts w:ascii="Times New Roman" w:eastAsia="Times New Roman" w:hAnsi="Times New Roman" w:cs="Times New Roman"/>
      <w:b/>
      <w:bCs/>
      <w:kern w:val="36"/>
      <w:sz w:val="48"/>
      <w:szCs w:val="48"/>
      <w:lang w:eastAsia="en-US"/>
    </w:rPr>
  </w:style>
  <w:style w:type="paragraph" w:styleId="2">
    <w:name w:val="heading 2"/>
    <w:basedOn w:val="a"/>
    <w:link w:val="20"/>
    <w:uiPriority w:val="9"/>
    <w:qFormat/>
    <w:rsid w:val="00EF0BB9"/>
    <w:pPr>
      <w:widowControl/>
      <w:spacing w:before="100" w:beforeAutospacing="1" w:after="100" w:afterAutospacing="1"/>
      <w:jc w:val="left"/>
      <w:outlineLvl w:val="1"/>
    </w:pPr>
    <w:rPr>
      <w:rFonts w:ascii="Times New Roman" w:eastAsia="Times New Roman" w:hAnsi="Times New Roman" w:cs="Times New Roman"/>
      <w:b/>
      <w:bCs/>
      <w:kern w:val="0"/>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paragraph" w:styleId="a4">
    <w:name w:val="List Paragraph"/>
    <w:basedOn w:val="a"/>
    <w:pPr>
      <w:ind w:left="840"/>
    </w:pPr>
  </w:style>
  <w:style w:type="paragraph" w:customStyle="1" w:styleId="EndNoteBibliographyTitle">
    <w:name w:val="EndNote Bibliography Title"/>
    <w:basedOn w:val="a"/>
    <w:qFormat/>
    <w:pPr>
      <w:jc w:val="center"/>
    </w:pPr>
    <w:rPr>
      <w:rFonts w:ascii="游明朝" w:eastAsia="游明朝" w:hAnsi="游明朝" w:cs="游明朝"/>
      <w:sz w:val="20"/>
    </w:rPr>
  </w:style>
  <w:style w:type="paragraph" w:customStyle="1" w:styleId="EndNoteBibliography">
    <w:name w:val="EndNote Bibliography"/>
    <w:basedOn w:val="a"/>
    <w:rPr>
      <w:rFonts w:ascii="游明朝" w:eastAsia="游明朝" w:hAnsi="游明朝" w:cs="游明朝"/>
      <w:sz w:val="20"/>
    </w:rPr>
  </w:style>
  <w:style w:type="character" w:styleId="a5">
    <w:name w:val="Placeholder Text"/>
    <w:basedOn w:val="a0"/>
    <w:rPr>
      <w:color w:val="808080"/>
    </w:rPr>
  </w:style>
  <w:style w:type="character" w:styleId="a6">
    <w:name w:val="annotation reference"/>
    <w:basedOn w:val="a0"/>
    <w:rPr>
      <w:sz w:val="18"/>
    </w:rPr>
  </w:style>
  <w:style w:type="paragraph" w:styleId="a7">
    <w:name w:val="annotation text"/>
    <w:aliases w:val=" Char11,',Char11,Char11 Char Char,字元"/>
    <w:basedOn w:val="a"/>
    <w:link w:val="a8"/>
    <w:uiPriority w:val="99"/>
    <w:qFormat/>
    <w:pPr>
      <w:jc w:val="left"/>
    </w:pPr>
  </w:style>
  <w:style w:type="paragraph" w:customStyle="1" w:styleId="11">
    <w:name w:val="文献目録1"/>
    <w:basedOn w:val="a"/>
    <w:pPr>
      <w:widowControl/>
      <w:tabs>
        <w:tab w:val="left" w:pos="380"/>
      </w:tabs>
      <w:ind w:left="384" w:hanging="384"/>
      <w:jc w:val="left"/>
    </w:pPr>
  </w:style>
  <w:style w:type="character" w:styleId="a9">
    <w:name w:val="Hyperlink"/>
    <w:basedOn w:val="a0"/>
    <w:uiPriority w:val="99"/>
    <w:rPr>
      <w:color w:val="0000FF"/>
      <w:u w:val="single"/>
    </w:rPr>
  </w:style>
  <w:style w:type="paragraph" w:customStyle="1" w:styleId="html-xx">
    <w:name w:val="html-xx"/>
    <w:basedOn w:val="a"/>
    <w:pPr>
      <w:widowControl/>
      <w:spacing w:before="100" w:beforeAutospacing="1" w:after="100" w:afterAutospacing="1"/>
      <w:jc w:val="left"/>
    </w:pPr>
    <w:rPr>
      <w:rFonts w:ascii="ＭＳ Ｐゴシック" w:eastAsia="ＭＳ Ｐゴシック" w:hAnsi="ＭＳ Ｐゴシック" w:cs="ＭＳ Ｐゴシック"/>
      <w:sz w:val="24"/>
    </w:rPr>
  </w:style>
  <w:style w:type="character" w:customStyle="1" w:styleId="html-italic">
    <w:name w:val="html-italic"/>
    <w:basedOn w:val="a0"/>
  </w:style>
  <w:style w:type="character" w:styleId="aa">
    <w:name w:val="Unresolved Mention"/>
    <w:basedOn w:val="a0"/>
    <w:rPr>
      <w:color w:val="605E5C"/>
    </w:rPr>
  </w:style>
  <w:style w:type="character" w:styleId="ab">
    <w:name w:val="Emphasis"/>
    <w:basedOn w:val="a0"/>
    <w:uiPriority w:val="20"/>
    <w:qFormat/>
    <w:rPr>
      <w:i/>
    </w:rPr>
  </w:style>
  <w:style w:type="paragraph" w:styleId="ac">
    <w:name w:val="Revision"/>
  </w:style>
  <w:style w:type="paragraph" w:styleId="ad">
    <w:name w:val="annotation subject"/>
    <w:basedOn w:val="a7"/>
    <w:rPr>
      <w:b/>
    </w:rPr>
  </w:style>
  <w:style w:type="character" w:styleId="ae">
    <w:name w:val="line number"/>
    <w:basedOn w:val="a0"/>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FootnoteText1">
    <w:name w:val="Footnote Text1"/>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1">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customStyle="1" w:styleId="EndnoteText1">
    <w:name w:val="Endnote Text1"/>
    <w:basedOn w:val="a"/>
    <w:rPr>
      <w:rFonts w:ascii="Calibri" w:eastAsia="Calibri" w:hAnsi="Calibri" w:cs="Calibri"/>
    </w:rPr>
  </w:style>
  <w:style w:type="paragraph" w:styleId="af">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f0">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f1">
    <w:name w:val="Balloon Text"/>
    <w:basedOn w:val="a"/>
    <w:rPr>
      <w:rFonts w:ascii="Calibri" w:eastAsia="Calibri" w:hAnsi="Calibri" w:cs="Calibri"/>
      <w:color w:val="000000"/>
      <w:sz w:val="16"/>
    </w:rPr>
  </w:style>
  <w:style w:type="character" w:customStyle="1" w:styleId="IssueNumber">
    <w:name w:val="Issue Number"/>
    <w:basedOn w:val="a0"/>
    <w:rPr>
      <w:shd w:val="clear" w:color="auto" w:fill="CDD5FF"/>
    </w:rPr>
  </w:style>
  <w:style w:type="paragraph" w:styleId="af2">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3">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CommentText0">
    <w:name w:val="Comment Text_0"/>
    <w:basedOn w:val="a"/>
    <w:pPr>
      <w:jc w:val="left"/>
    </w:pPr>
    <w:rPr>
      <w:rFonts w:ascii="Calibri" w:eastAsia="Calibri" w:hAnsi="Calibri" w:cs="Calibri"/>
      <w:sz w:val="20"/>
    </w:rPr>
  </w:style>
  <w:style w:type="character" w:customStyle="1" w:styleId="Publisher">
    <w:name w:val="Publisher"/>
    <w:basedOn w:val="a0"/>
    <w:rPr>
      <w:shd w:val="clear" w:color="auto" w:fill="F2DDFF"/>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styleId="af4">
    <w:name w:val="header"/>
    <w:basedOn w:val="a"/>
    <w:link w:val="af5"/>
    <w:uiPriority w:val="99"/>
    <w:rsid w:val="001A3DBD"/>
    <w:pPr>
      <w:tabs>
        <w:tab w:val="center" w:pos="4680"/>
        <w:tab w:val="right" w:pos="9360"/>
      </w:tabs>
    </w:pPr>
  </w:style>
  <w:style w:type="character" w:customStyle="1" w:styleId="af5">
    <w:name w:val="ヘッダー (文字)"/>
    <w:basedOn w:val="a0"/>
    <w:link w:val="af4"/>
    <w:uiPriority w:val="99"/>
    <w:rsid w:val="001A3DBD"/>
  </w:style>
  <w:style w:type="paragraph" w:styleId="af6">
    <w:name w:val="footer"/>
    <w:basedOn w:val="a"/>
    <w:link w:val="af7"/>
    <w:uiPriority w:val="99"/>
    <w:rsid w:val="001A3DBD"/>
    <w:pPr>
      <w:tabs>
        <w:tab w:val="center" w:pos="4680"/>
        <w:tab w:val="right" w:pos="9360"/>
      </w:tabs>
    </w:pPr>
  </w:style>
  <w:style w:type="character" w:customStyle="1" w:styleId="af7">
    <w:name w:val="フッター (文字)"/>
    <w:basedOn w:val="a0"/>
    <w:link w:val="af6"/>
    <w:uiPriority w:val="99"/>
    <w:rsid w:val="001A3DBD"/>
  </w:style>
  <w:style w:type="paragraph" w:styleId="Web">
    <w:name w:val="Normal (Web)"/>
    <w:basedOn w:val="a"/>
    <w:uiPriority w:val="99"/>
    <w:unhideWhenUsed/>
    <w:rsid w:val="000976CC"/>
    <w:pPr>
      <w:widowControl/>
      <w:spacing w:before="100" w:beforeAutospacing="1" w:after="100" w:afterAutospacing="1"/>
      <w:jc w:val="left"/>
    </w:pPr>
    <w:rPr>
      <w:rFonts w:ascii="Times New Roman" w:eastAsia="Times New Roman" w:hAnsi="Times New Roman" w:cs="Times New Roman"/>
      <w:kern w:val="0"/>
      <w:sz w:val="24"/>
      <w:lang w:eastAsia="en-US"/>
    </w:rPr>
  </w:style>
  <w:style w:type="character" w:customStyle="1" w:styleId="a8">
    <w:name w:val="コメント文字列 (文字)"/>
    <w:aliases w:val=" Char11 (文字),' (文字),Char11 (文字),Char11 Char Char (文字),字元 (文字)"/>
    <w:basedOn w:val="a0"/>
    <w:link w:val="a7"/>
    <w:uiPriority w:val="99"/>
    <w:qFormat/>
    <w:rsid w:val="00853522"/>
  </w:style>
  <w:style w:type="character" w:styleId="af8">
    <w:name w:val="FollowedHyperlink"/>
    <w:basedOn w:val="a0"/>
    <w:uiPriority w:val="99"/>
    <w:unhideWhenUsed/>
    <w:rsid w:val="00E86FB8"/>
    <w:rPr>
      <w:color w:val="800080"/>
      <w:u w:val="single"/>
    </w:rPr>
  </w:style>
  <w:style w:type="paragraph" w:customStyle="1" w:styleId="msonormal0">
    <w:name w:val="msonormal"/>
    <w:basedOn w:val="a"/>
    <w:rsid w:val="00E86FB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E86FB8"/>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E86FB8"/>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109">
    <w:name w:val="xl109"/>
    <w:basedOn w:val="a"/>
    <w:rsid w:val="00E86FB8"/>
    <w:pPr>
      <w:widowControl/>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10">
    <w:name w:val="xl110"/>
    <w:basedOn w:val="a"/>
    <w:rsid w:val="00E86FB8"/>
    <w:pPr>
      <w:widowControl/>
      <w:pBdr>
        <w:top w:val="single" w:sz="4" w:space="0" w:color="FFFFFF"/>
        <w:left w:val="single" w:sz="4" w:space="0" w:color="FFFFFF"/>
        <w:bottom w:val="single" w:sz="4" w:space="0" w:color="FFFFFF"/>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color w:val="FF0000"/>
      <w:kern w:val="0"/>
      <w:sz w:val="24"/>
    </w:rPr>
  </w:style>
  <w:style w:type="paragraph" w:customStyle="1" w:styleId="xl111">
    <w:name w:val="xl111"/>
    <w:basedOn w:val="a"/>
    <w:rsid w:val="00E86FB8"/>
    <w:pPr>
      <w:widowControl/>
      <w:pBdr>
        <w:left w:val="single" w:sz="4" w:space="0" w:color="FFFFFF"/>
        <w:bottom w:val="single" w:sz="4" w:space="0" w:color="FFFFFF"/>
        <w:right w:val="single" w:sz="4" w:space="0" w:color="FFFFFF"/>
      </w:pBdr>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12">
    <w:name w:val="xl112"/>
    <w:basedOn w:val="a"/>
    <w:rsid w:val="00E86FB8"/>
    <w:pPr>
      <w:widowControl/>
      <w:pBdr>
        <w:top w:val="single" w:sz="4" w:space="0" w:color="FFFFFF"/>
        <w:left w:val="single" w:sz="4" w:space="0" w:color="FFFFFF"/>
        <w:bottom w:val="single" w:sz="4" w:space="0" w:color="FFFFFF"/>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13">
    <w:name w:val="xl113"/>
    <w:basedOn w:val="a"/>
    <w:rsid w:val="00E86FB8"/>
    <w:pPr>
      <w:widowControl/>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14">
    <w:name w:val="xl114"/>
    <w:basedOn w:val="a"/>
    <w:rsid w:val="00E86FB8"/>
    <w:pPr>
      <w:widowControl/>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jc w:val="center"/>
    </w:pPr>
    <w:rPr>
      <w:rFonts w:ascii="Times New Roman" w:eastAsia="ＭＳ Ｐゴシック" w:hAnsi="Times New Roman" w:cs="Times New Roman"/>
      <w:color w:val="FF0000"/>
      <w:kern w:val="0"/>
      <w:sz w:val="24"/>
    </w:rPr>
  </w:style>
  <w:style w:type="paragraph" w:customStyle="1" w:styleId="xl115">
    <w:name w:val="xl115"/>
    <w:basedOn w:val="a"/>
    <w:rsid w:val="00E86FB8"/>
    <w:pPr>
      <w:widowControl/>
      <w:pBdr>
        <w:top w:val="single" w:sz="4" w:space="0" w:color="FFFFFF"/>
        <w:left w:val="single" w:sz="4" w:space="0" w:color="FFFFFF"/>
        <w:bottom w:val="single" w:sz="4" w:space="0" w:color="FFFFFF"/>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color w:val="FF0000"/>
      <w:kern w:val="0"/>
      <w:sz w:val="24"/>
    </w:rPr>
  </w:style>
  <w:style w:type="paragraph" w:customStyle="1" w:styleId="xl116">
    <w:name w:val="xl116"/>
    <w:basedOn w:val="a"/>
    <w:rsid w:val="00E86FB8"/>
    <w:pPr>
      <w:widowControl/>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17">
    <w:name w:val="xl117"/>
    <w:basedOn w:val="a"/>
    <w:rsid w:val="00E86FB8"/>
    <w:pPr>
      <w:widowControl/>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18">
    <w:name w:val="xl118"/>
    <w:basedOn w:val="a"/>
    <w:rsid w:val="00E86FB8"/>
    <w:pPr>
      <w:widowControl/>
      <w:pBdr>
        <w:top w:val="single" w:sz="4" w:space="0" w:color="FFFFFF"/>
        <w:left w:val="single" w:sz="4" w:space="0" w:color="FFFFFF"/>
        <w:bottom w:val="single" w:sz="4" w:space="0" w:color="auto"/>
        <w:right w:val="single" w:sz="4" w:space="0" w:color="FFFFFF"/>
      </w:pBdr>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19">
    <w:name w:val="xl119"/>
    <w:basedOn w:val="a"/>
    <w:rsid w:val="00E86FB8"/>
    <w:pPr>
      <w:widowControl/>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20">
    <w:name w:val="xl120"/>
    <w:basedOn w:val="a"/>
    <w:rsid w:val="00E86FB8"/>
    <w:pPr>
      <w:widowControl/>
      <w:pBdr>
        <w:top w:val="single" w:sz="4" w:space="0" w:color="FFFFFF"/>
        <w:left w:val="single" w:sz="4" w:space="0" w:color="FFFFFF"/>
        <w:bottom w:val="single" w:sz="4" w:space="0" w:color="FFFFFF"/>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21">
    <w:name w:val="xl121"/>
    <w:basedOn w:val="a"/>
    <w:rsid w:val="00E86FB8"/>
    <w:pPr>
      <w:widowControl/>
      <w:pBdr>
        <w:top w:val="single" w:sz="4" w:space="0" w:color="FFFFFF"/>
        <w:left w:val="single" w:sz="4" w:space="0" w:color="FFFFFF"/>
        <w:bottom w:val="single" w:sz="4" w:space="0" w:color="auto"/>
        <w:right w:val="single" w:sz="4" w:space="0" w:color="FFFFFF"/>
      </w:pBdr>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22">
    <w:name w:val="xl122"/>
    <w:basedOn w:val="a"/>
    <w:rsid w:val="00E86FB8"/>
    <w:pPr>
      <w:widowControl/>
      <w:pBdr>
        <w:top w:val="single" w:sz="4" w:space="0" w:color="FFFFFF"/>
        <w:left w:val="single" w:sz="4" w:space="0" w:color="FFFFFF"/>
        <w:bottom w:val="single" w:sz="4" w:space="0" w:color="auto"/>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23">
    <w:name w:val="xl123"/>
    <w:basedOn w:val="a"/>
    <w:rsid w:val="00E86FB8"/>
    <w:pPr>
      <w:widowControl/>
      <w:pBdr>
        <w:top w:val="single" w:sz="4" w:space="0" w:color="FFFFFF"/>
        <w:left w:val="single" w:sz="4" w:space="0" w:color="FFFFFF"/>
        <w:bottom w:val="single" w:sz="4" w:space="0" w:color="FFFFFF"/>
        <w:right w:val="single" w:sz="4" w:space="0" w:color="FFFFFF"/>
      </w:pBdr>
      <w:spacing w:before="100" w:beforeAutospacing="1" w:after="100" w:afterAutospacing="1"/>
      <w:jc w:val="left"/>
    </w:pPr>
    <w:rPr>
      <w:rFonts w:ascii="Times New Roman" w:eastAsia="ＭＳ Ｐゴシック" w:hAnsi="Times New Roman" w:cs="Times New Roman"/>
      <w:kern w:val="0"/>
      <w:sz w:val="24"/>
    </w:rPr>
  </w:style>
  <w:style w:type="paragraph" w:customStyle="1" w:styleId="xl124">
    <w:name w:val="xl124"/>
    <w:basedOn w:val="a"/>
    <w:rsid w:val="00E86FB8"/>
    <w:pPr>
      <w:widowControl/>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jc w:val="center"/>
    </w:pPr>
    <w:rPr>
      <w:rFonts w:ascii="Times New Roman" w:eastAsia="ＭＳ Ｐゴシック" w:hAnsi="Times New Roman" w:cs="Times New Roman"/>
      <w:color w:val="FF0000"/>
      <w:kern w:val="0"/>
      <w:sz w:val="24"/>
    </w:rPr>
  </w:style>
  <w:style w:type="paragraph" w:customStyle="1" w:styleId="xl126">
    <w:name w:val="xl126"/>
    <w:basedOn w:val="a"/>
    <w:rsid w:val="00E86FB8"/>
    <w:pPr>
      <w:widowControl/>
      <w:pBdr>
        <w:top w:val="single" w:sz="4" w:space="0" w:color="FFFFFF"/>
        <w:left w:val="single" w:sz="4" w:space="0" w:color="FFFFFF"/>
        <w:bottom w:val="single" w:sz="4" w:space="0" w:color="FFFFFF"/>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27">
    <w:name w:val="xl127"/>
    <w:basedOn w:val="a"/>
    <w:rsid w:val="00E86FB8"/>
    <w:pPr>
      <w:widowControl/>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28">
    <w:name w:val="xl128"/>
    <w:basedOn w:val="a"/>
    <w:rsid w:val="00E86FB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9">
    <w:name w:val="xl129"/>
    <w:basedOn w:val="a"/>
    <w:rsid w:val="00E86FB8"/>
    <w:pPr>
      <w:widowControl/>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30">
    <w:name w:val="xl130"/>
    <w:basedOn w:val="a"/>
    <w:rsid w:val="00E86FB8"/>
    <w:pPr>
      <w:widowControl/>
      <w:pBdr>
        <w:top w:val="single" w:sz="4" w:space="0" w:color="FFFFFF"/>
        <w:left w:val="single" w:sz="4" w:space="0" w:color="FFFFFF"/>
        <w:bottom w:val="single" w:sz="4" w:space="0" w:color="FFFFFF"/>
        <w:right w:val="single" w:sz="4" w:space="0" w:color="FFFFFF"/>
      </w:pBdr>
      <w:spacing w:before="100" w:beforeAutospacing="1" w:after="100" w:afterAutospacing="1"/>
      <w:jc w:val="left"/>
    </w:pPr>
    <w:rPr>
      <w:rFonts w:ascii="Times New Roman" w:eastAsia="ＭＳ Ｐゴシック" w:hAnsi="Times New Roman" w:cs="Times New Roman"/>
      <w:kern w:val="0"/>
      <w:sz w:val="24"/>
    </w:rPr>
  </w:style>
  <w:style w:type="paragraph" w:customStyle="1" w:styleId="xl131">
    <w:name w:val="xl131"/>
    <w:basedOn w:val="a"/>
    <w:rsid w:val="00E86FB8"/>
    <w:pPr>
      <w:widowControl/>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32">
    <w:name w:val="xl132"/>
    <w:basedOn w:val="a"/>
    <w:rsid w:val="00E86FB8"/>
    <w:pPr>
      <w:widowControl/>
      <w:pBdr>
        <w:bottom w:val="single" w:sz="4" w:space="0" w:color="auto"/>
      </w:pBdr>
      <w:shd w:val="clear" w:color="000000" w:fill="FFFFFF"/>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33">
    <w:name w:val="xl133"/>
    <w:basedOn w:val="a"/>
    <w:rsid w:val="00E86FB8"/>
    <w:pPr>
      <w:widowControl/>
      <w:shd w:val="clear" w:color="000000" w:fill="FFFFFF"/>
      <w:spacing w:before="100" w:beforeAutospacing="1" w:after="100" w:afterAutospacing="1"/>
      <w:jc w:val="right"/>
      <w:textAlignment w:val="top"/>
    </w:pPr>
    <w:rPr>
      <w:rFonts w:ascii="Times New Roman" w:eastAsia="ＭＳ Ｐゴシック" w:hAnsi="Times New Roman" w:cs="Times New Roman"/>
      <w:color w:val="010205"/>
      <w:kern w:val="0"/>
      <w:sz w:val="24"/>
    </w:rPr>
  </w:style>
  <w:style w:type="paragraph" w:customStyle="1" w:styleId="xl134">
    <w:name w:val="xl134"/>
    <w:basedOn w:val="a"/>
    <w:rsid w:val="00E86FB8"/>
    <w:pPr>
      <w:widowControl/>
      <w:shd w:val="clear" w:color="000000" w:fill="FFFFFF"/>
      <w:spacing w:before="100" w:beforeAutospacing="1" w:after="100" w:afterAutospacing="1"/>
      <w:jc w:val="left"/>
      <w:textAlignment w:val="center"/>
    </w:pPr>
    <w:rPr>
      <w:rFonts w:ascii="Times New Roman" w:eastAsia="ＭＳ Ｐゴシック" w:hAnsi="Times New Roman" w:cs="Times New Roman"/>
      <w:kern w:val="0"/>
      <w:sz w:val="24"/>
    </w:rPr>
  </w:style>
  <w:style w:type="paragraph" w:customStyle="1" w:styleId="xl135">
    <w:name w:val="xl135"/>
    <w:basedOn w:val="a"/>
    <w:rsid w:val="00E86FB8"/>
    <w:pPr>
      <w:widowControl/>
      <w:shd w:val="clear" w:color="000000"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6">
    <w:name w:val="xl136"/>
    <w:basedOn w:val="a"/>
    <w:rsid w:val="00E86FB8"/>
    <w:pPr>
      <w:widowControl/>
      <w:pBdr>
        <w:bottom w:val="single" w:sz="4" w:space="0" w:color="auto"/>
        <w:right w:val="single" w:sz="4" w:space="0" w:color="FFFFFF"/>
      </w:pBdr>
      <w:shd w:val="clear" w:color="000000" w:fill="FFFFFF"/>
      <w:spacing w:before="100" w:beforeAutospacing="1" w:after="100" w:afterAutospacing="1"/>
      <w:jc w:val="right"/>
      <w:textAlignment w:val="top"/>
    </w:pPr>
    <w:rPr>
      <w:rFonts w:ascii="Times New Roman" w:eastAsia="ＭＳ Ｐゴシック" w:hAnsi="Times New Roman" w:cs="Times New Roman"/>
      <w:color w:val="010205"/>
      <w:kern w:val="0"/>
      <w:sz w:val="24"/>
    </w:rPr>
  </w:style>
  <w:style w:type="paragraph" w:customStyle="1" w:styleId="xl137">
    <w:name w:val="xl137"/>
    <w:basedOn w:val="a"/>
    <w:rsid w:val="00E86FB8"/>
    <w:pPr>
      <w:widowControl/>
      <w:pBdr>
        <w:left w:val="single" w:sz="4" w:space="0" w:color="FFFFFF"/>
        <w:bottom w:val="single" w:sz="4" w:space="0" w:color="FFFFFF"/>
        <w:right w:val="single" w:sz="4" w:space="0" w:color="FFFFFF"/>
      </w:pBdr>
      <w:spacing w:before="100" w:beforeAutospacing="1" w:after="100" w:afterAutospacing="1"/>
      <w:jc w:val="left"/>
    </w:pPr>
    <w:rPr>
      <w:rFonts w:ascii="Times New Roman" w:eastAsia="ＭＳ Ｐゴシック" w:hAnsi="Times New Roman" w:cs="Times New Roman"/>
      <w:kern w:val="0"/>
      <w:sz w:val="24"/>
    </w:rPr>
  </w:style>
  <w:style w:type="paragraph" w:customStyle="1" w:styleId="xl138">
    <w:name w:val="xl138"/>
    <w:basedOn w:val="a"/>
    <w:rsid w:val="00E86FB8"/>
    <w:pPr>
      <w:widowControl/>
      <w:shd w:val="clear" w:color="000000" w:fill="FFFFFF"/>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39">
    <w:name w:val="xl139"/>
    <w:basedOn w:val="a"/>
    <w:rsid w:val="00E86FB8"/>
    <w:pPr>
      <w:widowControl/>
      <w:shd w:val="clear" w:color="000000" w:fill="FFFFFF"/>
      <w:spacing w:before="100" w:beforeAutospacing="1" w:after="100" w:afterAutospacing="1"/>
      <w:jc w:val="center"/>
    </w:pPr>
    <w:rPr>
      <w:rFonts w:ascii="Times New Roman" w:eastAsia="ＭＳ Ｐゴシック" w:hAnsi="Times New Roman" w:cs="Times New Roman"/>
      <w:kern w:val="0"/>
      <w:sz w:val="24"/>
    </w:rPr>
  </w:style>
  <w:style w:type="paragraph" w:customStyle="1" w:styleId="xl107">
    <w:name w:val="xl107"/>
    <w:basedOn w:val="a"/>
    <w:rsid w:val="00E86FB8"/>
    <w:pPr>
      <w:widowControl/>
      <w:shd w:val="clear" w:color="000000" w:fill="FFFFFF"/>
      <w:spacing w:before="100" w:beforeAutospacing="1" w:after="100" w:afterAutospacing="1"/>
      <w:jc w:val="left"/>
    </w:pPr>
    <w:rPr>
      <w:rFonts w:ascii="Times New Roman" w:eastAsia="ＭＳ Ｐゴシック" w:hAnsi="Times New Roman" w:cs="Times New Roman"/>
      <w:kern w:val="0"/>
      <w:sz w:val="24"/>
    </w:rPr>
  </w:style>
  <w:style w:type="paragraph" w:customStyle="1" w:styleId="xl108">
    <w:name w:val="xl108"/>
    <w:basedOn w:val="a"/>
    <w:rsid w:val="00E86FB8"/>
    <w:pPr>
      <w:widowControl/>
      <w:pBdr>
        <w:top w:val="single" w:sz="4" w:space="0" w:color="FFFFFF"/>
        <w:left w:val="single" w:sz="4" w:space="0" w:color="FFFFFF"/>
        <w:bottom w:val="single" w:sz="4" w:space="0" w:color="FFFFFF"/>
        <w:right w:val="single" w:sz="4" w:space="0" w:color="FFFFFF"/>
      </w:pBdr>
      <w:shd w:val="clear" w:color="000000" w:fill="FFFFFF"/>
      <w:spacing w:before="100" w:beforeAutospacing="1" w:after="100" w:afterAutospacing="1"/>
      <w:jc w:val="left"/>
    </w:pPr>
    <w:rPr>
      <w:rFonts w:ascii="Times New Roman" w:eastAsia="ＭＳ Ｐゴシック" w:hAnsi="Times New Roman" w:cs="Times New Roman"/>
      <w:color w:val="FF0000"/>
      <w:kern w:val="0"/>
      <w:sz w:val="24"/>
    </w:rPr>
  </w:style>
  <w:style w:type="character" w:customStyle="1" w:styleId="10">
    <w:name w:val="見出し 1 (文字)"/>
    <w:basedOn w:val="a0"/>
    <w:link w:val="1"/>
    <w:uiPriority w:val="9"/>
    <w:rsid w:val="00EF0BB9"/>
    <w:rPr>
      <w:rFonts w:ascii="Times New Roman" w:eastAsia="Times New Roman" w:hAnsi="Times New Roman" w:cs="Times New Roman"/>
      <w:b/>
      <w:bCs/>
      <w:kern w:val="36"/>
      <w:sz w:val="48"/>
      <w:szCs w:val="48"/>
      <w:lang w:eastAsia="en-US"/>
    </w:rPr>
  </w:style>
  <w:style w:type="character" w:customStyle="1" w:styleId="20">
    <w:name w:val="見出し 2 (文字)"/>
    <w:basedOn w:val="a0"/>
    <w:link w:val="2"/>
    <w:uiPriority w:val="9"/>
    <w:rsid w:val="00EF0BB9"/>
    <w:rPr>
      <w:rFonts w:ascii="Times New Roman" w:eastAsia="Times New Roman" w:hAnsi="Times New Roman" w:cs="Times New Roman"/>
      <w:b/>
      <w:bCs/>
      <w:kern w:val="0"/>
      <w:sz w:val="36"/>
      <w:szCs w:val="36"/>
      <w:lang w:eastAsia="en-US"/>
    </w:rPr>
  </w:style>
  <w:style w:type="paragraph" w:customStyle="1" w:styleId="text14">
    <w:name w:val="text14"/>
    <w:basedOn w:val="a"/>
    <w:rsid w:val="00EF0BB9"/>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customStyle="1" w:styleId="pl10">
    <w:name w:val="pl10"/>
    <w:basedOn w:val="a"/>
    <w:rsid w:val="00EF0BB9"/>
    <w:pPr>
      <w:widowControl/>
      <w:spacing w:before="100" w:beforeAutospacing="1" w:after="100" w:afterAutospacing="1"/>
      <w:jc w:val="left"/>
    </w:pPr>
    <w:rPr>
      <w:rFonts w:ascii="Times New Roman" w:eastAsia="Times New Roman" w:hAnsi="Times New Roman" w:cs="Times New Roman"/>
      <w:kern w:val="0"/>
      <w:sz w:val="24"/>
      <w:lang w:eastAsia="en-US"/>
    </w:rPr>
  </w:style>
  <w:style w:type="character" w:styleId="af9">
    <w:name w:val="Strong"/>
    <w:basedOn w:val="a0"/>
    <w:uiPriority w:val="22"/>
    <w:qFormat/>
    <w:rsid w:val="00EF0B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F0A0A-991A-134E-B623-41B23B58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19325</Words>
  <Characters>110155</Characters>
  <Application>Microsoft Office Word</Application>
  <DocSecurity>0</DocSecurity>
  <Lines>917</Lines>
  <Paragraphs>258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2023-08-29T12:15:00Z</dcterms:created>
  <dcterms:modified xsi:type="dcterms:W3CDTF">2023-08-29T12:21:00Z</dcterms:modified>
</cp:coreProperties>
</file>