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1C1F1" w14:textId="77777777" w:rsidR="00B404DB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APPENDIX A</w:t>
      </w:r>
    </w:p>
    <w:p w14:paraId="21F9F2C0" w14:textId="77777777" w:rsidR="00B404DB" w:rsidRPr="000103E4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The maximization function has the following form:</w:t>
      </w:r>
    </w:p>
    <w:p w14:paraId="0CE26C12" w14:textId="77777777" w:rsidR="00B404DB" w:rsidRPr="0029505E" w:rsidRDefault="00B404DB" w:rsidP="00B404DB">
      <w:pPr>
        <w:pStyle w:val="NormalWeb"/>
        <w:spacing w:before="200" w:after="0" w:line="480" w:lineRule="auto"/>
        <w:jc w:val="center"/>
        <w:rPr>
          <w:rFonts w:eastAsia="Times New Roman"/>
          <w:lang w:val="en-GB" w:eastAsia="it-IT"/>
        </w:rPr>
      </w:pPr>
      <m:oMath>
        <m:func>
          <m:funcPr>
            <m:ctrlPr>
              <w:rPr>
                <w:rFonts w:ascii="Cambria Math" w:eastAsia="+mn-ea" w:hAnsi="Cambria Math" w:cs="+mn-cs"/>
                <w:i/>
                <w:iCs/>
                <w:kern w:val="24"/>
                <w:position w:val="1"/>
                <w:lang w:eastAsia="it-IT"/>
              </w:rPr>
            </m:ctrlPr>
          </m:funcPr>
          <m:fName>
            <m:limLow>
              <m:limLowPr>
                <m:ctrlPr>
                  <w:rPr>
                    <w:rFonts w:ascii="Cambria Math" w:eastAsia="+mn-ea" w:hAnsi="Cambria Math" w:cs="+mn-cs"/>
                    <w:i/>
                    <w:iCs/>
                    <w:kern w:val="24"/>
                    <w:position w:val="1"/>
                    <w:lang w:eastAsia="it-IT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eastAsia="+mn-ea" w:hAnsi="Cambria Math" w:cs="+mn-cs"/>
                    <w:kern w:val="24"/>
                    <w:position w:val="1"/>
                    <w:lang w:val="en-GB" w:eastAsia="it-IT"/>
                  </w:rPr>
                  <m:t>max</m:t>
                </m:r>
              </m:e>
              <m:lim>
                <m:r>
                  <w:rPr>
                    <w:rFonts w:ascii="Cambria Math" w:eastAsia="+mn-ea" w:hAnsi="Cambria Math" w:cs="+mn-cs"/>
                    <w:kern w:val="24"/>
                    <w:position w:val="1"/>
                    <w:lang w:eastAsia="it-IT"/>
                  </w:rPr>
                  <m:t>E</m:t>
                </m:r>
              </m:lim>
            </m:limLow>
          </m:fName>
          <m:e>
            <m:r>
              <w:rPr>
                <w:rFonts w:ascii="Cambria Math" w:eastAsia="+mn-ea" w:hAnsi="Cambria Math" w:cs="+mn-cs"/>
                <w:kern w:val="24"/>
                <w:position w:val="1"/>
                <w:lang w:val="en-GB" w:eastAsia="it-IT"/>
              </w:rPr>
              <m:t xml:space="preserve"> U</m:t>
            </m:r>
          </m:e>
        </m:func>
        <m:r>
          <w:rPr>
            <w:rFonts w:ascii="Cambria Math" w:eastAsia="+mn-ea" w:hAnsi="Cambria Math" w:cs="+mn-cs"/>
            <w:kern w:val="24"/>
            <w:position w:val="1"/>
            <w:lang w:val="en-GB" w:eastAsia="it-IT"/>
          </w:rPr>
          <m:t>=</m:t>
        </m:r>
        <m:d>
          <m:dPr>
            <m:ctrlPr>
              <w:rPr>
                <w:rFonts w:ascii="Cambria Math" w:eastAsia="+mn-ea" w:hAnsi="Cambria Math" w:cs="+mn-cs"/>
                <w:i/>
                <w:iCs/>
                <w:kern w:val="24"/>
                <w:position w:val="1"/>
                <w:lang w:eastAsia="it-IT"/>
              </w:rPr>
            </m:ctrlPr>
          </m:dPr>
          <m:e>
            <m:r>
              <w:rPr>
                <w:rFonts w:ascii="Cambria Math" w:eastAsia="+mn-ea" w:hAnsi="Cambria Math" w:cs="+mn-cs"/>
                <w:kern w:val="24"/>
                <w:position w:val="1"/>
                <w:lang w:val="en-GB" w:eastAsia="it-IT"/>
              </w:rPr>
              <m:t>1-</m:t>
            </m:r>
            <m:r>
              <w:rPr>
                <w:rFonts w:ascii="Cambria Math" w:eastAsia="+mn-ea" w:hAnsi="Cambria Math" w:cs="+mn-cs"/>
                <w:kern w:val="24"/>
                <w:position w:val="1"/>
                <w:lang w:eastAsia="it-IT"/>
              </w:rPr>
              <m:t>p</m:t>
            </m:r>
          </m:e>
        </m:d>
      </m:oMath>
      <w:r w:rsidRPr="0029505E">
        <w:rPr>
          <w:rFonts w:ascii="Calibri" w:eastAsia="+mn-ea" w:hAnsi="Calibri" w:cs="+mn-cs"/>
          <w:kern w:val="24"/>
          <w:position w:val="1"/>
          <w:lang w:val="en-GB" w:eastAsia="it-IT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eastAsia="+mn-ea" w:hAnsi="Cambria Math" w:cs="+mn-cs"/>
                <w:i/>
                <w:iCs/>
                <w:kern w:val="24"/>
                <w:position w:val="1"/>
                <w:lang w:eastAsia="it-IT"/>
              </w:rPr>
            </m:ctrlPr>
          </m:dPr>
          <m:e>
            <m:r>
              <w:rPr>
                <w:rFonts w:ascii="Cambria Math" w:eastAsia="+mn-ea" w:hAnsi="Cambria Math" w:cs="+mn-cs"/>
                <w:kern w:val="24"/>
                <w:position w:val="1"/>
                <w:lang w:eastAsia="it-IT"/>
              </w:rPr>
              <m:t>Y</m:t>
            </m:r>
            <m:r>
              <w:rPr>
                <w:rFonts w:ascii="Cambria Math" w:eastAsia="+mn-ea" w:hAnsi="Cambria Math" w:cs="+mn-cs"/>
                <w:kern w:val="24"/>
                <w:position w:val="1"/>
                <w:lang w:val="en-GB" w:eastAsia="it-IT"/>
              </w:rPr>
              <m:t>-</m:t>
            </m:r>
            <m:d>
              <m:dPr>
                <m:ctrlPr>
                  <w:rPr>
                    <w:rFonts w:ascii="Cambria Math" w:eastAsia="+mn-ea" w:hAnsi="Cambria Math" w:cs="+mn-cs"/>
                    <w:i/>
                    <w:iCs/>
                    <w:kern w:val="24"/>
                    <w:position w:val="1"/>
                    <w:lang w:eastAsia="it-IT"/>
                  </w:rPr>
                </m:ctrlPr>
              </m:dPr>
              <m:e>
                <m:r>
                  <w:rPr>
                    <w:rFonts w:ascii="Cambria Math" w:eastAsia="+mn-ea" w:hAnsi="Cambria Math" w:cs="+mn-cs"/>
                    <w:kern w:val="24"/>
                    <w:position w:val="1"/>
                    <w:lang w:eastAsia="it-IT"/>
                  </w:rPr>
                  <m:t>Y</m:t>
                </m:r>
                <m:r>
                  <w:rPr>
                    <w:rFonts w:ascii="Cambria Math" w:eastAsia="+mn-ea" w:hAnsi="Cambria Math" w:cs="+mn-cs"/>
                    <w:kern w:val="24"/>
                    <w:position w:val="1"/>
                    <w:lang w:val="en-GB" w:eastAsia="it-IT"/>
                  </w:rPr>
                  <m:t>-</m:t>
                </m:r>
                <m:r>
                  <w:rPr>
                    <w:rFonts w:ascii="Cambria Math" w:eastAsia="+mn-ea" w:hAnsi="Cambria Math" w:cs="+mn-cs"/>
                    <w:kern w:val="24"/>
                    <w:position w:val="1"/>
                    <w:lang w:eastAsia="it-IT"/>
                  </w:rPr>
                  <m:t>E</m:t>
                </m:r>
              </m:e>
            </m:d>
            <m:r>
              <w:rPr>
                <w:rFonts w:ascii="Cambria Math" w:eastAsia="+mn-ea" w:hAnsi="Cambria Math" w:cs="+mn-cs"/>
                <w:kern w:val="24"/>
                <w:position w:val="1"/>
                <w:lang w:eastAsia="it-IT"/>
              </w:rPr>
              <m:t>t</m:t>
            </m:r>
          </m:e>
        </m:d>
        <m:r>
          <m:rPr>
            <m:sty m:val="p"/>
          </m:rPr>
          <w:rPr>
            <w:rFonts w:ascii="Cambria Math" w:eastAsia="+mn-ea" w:hAnsi="Cambria Math" w:cs="+mn-cs"/>
            <w:kern w:val="24"/>
            <w:position w:val="1"/>
            <w:lang w:val="en-GB" w:eastAsia="it-IT"/>
          </w:rPr>
          <m:t>+p</m:t>
        </m:r>
        <m:d>
          <m:dPr>
            <m:begChr m:val="["/>
            <m:endChr m:val="]"/>
            <m:ctrlPr>
              <w:rPr>
                <w:rFonts w:ascii="Cambria Math" w:eastAsia="+mn-ea" w:hAnsi="Cambria Math" w:cs="+mn-cs"/>
                <w:i/>
                <w:iCs/>
                <w:kern w:val="24"/>
                <w:position w:val="1"/>
                <w:lang w:eastAsia="it-IT"/>
              </w:rPr>
            </m:ctrlPr>
          </m:dPr>
          <m:e>
            <m:r>
              <w:rPr>
                <w:rFonts w:ascii="Cambria Math" w:eastAsia="+mn-ea" w:hAnsi="Cambria Math" w:cs="+mn-cs"/>
                <w:kern w:val="24"/>
                <w:position w:val="1"/>
                <w:lang w:eastAsia="it-IT"/>
              </w:rPr>
              <m:t>Y</m:t>
            </m:r>
            <m:r>
              <w:rPr>
                <w:rFonts w:ascii="Cambria Math" w:eastAsia="+mn-ea" w:hAnsi="Cambria Math" w:cs="+mn-cs"/>
                <w:kern w:val="24"/>
                <w:position w:val="1"/>
                <w:lang w:val="en-GB" w:eastAsia="it-IT"/>
              </w:rPr>
              <m:t>-</m:t>
            </m:r>
            <m:d>
              <m:dPr>
                <m:ctrlPr>
                  <w:rPr>
                    <w:rFonts w:ascii="Cambria Math" w:eastAsia="+mn-ea" w:hAnsi="Cambria Math" w:cs="+mn-cs"/>
                    <w:i/>
                    <w:iCs/>
                    <w:kern w:val="24"/>
                    <w:position w:val="1"/>
                    <w:lang w:eastAsia="it-IT"/>
                  </w:rPr>
                </m:ctrlPr>
              </m:dPr>
              <m:e>
                <m:r>
                  <w:rPr>
                    <w:rFonts w:ascii="Cambria Math" w:eastAsia="+mn-ea" w:hAnsi="Cambria Math" w:cs="+mn-cs"/>
                    <w:kern w:val="24"/>
                    <w:position w:val="1"/>
                    <w:lang w:eastAsia="it-IT"/>
                  </w:rPr>
                  <m:t>Y</m:t>
                </m:r>
                <m:r>
                  <w:rPr>
                    <w:rFonts w:ascii="Cambria Math" w:eastAsia="+mn-ea" w:hAnsi="Cambria Math" w:cs="+mn-cs"/>
                    <w:kern w:val="24"/>
                    <w:position w:val="1"/>
                    <w:lang w:val="en-GB" w:eastAsia="it-IT"/>
                  </w:rPr>
                  <m:t>-</m:t>
                </m:r>
                <m:r>
                  <w:rPr>
                    <w:rFonts w:ascii="Cambria Math" w:eastAsia="+mn-ea" w:hAnsi="Cambria Math" w:cs="+mn-cs"/>
                    <w:kern w:val="24"/>
                    <w:position w:val="1"/>
                    <w:lang w:eastAsia="it-IT"/>
                  </w:rPr>
                  <m:t>E</m:t>
                </m:r>
              </m:e>
            </m:d>
            <m:r>
              <w:rPr>
                <w:rFonts w:ascii="Cambria Math" w:eastAsia="+mn-ea" w:hAnsi="Cambria Math" w:cs="+mn-cs"/>
                <w:kern w:val="24"/>
                <w:position w:val="1"/>
                <w:lang w:eastAsia="it-IT"/>
              </w:rPr>
              <m:t>t</m:t>
            </m:r>
            <m:r>
              <w:rPr>
                <w:rFonts w:ascii="Cambria Math" w:eastAsia="+mn-ea" w:hAnsi="Cambria Math" w:cs="+mn-cs"/>
                <w:kern w:val="24"/>
                <w:position w:val="1"/>
                <w:lang w:val="en-GB" w:eastAsia="it-IT"/>
              </w:rPr>
              <m:t>-</m:t>
            </m:r>
            <m:r>
              <w:rPr>
                <w:rFonts w:ascii="Cambria Math" w:eastAsia="+mn-ea" w:hAnsi="Cambria Math" w:cs="+mn-cs"/>
                <w:kern w:val="24"/>
                <w:position w:val="1"/>
                <w:lang w:eastAsia="it-IT"/>
              </w:rPr>
              <m:t>fE</m:t>
            </m:r>
          </m:e>
        </m:d>
        <m:r>
          <m:rPr>
            <m:sty m:val="p"/>
          </m:rPr>
          <w:rPr>
            <w:rFonts w:ascii="Cambria Math" w:eastAsia="+mn-ea" w:hAnsi="Cambria Math" w:cs="+mn-cs"/>
            <w:kern w:val="24"/>
            <w:position w:val="1"/>
            <w:lang w:val="en-GB" w:eastAsia="it-IT"/>
          </w:rPr>
          <m:t>+</m:t>
        </m:r>
      </m:oMath>
    </w:p>
    <w:p w14:paraId="6558AA7B" w14:textId="77777777" w:rsidR="00B404DB" w:rsidRPr="002D6B9D" w:rsidRDefault="00B404DB" w:rsidP="00B404DB">
      <w:pPr>
        <w:spacing w:line="480" w:lineRule="auto"/>
        <w:jc w:val="center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eastAsia="it-IT"/>
        </w:rPr>
      </w:pPr>
      <m:oMathPara>
        <m:oMath>
          <m:func>
            <m:funcPr>
              <m:ctrlPr>
                <w:rPr>
                  <w:rFonts w:ascii="Cambria Math" w:eastAsia="+mn-ea" w:hAnsi="Cambria Math" w:cs="+mn-cs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+mn-ea" w:hAnsi="Cambria Math" w:cs="+mn-cs"/>
                  <w:kern w:val="24"/>
                  <w:position w:val="1"/>
                  <w:sz w:val="24"/>
                  <w:szCs w:val="24"/>
                  <w:lang w:eastAsia="it-IT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eastAsia="+mn-ea" w:hAnsi="Cambria Math" w:cs="+mn-cs"/>
                      <w:i/>
                      <w:iCs/>
                      <w:kern w:val="24"/>
                      <w:position w:val="1"/>
                      <w:sz w:val="24"/>
                      <w:szCs w:val="24"/>
                      <w:lang w:eastAsia="it-IT"/>
                    </w:rPr>
                  </m:ctrlPr>
                </m:dPr>
                <m:e>
                  <m:r>
                    <w:rPr>
                      <w:rFonts w:ascii="Cambria Math" w:eastAsia="+mn-ea" w:hAnsi="Cambria Math" w:cs="+mn-cs"/>
                      <w:kern w:val="24"/>
                      <w:position w:val="1"/>
                      <w:sz w:val="24"/>
                      <w:szCs w:val="24"/>
                      <w:lang w:eastAsia="it-IT"/>
                    </w:rPr>
                    <m:t>aG+b</m:t>
                  </m:r>
                  <m:d>
                    <m:dPr>
                      <m:ctrlPr>
                        <w:rPr>
                          <w:rFonts w:ascii="Cambria Math" w:eastAsia="+mn-ea" w:hAnsi="Cambria Math" w:cs="+mn-cs"/>
                          <w:i/>
                          <w:iCs/>
                          <w:kern w:val="24"/>
                          <w:position w:val="1"/>
                          <w:sz w:val="24"/>
                          <w:szCs w:val="24"/>
                          <w:lang w:eastAsia="it-IT"/>
                        </w:rPr>
                      </m:ctrlPr>
                    </m:dPr>
                    <m:e>
                      <m:r>
                        <w:rPr>
                          <w:rFonts w:ascii="Cambria Math" w:eastAsia="+mn-ea" w:hAnsi="Cambria Math" w:cs="+mn-cs"/>
                          <w:kern w:val="24"/>
                          <w:position w:val="1"/>
                          <w:sz w:val="24"/>
                          <w:szCs w:val="24"/>
                          <w:lang w:eastAsia="it-IT"/>
                        </w:rPr>
                        <m:t>Y-E</m:t>
                      </m:r>
                    </m:e>
                  </m:d>
                  <m:r>
                    <w:rPr>
                      <w:rFonts w:ascii="Cambria Math" w:eastAsia="+mn-ea" w:hAnsi="Cambria Math" w:cs="+mn-cs"/>
                      <w:kern w:val="24"/>
                      <w:position w:val="1"/>
                      <w:sz w:val="24"/>
                      <w:szCs w:val="24"/>
                      <w:lang w:eastAsia="it-IT"/>
                    </w:rPr>
                    <m:t>t</m:t>
                  </m:r>
                </m:e>
              </m:d>
              <m:r>
                <w:rPr>
                  <w:rFonts w:ascii="Cambria Math" w:eastAsia="+mn-ea" w:hAnsi="Cambria Math" w:cs="+mn-cs"/>
                  <w:kern w:val="24"/>
                  <w:position w:val="1"/>
                  <w:sz w:val="24"/>
                  <w:szCs w:val="24"/>
                  <w:lang w:eastAsia="it-IT"/>
                </w:rPr>
                <m:t>-</m:t>
              </m:r>
            </m:e>
          </m:func>
          <m:f>
            <m:fPr>
              <m:ctrlPr>
                <w:rPr>
                  <w:rFonts w:ascii="Cambria Math" w:eastAsia="+mn-ea" w:hAnsi="Cambria Math" w:cs="+mn-cs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fPr>
            <m:num>
              <m:r>
                <w:rPr>
                  <w:rFonts w:ascii="Cambria Math" w:eastAsia="+mn-ea" w:hAnsi="Cambria Math" w:cs="+mn-cs"/>
                  <w:kern w:val="24"/>
                  <w:position w:val="1"/>
                  <w:sz w:val="24"/>
                  <w:szCs w:val="24"/>
                  <w:lang w:eastAsia="it-IT"/>
                </w:rPr>
                <m:t>t</m:t>
              </m:r>
              <m:d>
                <m:dPr>
                  <m:ctrlPr>
                    <w:rPr>
                      <w:rFonts w:ascii="Cambria Math" w:eastAsia="+mn-ea" w:hAnsi="Cambria Math" w:cs="+mn-cs"/>
                      <w:i/>
                      <w:iCs/>
                      <w:kern w:val="24"/>
                      <w:position w:val="1"/>
                      <w:sz w:val="24"/>
                      <w:szCs w:val="24"/>
                      <w:lang w:eastAsia="it-IT"/>
                    </w:rPr>
                  </m:ctrlPr>
                </m:dPr>
                <m:e>
                  <m:r>
                    <w:rPr>
                      <w:rFonts w:ascii="Cambria Math" w:eastAsia="+mn-ea" w:hAnsi="Cambria Math" w:cs="+mn-cs"/>
                      <w:kern w:val="24"/>
                      <w:position w:val="1"/>
                      <w:sz w:val="24"/>
                      <w:szCs w:val="24"/>
                      <w:lang w:eastAsia="it-IT"/>
                    </w:rPr>
                    <m:t>Y-E</m:t>
                  </m:r>
                </m:e>
              </m:d>
            </m:num>
            <m:den>
              <m:r>
                <w:rPr>
                  <w:rFonts w:ascii="Cambria Math" w:eastAsia="+mn-ea" w:hAnsi="Cambria Math" w:cs="+mn-cs"/>
                  <w:kern w:val="24"/>
                  <w:position w:val="1"/>
                  <w:sz w:val="24"/>
                  <w:szCs w:val="24"/>
                  <w:lang w:eastAsia="it-IT"/>
                </w:rPr>
                <m:t>Y</m:t>
              </m:r>
            </m:den>
          </m:f>
        </m:oMath>
      </m:oMathPara>
    </w:p>
    <w:p w14:paraId="15911684" w14:textId="77777777" w:rsidR="00B404DB" w:rsidRPr="002D6B9D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 w:eastAsia="it-IT"/>
        </w:rPr>
      </w:pPr>
      <w:r w:rsidRPr="002D6B9D"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 w:eastAsia="it-IT"/>
        </w:rPr>
        <w:t>R</w:t>
      </w:r>
      <w:r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 w:eastAsia="it-IT"/>
        </w:rPr>
        <w:t>e</w:t>
      </w:r>
      <w:r w:rsidRPr="002D6B9D"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 w:eastAsia="it-IT"/>
        </w:rPr>
        <w:t>arranging</w:t>
      </w:r>
      <w:r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 w:eastAsia="it-IT"/>
        </w:rPr>
        <w:t>, the utility function can be written as:</w:t>
      </w:r>
    </w:p>
    <w:p w14:paraId="7A1973A8" w14:textId="77777777" w:rsidR="00B404DB" w:rsidRPr="002D6B9D" w:rsidRDefault="00B404DB" w:rsidP="00B404DB">
      <w:pPr>
        <w:pStyle w:val="NormalWeb"/>
        <w:spacing w:before="200" w:after="0" w:line="480" w:lineRule="auto"/>
        <w:rPr>
          <w:rFonts w:eastAsia="Times New Roman"/>
          <w:iCs/>
          <w:kern w:val="24"/>
          <w:position w:val="1"/>
          <w:lang w:eastAsia="it-IT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/>
              <w:kern w:val="24"/>
              <w:position w:val="1"/>
              <w:lang w:eastAsia="it-IT"/>
            </w:rPr>
            <m:t>U=</m:t>
          </m:r>
          <m:r>
            <w:rPr>
              <w:rFonts w:ascii="Cambria Math" w:eastAsia="+mn-ea" w:hAnsi="Cambria Math" w:cs="+mn-cs"/>
              <w:kern w:val="24"/>
              <w:position w:val="1"/>
              <w:lang w:eastAsia="it-IT"/>
            </w:rPr>
            <m:t>Y-</m:t>
          </m:r>
          <m:d>
            <m:dPr>
              <m:ctrlPr>
                <w:rPr>
                  <w:rFonts w:ascii="Cambria Math" w:eastAsia="+mn-ea" w:hAnsi="Cambria Math" w:cs="+mn-cs"/>
                  <w:i/>
                  <w:iCs/>
                  <w:kern w:val="24"/>
                  <w:position w:val="1"/>
                  <w:lang w:eastAsia="it-IT"/>
                </w:rPr>
              </m:ctrlPr>
            </m:dPr>
            <m:e>
              <m:r>
                <w:rPr>
                  <w:rFonts w:ascii="Cambria Math" w:eastAsia="+mn-ea" w:hAnsi="Cambria Math" w:cs="+mn-cs"/>
                  <w:kern w:val="24"/>
                  <w:position w:val="1"/>
                  <w:lang w:eastAsia="it-IT"/>
                </w:rPr>
                <m:t>Y-E</m:t>
              </m:r>
            </m:e>
          </m:d>
          <m:r>
            <w:rPr>
              <w:rFonts w:ascii="Cambria Math" w:eastAsia="+mn-ea" w:hAnsi="Cambria Math" w:cs="+mn-cs"/>
              <w:kern w:val="24"/>
              <w:position w:val="1"/>
              <w:lang w:eastAsia="it-IT"/>
            </w:rPr>
            <m:t>t-pfE</m:t>
          </m:r>
          <m:r>
            <m:rPr>
              <m:sty m:val="p"/>
            </m:rPr>
            <w:rPr>
              <w:rFonts w:ascii="Cambria Math" w:eastAsia="+mn-ea" w:hAnsi="Cambria Math" w:cs="+mn-cs"/>
              <w:kern w:val="24"/>
              <w:position w:val="1"/>
              <w:lang w:eastAsia="it-IT"/>
            </w:rPr>
            <m:t xml:space="preserve">+ </m:t>
          </m:r>
          <m:func>
            <m:funcPr>
              <m:ctrlPr>
                <w:rPr>
                  <w:rFonts w:ascii="Cambria Math" w:eastAsia="+mn-ea" w:hAnsi="Cambria Math" w:cs="+mn-cs"/>
                  <w:i/>
                  <w:iCs/>
                  <w:kern w:val="24"/>
                  <w:position w:val="1"/>
                  <w:lang w:eastAsia="it-IT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="+mn-ea" w:hAnsi="Cambria Math" w:cs="+mn-cs"/>
                  <w:kern w:val="24"/>
                  <w:position w:val="1"/>
                  <w:lang w:eastAsia="it-IT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eastAsia="+mn-ea" w:hAnsi="Cambria Math" w:cs="+mn-cs"/>
                      <w:i/>
                      <w:iCs/>
                      <w:kern w:val="24"/>
                      <w:position w:val="1"/>
                      <w:lang w:eastAsia="it-IT"/>
                    </w:rPr>
                  </m:ctrlPr>
                </m:dPr>
                <m:e>
                  <m:r>
                    <w:rPr>
                      <w:rFonts w:ascii="Cambria Math" w:eastAsia="+mn-ea" w:hAnsi="Cambria Math" w:cs="+mn-cs"/>
                      <w:kern w:val="24"/>
                      <w:position w:val="1"/>
                      <w:lang w:eastAsia="it-IT"/>
                    </w:rPr>
                    <m:t>aG+b</m:t>
                  </m:r>
                  <m:d>
                    <m:dPr>
                      <m:ctrlPr>
                        <w:rPr>
                          <w:rFonts w:ascii="Cambria Math" w:eastAsia="+mn-ea" w:hAnsi="Cambria Math" w:cs="+mn-cs"/>
                          <w:i/>
                          <w:iCs/>
                          <w:kern w:val="24"/>
                          <w:position w:val="1"/>
                          <w:lang w:eastAsia="it-IT"/>
                        </w:rPr>
                      </m:ctrlPr>
                    </m:dPr>
                    <m:e>
                      <m:r>
                        <w:rPr>
                          <w:rFonts w:ascii="Cambria Math" w:eastAsia="+mn-ea" w:hAnsi="Cambria Math" w:cs="+mn-cs"/>
                          <w:kern w:val="24"/>
                          <w:position w:val="1"/>
                          <w:lang w:eastAsia="it-IT"/>
                        </w:rPr>
                        <m:t>Y-E</m:t>
                      </m:r>
                    </m:e>
                  </m:d>
                  <m:r>
                    <w:rPr>
                      <w:rFonts w:ascii="Cambria Math" w:eastAsia="+mn-ea" w:hAnsi="Cambria Math" w:cs="+mn-cs"/>
                      <w:kern w:val="24"/>
                      <w:position w:val="1"/>
                      <w:lang w:eastAsia="it-IT"/>
                    </w:rPr>
                    <m:t>t</m:t>
                  </m:r>
                </m:e>
              </m:d>
              <m:r>
                <w:rPr>
                  <w:rFonts w:ascii="Cambria Math" w:eastAsia="+mn-ea" w:hAnsi="Cambria Math" w:cs="+mn-cs"/>
                  <w:kern w:val="24"/>
                  <w:position w:val="1"/>
                  <w:lang w:eastAsia="it-IT"/>
                </w:rPr>
                <m:t>-</m:t>
              </m:r>
            </m:e>
          </m:func>
          <m:f>
            <m:fPr>
              <m:ctrlPr>
                <w:rPr>
                  <w:rFonts w:ascii="Cambria Math" w:eastAsia="+mn-ea" w:hAnsi="Cambria Math" w:cs="+mn-cs"/>
                  <w:i/>
                  <w:iCs/>
                  <w:kern w:val="24"/>
                  <w:position w:val="1"/>
                  <w:lang w:eastAsia="it-IT"/>
                </w:rPr>
              </m:ctrlPr>
            </m:fPr>
            <m:num>
              <m:r>
                <w:rPr>
                  <w:rFonts w:ascii="Cambria Math" w:eastAsia="+mn-ea" w:hAnsi="Cambria Math" w:cs="+mn-cs"/>
                  <w:kern w:val="24"/>
                  <w:position w:val="1"/>
                  <w:lang w:eastAsia="it-IT"/>
                </w:rPr>
                <m:t>t</m:t>
              </m:r>
              <m:d>
                <m:dPr>
                  <m:ctrlPr>
                    <w:rPr>
                      <w:rFonts w:ascii="Cambria Math" w:eastAsia="+mn-ea" w:hAnsi="Cambria Math" w:cs="+mn-cs"/>
                      <w:i/>
                      <w:iCs/>
                      <w:kern w:val="24"/>
                      <w:position w:val="1"/>
                      <w:lang w:eastAsia="it-IT"/>
                    </w:rPr>
                  </m:ctrlPr>
                </m:dPr>
                <m:e>
                  <m:r>
                    <w:rPr>
                      <w:rFonts w:ascii="Cambria Math" w:eastAsia="+mn-ea" w:hAnsi="Cambria Math" w:cs="+mn-cs"/>
                      <w:kern w:val="24"/>
                      <w:position w:val="1"/>
                      <w:lang w:eastAsia="it-IT"/>
                    </w:rPr>
                    <m:t>Y-E</m:t>
                  </m:r>
                </m:e>
              </m:d>
            </m:num>
            <m:den>
              <m:r>
                <w:rPr>
                  <w:rFonts w:ascii="Cambria Math" w:eastAsia="+mn-ea" w:hAnsi="Cambria Math" w:cs="+mn-cs"/>
                  <w:kern w:val="24"/>
                  <w:position w:val="1"/>
                  <w:lang w:eastAsia="it-IT"/>
                </w:rPr>
                <m:t>Y</m:t>
              </m:r>
            </m:den>
          </m:f>
        </m:oMath>
      </m:oMathPara>
    </w:p>
    <w:p w14:paraId="3D76EC97" w14:textId="77777777" w:rsidR="00B404DB" w:rsidRPr="002D6B9D" w:rsidRDefault="00B404DB" w:rsidP="00B404DB">
      <w:pPr>
        <w:pStyle w:val="NormalWeb"/>
        <w:spacing w:before="200" w:after="0" w:line="480" w:lineRule="auto"/>
        <w:rPr>
          <w:rFonts w:eastAsia="Times New Roman"/>
          <w:lang w:val="en-GB" w:eastAsia="it-IT"/>
        </w:rPr>
      </w:pPr>
      <w:r w:rsidRPr="002D6B9D">
        <w:rPr>
          <w:rFonts w:eastAsia="Times New Roman"/>
          <w:iCs/>
          <w:kern w:val="24"/>
          <w:position w:val="1"/>
          <w:lang w:val="en-GB" w:eastAsia="it-IT"/>
        </w:rPr>
        <w:t xml:space="preserve">Differentiating </w:t>
      </w:r>
      <w:r>
        <w:rPr>
          <w:rFonts w:eastAsia="Times New Roman"/>
          <w:iCs/>
          <w:kern w:val="24"/>
          <w:position w:val="1"/>
          <w:lang w:val="en-GB" w:eastAsia="it-IT"/>
        </w:rPr>
        <w:t xml:space="preserve">the utility function with respect to </w:t>
      </w:r>
      <m:oMath>
        <m:r>
          <w:rPr>
            <w:rFonts w:ascii="Cambria Math" w:eastAsia="Times New Roman" w:hAnsi="Cambria Math"/>
            <w:kern w:val="24"/>
            <w:position w:val="1"/>
            <w:lang w:val="en-GB" w:eastAsia="it-IT"/>
          </w:rPr>
          <m:t>E</m:t>
        </m:r>
      </m:oMath>
      <w:r>
        <w:rPr>
          <w:rFonts w:eastAsia="Times New Roman"/>
          <w:iCs/>
          <w:kern w:val="24"/>
          <w:position w:val="1"/>
          <w:lang w:val="en-GB" w:eastAsia="it-IT"/>
        </w:rPr>
        <w:t>:</w:t>
      </w:r>
    </w:p>
    <w:p w14:paraId="165F40BD" w14:textId="77777777" w:rsidR="00B404DB" w:rsidRPr="002D6B9D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 w:eastAsia="it-IT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 w:eastAsia="it-IT"/>
                </w:rPr>
              </m:ctrlPr>
            </m:fPr>
            <m:num>
              <m:r>
                <w:rPr>
                  <w:rFonts w:ascii="Cambria Math" w:hAnsi="Cambria Math" w:cs="Times New Roman"/>
                  <w:kern w:val="24"/>
                  <w:position w:val="1"/>
                  <w:sz w:val="24"/>
                  <w:szCs w:val="24"/>
                  <w:lang w:val="en-GB"/>
                </w:rPr>
                <m:t>∂U</m:t>
              </m:r>
            </m:num>
            <m:den>
              <m:r>
                <w:rPr>
                  <w:rFonts w:ascii="Cambria Math" w:hAnsi="Cambria Math" w:cs="Times New Roman"/>
                  <w:kern w:val="24"/>
                  <w:position w:val="1"/>
                  <w:sz w:val="24"/>
                  <w:szCs w:val="24"/>
                  <w:lang w:val="en-GB"/>
                </w:rPr>
                <m:t>∂E</m:t>
              </m:r>
            </m:den>
          </m:f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 w:eastAsia="it-IT"/>
            </w:rPr>
            <m:t>=t-pf-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 w:eastAsia="it-IT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bt</m:t>
              </m:r>
            </m:num>
            <m:den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aG+b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  <w:lang w:val="en-GB" w:eastAsia="it-IT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val="en-GB" w:eastAsia="it-IT"/>
                    </w:rPr>
                    <m:t>Y-E</m:t>
                  </m:r>
                </m:e>
              </m:d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t</m:t>
              </m:r>
            </m:den>
          </m:f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 w:eastAsia="it-IT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 w:eastAsia="it-IT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t</m:t>
              </m:r>
            </m:num>
            <m:den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Y</m:t>
              </m:r>
            </m:den>
          </m:f>
        </m:oMath>
      </m:oMathPara>
    </w:p>
    <w:p w14:paraId="5F434B01" w14:textId="77777777" w:rsidR="00B404DB" w:rsidRPr="002D6B9D" w:rsidRDefault="00B404DB" w:rsidP="00B404DB">
      <w:pPr>
        <w:spacing w:line="480" w:lineRule="auto"/>
        <w:rPr>
          <w:rFonts w:ascii="Times New Roman" w:eastAsiaTheme="minorEastAsia" w:hAnsi="Times New Roman" w:cs="Times New Roman"/>
          <w:kern w:val="24"/>
          <w:position w:val="1"/>
          <w:sz w:val="24"/>
          <w:szCs w:val="24"/>
          <w:lang w:val="en-GB" w:eastAsia="it-IT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 w:eastAsia="it-IT"/>
                </w:rPr>
              </m:ctrlPr>
            </m:fPr>
            <m:num>
              <m:r>
                <w:rPr>
                  <w:rFonts w:ascii="Cambria Math" w:hAnsi="Cambria Math" w:cs="Times New Roman"/>
                  <w:kern w:val="24"/>
                  <w:position w:val="1"/>
                  <w:sz w:val="24"/>
                  <w:szCs w:val="24"/>
                  <w:lang w:val="en-GB"/>
                </w:rPr>
                <m:t>∂U</m:t>
              </m:r>
            </m:num>
            <m:den>
              <m:r>
                <w:rPr>
                  <w:rFonts w:ascii="Cambria Math" w:hAnsi="Cambria Math" w:cs="Times New Roman"/>
                  <w:kern w:val="24"/>
                  <w:position w:val="1"/>
                  <w:sz w:val="24"/>
                  <w:szCs w:val="24"/>
                  <w:lang w:val="en-GB"/>
                </w:rPr>
                <m:t>∂E</m:t>
              </m:r>
            </m:den>
          </m:f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 w:eastAsia="it-IT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 w:eastAsia="it-IT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  <w:lang w:val="en-GB" w:eastAsia="it-IT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val="en-GB" w:eastAsia="it-IT"/>
                    </w:rPr>
                    <m:t>t-pf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  <w:lang w:val="en-GB" w:eastAsia="it-IT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val="en-GB" w:eastAsia="it-IT"/>
                    </w:rPr>
                    <m:t>aG+b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kern w:val="24"/>
                          <w:position w:val="1"/>
                          <w:sz w:val="24"/>
                          <w:szCs w:val="24"/>
                          <w:lang w:val="en-GB" w:eastAsia="it-IT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kern w:val="24"/>
                          <w:position w:val="1"/>
                          <w:sz w:val="24"/>
                          <w:szCs w:val="24"/>
                          <w:lang w:val="en-GB" w:eastAsia="it-IT"/>
                        </w:rPr>
                        <m:t>Y-E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val="en-GB" w:eastAsia="it-IT"/>
                    </w:rPr>
                    <m:t>t</m:t>
                  </m:r>
                </m:e>
              </m:d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-btY+aGt+b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  <w:lang w:val="en-GB" w:eastAsia="it-IT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val="en-GB" w:eastAsia="it-IT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val="en-GB" w:eastAsia="it-IT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  <w:lang w:val="en-GB" w:eastAsia="it-IT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val="en-GB" w:eastAsia="it-IT"/>
                    </w:rPr>
                    <m:t>Y-E</m:t>
                  </m:r>
                </m:e>
              </m:d>
            </m:num>
            <m:den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aG+b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  <w:lang w:val="en-GB" w:eastAsia="it-IT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val="en-GB" w:eastAsia="it-IT"/>
                    </w:rPr>
                    <m:t>Y-E</m:t>
                  </m:r>
                </m:e>
              </m:d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t</m:t>
              </m:r>
            </m:den>
          </m:f>
        </m:oMath>
      </m:oMathPara>
    </w:p>
    <w:p w14:paraId="33A155FB" w14:textId="77777777" w:rsidR="00B404DB" w:rsidRPr="002D6B9D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 w:eastAsia="it-IT"/>
        </w:rPr>
      </w:pPr>
      <w:r>
        <w:rPr>
          <w:rFonts w:ascii="Times New Roman" w:eastAsiaTheme="minorEastAsia" w:hAnsi="Times New Roman" w:cs="Times New Roman"/>
          <w:kern w:val="24"/>
          <w:position w:val="1"/>
          <w:sz w:val="24"/>
          <w:szCs w:val="24"/>
          <w:lang w:val="en-GB" w:eastAsia="it-IT"/>
        </w:rPr>
        <w:t>Setting the first order condition equal to zero:</w:t>
      </w:r>
    </w:p>
    <w:p w14:paraId="4F6C583F" w14:textId="77777777" w:rsidR="00B404DB" w:rsidRPr="002D6B9D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 w:eastAsia="it-IT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 w:eastAsia="it-IT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t-pf</m:t>
              </m:r>
            </m:e>
          </m:d>
          <m:r>
            <w:rPr>
              <w:rFonts w:ascii="Cambria Math" w:eastAsiaTheme="minorEastAsia" w:hAnsi="Times New Roman" w:cs="Times New Roman"/>
              <w:kern w:val="24"/>
              <w:position w:val="1"/>
              <w:sz w:val="24"/>
              <w:szCs w:val="24"/>
              <w:lang w:val="en-GB" w:eastAsia="it-IT"/>
            </w:rPr>
            <m:t>aG+btY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t-pf</m:t>
              </m:r>
            </m:e>
          </m:d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/>
                </w:rPr>
                <m:t>Y-E</m:t>
              </m:r>
            </m:e>
          </m:d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/>
            </w:rPr>
            <m:t>-btY+aGt+b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/>
                </w:rPr>
                <m:t>Y-E</m:t>
              </m:r>
            </m:e>
          </m:d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/>
            </w:rPr>
            <m:t>=0</m:t>
          </m:r>
        </m:oMath>
      </m:oMathPara>
    </w:p>
    <w:p w14:paraId="0A824F78" w14:textId="77777777" w:rsidR="00B404DB" w:rsidRPr="002D6B9D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 w:eastAsia="it-IT"/>
            </w:rPr>
            <m:t>aGY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t-pf</m:t>
              </m:r>
            </m:e>
          </m:d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/>
            </w:rPr>
            <m:t>+</m:t>
          </m:r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 w:eastAsia="it-IT"/>
            </w:rPr>
            <m:t>b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tY</m:t>
              </m:r>
            </m:e>
            <m: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t-pf</m:t>
              </m:r>
            </m:e>
          </m:d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/>
            </w:rPr>
            <m:t>-bt</m:t>
          </m:r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 w:eastAsia="it-IT"/>
            </w:rPr>
            <m:t>Y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t-pf</m:t>
              </m:r>
            </m:e>
          </m:d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/>
            </w:rPr>
            <m:t>E-btY+aGt+</m:t>
          </m:r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 w:eastAsia="it-IT"/>
            </w:rPr>
            <m:t>b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/>
            </w:rPr>
            <m:t>Y-</m:t>
          </m:r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 w:eastAsia="it-IT"/>
            </w:rPr>
            <m:t>b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val="en-GB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val="en-GB" w:eastAsia="it-IT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val="en-GB"/>
            </w:rPr>
            <m:t>E=0</m:t>
          </m:r>
        </m:oMath>
      </m:oMathPara>
    </w:p>
    <w:p w14:paraId="442F5542" w14:textId="77777777" w:rsidR="00B404DB" w:rsidRPr="002D6B9D" w:rsidRDefault="00B404DB" w:rsidP="00B404DB">
      <w:pPr>
        <w:spacing w:line="480" w:lineRule="auto"/>
        <w:rPr>
          <w:rFonts w:ascii="Times New Roman" w:eastAsiaTheme="minorEastAsia" w:hAnsi="Times New Roman" w:cs="Times New Roman"/>
          <w:kern w:val="24"/>
          <w:position w:val="1"/>
          <w:sz w:val="24"/>
          <w:szCs w:val="24"/>
          <w:lang w:eastAsia="it-IT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</w:rPr>
            <m:t>bt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t-pf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eastAsia="it-IT"/>
            </w:rPr>
            <m:t>+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aG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eastAsia="it-IT"/>
                    </w:rPr>
                    <m:t>t-pf</m:t>
                  </m:r>
                </m:e>
              </m:d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-bt+b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eastAsia="it-IT"/>
            </w:rPr>
            <m:t>Y+aGt=bt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eastAsia="it-IT"/>
                    </w:rPr>
                    <m:t>t-pf</m:t>
                  </m:r>
                </m:e>
              </m:d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+t</m:t>
              </m:r>
            </m:e>
          </m:d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eastAsia="it-IT"/>
            </w:rPr>
            <m:t>E</m:t>
          </m:r>
        </m:oMath>
      </m:oMathPara>
    </w:p>
    <w:p w14:paraId="66E69453" w14:textId="77777777" w:rsidR="00B404DB" w:rsidRPr="00052B11" w:rsidRDefault="00B404DB" w:rsidP="00B404DB">
      <w:pPr>
        <w:spacing w:line="480" w:lineRule="auto"/>
        <w:rPr>
          <w:rFonts w:ascii="Times New Roman" w:eastAsiaTheme="minorEastAsia" w:hAnsi="Times New Roman" w:cs="Times New Roman"/>
          <w:kern w:val="24"/>
          <w:position w:val="1"/>
          <w:sz w:val="24"/>
          <w:szCs w:val="24"/>
          <w:lang w:val="en-GB" w:eastAsia="it-IT"/>
        </w:rPr>
      </w:pPr>
      <w:r>
        <w:rPr>
          <w:rFonts w:ascii="Times New Roman" w:eastAsiaTheme="minorEastAsia" w:hAnsi="Times New Roman" w:cs="Times New Roman"/>
          <w:kern w:val="24"/>
          <w:position w:val="1"/>
          <w:sz w:val="24"/>
          <w:szCs w:val="24"/>
          <w:lang w:val="en-GB" w:eastAsia="it-IT"/>
        </w:rPr>
        <w:t>And s</w:t>
      </w:r>
      <w:r w:rsidRPr="00052B11">
        <w:rPr>
          <w:rFonts w:ascii="Times New Roman" w:eastAsiaTheme="minorEastAsia" w:hAnsi="Times New Roman" w:cs="Times New Roman"/>
          <w:kern w:val="24"/>
          <w:position w:val="1"/>
          <w:sz w:val="24"/>
          <w:szCs w:val="24"/>
          <w:lang w:val="en-GB" w:eastAsia="it-IT"/>
        </w:rPr>
        <w:t xml:space="preserve">olving </w:t>
      </w:r>
      <w:r>
        <w:rPr>
          <w:rFonts w:ascii="Times New Roman" w:eastAsiaTheme="minorEastAsia" w:hAnsi="Times New Roman" w:cs="Times New Roman"/>
          <w:kern w:val="24"/>
          <w:position w:val="1"/>
          <w:sz w:val="24"/>
          <w:szCs w:val="24"/>
          <w:lang w:val="en-GB" w:eastAsia="it-IT"/>
        </w:rPr>
        <w:t xml:space="preserve">for </w:t>
      </w:r>
      <m:oMath>
        <m:r>
          <w:rPr>
            <w:rFonts w:ascii="Cambria Math" w:eastAsiaTheme="minorEastAsia" w:hAnsi="Cambria Math" w:cs="Times New Roman"/>
            <w:kern w:val="24"/>
            <w:position w:val="1"/>
            <w:sz w:val="24"/>
            <w:szCs w:val="24"/>
            <w:lang w:val="en-GB" w:eastAsia="it-IT"/>
          </w:rPr>
          <m:t>E</m:t>
        </m:r>
      </m:oMath>
      <w:r>
        <w:rPr>
          <w:rFonts w:ascii="Times New Roman" w:eastAsiaTheme="minorEastAsia" w:hAnsi="Times New Roman" w:cs="Times New Roman"/>
          <w:kern w:val="24"/>
          <w:position w:val="1"/>
          <w:sz w:val="24"/>
          <w:szCs w:val="24"/>
          <w:lang w:val="en-GB" w:eastAsia="it-IT"/>
        </w:rPr>
        <w:t>:</w:t>
      </w:r>
    </w:p>
    <w:p w14:paraId="36D51BB4" w14:textId="77777777" w:rsidR="00B404DB" w:rsidRPr="00052B11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E=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w:bookmarkStart w:id="0" w:name="_Hlk121515475"/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bt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t-pf</m:t>
                  </m:r>
                </m:e>
              </m:d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aG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t-pf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-bt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1-t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Y+aGt</m:t>
              </m:r>
              <w:bookmarkEnd w:id="0"/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bt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t-pf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+t</m:t>
                  </m:r>
                </m:e>
              </m: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*</m:t>
              </m:r>
            </m:sup>
          </m:sSup>
        </m:oMath>
      </m:oMathPara>
    </w:p>
    <w:p w14:paraId="2894A348" w14:textId="77777777" w:rsidR="00B404DB" w:rsidRPr="00052B11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</w:pPr>
      <w:r w:rsidRPr="00052B11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Now, we study the s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ign of the derivative of the utility function with respect to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E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:</w:t>
      </w:r>
    </w:p>
    <w:p w14:paraId="6948C14B" w14:textId="77777777" w:rsidR="00B404DB" w:rsidRPr="00E707F4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eastAsia="it-IT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fPr>
            <m:num>
              <m:r>
                <w:rPr>
                  <w:rFonts w:ascii="Cambria Math" w:hAnsi="Cambria Math" w:cs="Times New Roman"/>
                  <w:kern w:val="24"/>
                  <w:position w:val="1"/>
                  <w:sz w:val="24"/>
                  <w:szCs w:val="24"/>
                </w:rPr>
                <m:t>∂U</m:t>
              </m:r>
            </m:num>
            <m:den>
              <m:r>
                <w:rPr>
                  <w:rFonts w:ascii="Cambria Math" w:hAnsi="Cambria Math" w:cs="Times New Roman"/>
                  <w:kern w:val="24"/>
                  <w:position w:val="1"/>
                  <w:sz w:val="24"/>
                  <w:szCs w:val="24"/>
                </w:rPr>
                <m:t>∂E</m:t>
              </m:r>
            </m:den>
          </m:f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eastAsia="it-IT"/>
            </w:rPr>
            <m:t>&gt;0⇒</m:t>
          </m:r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</w:rPr>
            <m:t>bt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t-pf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eastAsia="it-IT"/>
            </w:rPr>
            <m:t>+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aG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eastAsia="it-IT"/>
                    </w:rPr>
                    <m:t>t-pf</m:t>
                  </m:r>
                </m:e>
              </m:d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-bt+b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eastAsia="it-IT"/>
            </w:rPr>
            <m:t>Y+aGt&gt;bt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eastAsia="it-IT"/>
                    </w:rPr>
                    <m:t>t-pf</m:t>
                  </m:r>
                </m:e>
              </m:d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+t</m:t>
              </m:r>
            </m:e>
          </m:d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eastAsia="it-IT"/>
            </w:rPr>
            <m:t>E⇒</m:t>
          </m:r>
          <w:bookmarkStart w:id="1" w:name="_Hlk124270087"/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eastAsia="it-IT"/>
            </w:rPr>
            <m:t>E&lt;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*</m:t>
              </m:r>
            </m:sup>
          </m:sSup>
        </m:oMath>
      </m:oMathPara>
      <w:bookmarkEnd w:id="1"/>
    </w:p>
    <w:p w14:paraId="272C46AB" w14:textId="77777777" w:rsidR="00B404DB" w:rsidRPr="00052B11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eastAsia="it-IT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fPr>
            <m:num>
              <m:r>
                <w:rPr>
                  <w:rFonts w:ascii="Cambria Math" w:hAnsi="Cambria Math" w:cs="Times New Roman"/>
                  <w:kern w:val="24"/>
                  <w:position w:val="1"/>
                  <w:sz w:val="24"/>
                  <w:szCs w:val="24"/>
                </w:rPr>
                <m:t>∂U</m:t>
              </m:r>
            </m:num>
            <m:den>
              <m:r>
                <w:rPr>
                  <w:rFonts w:ascii="Cambria Math" w:hAnsi="Cambria Math" w:cs="Times New Roman"/>
                  <w:kern w:val="24"/>
                  <w:position w:val="1"/>
                  <w:sz w:val="24"/>
                  <w:szCs w:val="24"/>
                </w:rPr>
                <m:t>∂E</m:t>
              </m:r>
            </m:den>
          </m:f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eastAsia="it-IT"/>
            </w:rPr>
            <m:t>&lt;0⇒</m:t>
          </m:r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</w:rPr>
            <m:t>bt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t-pf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eastAsia="it-IT"/>
            </w:rPr>
            <m:t>+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aG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eastAsia="it-IT"/>
                    </w:rPr>
                    <m:t>t-pf</m:t>
                  </m:r>
                </m:e>
              </m:d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-bt+b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eastAsia="it-IT"/>
            </w:rPr>
            <m:t>Y+aGt&lt;bt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Y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eastAsia="it-IT"/>
                    </w:rPr>
                    <m:t>t-pf</m:t>
                  </m:r>
                </m:e>
              </m:d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+t</m:t>
              </m:r>
            </m:e>
          </m:d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  <w:lang w:eastAsia="it-IT"/>
            </w:rPr>
            <m:t>E⇒E&gt;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  <w:lang w:eastAsia="it-IT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E</m:t>
              </m:r>
            </m:e>
            <m: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  <w:lang w:eastAsia="it-IT"/>
                </w:rPr>
                <m:t>*</m:t>
              </m:r>
            </m:sup>
          </m:sSup>
        </m:oMath>
      </m:oMathPara>
    </w:p>
    <w:p w14:paraId="689FE197" w14:textId="77777777" w:rsidR="00B404DB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</w:pPr>
      <w:r w:rsidRPr="00052B11"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 w:eastAsia="it-IT"/>
        </w:rPr>
        <w:t xml:space="preserve">Since the </w:t>
      </w:r>
      <w:r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 w:eastAsia="it-IT"/>
        </w:rPr>
        <w:t xml:space="preserve">derivative is positive when  </w:t>
      </w:r>
      <m:oMath>
        <m:r>
          <w:rPr>
            <w:rFonts w:ascii="Cambria Math" w:eastAsiaTheme="minorEastAsia" w:hAnsi="Cambria Math" w:cs="Times New Roman"/>
            <w:kern w:val="24"/>
            <w:position w:val="1"/>
            <w:sz w:val="24"/>
            <w:szCs w:val="24"/>
            <w:lang w:eastAsia="it-IT"/>
          </w:rPr>
          <m:t>E</m:t>
        </m:r>
        <m:r>
          <w:rPr>
            <w:rFonts w:ascii="Cambria Math" w:eastAsiaTheme="minorEastAsia" w:hAnsi="Cambria Math" w:cs="Times New Roman"/>
            <w:kern w:val="24"/>
            <w:position w:val="1"/>
            <w:sz w:val="24"/>
            <w:szCs w:val="24"/>
            <w:lang w:val="en-GB" w:eastAsia="it-IT"/>
          </w:rPr>
          <m:t>&lt;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kern w:val="24"/>
                <w:position w:val="1"/>
                <w:sz w:val="24"/>
                <w:szCs w:val="24"/>
                <w:lang w:eastAsia="it-IT"/>
              </w:rPr>
            </m:ctrlPr>
          </m:sSupPr>
          <m:e>
            <m:r>
              <w:rPr>
                <w:rFonts w:ascii="Cambria Math" w:eastAsiaTheme="minorEastAsia" w:hAnsi="Cambria Math" w:cs="Times New Roman"/>
                <w:kern w:val="24"/>
                <w:position w:val="1"/>
                <w:sz w:val="24"/>
                <w:szCs w:val="24"/>
                <w:lang w:eastAsia="it-IT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kern w:val="24"/>
                <w:position w:val="1"/>
                <w:sz w:val="24"/>
                <w:szCs w:val="24"/>
                <w:lang w:val="en-GB" w:eastAsia="it-IT"/>
              </w:rPr>
              <m:t>*</m:t>
            </m:r>
          </m:sup>
        </m:sSup>
      </m:oMath>
      <w:r w:rsidRPr="00052B11"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 w:eastAsia="it-IT"/>
        </w:rPr>
        <w:t>,</w:t>
      </w:r>
      <w:r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 w:eastAsia="it-IT"/>
        </w:rPr>
        <w:t xml:space="preserve"> and vice versa, then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*</m:t>
            </m:r>
          </m:sup>
        </m:sSup>
      </m:oMath>
      <w:r w:rsidRPr="00E707F4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is a point o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f maximum.</w:t>
      </w:r>
    </w:p>
    <w:p w14:paraId="589E4508" w14:textId="77777777" w:rsidR="00B404DB" w:rsidRPr="00052B11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 w:eastAsia="it-IT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Below, we calculate the derivative of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*</m:t>
            </m:r>
          </m:sup>
        </m:sSup>
      </m:oMath>
      <w:r w:rsidRPr="00052B11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with respect to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</m:t>
        </m:r>
      </m:oMath>
      <w:r w:rsidRPr="00052B11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:</w:t>
      </w:r>
    </w:p>
    <w:p w14:paraId="4ACB2251" w14:textId="77777777" w:rsidR="00B404DB" w:rsidRPr="00B33F30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kern w:val="24"/>
                  <w:position w:val="1"/>
                  <w:sz w:val="24"/>
                  <w:szCs w:val="24"/>
                </w:rPr>
                <m:t>∂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*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kern w:val="24"/>
                  <w:position w:val="1"/>
                  <w:sz w:val="24"/>
                  <w:szCs w:val="24"/>
                </w:rPr>
                <m:t>∂Y</m:t>
              </m:r>
            </m:den>
          </m:f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</w:rPr>
              </m:ctrlPr>
            </m:fPr>
            <m:num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2bt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kern w:val="24"/>
                          <w:position w:val="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kern w:val="24"/>
                          <w:position w:val="1"/>
                          <w:sz w:val="24"/>
                          <w:szCs w:val="24"/>
                        </w:rPr>
                        <m:t>t-pf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Y+aG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kern w:val="24"/>
                          <w:position w:val="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kern w:val="24"/>
                          <w:position w:val="1"/>
                          <w:sz w:val="24"/>
                          <w:szCs w:val="24"/>
                        </w:rPr>
                        <m:t>t-pf</m:t>
                      </m:r>
                    </m:e>
                  </m:d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-bt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kern w:val="24"/>
                          <w:position w:val="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kern w:val="24"/>
                          <w:position w:val="1"/>
                          <w:sz w:val="24"/>
                          <w:szCs w:val="24"/>
                        </w:rPr>
                        <m:t>1-t</m:t>
                      </m:r>
                    </m:e>
                  </m:d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bt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t-pf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+t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kern w:val="24"/>
                          <w:position w:val="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kern w:val="24"/>
                          <w:position w:val="1"/>
                          <w:sz w:val="24"/>
                          <w:szCs w:val="24"/>
                        </w:rPr>
                        <m:t>bt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kern w:val="24"/>
                              <w:position w:val="1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kern w:val="24"/>
                              <w:position w:val="1"/>
                              <w:sz w:val="24"/>
                              <w:szCs w:val="24"/>
                            </w:rPr>
                            <m:t>Y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kern w:val="24"/>
                                  <w:position w:val="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kern w:val="24"/>
                                  <w:position w:val="1"/>
                                  <w:sz w:val="24"/>
                                  <w:szCs w:val="24"/>
                                </w:rPr>
                                <m:t>t-pf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Times New Roman"/>
                              <w:kern w:val="24"/>
                              <w:position w:val="1"/>
                              <w:sz w:val="24"/>
                              <w:szCs w:val="24"/>
                            </w:rPr>
                            <m:t>+t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14:paraId="6DF0522B" w14:textId="77777777" w:rsidR="00B404DB" w:rsidRPr="00B33F30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-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bt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t-pf</m:t>
                      </m:r>
                    </m:e>
                  </m:d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Y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</m:t>
                  </m:r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aG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t-pf</m:t>
                          </m:r>
                        </m:e>
                      </m:d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-bt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1-t</m:t>
                          </m:r>
                        </m:e>
                      </m:d>
                    </m:e>
                  </m:d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Y+aGt</m:t>
                  </m:r>
                </m:e>
              </m:d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bt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t-pf</m:t>
                      </m:r>
                    </m:e>
                  </m:d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kern w:val="24"/>
                          <w:position w:val="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kern w:val="24"/>
                          <w:position w:val="1"/>
                          <w:sz w:val="24"/>
                          <w:szCs w:val="24"/>
                        </w:rPr>
                        <m:t>bt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kern w:val="24"/>
                              <w:position w:val="1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kern w:val="24"/>
                              <w:position w:val="1"/>
                              <w:sz w:val="24"/>
                              <w:szCs w:val="24"/>
                            </w:rPr>
                            <m:t>Y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kern w:val="24"/>
                                  <w:position w:val="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kern w:val="24"/>
                                  <w:position w:val="1"/>
                                  <w:sz w:val="24"/>
                                  <w:szCs w:val="24"/>
                                </w:rPr>
                                <m:t>t-pf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Times New Roman"/>
                              <w:kern w:val="24"/>
                              <w:position w:val="1"/>
                              <w:sz w:val="24"/>
                              <w:szCs w:val="24"/>
                            </w:rPr>
                            <m:t>+t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14:paraId="378D262C" w14:textId="77777777" w:rsidR="00B404DB" w:rsidRPr="00281EB6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kern w:val="24"/>
                  <w:position w:val="1"/>
                  <w:sz w:val="24"/>
                  <w:szCs w:val="24"/>
                </w:rPr>
                <m:t>∂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*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kern w:val="24"/>
                  <w:position w:val="1"/>
                  <w:sz w:val="24"/>
                  <w:szCs w:val="24"/>
                </w:rPr>
                <m:t>∂Y</m:t>
              </m:r>
            </m:den>
          </m:f>
          <m:r>
            <w:rPr>
              <w:rFonts w:ascii="Cambria Math" w:eastAsiaTheme="minorEastAsia" w:hAnsi="Cambria Math" w:cs="Times New Roman"/>
              <w:kern w:val="24"/>
              <w:position w:val="1"/>
              <w:sz w:val="24"/>
              <w:szCs w:val="24"/>
            </w:rPr>
            <m:t>==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kern w:val="24"/>
                          <w:position w:val="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kern w:val="24"/>
                          <w:position w:val="1"/>
                          <w:sz w:val="24"/>
                          <w:szCs w:val="24"/>
                        </w:rPr>
                        <m:t>t-pf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+2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3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t-pf</m:t>
                  </m:r>
                </m:e>
              </m:d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Y+abtG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kern w:val="24"/>
                          <w:position w:val="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kern w:val="24"/>
                          <w:position w:val="1"/>
                          <w:sz w:val="24"/>
                          <w:szCs w:val="24"/>
                        </w:rPr>
                        <m:t>t-pf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Y+ab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t-pf</m:t>
                  </m:r>
                </m:e>
              </m:d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1-t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t-pf</m:t>
                  </m:r>
                </m:e>
              </m:d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Y-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kern w:val="24"/>
                          <w:position w:val="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kern w:val="24"/>
                          <w:position w:val="1"/>
                          <w:sz w:val="24"/>
                          <w:szCs w:val="24"/>
                        </w:rPr>
                        <m:t>bt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kern w:val="24"/>
                              <w:position w:val="1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kern w:val="24"/>
                              <w:position w:val="1"/>
                              <w:sz w:val="24"/>
                              <w:szCs w:val="24"/>
                            </w:rPr>
                            <m:t>Y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kern w:val="24"/>
                                  <w:position w:val="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kern w:val="24"/>
                                  <w:position w:val="1"/>
                                  <w:sz w:val="24"/>
                                  <w:szCs w:val="24"/>
                                </w:rPr>
                                <m:t>t-pf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Times New Roman"/>
                              <w:kern w:val="24"/>
                              <w:position w:val="1"/>
                              <w:sz w:val="24"/>
                              <w:szCs w:val="24"/>
                            </w:rPr>
                            <m:t>+t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14:paraId="3CFE24DA" w14:textId="77777777" w:rsidR="00B404DB" w:rsidRPr="00052B11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kern w:val="24"/>
                  <w:position w:val="1"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3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1-t</m:t>
                  </m:r>
                </m:e>
              </m:d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kern w:val="24"/>
                          <w:position w:val="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kern w:val="24"/>
                          <w:position w:val="1"/>
                          <w:sz w:val="24"/>
                          <w:szCs w:val="24"/>
                        </w:rPr>
                        <m:t>t-pf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-abtG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kern w:val="24"/>
                          <w:position w:val="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kern w:val="24"/>
                          <w:position w:val="1"/>
                          <w:sz w:val="24"/>
                          <w:szCs w:val="24"/>
                        </w:rPr>
                        <m:t>t-pf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Y+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1-t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t-pf</m:t>
                  </m:r>
                </m:e>
              </m:d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Y-ab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kern w:val="24"/>
                  <w:position w:val="1"/>
                  <w:sz w:val="24"/>
                  <w:szCs w:val="24"/>
                </w:rPr>
                <m:t>G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t-pf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kern w:val="24"/>
                          <w:position w:val="1"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kern w:val="24"/>
                          <w:position w:val="1"/>
                          <w:sz w:val="24"/>
                          <w:szCs w:val="24"/>
                        </w:rPr>
                        <m:t>bt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kern w:val="24"/>
                              <w:position w:val="1"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kern w:val="24"/>
                              <w:position w:val="1"/>
                              <w:sz w:val="24"/>
                              <w:szCs w:val="24"/>
                            </w:rPr>
                            <m:t>Y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kern w:val="24"/>
                                  <w:position w:val="1"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kern w:val="24"/>
                                  <w:position w:val="1"/>
                                  <w:sz w:val="24"/>
                                  <w:szCs w:val="24"/>
                                </w:rPr>
                                <m:t>t-pf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Times New Roman"/>
                              <w:kern w:val="24"/>
                              <w:position w:val="1"/>
                              <w:sz w:val="24"/>
                              <w:szCs w:val="24"/>
                            </w:rPr>
                            <m:t>+t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14:paraId="7CD881E1" w14:textId="77777777" w:rsidR="00B404DB" w:rsidRPr="00052B11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/>
        </w:rPr>
      </w:pPr>
      <w:r w:rsidRPr="00052B11"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/>
        </w:rPr>
        <w:t>Rearranging, we get:</w:t>
      </w:r>
    </w:p>
    <w:p w14:paraId="18FB87E8" w14:textId="77777777" w:rsidR="00B404DB" w:rsidRPr="00F23DE7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∂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*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∂Y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  <w:lang w:val="en-GB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t-pf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3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t-pf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Y-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3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1-t</m:t>
                  </m:r>
                </m:e>
              </m:d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kern w:val="24"/>
                      <w:position w:val="1"/>
                      <w:sz w:val="24"/>
                      <w:szCs w:val="24"/>
                      <w:lang w:val="en-GB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kern w:val="24"/>
                          <w:position w:val="1"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kern w:val="24"/>
                          <w:position w:val="1"/>
                          <w:sz w:val="24"/>
                          <w:szCs w:val="24"/>
                          <w:lang w:val="en-GB"/>
                        </w:rPr>
                        <m:t>bt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kern w:val="24"/>
                              <w:position w:val="1"/>
                              <w:sz w:val="24"/>
                              <w:szCs w:val="24"/>
                              <w:lang w:val="en-GB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kern w:val="24"/>
                              <w:position w:val="1"/>
                              <w:sz w:val="24"/>
                              <w:szCs w:val="24"/>
                              <w:lang w:val="en-GB"/>
                            </w:rPr>
                            <m:t>Y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kern w:val="24"/>
                                  <w:position w:val="1"/>
                                  <w:sz w:val="24"/>
                                  <w:szCs w:val="24"/>
                                  <w:lang w:val="en-GB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kern w:val="24"/>
                                  <w:position w:val="1"/>
                                  <w:sz w:val="24"/>
                                  <w:szCs w:val="24"/>
                                  <w:lang w:val="en-GB"/>
                                </w:rPr>
                                <m:t>t-pf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Times New Roman"/>
                              <w:kern w:val="24"/>
                              <w:position w:val="1"/>
                              <w:sz w:val="24"/>
                              <w:szCs w:val="24"/>
                              <w:lang w:val="en-GB"/>
                            </w:rPr>
                            <m:t>+t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kern w:val="24"/>
                      <w:position w:val="1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</m:den>
          </m:f>
        </m:oMath>
      </m:oMathPara>
    </w:p>
    <w:p w14:paraId="049989CE" w14:textId="77777777" w:rsidR="00B404DB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/>
        </w:rPr>
      </w:pPr>
    </w:p>
    <w:p w14:paraId="114851FF" w14:textId="77777777" w:rsidR="00B404DB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/>
        </w:rPr>
      </w:pPr>
    </w:p>
    <w:p w14:paraId="1E7E52EB" w14:textId="77777777" w:rsidR="00B404DB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/>
        </w:rPr>
      </w:pPr>
    </w:p>
    <w:p w14:paraId="6F3FCC72" w14:textId="77777777" w:rsidR="00B404DB" w:rsidRPr="00F23DE7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kern w:val="24"/>
          <w:position w:val="1"/>
          <w:sz w:val="24"/>
          <w:szCs w:val="24"/>
          <w:lang w:val="en-GB"/>
        </w:rPr>
      </w:pPr>
    </w:p>
    <w:p w14:paraId="7D9331C3" w14:textId="77777777" w:rsidR="00B404DB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APPENDIX B</w:t>
      </w:r>
    </w:p>
    <w:p w14:paraId="12E90BE4" w14:textId="77777777" w:rsidR="00B404DB" w:rsidRPr="00221116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The sign of the derivative of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*</m:t>
            </m:r>
          </m:sup>
        </m:sSup>
      </m:oMath>
      <w:r w:rsidRPr="00BF1066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</w:t>
      </w:r>
      <w:r w:rsidRPr="00221116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with respect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to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Y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, setting it equal to zero, is derived as follows:</w:t>
      </w:r>
    </w:p>
    <w:p w14:paraId="1179DBA9" w14:textId="77777777" w:rsidR="00B404DB" w:rsidRPr="00D92761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*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t-pf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t-pf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Y-</m:t>
              </m:r>
              <w:bookmarkStart w:id="2" w:name="_Hlk121517035"/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1-t</m:t>
                  </m:r>
                </m:e>
              </m:d>
              <w:bookmarkEnd w:id="2"/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["/>
                      <m:endChr m:val="]"/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bt</m:t>
                      </m:r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Y</m:t>
                          </m:r>
                          <m:d>
                            <m:d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iCs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t-pf</m:t>
                              </m:r>
                            </m:e>
                          </m:d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+t</m:t>
                          </m:r>
                        </m:e>
                      </m:d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=0</m:t>
          </m:r>
        </m:oMath>
      </m:oMathPara>
    </w:p>
    <w:p w14:paraId="0AEC8DDB" w14:textId="77777777" w:rsidR="00B404DB" w:rsidRPr="00D92761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t-pf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2b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t-pf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Y-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1-t</m:t>
              </m:r>
            </m:e>
          </m:d>
          <m:r>
            <w:rPr>
              <w:rFonts w:ascii="Cambria Math" w:eastAsiaTheme="minorEastAsia" w:hAnsi="Times New Roman" w:cs="Times New Roman"/>
              <w:sz w:val="24"/>
              <w:szCs w:val="24"/>
            </w:rPr>
            <m:t>=0</m:t>
          </m:r>
        </m:oMath>
      </m:oMathPara>
    </w:p>
    <w:p w14:paraId="300ACB86" w14:textId="77777777" w:rsidR="00B404DB" w:rsidRPr="00221116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Δ=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2b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t-pf</m:t>
                      </m:r>
                    </m:e>
                  </m:d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+4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t-pf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1-t</m:t>
                  </m:r>
                </m:e>
              </m:d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4b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t-pf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4b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5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t-pf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1-t</m:t>
              </m:r>
            </m:e>
          </m:d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=4b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</m:t>
              </m:r>
            </m:sup>
          </m:sSup>
          <m:r>
            <w:del w:id="3" w:author="Mark Walters" w:date="2023-05-21T21:41:00Z"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 xml:space="preserve">it </m:t>
            </w:del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t-pf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eastAsiaTheme="minorEastAsia" w:hAnsi="Cambria Math" w:cs="Times New Roman"/>
              <w:sz w:val="24"/>
              <w:szCs w:val="24"/>
            </w:rPr>
            <m:t>t</m:t>
          </m:r>
        </m:oMath>
      </m:oMathPara>
    </w:p>
    <w:p w14:paraId="292E99AA" w14:textId="77777777" w:rsidR="00B404DB" w:rsidRPr="00221116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</w:pPr>
      <w:r w:rsidRPr="00221116">
        <w:rPr>
          <w:rFonts w:ascii="Times New Roman" w:eastAsiaTheme="minorEastAsia" w:hAnsi="Times New Roman" w:cs="Times New Roman"/>
          <w:sz w:val="24"/>
          <w:szCs w:val="24"/>
          <w:lang w:val="en-GB"/>
        </w:rPr>
        <w:t>We get the following inflection point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:</w:t>
      </w:r>
    </w:p>
    <w:p w14:paraId="7BC9DB42" w14:textId="77777777" w:rsidR="00B404DB" w:rsidRPr="00BF1066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</m:t>
              </m:r>
            </m:e>
            <m: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1,2</m:t>
              </m:r>
            </m:sub>
          </m:sSub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t-pf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±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t-pf</m:t>
                  </m:r>
                </m:e>
              </m:d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1/2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b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t-pf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-t±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1/2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t-pf</m:t>
              </m:r>
            </m:den>
          </m:f>
        </m:oMath>
      </m:oMathPara>
    </w:p>
    <w:p w14:paraId="09ED5E47" w14:textId="77777777" w:rsidR="00B404DB" w:rsidRPr="00BF1066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</w:pPr>
      <w:r w:rsidRPr="00BF1066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The condition for the derivative to be positive is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:</w:t>
      </w:r>
    </w:p>
    <w:p w14:paraId="72468176" w14:textId="77777777" w:rsidR="00B404DB" w:rsidRPr="00C26E11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*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&gt;0 ⇒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t-pf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2b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t-pf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Y-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1-t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&gt;0 ⇒Y&lt;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-t-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t-pf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and </m:t>
          </m:r>
        </m:oMath>
      </m:oMathPara>
    </w:p>
    <w:p w14:paraId="15E18A80" w14:textId="77777777" w:rsidR="00B404DB" w:rsidRPr="00BF1066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w:bookmarkStart w:id="4" w:name="_Hlk121518117"/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Y&gt;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t-pf</m:t>
              </m:r>
            </m:den>
          </m:f>
        </m:oMath>
      </m:oMathPara>
    </w:p>
    <w:p w14:paraId="088B0315" w14:textId="77777777" w:rsidR="00B404DB" w:rsidRPr="00BF1066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</w:pPr>
      <w:r w:rsidRPr="00BF1066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The condition for the derivative to be 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negative</w:t>
      </w:r>
      <w:r w:rsidRPr="00BF1066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is:</w:t>
      </w:r>
    </w:p>
    <w:bookmarkEnd w:id="4"/>
    <w:p w14:paraId="5801E10B" w14:textId="77777777" w:rsidR="00B404DB" w:rsidRPr="00C26E11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*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&lt;0 ⇒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t-pf</m:t>
                  </m:r>
                </m:e>
              </m:d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2b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t-pf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Y-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b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2</m:t>
              </m:r>
            </m:sup>
          </m:sSup>
          <m:sSup>
            <m:sSup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1-t</m:t>
              </m:r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</w:rPr>
            <m:t>&lt;0 ⇒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w:bookmarkStart w:id="5" w:name="_Hlk121517922"/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-t-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  <w:bookmarkEnd w:id="5"/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t-pf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&lt;Y&lt;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-t+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den>
                  </m:f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t-pf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</m:t>
          </m:r>
        </m:oMath>
      </m:oMathPara>
    </w:p>
    <w:p w14:paraId="5B234779" w14:textId="77777777" w:rsidR="00B404DB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</w:pPr>
      <w:r w:rsidRPr="00C26E11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Since 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by hypothesis, tax evasion occurs if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t&gt;pf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;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-</m:t>
        </m:r>
        <m:r>
          <w:rPr>
            <w:rFonts w:ascii="Cambria Math" w:eastAsiaTheme="minorEastAsia" w:hAnsi="Cambria Math" w:cs="Times New Roman"/>
            <w:sz w:val="24"/>
            <w:szCs w:val="24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 xml:space="preserve">&lt;0; 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and Y&gt;0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then:</w:t>
      </w:r>
    </w:p>
    <w:p w14:paraId="7379DD0C" w14:textId="77777777" w:rsidR="00B404DB" w:rsidRPr="004E7993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*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&gt;0 ⇒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Y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&gt;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2</m:t>
                      </m:r>
                    </m:den>
                  </m:f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pf</m:t>
              </m:r>
            </m:den>
          </m:f>
        </m:oMath>
      </m:oMathPara>
    </w:p>
    <w:p w14:paraId="25220B60" w14:textId="77777777" w:rsidR="00B404DB" w:rsidRPr="004E7993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iCs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*</m:t>
                  </m:r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∂Y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&lt;0 ⇒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Y</m:t>
          </m:r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&lt;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2</m:t>
                      </m:r>
                    </m:den>
                  </m:f>
                </m:sup>
              </m:sSup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pf</m:t>
              </m:r>
            </m:den>
          </m:f>
        </m:oMath>
      </m:oMathPara>
    </w:p>
    <w:p w14:paraId="261B18A6" w14:textId="77777777" w:rsidR="00B404DB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Note that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-</m:t>
        </m:r>
        <m:r>
          <w:rPr>
            <w:rFonts w:ascii="Cambria Math" w:eastAsiaTheme="minorEastAsia" w:hAnsi="Cambria Math" w:cs="Times New Roman"/>
            <w:sz w:val="24"/>
            <w:szCs w:val="24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&gt;0⇒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&gt;</m:t>
        </m:r>
        <m:r>
          <w:rPr>
            <w:rFonts w:ascii="Cambria Math" w:eastAsiaTheme="minorEastAsia" w:hAnsi="Cambria Math" w:cs="Times New Roman"/>
            <w:sz w:val="24"/>
            <w:szCs w:val="24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⇒1&gt;</m:t>
        </m:r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⇒</m:t>
        </m:r>
        <m:r>
          <w:rPr>
            <w:rFonts w:ascii="Cambria Math" w:eastAsiaTheme="minorEastAsia" w:hAnsi="Cambria Math" w:cs="Times New Roman"/>
            <w:sz w:val="24"/>
            <w:szCs w:val="24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&lt;1</m:t>
        </m:r>
      </m:oMath>
    </w:p>
    <w:p w14:paraId="788D69AC" w14:textId="77777777" w:rsidR="00B404DB" w:rsidRPr="000272B0" w:rsidRDefault="00B404DB" w:rsidP="00B404DB">
      <w:pPr>
        <w:spacing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641BF5BA" w14:textId="77777777" w:rsidR="00B404DB" w:rsidRDefault="00B404DB" w:rsidP="00B404DB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APPENDIX C</w:t>
      </w:r>
    </w:p>
    <w:p w14:paraId="1FAEBF5B" w14:textId="77777777" w:rsidR="00B404DB" w:rsidRPr="00BF1066" w:rsidRDefault="00B404DB" w:rsidP="00B404DB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The</w:t>
      </w:r>
      <w:r w:rsidRPr="00BF106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threshold value of 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Y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is:</w:t>
      </w:r>
    </w:p>
    <w:p w14:paraId="0DEFD749" w14:textId="77777777" w:rsidR="00B404DB" w:rsidRPr="00BF1066" w:rsidRDefault="00B404DB" w:rsidP="00B404DB">
      <w:pPr>
        <w:spacing w:line="480" w:lineRule="auto"/>
        <w:rPr>
          <w:rFonts w:ascii="Times New Roman" w:eastAsiaTheme="minorEastAsia" w:hAnsi="Times New Roman" w:cs="Times New Roman"/>
          <w:i/>
          <w:iCs/>
          <w:sz w:val="24"/>
          <w:szCs w:val="24"/>
        </w:rPr>
      </w:pPr>
      <m:oMathPara>
        <m:oMathParaPr>
          <m:jc m:val="left"/>
        </m:oMathParaPr>
        <m:oMath>
          <m:acc>
            <m:accPr>
              <m:chr m:val="̅"/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Y</m:t>
              </m:r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1/2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-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pf</m:t>
              </m:r>
            </m:den>
          </m:f>
        </m:oMath>
      </m:oMathPara>
    </w:p>
    <w:p w14:paraId="4522BB19" w14:textId="77777777" w:rsidR="00B404DB" w:rsidRPr="00BF1066" w:rsidRDefault="00B404DB" w:rsidP="00B404DB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BF106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Now, we calculate the derivative of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</m:acc>
      </m:oMath>
      <w:r w:rsidRPr="00BF1066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with respect to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t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:</w:t>
      </w:r>
    </w:p>
    <w:p w14:paraId="60709508" w14:textId="77777777" w:rsidR="00B404DB" w:rsidRPr="00245336" w:rsidRDefault="00B404DB" w:rsidP="00B404DB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GB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∂</m:t>
              </m:r>
              <m:acc>
                <m:accPr>
                  <m:chr m:val="̅"/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Y</m:t>
                  </m:r>
                </m:e>
              </m:acc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GB"/>
                </w:rPr>
                <m:t>∂t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GB"/>
                </w:rPr>
              </m:ctrlPr>
            </m:fPr>
            <m:num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2</m:t>
                      </m:r>
                    </m:den>
                  </m:f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-1/2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</m:t>
                  </m:r>
                </m:e>
              </m:d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t-pf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+t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t-pf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GB"/>
                </w:rPr>
              </m:ctrlPr>
            </m:fPr>
            <m:num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1/2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-t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t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-1/2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pf+pf-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+t</m:t>
              </m:r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t-pf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==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2</m:t>
                      </m:r>
                    </m:den>
                  </m:f>
                </m:sup>
              </m:sSup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+pf-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pf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GB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GB"/>
                            </w:rPr>
                            <m:t>2</m:t>
                          </m:r>
                        </m:den>
                      </m:f>
                    </m:sup>
                  </m:sSup>
                </m:den>
              </m:f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t-pf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pf</m:t>
              </m:r>
              <w:bookmarkStart w:id="6" w:name="_Hlk121679932"/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GB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GB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-1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2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t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GB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  <w:lang w:val="en-GB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</m:den>
                  </m:f>
                </m:e>
              </m:d>
              <w:bookmarkEnd w:id="6"/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t</m:t>
                  </m:r>
                </m:e>
                <m:sup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GB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2</m:t>
                      </m:r>
                    </m:den>
                  </m:f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GB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t-pf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</m:sup>
              </m:sSup>
            </m:den>
          </m:f>
        </m:oMath>
      </m:oMathPara>
    </w:p>
    <w:p w14:paraId="5A1243C6" w14:textId="77777777" w:rsidR="00B404DB" w:rsidRPr="00BF1066" w:rsidRDefault="00B404DB" w:rsidP="00B404DB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It i</w:t>
      </w:r>
      <w:r w:rsidRPr="00BF1066"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s 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>straightforward to show that</w:t>
      </w:r>
      <w:r w:rsidRPr="00BF1066">
        <w:rPr>
          <w:rFonts w:ascii="Times New Roman" w:eastAsiaTheme="minorEastAsia" w:hAnsi="Times New Roman" w:cs="Times New Roman"/>
          <w:sz w:val="24"/>
          <w:szCs w:val="24"/>
          <w:lang w:val="en-GB"/>
        </w:rPr>
        <w:t>:</w:t>
      </w:r>
    </w:p>
    <w:p w14:paraId="09BEE40A" w14:textId="77777777" w:rsidR="00B404DB" w:rsidRPr="001138BE" w:rsidRDefault="00B404DB" w:rsidP="00B404DB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if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GB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GB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-1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GB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den>
                    </m:f>
                  </m:sup>
                </m:sSup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&lt;0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then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∂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∂t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is always negative.</w:t>
      </w:r>
    </w:p>
    <w:p w14:paraId="7B3F16B1" w14:textId="77777777" w:rsidR="00B404DB" w:rsidRPr="001138BE" w:rsidRDefault="00B404DB" w:rsidP="00B404DB">
      <w:pPr>
        <w:spacing w:line="48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GB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GB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GB"/>
                            </w:rPr>
                            <m:t>2</m:t>
                          </m:r>
                        </m:den>
                      </m:f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-1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iCs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  <w:lang w:val="en-GB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GB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GB"/>
                            </w:rPr>
                            <m:t>2</m:t>
                          </m:r>
                        </m:den>
                      </m:f>
                    </m:sup>
                  </m:sSup>
                </m:den>
              </m:f>
            </m:e>
          </m:d>
          <m:r>
            <w:rPr>
              <w:rFonts w:ascii="Cambria Math" w:eastAsiaTheme="minorEastAsia" w:hAnsi="Cambria Math" w:cs="Times New Roman"/>
              <w:sz w:val="24"/>
              <w:szCs w:val="24"/>
              <w:lang w:val="en-GB"/>
            </w:rPr>
            <m:t>&lt;0⇒t&lt;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  <w:lang w:val="en-GB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1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GB"/>
                </w:rPr>
                <m:t>4</m:t>
              </m:r>
            </m:den>
          </m:f>
        </m:oMath>
      </m:oMathPara>
    </w:p>
    <w:p w14:paraId="3E5673F2" w14:textId="77777777" w:rsidR="00B404DB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If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t&gt;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, then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∂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∂t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&lt;0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if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pf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GB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GB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den>
                    </m:f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-1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2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t</m:t>
                    </m:r>
                  </m:e>
                  <m:sup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GB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  <w:lang w:val="en-GB"/>
                          </w:rPr>
                          <m:t>2</m:t>
                        </m:r>
                      </m:den>
                    </m:f>
                  </m:sup>
                </m:sSup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&lt;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e>
          <m:sup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GB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GB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⇒</m:t>
        </m:r>
        <w:bookmarkStart w:id="7" w:name="_Hlk121680359"/>
        <m:r>
          <w:rPr>
            <w:rFonts w:ascii="Cambria Math" w:eastAsiaTheme="minorEastAsia" w:hAnsi="Cambria Math" w:cs="Times New Roman"/>
            <w:sz w:val="24"/>
            <w:szCs w:val="24"/>
          </w:rPr>
          <m:t>pf</m:t>
        </m:r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&lt;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-1</m:t>
            </m:r>
          </m:den>
        </m:f>
      </m:oMath>
      <w:bookmarkEnd w:id="7"/>
      <w:r w:rsidRPr="001138BE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.</w:t>
      </w:r>
    </w:p>
    <w:p w14:paraId="15AAD745" w14:textId="77777777" w:rsidR="00B404DB" w:rsidRDefault="00B404DB" w:rsidP="00B404DB">
      <w:pPr>
        <w:spacing w:line="480" w:lineRule="auto"/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Therefore,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∂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∂t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&gt;0</m:t>
        </m:r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only if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t&gt;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and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pf</m:t>
        </m:r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&gt;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-1</m:t>
            </m:r>
          </m:den>
        </m:f>
      </m:oMath>
      <w:r w:rsidRPr="00EE7D02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, </w:t>
      </w:r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instead</w:t>
      </w:r>
      <w:r w:rsidRPr="00EE7D02">
        <w:rPr>
          <w:rFonts w:ascii="Cambria Math" w:eastAsiaTheme="minorEastAsia" w:hAnsi="Cambria Math" w:cs="Times New Roman"/>
          <w:i/>
          <w:sz w:val="24"/>
          <w:szCs w:val="24"/>
          <w:lang w:val="en-GB"/>
        </w:rPr>
        <w:t xml:space="preserve">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∂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e>
            </m:acc>
          </m:num>
          <m:den>
            <m:r>
              <w:rPr>
                <w:rFonts w:ascii="Cambria Math" w:hAnsi="Cambria Math" w:cs="Times New Roman"/>
                <w:sz w:val="24"/>
                <w:szCs w:val="24"/>
                <w:lang w:val="en-GB"/>
              </w:rPr>
              <m:t>∂t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&lt;0</m:t>
        </m:r>
      </m:oMath>
      <w:r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 xml:space="preserve"> if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t&lt;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or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t&gt;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4</m:t>
            </m:r>
          </m:den>
        </m:f>
      </m:oMath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GB"/>
        </w:rPr>
        <w:t xml:space="preserve">and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pf</m:t>
        </m:r>
        <m:r>
          <w:rPr>
            <w:rFonts w:ascii="Cambria Math" w:eastAsiaTheme="minorEastAsia" w:hAnsi="Cambria Math" w:cs="Times New Roman"/>
            <w:sz w:val="24"/>
            <w:szCs w:val="24"/>
            <w:lang w:val="en-GB"/>
          </w:rPr>
          <m:t>&lt;</m:t>
        </m:r>
        <m:f>
          <m:fPr>
            <m:ctrlPr>
              <w:rPr>
                <w:rFonts w:ascii="Cambria Math" w:eastAsiaTheme="minorEastAsia" w:hAnsi="Cambria Math" w:cs="Times New Roman"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t</m:t>
                </m:r>
              </m:e>
              <m:sup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iCs/>
                        <w:sz w:val="24"/>
                        <w:szCs w:val="24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GB"/>
                      </w:rPr>
                      <m:t>2</m:t>
                    </m:r>
                  </m:den>
                </m:f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GB"/>
              </w:rPr>
              <m:t>-1</m:t>
            </m:r>
          </m:den>
        </m:f>
      </m:oMath>
      <w:r w:rsidRPr="00EE7D02">
        <w:rPr>
          <w:rFonts w:ascii="Times New Roman" w:eastAsiaTheme="minorEastAsia" w:hAnsi="Times New Roman" w:cs="Times New Roman"/>
          <w:iCs/>
          <w:sz w:val="24"/>
          <w:szCs w:val="24"/>
          <w:lang w:val="en-GB"/>
        </w:rPr>
        <w:t>.</w:t>
      </w:r>
    </w:p>
    <w:p w14:paraId="56112910" w14:textId="77777777" w:rsidR="00B404DB" w:rsidRPr="00CA00CA" w:rsidRDefault="00B404DB" w:rsidP="00B404DB">
      <w:pPr>
        <w:spacing w:line="360" w:lineRule="auto"/>
        <w:jc w:val="both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73CFF829" w14:textId="77777777" w:rsidR="00F553FF" w:rsidRDefault="00F553FF"/>
    <w:sectPr w:rsidR="00F553FF">
      <w:footerReference w:type="default" r:id="rId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+mn-ea">
    <w:altName w:val="Cambria"/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1546779"/>
      <w:docPartObj>
        <w:docPartGallery w:val="Page Numbers (Bottom of Page)"/>
        <w:docPartUnique/>
      </w:docPartObj>
    </w:sdtPr>
    <w:sdtEndPr/>
    <w:sdtContent>
      <w:p w14:paraId="6B613116" w14:textId="77777777" w:rsidR="005374CB" w:rsidRDefault="00B404D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  <w:p w14:paraId="0AA516E0" w14:textId="77777777" w:rsidR="005374CB" w:rsidRDefault="00B404DB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30502"/>
    <w:multiLevelType w:val="hybridMultilevel"/>
    <w:tmpl w:val="87FE95B2"/>
    <w:lvl w:ilvl="0" w:tplc="7420703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E2678"/>
    <w:multiLevelType w:val="hybridMultilevel"/>
    <w:tmpl w:val="F550A664"/>
    <w:lvl w:ilvl="0" w:tplc="B4F249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B0EEBF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24B74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02C25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66DC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2A03C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60D0D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DE00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1725F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B4290F"/>
    <w:multiLevelType w:val="multilevel"/>
    <w:tmpl w:val="ADF40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k Walters">
    <w15:presenceInfo w15:providerId="Windows Live" w15:userId="465d57da11e252b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DB"/>
    <w:rsid w:val="00B404DB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DF701"/>
  <w15:chartTrackingRefBased/>
  <w15:docId w15:val="{9ACA96BA-09F4-4DC1-A079-3ADBC142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4DB"/>
    <w:rPr>
      <w:lang w:val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B404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04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paragraph" w:styleId="ListParagraph">
    <w:name w:val="List Paragraph"/>
    <w:basedOn w:val="Normal"/>
    <w:uiPriority w:val="34"/>
    <w:qFormat/>
    <w:rsid w:val="00B404DB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404DB"/>
    <w:rPr>
      <w:color w:val="808080"/>
    </w:rPr>
  </w:style>
  <w:style w:type="paragraph" w:styleId="FootnoteText">
    <w:name w:val="footnote text"/>
    <w:aliases w:val="Carattere Carattere Carattere,Footnote,Footnote1,Footnote2,Footnote3,Footnote4,Footnote5,Footnote6,Footnote7,Footnote8,Footnote9,Footnote10,Footnote11,Footnote21,Footnote31,Footnote41,Footnote51,Footnote61,Footnote71"/>
    <w:basedOn w:val="Normal"/>
    <w:link w:val="FootnoteTextChar"/>
    <w:uiPriority w:val="99"/>
    <w:unhideWhenUsed/>
    <w:rsid w:val="00B404D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arattere Carattere Carattere Char,Footnote Char,Footnote1 Char,Footnote2 Char,Footnote3 Char,Footnote4 Char,Footnote5 Char,Footnote6 Char,Footnote7 Char,Footnote8 Char,Footnote9 Char,Footnote10 Char,Footnote11 Char,Footnote21 Char"/>
    <w:basedOn w:val="DefaultParagraphFont"/>
    <w:link w:val="FootnoteText"/>
    <w:uiPriority w:val="99"/>
    <w:rsid w:val="00B404DB"/>
    <w:rPr>
      <w:sz w:val="20"/>
      <w:szCs w:val="20"/>
      <w:lang w:val="it-IT"/>
    </w:rPr>
  </w:style>
  <w:style w:type="character" w:styleId="FootnoteReference">
    <w:name w:val="footnote reference"/>
    <w:aliases w:val="Footnote Reference Superscript"/>
    <w:basedOn w:val="DefaultParagraphFont"/>
    <w:uiPriority w:val="99"/>
    <w:unhideWhenUsed/>
    <w:qFormat/>
    <w:rsid w:val="00B404DB"/>
    <w:rPr>
      <w:vertAlign w:val="superscript"/>
    </w:rPr>
  </w:style>
  <w:style w:type="paragraph" w:styleId="NormalWeb">
    <w:name w:val="Normal (Web)"/>
    <w:basedOn w:val="Normal"/>
    <w:uiPriority w:val="99"/>
    <w:unhideWhenUsed/>
    <w:rsid w:val="00B404DB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404DB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04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4DB"/>
    <w:rPr>
      <w:lang w:val="it-IT"/>
    </w:rPr>
  </w:style>
  <w:style w:type="paragraph" w:styleId="Footer">
    <w:name w:val="footer"/>
    <w:basedOn w:val="Normal"/>
    <w:link w:val="FooterChar"/>
    <w:uiPriority w:val="99"/>
    <w:unhideWhenUsed/>
    <w:rsid w:val="00B404D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4DB"/>
    <w:rPr>
      <w:lang w:val="it-IT"/>
    </w:rPr>
  </w:style>
  <w:style w:type="paragraph" w:styleId="Caption">
    <w:name w:val="caption"/>
    <w:basedOn w:val="Normal"/>
    <w:next w:val="Normal"/>
    <w:uiPriority w:val="35"/>
    <w:unhideWhenUsed/>
    <w:qFormat/>
    <w:rsid w:val="00B404D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404DB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B404D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0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04DB"/>
    <w:rPr>
      <w:rFonts w:ascii="Tahoma" w:hAnsi="Tahoma" w:cs="Tahoma"/>
      <w:sz w:val="16"/>
      <w:szCs w:val="16"/>
      <w:lang w:val="it-IT"/>
    </w:rPr>
  </w:style>
  <w:style w:type="table" w:customStyle="1" w:styleId="Tabellagriglia5scura1">
    <w:name w:val="Tabella griglia 5 scura1"/>
    <w:basedOn w:val="TableNormal"/>
    <w:uiPriority w:val="50"/>
    <w:rsid w:val="00B404DB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gliatab41">
    <w:name w:val="Griglia tab. 41"/>
    <w:basedOn w:val="TableNormal"/>
    <w:uiPriority w:val="49"/>
    <w:rsid w:val="00B404DB"/>
    <w:pPr>
      <w:spacing w:after="0" w:line="240" w:lineRule="auto"/>
    </w:pPr>
    <w:rPr>
      <w:lang w:val="it-I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B404DB"/>
    <w:rPr>
      <w:color w:val="954F72"/>
      <w:u w:val="single"/>
    </w:rPr>
  </w:style>
  <w:style w:type="paragraph" w:customStyle="1" w:styleId="msonormal0">
    <w:name w:val="msonormal"/>
    <w:basedOn w:val="Normal"/>
    <w:rsid w:val="00B40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2">
    <w:name w:val="Menzione non risolta2"/>
    <w:basedOn w:val="DefaultParagraphFont"/>
    <w:uiPriority w:val="99"/>
    <w:semiHidden/>
    <w:unhideWhenUsed/>
    <w:rsid w:val="00B404DB"/>
    <w:rPr>
      <w:color w:val="605E5C"/>
      <w:shd w:val="clear" w:color="auto" w:fill="E1DFDD"/>
    </w:rPr>
  </w:style>
  <w:style w:type="table" w:customStyle="1" w:styleId="Grigliatabella1">
    <w:name w:val="Griglia tabella1"/>
    <w:basedOn w:val="TableNormal"/>
    <w:next w:val="TableGrid"/>
    <w:uiPriority w:val="39"/>
    <w:rsid w:val="00B404DB"/>
    <w:pPr>
      <w:spacing w:after="0" w:line="240" w:lineRule="auto"/>
    </w:pPr>
    <w:rPr>
      <w:rFonts w:ascii="Calibri" w:eastAsia="Calibri" w:hAnsi="Calibri"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leNormal"/>
    <w:next w:val="TableGrid"/>
    <w:uiPriority w:val="39"/>
    <w:rsid w:val="00B404DB"/>
    <w:pPr>
      <w:spacing w:after="0" w:line="240" w:lineRule="auto"/>
    </w:pPr>
    <w:rPr>
      <w:rFonts w:ascii="Calibri" w:eastAsia="Calibri" w:hAnsi="Calibri"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3">
    <w:name w:val="Menzione non risolta3"/>
    <w:basedOn w:val="DefaultParagraphFont"/>
    <w:uiPriority w:val="99"/>
    <w:semiHidden/>
    <w:unhideWhenUsed/>
    <w:rsid w:val="00B404D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04DB"/>
    <w:pPr>
      <w:spacing w:after="0" w:line="240" w:lineRule="auto"/>
    </w:pPr>
    <w:rPr>
      <w:lang w:val="it-IT"/>
    </w:rPr>
  </w:style>
  <w:style w:type="character" w:styleId="CommentReference">
    <w:name w:val="annotation reference"/>
    <w:basedOn w:val="DefaultParagraphFont"/>
    <w:uiPriority w:val="99"/>
    <w:semiHidden/>
    <w:unhideWhenUsed/>
    <w:rsid w:val="00B404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04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04DB"/>
    <w:rPr>
      <w:sz w:val="20"/>
      <w:szCs w:val="20"/>
      <w:lang w:val="it-I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0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04DB"/>
    <w:rPr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620</Words>
  <Characters>3536</Characters>
  <Application>Microsoft Office Word</Application>
  <DocSecurity>0</DocSecurity>
  <Lines>29</Lines>
  <Paragraphs>8</Paragraphs>
  <ScaleCrop>false</ScaleCrop>
  <Company>Springer Nature</Company>
  <LinksUpToDate>false</LinksUpToDate>
  <CharactersWithSpaces>4148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2023-09-04T06:23:00Z</dcterms:created>
  <dcterms:modified xsi:type="dcterms:W3CDTF">2023-09-04T06:24:00Z</dcterms:modified>
</cp:coreProperties>
</file>