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457FA8" w14:textId="4BF7E56D" w:rsidR="00F02D9E" w:rsidRDefault="00350C54">
      <w:pPr>
        <w:pStyle w:val="Title"/>
        <w:pBdr>
          <w:bottom w:val="single" w:sz="4" w:space="25" w:color="auto"/>
        </w:pBdr>
        <w:rPr>
          <w:sz w:val="28"/>
          <w:szCs w:val="28"/>
          <w:lang w:val="en-US"/>
        </w:rPr>
      </w:pPr>
      <w:r>
        <w:rPr>
          <w:sz w:val="28"/>
          <w:szCs w:val="28"/>
        </w:rPr>
        <w:t xml:space="preserve">Electronic </w:t>
      </w:r>
      <w:r>
        <w:rPr>
          <w:sz w:val="28"/>
          <w:szCs w:val="28"/>
          <w:lang w:val="en-US"/>
        </w:rPr>
        <w:t>Supplementary</w:t>
      </w:r>
      <w:r>
        <w:rPr>
          <w:sz w:val="28"/>
          <w:szCs w:val="28"/>
        </w:rPr>
        <w:t xml:space="preserve"> </w:t>
      </w:r>
      <w:r w:rsidR="007554E7">
        <w:rPr>
          <w:sz w:val="28"/>
          <w:szCs w:val="28"/>
        </w:rPr>
        <w:t>Material</w:t>
      </w:r>
      <w:r>
        <w:rPr>
          <w:sz w:val="28"/>
          <w:szCs w:val="28"/>
          <w:lang w:val="en-US"/>
        </w:rPr>
        <w:t>:</w:t>
      </w:r>
    </w:p>
    <w:p w14:paraId="783F0F6B" w14:textId="77777777" w:rsidR="00F02D9E" w:rsidRDefault="00350C54">
      <w:pPr>
        <w:pStyle w:val="Title"/>
        <w:pBdr>
          <w:bottom w:val="single" w:sz="4" w:space="25" w:color="auto"/>
        </w:pBdr>
        <w:spacing w:line="261" w:lineRule="auto"/>
        <w:rPr>
          <w:sz w:val="28"/>
          <w:szCs w:val="28"/>
        </w:rPr>
      </w:pPr>
      <w:r>
        <w:rPr>
          <w:sz w:val="28"/>
          <w:szCs w:val="28"/>
        </w:rPr>
        <w:t xml:space="preserve">Fine-Scale hydrodynamic modelling of Lake Ontario: Observed Changes in the circulation </w:t>
      </w:r>
      <w:proofErr w:type="gramStart"/>
      <w:r>
        <w:rPr>
          <w:sz w:val="28"/>
          <w:szCs w:val="28"/>
        </w:rPr>
        <w:t>patterns</w:t>
      </w:r>
      <w:proofErr w:type="gramEnd"/>
    </w:p>
    <w:p w14:paraId="263F6F56" w14:textId="77777777" w:rsidR="00F02D9E" w:rsidRDefault="00F02D9E"/>
    <w:p w14:paraId="6A9F0CA2" w14:textId="11AAFF6A" w:rsidR="00F02D9E" w:rsidRDefault="00350C54">
      <w:pPr>
        <w:tabs>
          <w:tab w:val="left" w:pos="1320"/>
        </w:tabs>
        <w:spacing w:before="205"/>
        <w:rPr>
          <w:rFonts w:ascii="Arial" w:hAnsi="Arial" w:cs="Arial"/>
          <w:b/>
          <w:sz w:val="18"/>
        </w:rPr>
      </w:pPr>
      <w:r>
        <w:rPr>
          <w:rFonts w:ascii="Arial" w:hAnsi="Arial" w:cs="Arial"/>
          <w:b/>
          <w:spacing w:val="-11"/>
          <w:sz w:val="18"/>
          <w:lang w:val="en"/>
        </w:rPr>
        <w:t>Bogdan</w:t>
      </w:r>
      <w:r>
        <w:rPr>
          <w:rFonts w:ascii="Arial" w:hAnsi="Arial" w:cs="Arial"/>
          <w:b/>
          <w:spacing w:val="-11"/>
          <w:sz w:val="18"/>
        </w:rPr>
        <w:t xml:space="preserve"> </w:t>
      </w:r>
      <w:r>
        <w:rPr>
          <w:rFonts w:ascii="Arial" w:hAnsi="Arial" w:cs="Arial"/>
          <w:b/>
          <w:spacing w:val="-11"/>
          <w:sz w:val="18"/>
          <w:lang w:val="en"/>
        </w:rPr>
        <w:t>Hlevca*</w:t>
      </w:r>
      <w:r>
        <w:rPr>
          <w:rFonts w:ascii="Arial" w:hAnsi="Arial" w:cs="Arial"/>
          <w:b/>
          <w:spacing w:val="-11"/>
          <w:sz w:val="18"/>
          <w:vertAlign w:val="superscript"/>
          <w:lang w:val="en"/>
        </w:rPr>
        <w:t>1</w:t>
      </w:r>
      <w:r>
        <w:rPr>
          <w:rFonts w:ascii="Arial" w:hAnsi="Arial" w:cs="Arial"/>
          <w:b/>
          <w:spacing w:val="-1"/>
          <w:sz w:val="18"/>
        </w:rPr>
        <w:t>,</w:t>
      </w:r>
      <w:r>
        <w:rPr>
          <w:rFonts w:ascii="Arial" w:hAnsi="Arial" w:cs="Arial"/>
          <w:b/>
          <w:spacing w:val="-11"/>
          <w:sz w:val="18"/>
        </w:rPr>
        <w:t xml:space="preserve"> </w:t>
      </w:r>
      <w:r>
        <w:rPr>
          <w:rFonts w:ascii="Arial" w:hAnsi="Arial" w:cs="Arial"/>
          <w:b/>
          <w:spacing w:val="-11"/>
          <w:sz w:val="18"/>
          <w:lang w:val="en"/>
        </w:rPr>
        <w:t>Todd Howe</w:t>
      </w:r>
      <w:r w:rsidR="00DE52EE">
        <w:rPr>
          <w:rFonts w:ascii="Arial" w:hAnsi="Arial" w:cs="Arial"/>
          <w:b/>
          <w:spacing w:val="-11"/>
          <w:sz w:val="18"/>
          <w:lang w:val="en"/>
        </w:rPr>
        <w:t>l</w:t>
      </w:r>
      <w:r>
        <w:rPr>
          <w:rFonts w:ascii="Arial" w:hAnsi="Arial" w:cs="Arial"/>
          <w:b/>
          <w:spacing w:val="-11"/>
          <w:sz w:val="18"/>
          <w:lang w:val="en"/>
        </w:rPr>
        <w:t>l</w:t>
      </w:r>
      <w:r>
        <w:rPr>
          <w:rFonts w:ascii="Arial" w:hAnsi="Arial" w:cs="Arial"/>
          <w:b/>
          <w:spacing w:val="-11"/>
          <w:sz w:val="18"/>
          <w:vertAlign w:val="superscript"/>
          <w:lang w:val="en"/>
        </w:rPr>
        <w:t>1</w:t>
      </w:r>
      <w:r>
        <w:rPr>
          <w:rFonts w:ascii="Arial" w:hAnsi="Arial" w:cs="Arial"/>
          <w:b/>
          <w:spacing w:val="-11"/>
          <w:sz w:val="18"/>
          <w:lang w:val="en"/>
        </w:rPr>
        <w:t>, Mohammad Madani</w:t>
      </w:r>
      <w:r>
        <w:rPr>
          <w:rFonts w:ascii="Arial" w:hAnsi="Arial" w:cs="Arial"/>
          <w:b/>
          <w:spacing w:val="-11"/>
          <w:sz w:val="18"/>
          <w:vertAlign w:val="superscript"/>
          <w:lang w:val="en"/>
        </w:rPr>
        <w:t>2</w:t>
      </w:r>
      <w:r>
        <w:rPr>
          <w:rFonts w:ascii="Arial" w:hAnsi="Arial" w:cs="Arial"/>
          <w:b/>
          <w:spacing w:val="-11"/>
          <w:sz w:val="18"/>
          <w:vertAlign w:val="superscript"/>
        </w:rPr>
        <w:t xml:space="preserve"> </w:t>
      </w:r>
      <w:r>
        <w:rPr>
          <w:rFonts w:ascii="Arial" w:hAnsi="Arial" w:cs="Arial"/>
          <w:b/>
          <w:spacing w:val="-11"/>
          <w:sz w:val="18"/>
        </w:rPr>
        <w:t xml:space="preserve"> and Nadine Benoit</w:t>
      </w:r>
      <w:r>
        <w:rPr>
          <w:rFonts w:ascii="Arial" w:hAnsi="Arial" w:cs="Arial"/>
          <w:b/>
          <w:spacing w:val="-11"/>
          <w:sz w:val="18"/>
          <w:vertAlign w:val="superscript"/>
        </w:rPr>
        <w:t>1</w:t>
      </w:r>
    </w:p>
    <w:p w14:paraId="72B48D3F" w14:textId="77777777" w:rsidR="00F02D9E" w:rsidRDefault="00350C54">
      <w:pPr>
        <w:spacing w:before="171"/>
        <w:rPr>
          <w:rFonts w:ascii="Arial" w:hAnsi="Arial" w:cs="Arial"/>
          <w:sz w:val="16"/>
          <w:lang w:val="en"/>
        </w:rPr>
      </w:pPr>
      <w:r>
        <w:rPr>
          <w:rFonts w:ascii="Arial" w:hAnsi="Arial" w:cs="Arial"/>
          <w:sz w:val="16"/>
          <w:lang w:val="en"/>
        </w:rPr>
        <w:t>1 Ministry of the Environment, Conservation and Parks</w:t>
      </w:r>
    </w:p>
    <w:p w14:paraId="139BA765" w14:textId="77777777" w:rsidR="00F02D9E" w:rsidRDefault="00350C54">
      <w:pPr>
        <w:spacing w:before="171"/>
        <w:rPr>
          <w:rFonts w:ascii="Arial" w:hAnsi="Arial" w:cs="Arial"/>
          <w:sz w:val="16"/>
          <w:lang w:val="en"/>
        </w:rPr>
      </w:pPr>
      <w:r>
        <w:rPr>
          <w:rFonts w:ascii="Arial" w:hAnsi="Arial" w:cs="Arial"/>
          <w:sz w:val="16"/>
          <w:lang w:val="en"/>
        </w:rPr>
        <w:t>2 DHI Canada</w:t>
      </w:r>
    </w:p>
    <w:p w14:paraId="55718AC2" w14:textId="77777777" w:rsidR="00F02D9E" w:rsidRDefault="00F02D9E">
      <w:pPr>
        <w:pStyle w:val="BodyText"/>
        <w:spacing w:before="9"/>
        <w:ind w:left="-240"/>
        <w:rPr>
          <w:rFonts w:ascii="Arial" w:hAnsi="Arial" w:cs="Arial"/>
          <w:sz w:val="18"/>
        </w:rPr>
      </w:pPr>
    </w:p>
    <w:p w14:paraId="7FE50FBC" w14:textId="27F77A59" w:rsidR="00F02D9E" w:rsidRDefault="00350C54">
      <w:pPr>
        <w:spacing w:before="14"/>
        <w:rPr>
          <w:rFonts w:ascii="Arial" w:hAnsi="Arial" w:cs="Arial"/>
          <w:color w:val="3E65AC"/>
          <w:sz w:val="16"/>
          <w:lang w:val="en"/>
        </w:rPr>
      </w:pPr>
      <w:r>
        <w:rPr>
          <w:rFonts w:ascii="Arial" w:hAnsi="Arial" w:cs="Arial"/>
          <w:sz w:val="16"/>
        </w:rPr>
        <w:t>*</w:t>
      </w:r>
      <w:r>
        <w:rPr>
          <w:rFonts w:ascii="Arial" w:hAnsi="Arial" w:cs="Arial"/>
          <w:sz w:val="16"/>
          <w:lang w:val="en"/>
        </w:rPr>
        <w:t xml:space="preserve"> Correspondent author: </w:t>
      </w:r>
      <w:hyperlink r:id="rId7" w:tooltip="mailto:bogdan.hlevca@ontario.ca" w:history="1">
        <w:r>
          <w:rPr>
            <w:rStyle w:val="Hyperlink"/>
            <w:rFonts w:hAnsi="Arial" w:cs="Arial"/>
          </w:rPr>
          <w:t>bogdan.hlevca@ontario.ca</w:t>
        </w:r>
      </w:hyperlink>
    </w:p>
    <w:p w14:paraId="1199A8A5" w14:textId="77777777" w:rsidR="00F02D9E" w:rsidRDefault="00350C54">
      <w:pPr>
        <w:rPr>
          <w:rFonts w:ascii="Arial" w:hAnsi="Arial" w:cs="Arial"/>
          <w:sz w:val="16"/>
        </w:rPr>
      </w:pPr>
      <w:r>
        <w:rPr>
          <w:rFonts w:ascii="Arial" w:hAnsi="Arial" w:cs="Arial"/>
          <w:spacing w:val="-2"/>
          <w:sz w:val="16"/>
        </w:rPr>
        <w:t>Current</w:t>
      </w:r>
      <w:r>
        <w:rPr>
          <w:rFonts w:ascii="Arial" w:hAnsi="Arial" w:cs="Arial"/>
          <w:spacing w:val="-11"/>
          <w:sz w:val="16"/>
        </w:rPr>
        <w:t xml:space="preserve"> </w:t>
      </w:r>
      <w:r>
        <w:rPr>
          <w:rFonts w:ascii="Arial" w:hAnsi="Arial" w:cs="Arial"/>
          <w:spacing w:val="-2"/>
          <w:sz w:val="16"/>
        </w:rPr>
        <w:t>address:</w:t>
      </w:r>
      <w:r>
        <w:rPr>
          <w:rFonts w:ascii="Arial" w:hAnsi="Arial" w:cs="Arial"/>
          <w:spacing w:val="-12"/>
          <w:sz w:val="16"/>
        </w:rPr>
        <w:t xml:space="preserve"> </w:t>
      </w:r>
      <w:r>
        <w:rPr>
          <w:rFonts w:ascii="Arial" w:hAnsi="Arial" w:cs="Arial"/>
          <w:spacing w:val="-12"/>
          <w:sz w:val="16"/>
          <w:lang w:val="en"/>
        </w:rPr>
        <w:t xml:space="preserve">125 Resources Rd, Toronto, Ontario Canada </w:t>
      </w:r>
    </w:p>
    <w:p w14:paraId="4EE77378" w14:textId="77777777" w:rsidR="00F02D9E" w:rsidRDefault="00F02D9E">
      <w:pPr>
        <w:rPr>
          <w:lang w:val="en-US"/>
        </w:rPr>
      </w:pPr>
    </w:p>
    <w:p w14:paraId="20459EE8" w14:textId="77777777" w:rsidR="00F02D9E" w:rsidRDefault="00350C54">
      <w:pPr>
        <w:suppressLineNumbers/>
        <w:spacing w:after="0" w:line="480" w:lineRule="auto"/>
        <w:rPr>
          <w:rFonts w:ascii="Times New Roman" w:eastAsia="Calibri" w:hAnsi="Times New Roman" w:cs="Times New Roman"/>
          <w:bCs/>
          <w:sz w:val="22"/>
        </w:rPr>
      </w:pPr>
      <w:r>
        <w:rPr>
          <w:rFonts w:ascii="Times New Roman" w:eastAsia="Calibri" w:hAnsi="Times New Roman" w:cs="Times New Roman"/>
          <w:bCs/>
        </w:rPr>
        <w:t xml:space="preserve">The following five parts, listed below, provide supportive information cited in the manuscript.  </w:t>
      </w:r>
    </w:p>
    <w:p w14:paraId="29EDFBBB" w14:textId="77777777" w:rsidR="00F02D9E" w:rsidRDefault="00350C54">
      <w:pPr>
        <w:numPr>
          <w:ilvl w:val="0"/>
          <w:numId w:val="1"/>
        </w:numPr>
        <w:suppressLineNumbers/>
        <w:spacing w:line="240" w:lineRule="auto"/>
        <w:contextualSpacing/>
        <w:rPr>
          <w:rFonts w:ascii="Times New Roman" w:eastAsia="Calibri" w:hAnsi="Times New Roman" w:cs="Times New Roman"/>
          <w:bCs/>
        </w:rPr>
      </w:pPr>
      <w:r>
        <w:rPr>
          <w:rFonts w:ascii="Times New Roman" w:eastAsia="Calibri" w:hAnsi="Times New Roman" w:cs="Times New Roman"/>
          <w:bCs/>
        </w:rPr>
        <w:t>Part I. Additional Field Observations - Meteorological</w:t>
      </w:r>
    </w:p>
    <w:p w14:paraId="29DEF96B" w14:textId="77777777" w:rsidR="00F02D9E" w:rsidRDefault="00350C54">
      <w:pPr>
        <w:numPr>
          <w:ilvl w:val="0"/>
          <w:numId w:val="1"/>
        </w:numPr>
        <w:suppressLineNumbers/>
        <w:spacing w:line="240" w:lineRule="auto"/>
        <w:contextualSpacing/>
        <w:rPr>
          <w:rFonts w:ascii="Times New Roman" w:eastAsia="Calibri" w:hAnsi="Times New Roman" w:cs="Times New Roman"/>
          <w:bCs/>
        </w:rPr>
      </w:pPr>
      <w:r>
        <w:rPr>
          <w:rFonts w:ascii="Times New Roman" w:eastAsia="Calibri" w:hAnsi="Times New Roman" w:cs="Times New Roman"/>
          <w:bCs/>
        </w:rPr>
        <w:t>Part II. Calibration and Validation Data</w:t>
      </w:r>
    </w:p>
    <w:p w14:paraId="6A135875" w14:textId="77777777" w:rsidR="00F02D9E" w:rsidRDefault="00350C54">
      <w:pPr>
        <w:numPr>
          <w:ilvl w:val="0"/>
          <w:numId w:val="1"/>
        </w:numPr>
        <w:suppressLineNumbers/>
        <w:spacing w:line="240" w:lineRule="auto"/>
        <w:contextualSpacing/>
        <w:rPr>
          <w:rFonts w:ascii="Times New Roman" w:eastAsia="Calibri" w:hAnsi="Times New Roman" w:cs="Times New Roman"/>
          <w:bCs/>
        </w:rPr>
      </w:pPr>
      <w:r>
        <w:rPr>
          <w:rFonts w:ascii="Times New Roman" w:eastAsia="Calibri" w:hAnsi="Times New Roman" w:cs="Times New Roman"/>
          <w:bCs/>
        </w:rPr>
        <w:t>Part III. Additional Spectral Analysis</w:t>
      </w:r>
    </w:p>
    <w:p w14:paraId="03357180" w14:textId="77777777" w:rsidR="00F02D9E" w:rsidRDefault="00350C54">
      <w:pPr>
        <w:numPr>
          <w:ilvl w:val="0"/>
          <w:numId w:val="1"/>
        </w:numPr>
        <w:suppressLineNumbers/>
        <w:spacing w:line="240" w:lineRule="auto"/>
        <w:contextualSpacing/>
        <w:rPr>
          <w:rFonts w:ascii="Times New Roman" w:eastAsia="Calibri" w:hAnsi="Times New Roman" w:cs="Times New Roman"/>
          <w:b/>
          <w:bCs/>
        </w:rPr>
      </w:pPr>
      <w:r>
        <w:rPr>
          <w:rFonts w:ascii="Times New Roman" w:eastAsia="Calibri" w:hAnsi="Times New Roman" w:cs="Times New Roman"/>
          <w:bCs/>
        </w:rPr>
        <w:t>Part IV. Model Validation</w:t>
      </w:r>
    </w:p>
    <w:p w14:paraId="344FEBAE" w14:textId="77777777" w:rsidR="00F02D9E" w:rsidRDefault="00350C54">
      <w:pPr>
        <w:numPr>
          <w:ilvl w:val="0"/>
          <w:numId w:val="1"/>
        </w:numPr>
        <w:suppressLineNumbers/>
        <w:spacing w:line="240" w:lineRule="auto"/>
        <w:contextualSpacing/>
        <w:rPr>
          <w:rFonts w:ascii="Times New Roman" w:eastAsia="Calibri" w:hAnsi="Times New Roman" w:cs="Times New Roman"/>
          <w:b/>
          <w:bCs/>
        </w:rPr>
      </w:pPr>
      <w:r>
        <w:rPr>
          <w:rFonts w:ascii="Times New Roman" w:hAnsi="Times New Roman" w:cs="Times New Roman"/>
        </w:rPr>
        <w:t>Part V. Bottom Slope analysis</w:t>
      </w:r>
    </w:p>
    <w:p w14:paraId="7911442F" w14:textId="77777777" w:rsidR="00F02D9E" w:rsidRDefault="00350C54">
      <w:pPr>
        <w:numPr>
          <w:ilvl w:val="0"/>
          <w:numId w:val="1"/>
        </w:numPr>
        <w:suppressLineNumbers/>
        <w:spacing w:line="240" w:lineRule="auto"/>
        <w:contextualSpacing/>
        <w:rPr>
          <w:rFonts w:ascii="Times New Roman" w:eastAsia="Calibri" w:hAnsi="Times New Roman" w:cs="Times New Roman"/>
          <w:b/>
          <w:bCs/>
        </w:rPr>
      </w:pPr>
      <w:r>
        <w:rPr>
          <w:rFonts w:ascii="Times New Roman" w:eastAsia="Calibri" w:hAnsi="Times New Roman" w:cs="Times New Roman"/>
          <w:bCs/>
        </w:rPr>
        <w:t>Part VI. Tables</w:t>
      </w:r>
    </w:p>
    <w:p w14:paraId="2671A4FB" w14:textId="77777777" w:rsidR="00F02D9E" w:rsidRDefault="00F02D9E">
      <w:pPr>
        <w:suppressLineNumbers/>
        <w:spacing w:line="240" w:lineRule="auto"/>
        <w:ind w:left="720"/>
        <w:contextualSpacing/>
        <w:rPr>
          <w:rFonts w:ascii="Times New Roman" w:eastAsia="Calibri" w:hAnsi="Times New Roman" w:cs="Times New Roman"/>
          <w:b/>
          <w:bCs/>
        </w:rPr>
      </w:pPr>
    </w:p>
    <w:p w14:paraId="70D2E5DB" w14:textId="77777777" w:rsidR="00F02D9E" w:rsidRDefault="00F02D9E">
      <w:pPr>
        <w:rPr>
          <w:lang w:val="en-US"/>
        </w:rPr>
      </w:pPr>
    </w:p>
    <w:p w14:paraId="65C8F6FF" w14:textId="77777777" w:rsidR="00F02D9E" w:rsidRDefault="00F02D9E">
      <w:pPr>
        <w:rPr>
          <w:lang w:val="en-US"/>
        </w:rPr>
      </w:pPr>
    </w:p>
    <w:p w14:paraId="69B878F7" w14:textId="77777777" w:rsidR="00F02D9E" w:rsidRDefault="00F02D9E">
      <w:pPr>
        <w:rPr>
          <w:lang w:val="en-US"/>
        </w:rPr>
      </w:pPr>
    </w:p>
    <w:p w14:paraId="65057DE2" w14:textId="77777777" w:rsidR="00F02D9E" w:rsidRDefault="00F02D9E">
      <w:pPr>
        <w:rPr>
          <w:lang w:val="en-US"/>
        </w:rPr>
      </w:pPr>
    </w:p>
    <w:p w14:paraId="1EBB455C" w14:textId="77777777" w:rsidR="00F02D9E" w:rsidRDefault="00F02D9E">
      <w:pPr>
        <w:rPr>
          <w:lang w:val="en-US"/>
        </w:rPr>
      </w:pPr>
    </w:p>
    <w:p w14:paraId="11609060" w14:textId="77777777" w:rsidR="00F02D9E" w:rsidRDefault="00F02D9E">
      <w:pPr>
        <w:rPr>
          <w:lang w:val="en-US"/>
        </w:rPr>
      </w:pPr>
    </w:p>
    <w:p w14:paraId="408F5DF6" w14:textId="77777777" w:rsidR="00F02D9E" w:rsidRDefault="00F02D9E">
      <w:pPr>
        <w:rPr>
          <w:lang w:val="en-US"/>
        </w:rPr>
      </w:pPr>
    </w:p>
    <w:p w14:paraId="57146ADA" w14:textId="77777777" w:rsidR="00F02D9E" w:rsidRDefault="00F02D9E">
      <w:pPr>
        <w:rPr>
          <w:lang w:val="en-US"/>
        </w:rPr>
      </w:pPr>
    </w:p>
    <w:p w14:paraId="455407C9" w14:textId="77777777" w:rsidR="00F02D9E" w:rsidRDefault="00F02D9E">
      <w:pPr>
        <w:rPr>
          <w:lang w:val="en-US"/>
        </w:rPr>
      </w:pPr>
    </w:p>
    <w:p w14:paraId="43BB74A6" w14:textId="77777777" w:rsidR="00F02D9E" w:rsidRDefault="00F02D9E">
      <w:pPr>
        <w:rPr>
          <w:lang w:val="en-US"/>
        </w:rPr>
      </w:pPr>
    </w:p>
    <w:p w14:paraId="0976DADA" w14:textId="77777777" w:rsidR="00F02D9E" w:rsidRDefault="00350C54">
      <w:pPr>
        <w:pStyle w:val="Heading1"/>
        <w:rPr>
          <w:sz w:val="24"/>
          <w:szCs w:val="24"/>
        </w:rPr>
      </w:pPr>
      <w:r>
        <w:rPr>
          <w:sz w:val="24"/>
          <w:szCs w:val="24"/>
        </w:rPr>
        <w:lastRenderedPageBreak/>
        <w:t>Part I. Additional Field Observations</w:t>
      </w:r>
    </w:p>
    <w:p w14:paraId="2FB688CE" w14:textId="77777777" w:rsidR="00F02D9E" w:rsidRDefault="00350C54">
      <w:r>
        <w:rPr>
          <w:noProof/>
        </w:rPr>
        <w:drawing>
          <wp:inline distT="0" distB="0" distL="0" distR="0" wp14:anchorId="303BC62B" wp14:editId="002E24EF">
            <wp:extent cx="4498975" cy="3474720"/>
            <wp:effectExtent l="0" t="0" r="15875" b="11430"/>
            <wp:docPr id="2" name="Picture 6" descr="Wind_TorIs_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Wind_TorIs_2013"/>
                    <pic:cNvPicPr>
                      <a:picLocks noChangeAspect="1"/>
                    </pic:cNvPicPr>
                  </pic:nvPicPr>
                  <pic:blipFill>
                    <a:blip r:embed="rId8"/>
                    <a:stretch/>
                  </pic:blipFill>
                  <pic:spPr bwMode="auto">
                    <a:xfrm>
                      <a:off x="0" y="0"/>
                      <a:ext cx="4498975" cy="3474720"/>
                    </a:xfrm>
                    <a:prstGeom prst="rect">
                      <a:avLst/>
                    </a:prstGeom>
                  </pic:spPr>
                </pic:pic>
              </a:graphicData>
            </a:graphic>
          </wp:inline>
        </w:drawing>
      </w:r>
    </w:p>
    <w:p w14:paraId="08AB15BD" w14:textId="57CAD2E5" w:rsidR="00F02D9E" w:rsidRDefault="00350C54">
      <w:pPr>
        <w:pStyle w:val="Caption"/>
      </w:pPr>
      <w:r>
        <w:rPr>
          <w:b/>
        </w:rPr>
        <w:t>Fig S1</w:t>
      </w:r>
      <w:r>
        <w:t xml:space="preserve">. Wind distribution at Toronto Island Environment and Climate Change Canada station. Wind speed and direction for year 2013:  a) </w:t>
      </w:r>
      <w:r w:rsidR="00970CEB">
        <w:t>Spring, b</w:t>
      </w:r>
      <w:r>
        <w:t xml:space="preserve">) Summer, </w:t>
      </w:r>
      <w:r w:rsidR="00970CEB">
        <w:t>c)</w:t>
      </w:r>
      <w:r>
        <w:t xml:space="preserve"> Fall, d) Winter.</w:t>
      </w:r>
    </w:p>
    <w:p w14:paraId="266DB167" w14:textId="77777777" w:rsidR="00F02D9E" w:rsidRDefault="00350C54">
      <w:r>
        <w:rPr>
          <w:noProof/>
        </w:rPr>
        <w:drawing>
          <wp:inline distT="0" distB="0" distL="0" distR="0" wp14:anchorId="054B98FA" wp14:editId="4038727B">
            <wp:extent cx="4520565" cy="3490595"/>
            <wp:effectExtent l="0" t="0" r="13335" b="14604"/>
            <wp:docPr id="3" name="Picture 8" descr="Wind_TorIs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descr="Wind_TorIs_2018"/>
                    <pic:cNvPicPr>
                      <a:picLocks noChangeAspect="1"/>
                    </pic:cNvPicPr>
                  </pic:nvPicPr>
                  <pic:blipFill>
                    <a:blip r:embed="rId9"/>
                    <a:stretch/>
                  </pic:blipFill>
                  <pic:spPr bwMode="auto">
                    <a:xfrm>
                      <a:off x="0" y="0"/>
                      <a:ext cx="4520565" cy="3490595"/>
                    </a:xfrm>
                    <a:prstGeom prst="rect">
                      <a:avLst/>
                    </a:prstGeom>
                  </pic:spPr>
                </pic:pic>
              </a:graphicData>
            </a:graphic>
          </wp:inline>
        </w:drawing>
      </w:r>
    </w:p>
    <w:p w14:paraId="593B89AB" w14:textId="56E98DE9" w:rsidR="00F02D9E" w:rsidRDefault="00350C54">
      <w:pPr>
        <w:pStyle w:val="Caption"/>
        <w:rPr>
          <w:i w:val="0"/>
          <w:iCs w:val="0"/>
        </w:rPr>
      </w:pPr>
      <w:r>
        <w:rPr>
          <w:b/>
          <w:bCs/>
          <w:i w:val="0"/>
          <w:iCs w:val="0"/>
        </w:rPr>
        <w:t xml:space="preserve">Fig S2. </w:t>
      </w:r>
      <w:r>
        <w:rPr>
          <w:i w:val="0"/>
          <w:iCs w:val="0"/>
        </w:rPr>
        <w:t xml:space="preserve">Wind distribution at Toronto Island Environment and Climate Change Canada station. Wind speed and direction for year 2018:  a) </w:t>
      </w:r>
      <w:r w:rsidR="00970CEB">
        <w:rPr>
          <w:i w:val="0"/>
          <w:iCs w:val="0"/>
        </w:rPr>
        <w:t>Spring, b</w:t>
      </w:r>
      <w:r>
        <w:rPr>
          <w:i w:val="0"/>
          <w:iCs w:val="0"/>
        </w:rPr>
        <w:t xml:space="preserve">) Summer, </w:t>
      </w:r>
      <w:r w:rsidR="00970CEB">
        <w:rPr>
          <w:i w:val="0"/>
          <w:iCs w:val="0"/>
        </w:rPr>
        <w:t>c)</w:t>
      </w:r>
      <w:r>
        <w:rPr>
          <w:i w:val="0"/>
          <w:iCs w:val="0"/>
        </w:rPr>
        <w:t xml:space="preserve"> Fall.  d) Winter.</w:t>
      </w:r>
    </w:p>
    <w:p w14:paraId="5C1D4960" w14:textId="77777777" w:rsidR="00F02D9E" w:rsidRDefault="00350C54">
      <w:r>
        <w:rPr>
          <w:noProof/>
        </w:rPr>
        <w:lastRenderedPageBreak/>
        <w:drawing>
          <wp:inline distT="0" distB="0" distL="0" distR="0" wp14:anchorId="508CC1B8" wp14:editId="42F08C28">
            <wp:extent cx="4464685" cy="3446780"/>
            <wp:effectExtent l="0" t="0" r="12065" b="1270"/>
            <wp:docPr id="4" name="Picture 15" descr="Wind_PPetre_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5" descr="Wind_PPetre_2013"/>
                    <pic:cNvPicPr>
                      <a:picLocks noChangeAspect="1"/>
                    </pic:cNvPicPr>
                  </pic:nvPicPr>
                  <pic:blipFill>
                    <a:blip r:embed="rId10"/>
                    <a:stretch/>
                  </pic:blipFill>
                  <pic:spPr bwMode="auto">
                    <a:xfrm>
                      <a:off x="0" y="0"/>
                      <a:ext cx="4464685" cy="3446780"/>
                    </a:xfrm>
                    <a:prstGeom prst="rect">
                      <a:avLst/>
                    </a:prstGeom>
                  </pic:spPr>
                </pic:pic>
              </a:graphicData>
            </a:graphic>
          </wp:inline>
        </w:drawing>
      </w:r>
    </w:p>
    <w:p w14:paraId="6A94C30F" w14:textId="71F019DC" w:rsidR="00F02D9E" w:rsidRDefault="00350C54">
      <w:pPr>
        <w:pStyle w:val="Caption"/>
        <w:rPr>
          <w:i w:val="0"/>
          <w:iCs w:val="0"/>
        </w:rPr>
      </w:pPr>
      <w:r>
        <w:rPr>
          <w:b/>
          <w:bCs/>
          <w:i w:val="0"/>
          <w:iCs w:val="0"/>
        </w:rPr>
        <w:t>Fig S3.</w:t>
      </w:r>
      <w:r>
        <w:rPr>
          <w:i w:val="0"/>
          <w:iCs w:val="0"/>
        </w:rPr>
        <w:t xml:space="preserve"> Wind distribution at Point Petre Environment and Climate Change Canada station. Wind speed and direction for year 2013:  a) </w:t>
      </w:r>
      <w:r w:rsidR="00970CEB">
        <w:rPr>
          <w:i w:val="0"/>
          <w:iCs w:val="0"/>
        </w:rPr>
        <w:t>Spring, b</w:t>
      </w:r>
      <w:r>
        <w:rPr>
          <w:i w:val="0"/>
          <w:iCs w:val="0"/>
        </w:rPr>
        <w:t xml:space="preserve">) Summer, </w:t>
      </w:r>
      <w:r w:rsidR="00970CEB">
        <w:rPr>
          <w:i w:val="0"/>
          <w:iCs w:val="0"/>
        </w:rPr>
        <w:t>c)</w:t>
      </w:r>
      <w:r>
        <w:rPr>
          <w:i w:val="0"/>
          <w:iCs w:val="0"/>
        </w:rPr>
        <w:t xml:space="preserve"> Fall, d) Winter.</w:t>
      </w:r>
    </w:p>
    <w:p w14:paraId="680C18D3" w14:textId="77777777" w:rsidR="00F02D9E" w:rsidRDefault="00F02D9E"/>
    <w:p w14:paraId="33213297" w14:textId="77777777" w:rsidR="00F02D9E" w:rsidRDefault="00350C54">
      <w:r>
        <w:rPr>
          <w:noProof/>
        </w:rPr>
        <w:drawing>
          <wp:inline distT="0" distB="0" distL="0" distR="0" wp14:anchorId="213DABFB" wp14:editId="55FB80AB">
            <wp:extent cx="4446270" cy="3432810"/>
            <wp:effectExtent l="0" t="0" r="11430" b="15240"/>
            <wp:docPr id="5" name="Picture 14" descr="Wind_PPetre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Wind_PPetre_2018"/>
                    <pic:cNvPicPr>
                      <a:picLocks noChangeAspect="1"/>
                    </pic:cNvPicPr>
                  </pic:nvPicPr>
                  <pic:blipFill>
                    <a:blip r:embed="rId11"/>
                    <a:stretch/>
                  </pic:blipFill>
                  <pic:spPr bwMode="auto">
                    <a:xfrm>
                      <a:off x="0" y="0"/>
                      <a:ext cx="4446270" cy="3432810"/>
                    </a:xfrm>
                    <a:prstGeom prst="rect">
                      <a:avLst/>
                    </a:prstGeom>
                  </pic:spPr>
                </pic:pic>
              </a:graphicData>
            </a:graphic>
          </wp:inline>
        </w:drawing>
      </w:r>
    </w:p>
    <w:p w14:paraId="1B9E9FD4" w14:textId="231D06C2" w:rsidR="00F02D9E" w:rsidRDefault="00350C54">
      <w:pPr>
        <w:pStyle w:val="Caption"/>
        <w:rPr>
          <w:i w:val="0"/>
          <w:iCs w:val="0"/>
        </w:rPr>
      </w:pPr>
      <w:r>
        <w:rPr>
          <w:b/>
          <w:bCs/>
          <w:i w:val="0"/>
          <w:iCs w:val="0"/>
        </w:rPr>
        <w:t>Fig S4.</w:t>
      </w:r>
      <w:r>
        <w:rPr>
          <w:i w:val="0"/>
          <w:iCs w:val="0"/>
        </w:rPr>
        <w:t xml:space="preserve"> Wind distribution at Point Petre Environment and Climate Change Canada station. Wind speed and direction for year 2018:  a) Spring, b) Summer, </w:t>
      </w:r>
      <w:r w:rsidR="00970CEB">
        <w:rPr>
          <w:i w:val="0"/>
          <w:iCs w:val="0"/>
        </w:rPr>
        <w:t>c)</w:t>
      </w:r>
      <w:r>
        <w:rPr>
          <w:i w:val="0"/>
          <w:iCs w:val="0"/>
        </w:rPr>
        <w:t xml:space="preserve"> Fall.  d) Winter.</w:t>
      </w:r>
    </w:p>
    <w:p w14:paraId="2F663ABE" w14:textId="2B990171" w:rsidR="00F02D9E" w:rsidRDefault="00350C54">
      <w:pPr>
        <w:pStyle w:val="Caption"/>
        <w:rPr>
          <w:i w:val="0"/>
          <w:iCs w:val="0"/>
          <w:sz w:val="22"/>
          <w:szCs w:val="22"/>
        </w:rPr>
      </w:pPr>
      <w:r>
        <w:rPr>
          <w:i w:val="0"/>
          <w:iCs w:val="0"/>
          <w:sz w:val="22"/>
          <w:szCs w:val="22"/>
        </w:rPr>
        <w:lastRenderedPageBreak/>
        <w:t xml:space="preserve">Lake Ontario is traditionally known for its predominantly westerly winds. However, our data analysis has shown changes in wind patterns especially at the eastern end. We suspect that more frequent storms from north and east have created a more diversified wind pattern during the warmer periods of spring, </w:t>
      </w:r>
      <w:r w:rsidR="00970CEB">
        <w:rPr>
          <w:i w:val="0"/>
          <w:iCs w:val="0"/>
          <w:sz w:val="22"/>
          <w:szCs w:val="22"/>
        </w:rPr>
        <w:t>summer,</w:t>
      </w:r>
      <w:r>
        <w:rPr>
          <w:i w:val="0"/>
          <w:iCs w:val="0"/>
          <w:sz w:val="22"/>
          <w:szCs w:val="22"/>
        </w:rPr>
        <w:t xml:space="preserve"> and fall. These wind patterns are influencing the current patterns and frequency of upwelling and downwelling events. At the western end (Point Petre station) the wind patterns are almost the opposite. The winter season experienced predominant northern winds, and mostly the traditionally reported westerly winds for the rest of the seasons.</w:t>
      </w:r>
    </w:p>
    <w:p w14:paraId="462C8271" w14:textId="77777777" w:rsidR="00D76E2D" w:rsidRPr="004E2FE1" w:rsidRDefault="00D76E2D" w:rsidP="004E2FE1"/>
    <w:p w14:paraId="114725E6" w14:textId="657B8B0C" w:rsidR="00F02D9E" w:rsidRDefault="00350C54">
      <w:r>
        <w:rPr>
          <w:noProof/>
        </w:rPr>
        <w:drawing>
          <wp:inline distT="0" distB="0" distL="0" distR="0" wp14:anchorId="2C83FAB6" wp14:editId="5E35E2BF">
            <wp:extent cx="4327525" cy="2689225"/>
            <wp:effectExtent l="0" t="0" r="15875" b="15875"/>
            <wp:docPr id="6" name="Picture 31" descr="WindAndTemperatur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WindAndTemperature-2013"/>
                    <pic:cNvPicPr>
                      <a:picLocks noChangeAspect="1"/>
                    </pic:cNvPicPr>
                  </pic:nvPicPr>
                  <pic:blipFill>
                    <a:blip r:embed="rId12"/>
                    <a:stretch/>
                  </pic:blipFill>
                  <pic:spPr bwMode="auto">
                    <a:xfrm>
                      <a:off x="0" y="0"/>
                      <a:ext cx="4327525" cy="2689225"/>
                    </a:xfrm>
                    <a:prstGeom prst="rect">
                      <a:avLst/>
                    </a:prstGeom>
                  </pic:spPr>
                </pic:pic>
              </a:graphicData>
            </a:graphic>
          </wp:inline>
        </w:drawing>
      </w:r>
    </w:p>
    <w:p w14:paraId="7185B31B" w14:textId="77777777" w:rsidR="00F02D9E" w:rsidRDefault="00350C54">
      <w:pPr>
        <w:rPr>
          <w:sz w:val="18"/>
          <w:szCs w:val="18"/>
        </w:rPr>
      </w:pPr>
      <w:r>
        <w:rPr>
          <w:b/>
          <w:bCs/>
          <w:sz w:val="18"/>
          <w:szCs w:val="18"/>
        </w:rPr>
        <w:t>Fig S5.</w:t>
      </w:r>
      <w:r>
        <w:rPr>
          <w:sz w:val="18"/>
          <w:szCs w:val="18"/>
        </w:rPr>
        <w:t xml:space="preserve">  Wind speed and direction, and air temperature at Toronto Island Environment and Climate Change Canada station during the year 2013</w:t>
      </w:r>
    </w:p>
    <w:p w14:paraId="313508BF" w14:textId="77777777" w:rsidR="00F02D9E" w:rsidRDefault="00350C54">
      <w:r>
        <w:rPr>
          <w:noProof/>
        </w:rPr>
        <w:drawing>
          <wp:inline distT="0" distB="0" distL="0" distR="0" wp14:anchorId="54488FEE" wp14:editId="7EC66F6E">
            <wp:extent cx="4501515" cy="2764155"/>
            <wp:effectExtent l="0" t="0" r="13335" b="17145"/>
            <wp:docPr id="7" name="Picture 33" descr="WindAndTemperature-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WindAndTemperature-2018"/>
                    <pic:cNvPicPr>
                      <a:picLocks noChangeAspect="1"/>
                    </pic:cNvPicPr>
                  </pic:nvPicPr>
                  <pic:blipFill>
                    <a:blip r:embed="rId13"/>
                    <a:stretch/>
                  </pic:blipFill>
                  <pic:spPr bwMode="auto">
                    <a:xfrm>
                      <a:off x="0" y="0"/>
                      <a:ext cx="4501515" cy="2764155"/>
                    </a:xfrm>
                    <a:prstGeom prst="rect">
                      <a:avLst/>
                    </a:prstGeom>
                  </pic:spPr>
                </pic:pic>
              </a:graphicData>
            </a:graphic>
          </wp:inline>
        </w:drawing>
      </w:r>
    </w:p>
    <w:p w14:paraId="5A9D5DA1" w14:textId="77777777" w:rsidR="00F02D9E" w:rsidRDefault="00350C54">
      <w:pPr>
        <w:pStyle w:val="Caption"/>
        <w:rPr>
          <w:i w:val="0"/>
          <w:iCs w:val="0"/>
        </w:rPr>
      </w:pPr>
      <w:r>
        <w:rPr>
          <w:b/>
          <w:bCs/>
          <w:i w:val="0"/>
          <w:iCs w:val="0"/>
        </w:rPr>
        <w:t>Fig S6.</w:t>
      </w:r>
      <w:r>
        <w:rPr>
          <w:i w:val="0"/>
          <w:iCs w:val="0"/>
        </w:rPr>
        <w:t xml:space="preserve"> Wind speed and direction, and air temperature at Toronto Island Environment and Climate Change Canada station during the year 2018</w:t>
      </w:r>
    </w:p>
    <w:p w14:paraId="4BB46800" w14:textId="77777777" w:rsidR="00F02D9E" w:rsidRDefault="00350C54">
      <w:pPr>
        <w:keepNext/>
      </w:pPr>
      <w:r>
        <w:rPr>
          <w:noProof/>
        </w:rPr>
        <w:lastRenderedPageBreak/>
        <w:drawing>
          <wp:inline distT="0" distB="0" distL="0" distR="0" wp14:anchorId="1DADC43A" wp14:editId="39EBE967">
            <wp:extent cx="4743450" cy="3906371"/>
            <wp:effectExtent l="0" t="0" r="0" b="0"/>
            <wp:docPr id="8"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7">
                      <a:extLst>
                        <a:ext uri="{C183D7F6-B498-43B3-948B-1728B52AA6E4}">
                          <adec:decorative xmlns:adec="http://schemas.microsoft.com/office/drawing/2017/decorative" val="1"/>
                        </a:ext>
                      </a:extLst>
                    </pic:cNvPr>
                    <pic:cNvPicPr>
                      <a:picLocks noChangeAspect="1"/>
                    </pic:cNvPicPr>
                  </pic:nvPicPr>
                  <pic:blipFill>
                    <a:blip r:embed="rId14"/>
                    <a:stretch/>
                  </pic:blipFill>
                  <pic:spPr bwMode="auto">
                    <a:xfrm>
                      <a:off x="0" y="0"/>
                      <a:ext cx="4748881" cy="3910844"/>
                    </a:xfrm>
                    <a:prstGeom prst="rect">
                      <a:avLst/>
                    </a:prstGeom>
                  </pic:spPr>
                </pic:pic>
              </a:graphicData>
            </a:graphic>
          </wp:inline>
        </w:drawing>
      </w:r>
    </w:p>
    <w:p w14:paraId="6306A356" w14:textId="77777777" w:rsidR="00F02D9E" w:rsidRDefault="00350C54">
      <w:pPr>
        <w:pStyle w:val="Caption"/>
      </w:pPr>
      <w:r>
        <w:rPr>
          <w:b/>
          <w:bCs/>
          <w:i w:val="0"/>
          <w:iCs w:val="0"/>
        </w:rPr>
        <w:t xml:space="preserve">Fig S7. </w:t>
      </w:r>
      <w:r>
        <w:rPr>
          <w:i w:val="0"/>
          <w:iCs w:val="0"/>
        </w:rPr>
        <w:t xml:space="preserve"> Windowed cross correlation between velocity time series at station E2_N20 and station E1 N17.</w:t>
      </w:r>
    </w:p>
    <w:p w14:paraId="10B50432" w14:textId="77777777" w:rsidR="00F02D9E" w:rsidRDefault="00F02D9E"/>
    <w:p w14:paraId="0B6E9F80" w14:textId="1520AAC3" w:rsidR="00F02D9E" w:rsidRDefault="001327AE">
      <w:r>
        <w:rPr>
          <w:noProof/>
        </w:rPr>
        <w:drawing>
          <wp:inline distT="0" distB="0" distL="0" distR="0" wp14:anchorId="2210E69C" wp14:editId="0B8FD6A4">
            <wp:extent cx="5943600" cy="2879725"/>
            <wp:effectExtent l="0" t="0" r="0" b="0"/>
            <wp:docPr id="29" name="Picture 29" descr="Water column tempera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Water column temperature">
                      <a:extLst>
                        <a:ext uri="{C183D7F6-B498-43B3-948B-1728B52AA6E4}">
                          <adec:decorative xmlns:adec="http://schemas.microsoft.com/office/drawing/2017/decorative" val="0"/>
                        </a:ext>
                      </a:extLst>
                    </pic:cNvPr>
                    <pic:cNvPicPr>
                      <a:picLocks noChangeAspect="1"/>
                    </pic:cNvPicPr>
                  </pic:nvPicPr>
                  <pic:blipFill>
                    <a:blip r:embed="rId15"/>
                    <a:stretch/>
                  </pic:blipFill>
                  <pic:spPr bwMode="auto">
                    <a:xfrm>
                      <a:off x="0" y="0"/>
                      <a:ext cx="5943600" cy="2879725"/>
                    </a:xfrm>
                    <a:prstGeom prst="rect">
                      <a:avLst/>
                    </a:prstGeom>
                  </pic:spPr>
                </pic:pic>
              </a:graphicData>
            </a:graphic>
          </wp:inline>
        </w:drawing>
      </w:r>
    </w:p>
    <w:p w14:paraId="2DE9A0DB" w14:textId="525476D8" w:rsidR="00F02D9E" w:rsidRDefault="00350C54">
      <w:pPr>
        <w:pStyle w:val="Caption"/>
        <w:rPr>
          <w:i w:val="0"/>
        </w:rPr>
      </w:pPr>
      <w:r>
        <w:rPr>
          <w:b/>
          <w:bCs/>
          <w:i w:val="0"/>
          <w:iCs w:val="0"/>
        </w:rPr>
        <w:t xml:space="preserve">Fig S8.  </w:t>
      </w:r>
      <w:r w:rsidR="001327AE">
        <w:rPr>
          <w:i w:val="0"/>
          <w:iCs w:val="0"/>
        </w:rPr>
        <w:t xml:space="preserve">Temperature profile at a shallow site (W2 N14) </w:t>
      </w:r>
    </w:p>
    <w:p w14:paraId="76CCC39A" w14:textId="017168FF" w:rsidR="00F02D9E" w:rsidRDefault="00F02D9E"/>
    <w:p w14:paraId="778AF334" w14:textId="7649DDA0" w:rsidR="001327AE" w:rsidRDefault="001327AE">
      <w:r>
        <w:rPr>
          <w:noProof/>
        </w:rPr>
        <w:lastRenderedPageBreak/>
        <w:drawing>
          <wp:inline distT="0" distB="0" distL="0" distR="0" wp14:anchorId="0AC83AF0" wp14:editId="46228242">
            <wp:extent cx="5943600" cy="2978150"/>
            <wp:effectExtent l="0" t="0" r="0" b="0"/>
            <wp:docPr id="1" name="Picture 1" descr="Water column tempera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Water column temperature &#10;"/>
                    <pic:cNvPicPr>
                      <a:picLocks noChangeAspect="1"/>
                    </pic:cNvPicPr>
                  </pic:nvPicPr>
                  <pic:blipFill>
                    <a:blip r:embed="rId16"/>
                    <a:stretch/>
                  </pic:blipFill>
                  <pic:spPr bwMode="auto">
                    <a:xfrm>
                      <a:off x="0" y="0"/>
                      <a:ext cx="5943600" cy="2978150"/>
                    </a:xfrm>
                    <a:prstGeom prst="rect">
                      <a:avLst/>
                    </a:prstGeom>
                  </pic:spPr>
                </pic:pic>
              </a:graphicData>
            </a:graphic>
          </wp:inline>
        </w:drawing>
      </w:r>
    </w:p>
    <w:p w14:paraId="2878E72E" w14:textId="73654727" w:rsidR="00F02D9E" w:rsidRDefault="00350C54">
      <w:pPr>
        <w:pStyle w:val="Caption"/>
        <w:rPr>
          <w:i w:val="0"/>
        </w:rPr>
      </w:pPr>
      <w:r>
        <w:rPr>
          <w:b/>
          <w:bCs/>
          <w:i w:val="0"/>
          <w:iCs w:val="0"/>
        </w:rPr>
        <w:t>Fig S9.</w:t>
      </w:r>
      <w:r>
        <w:rPr>
          <w:i w:val="0"/>
          <w:iCs w:val="0"/>
        </w:rPr>
        <w:t xml:space="preserve">  </w:t>
      </w:r>
      <w:r w:rsidR="001327AE">
        <w:rPr>
          <w:i w:val="0"/>
          <w:iCs w:val="0"/>
        </w:rPr>
        <w:t xml:space="preserve">Temperature profile at a deep site (E2 N25) </w:t>
      </w:r>
    </w:p>
    <w:p w14:paraId="4149897B" w14:textId="77777777" w:rsidR="00F02D9E" w:rsidRDefault="00F02D9E"/>
    <w:p w14:paraId="3D2C0F3F" w14:textId="77777777" w:rsidR="00F02D9E" w:rsidRDefault="00350C54">
      <w:pPr>
        <w:pStyle w:val="Heading1"/>
        <w:rPr>
          <w:sz w:val="20"/>
          <w:szCs w:val="20"/>
        </w:rPr>
      </w:pPr>
      <w:r>
        <w:t xml:space="preserve">Part II. </w:t>
      </w:r>
      <w:r>
        <w:rPr>
          <w:rFonts w:ascii="Times New Roman" w:eastAsia="Calibri" w:hAnsi="Times New Roman" w:cs="Times New Roman"/>
        </w:rPr>
        <w:t>Calibration and Validation Data</w:t>
      </w:r>
      <w:r>
        <w:t xml:space="preserve"> </w:t>
      </w:r>
    </w:p>
    <w:p w14:paraId="5E51BC60" w14:textId="77777777" w:rsidR="00F02D9E" w:rsidRDefault="00F02D9E"/>
    <w:p w14:paraId="00B49C93" w14:textId="77777777" w:rsidR="00F02D9E" w:rsidRDefault="00350C54">
      <w:r>
        <w:rPr>
          <w:noProof/>
        </w:rPr>
        <w:drawing>
          <wp:inline distT="0" distB="0" distL="0" distR="0" wp14:anchorId="67CA5989" wp14:editId="58D9DD32">
            <wp:extent cx="5654040" cy="2019300"/>
            <wp:effectExtent l="0" t="0" r="3810" b="0"/>
            <wp:docPr id="11" name="Picture 43" descr="2018_E2_N20_3224_8_E Vel -6.0 [m]-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3" descr="2018_E2_N20_3224_8_E Vel -6.0 [m]-lab"/>
                    <pic:cNvPicPr>
                      <a:picLocks noChangeAspect="1"/>
                    </pic:cNvPicPr>
                  </pic:nvPicPr>
                  <pic:blipFill>
                    <a:blip r:embed="rId17"/>
                    <a:stretch/>
                  </pic:blipFill>
                  <pic:spPr bwMode="auto">
                    <a:xfrm>
                      <a:off x="0" y="0"/>
                      <a:ext cx="5654040" cy="2019300"/>
                    </a:xfrm>
                    <a:prstGeom prst="rect">
                      <a:avLst/>
                    </a:prstGeom>
                  </pic:spPr>
                </pic:pic>
              </a:graphicData>
            </a:graphic>
          </wp:inline>
        </w:drawing>
      </w:r>
    </w:p>
    <w:p w14:paraId="2BE763E2" w14:textId="77777777" w:rsidR="00F02D9E" w:rsidRDefault="00350C54">
      <w:pPr>
        <w:pStyle w:val="Caption"/>
        <w:rPr>
          <w:i w:val="0"/>
          <w:iCs w:val="0"/>
        </w:rPr>
      </w:pPr>
      <w:r>
        <w:rPr>
          <w:b/>
          <w:bCs/>
          <w:i w:val="0"/>
          <w:iCs w:val="0"/>
        </w:rPr>
        <w:t>Fig S10.</w:t>
      </w:r>
      <w:r>
        <w:rPr>
          <w:i w:val="0"/>
          <w:iCs w:val="0"/>
        </w:rPr>
        <w:t xml:space="preserve"> Observed and Modeled E Velocity at Station E2_N20 at a depth of 6 m.</w:t>
      </w:r>
    </w:p>
    <w:p w14:paraId="66EF9C95" w14:textId="77777777" w:rsidR="00F02D9E" w:rsidRDefault="00350C54">
      <w:r>
        <w:rPr>
          <w:noProof/>
        </w:rPr>
        <w:lastRenderedPageBreak/>
        <w:drawing>
          <wp:inline distT="0" distB="0" distL="0" distR="0" wp14:anchorId="3907ADBE" wp14:editId="76A11F0C">
            <wp:extent cx="5606415" cy="2002155"/>
            <wp:effectExtent l="0" t="0" r="13335" b="17145"/>
            <wp:docPr id="12" name="Picture 44" descr="2018_E2_N20_3224_8_N Vel -6.0 [m]-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4" descr="2018_E2_N20_3224_8_N Vel -6.0 [m]-lab"/>
                    <pic:cNvPicPr>
                      <a:picLocks noChangeAspect="1"/>
                    </pic:cNvPicPr>
                  </pic:nvPicPr>
                  <pic:blipFill>
                    <a:blip r:embed="rId18"/>
                    <a:stretch/>
                  </pic:blipFill>
                  <pic:spPr bwMode="auto">
                    <a:xfrm>
                      <a:off x="0" y="0"/>
                      <a:ext cx="5606414" cy="2002155"/>
                    </a:xfrm>
                    <a:prstGeom prst="rect">
                      <a:avLst/>
                    </a:prstGeom>
                  </pic:spPr>
                </pic:pic>
              </a:graphicData>
            </a:graphic>
          </wp:inline>
        </w:drawing>
      </w:r>
    </w:p>
    <w:p w14:paraId="1156F06A" w14:textId="27D91209" w:rsidR="00F02D9E" w:rsidRDefault="00350C54">
      <w:pPr>
        <w:pStyle w:val="Caption"/>
        <w:rPr>
          <w:i w:val="0"/>
          <w:iCs w:val="0"/>
        </w:rPr>
      </w:pPr>
      <w:r>
        <w:rPr>
          <w:b/>
          <w:bCs/>
          <w:i w:val="0"/>
          <w:iCs w:val="0"/>
        </w:rPr>
        <w:t>Fig S11</w:t>
      </w:r>
      <w:r>
        <w:rPr>
          <w:i w:val="0"/>
          <w:iCs w:val="0"/>
        </w:rPr>
        <w:t xml:space="preserve"> Observed and Modeled N Velocity at Station E2_N</w:t>
      </w:r>
      <w:r w:rsidR="00970CEB">
        <w:rPr>
          <w:i w:val="0"/>
          <w:iCs w:val="0"/>
        </w:rPr>
        <w:t>20 at</w:t>
      </w:r>
      <w:r>
        <w:rPr>
          <w:i w:val="0"/>
          <w:iCs w:val="0"/>
        </w:rPr>
        <w:t xml:space="preserve"> a depth of 6 m.</w:t>
      </w:r>
    </w:p>
    <w:p w14:paraId="4F51BA12" w14:textId="77777777" w:rsidR="00F02D9E" w:rsidRDefault="00350C54">
      <w:pPr>
        <w:pStyle w:val="Caption"/>
      </w:pPr>
      <w:r>
        <w:rPr>
          <w:noProof/>
        </w:rPr>
        <w:drawing>
          <wp:inline distT="0" distB="0" distL="0" distR="0" wp14:anchorId="1E310513" wp14:editId="599C6B2A">
            <wp:extent cx="5606415" cy="2141220"/>
            <wp:effectExtent l="0" t="0" r="13335" b="11430"/>
            <wp:docPr id="13" name="Picture 46" descr="2018_E2_N20_3224_8_E Vel -24.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6" descr="2018_E2_N20_3224_8_E Vel -24.0 [m]"/>
                    <pic:cNvPicPr>
                      <a:picLocks noChangeAspect="1"/>
                    </pic:cNvPicPr>
                  </pic:nvPicPr>
                  <pic:blipFill>
                    <a:blip r:embed="rId19"/>
                    <a:stretch/>
                  </pic:blipFill>
                  <pic:spPr bwMode="auto">
                    <a:xfrm>
                      <a:off x="0" y="0"/>
                      <a:ext cx="5606414" cy="2141220"/>
                    </a:xfrm>
                    <a:prstGeom prst="rect">
                      <a:avLst/>
                    </a:prstGeom>
                  </pic:spPr>
                </pic:pic>
              </a:graphicData>
            </a:graphic>
          </wp:inline>
        </w:drawing>
      </w:r>
    </w:p>
    <w:p w14:paraId="0D5C1AC9" w14:textId="77777777" w:rsidR="00F02D9E" w:rsidRDefault="00350C54">
      <w:pPr>
        <w:pStyle w:val="Caption"/>
        <w:rPr>
          <w:i w:val="0"/>
          <w:iCs w:val="0"/>
        </w:rPr>
      </w:pPr>
      <w:r>
        <w:rPr>
          <w:b/>
          <w:bCs/>
          <w:i w:val="0"/>
          <w:iCs w:val="0"/>
        </w:rPr>
        <w:t>Fig S12</w:t>
      </w:r>
      <w:r>
        <w:rPr>
          <w:i w:val="0"/>
          <w:iCs w:val="0"/>
        </w:rPr>
        <w:t xml:space="preserve"> Observed and Modeled E Velocity at Station E2_N20 at a depth of 24 m.</w:t>
      </w:r>
    </w:p>
    <w:p w14:paraId="217C471F" w14:textId="77777777" w:rsidR="00F02D9E" w:rsidRDefault="00350C54">
      <w:pPr>
        <w:pStyle w:val="Caption"/>
        <w:rPr>
          <w:b/>
          <w:bCs/>
        </w:rPr>
      </w:pPr>
      <w:r>
        <w:rPr>
          <w:noProof/>
        </w:rPr>
        <w:drawing>
          <wp:inline distT="0" distB="0" distL="0" distR="0" wp14:anchorId="60C80C1D" wp14:editId="758596EA">
            <wp:extent cx="5635625" cy="2111375"/>
            <wp:effectExtent l="0" t="0" r="3175" b="3175"/>
            <wp:docPr id="14" name="Picture 45" descr="2018_E2_N20_3224_8_N Vel -24.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5" descr="2018_E2_N20_3224_8_N Vel -24.0 [m]"/>
                    <pic:cNvPicPr>
                      <a:picLocks noChangeAspect="1"/>
                    </pic:cNvPicPr>
                  </pic:nvPicPr>
                  <pic:blipFill>
                    <a:blip r:embed="rId20"/>
                    <a:stretch/>
                  </pic:blipFill>
                  <pic:spPr bwMode="auto">
                    <a:xfrm>
                      <a:off x="0" y="0"/>
                      <a:ext cx="5635625" cy="2111375"/>
                    </a:xfrm>
                    <a:prstGeom prst="rect">
                      <a:avLst/>
                    </a:prstGeom>
                  </pic:spPr>
                </pic:pic>
              </a:graphicData>
            </a:graphic>
          </wp:inline>
        </w:drawing>
      </w:r>
    </w:p>
    <w:p w14:paraId="37C12948" w14:textId="77777777" w:rsidR="00F02D9E" w:rsidRDefault="00350C54">
      <w:pPr>
        <w:pStyle w:val="Caption"/>
        <w:rPr>
          <w:i w:val="0"/>
          <w:iCs w:val="0"/>
        </w:rPr>
      </w:pPr>
      <w:r>
        <w:rPr>
          <w:b/>
          <w:bCs/>
          <w:i w:val="0"/>
          <w:iCs w:val="0"/>
        </w:rPr>
        <w:t>Fig S13.</w:t>
      </w:r>
      <w:r>
        <w:rPr>
          <w:i w:val="0"/>
          <w:iCs w:val="0"/>
        </w:rPr>
        <w:t xml:space="preserve"> Observed and Modeled E Velocity at Station E2_N20 at a depth of 28 m.</w:t>
      </w:r>
    </w:p>
    <w:p w14:paraId="085991C4" w14:textId="77777777" w:rsidR="00F02D9E" w:rsidRDefault="00F02D9E"/>
    <w:p w14:paraId="6F39C12D" w14:textId="77777777" w:rsidR="00F02D9E" w:rsidRDefault="00350C54">
      <w:r>
        <w:rPr>
          <w:noProof/>
        </w:rPr>
        <w:lastRenderedPageBreak/>
        <w:drawing>
          <wp:inline distT="0" distB="0" distL="0" distR="0" wp14:anchorId="20FB7BCE" wp14:editId="6AC95DC8">
            <wp:extent cx="5625465" cy="2121535"/>
            <wp:effectExtent l="0" t="0" r="13335" b="12065"/>
            <wp:docPr id="15" name="Picture 11" descr="T_E2_N20_10_Temp -9.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1" descr="T_E2_N20_10_Temp -9.0[m]"/>
                    <pic:cNvPicPr>
                      <a:picLocks noChangeAspect="1"/>
                    </pic:cNvPicPr>
                  </pic:nvPicPr>
                  <pic:blipFill>
                    <a:blip r:embed="rId21"/>
                    <a:stretch/>
                  </pic:blipFill>
                  <pic:spPr bwMode="auto">
                    <a:xfrm>
                      <a:off x="0" y="0"/>
                      <a:ext cx="5625465" cy="2121535"/>
                    </a:xfrm>
                    <a:prstGeom prst="rect">
                      <a:avLst/>
                    </a:prstGeom>
                  </pic:spPr>
                </pic:pic>
              </a:graphicData>
            </a:graphic>
          </wp:inline>
        </w:drawing>
      </w:r>
    </w:p>
    <w:p w14:paraId="15B4C54D" w14:textId="77777777" w:rsidR="00F02D9E" w:rsidRDefault="00350C54">
      <w:pPr>
        <w:rPr>
          <w:i/>
          <w:iCs/>
          <w:sz w:val="18"/>
          <w:szCs w:val="18"/>
        </w:rPr>
      </w:pPr>
      <w:r>
        <w:rPr>
          <w:b/>
          <w:bCs/>
          <w:sz w:val="18"/>
          <w:szCs w:val="18"/>
        </w:rPr>
        <w:t>Fig S14</w:t>
      </w:r>
      <w:r>
        <w:rPr>
          <w:i/>
          <w:iCs/>
          <w:sz w:val="18"/>
          <w:szCs w:val="18"/>
        </w:rPr>
        <w:t xml:space="preserve"> </w:t>
      </w:r>
      <w:r>
        <w:rPr>
          <w:sz w:val="18"/>
          <w:szCs w:val="18"/>
        </w:rPr>
        <w:t>Observed and Modeled temperature at Station E2_N20 at a depth of 9 m</w:t>
      </w:r>
    </w:p>
    <w:p w14:paraId="5301C874" w14:textId="77777777" w:rsidR="00F02D9E" w:rsidRDefault="00350C54">
      <w:r>
        <w:br w:type="page" w:clear="all"/>
      </w:r>
    </w:p>
    <w:p w14:paraId="0673EDCD" w14:textId="77777777" w:rsidR="00F02D9E" w:rsidRDefault="00350C54">
      <w:pPr>
        <w:pStyle w:val="Heading1"/>
      </w:pPr>
      <w:r>
        <w:lastRenderedPageBreak/>
        <w:t xml:space="preserve">Part III. Additional Spectral Analysis </w:t>
      </w:r>
    </w:p>
    <w:p w14:paraId="287674EA" w14:textId="77777777" w:rsidR="00F02D9E" w:rsidRDefault="00350C54">
      <w:r>
        <w:rPr>
          <w:noProof/>
        </w:rPr>
        <w:drawing>
          <wp:inline distT="0" distB="0" distL="0" distR="0" wp14:anchorId="4A1FBA97" wp14:editId="3E46134A">
            <wp:extent cx="3860800" cy="3261995"/>
            <wp:effectExtent l="0" t="0" r="6350" b="14604"/>
            <wp:docPr id="16" name="Picture 24" descr="Spect_T_W_N1-Obs-1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4" descr="Spect_T_W_N1-Obs-13m"/>
                    <pic:cNvPicPr>
                      <a:picLocks noChangeAspect="1"/>
                    </pic:cNvPicPr>
                  </pic:nvPicPr>
                  <pic:blipFill>
                    <a:blip r:embed="rId22"/>
                    <a:stretch/>
                  </pic:blipFill>
                  <pic:spPr bwMode="auto">
                    <a:xfrm>
                      <a:off x="0" y="0"/>
                      <a:ext cx="3860800" cy="3261995"/>
                    </a:xfrm>
                    <a:prstGeom prst="rect">
                      <a:avLst/>
                    </a:prstGeom>
                  </pic:spPr>
                </pic:pic>
              </a:graphicData>
            </a:graphic>
          </wp:inline>
        </w:drawing>
      </w:r>
    </w:p>
    <w:p w14:paraId="63700BA0" w14:textId="795A95D5" w:rsidR="00F02D9E" w:rsidRDefault="00350C54">
      <w:pPr>
        <w:pStyle w:val="Caption"/>
      </w:pPr>
      <w:r>
        <w:rPr>
          <w:b/>
          <w:bCs/>
          <w:i w:val="0"/>
          <w:iCs w:val="0"/>
        </w:rPr>
        <w:t>Fig S15</w:t>
      </w:r>
      <w:r>
        <w:rPr>
          <w:i w:val="0"/>
          <w:iCs w:val="0"/>
        </w:rPr>
        <w:t>. Single-sided amplitude spectrum of the observed temperature. The grey shade represents the 95% confidence intervals.</w:t>
      </w:r>
    </w:p>
    <w:p w14:paraId="5C7AD210" w14:textId="77777777" w:rsidR="00F02D9E" w:rsidRDefault="00350C54">
      <w:r>
        <w:rPr>
          <w:noProof/>
        </w:rPr>
        <w:drawing>
          <wp:inline distT="0" distB="0" distL="0" distR="0" wp14:anchorId="215ECEF5" wp14:editId="4D365502">
            <wp:extent cx="3944325" cy="3474085"/>
            <wp:effectExtent l="0" t="0" r="0" b="0"/>
            <wp:docPr id="17" name="Picture 23" descr="Spect_T_W_N1-Model-1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3" descr="Spect_T_W_N1-Model-10m"/>
                    <pic:cNvPicPr>
                      <a:picLocks noChangeAspect="1"/>
                    </pic:cNvPicPr>
                  </pic:nvPicPr>
                  <pic:blipFill>
                    <a:blip r:embed="rId23"/>
                    <a:stretch/>
                  </pic:blipFill>
                  <pic:spPr bwMode="auto">
                    <a:xfrm>
                      <a:off x="0" y="0"/>
                      <a:ext cx="3944324" cy="3474084"/>
                    </a:xfrm>
                    <a:prstGeom prst="rect">
                      <a:avLst/>
                    </a:prstGeom>
                  </pic:spPr>
                </pic:pic>
              </a:graphicData>
            </a:graphic>
          </wp:inline>
        </w:drawing>
      </w:r>
    </w:p>
    <w:p w14:paraId="6ED9A0F4" w14:textId="77777777" w:rsidR="00F02D9E" w:rsidRDefault="00350C54">
      <w:pPr>
        <w:pStyle w:val="Caption"/>
        <w:rPr>
          <w:i w:val="0"/>
          <w:iCs w:val="0"/>
        </w:rPr>
      </w:pPr>
      <w:r>
        <w:rPr>
          <w:b/>
          <w:bCs/>
          <w:i w:val="0"/>
          <w:iCs w:val="0"/>
        </w:rPr>
        <w:t xml:space="preserve">Fig S16. </w:t>
      </w:r>
      <w:r>
        <w:t xml:space="preserve"> </w:t>
      </w:r>
      <w:r>
        <w:rPr>
          <w:i w:val="0"/>
          <w:iCs w:val="0"/>
        </w:rPr>
        <w:t>Single-sided amplitude spectrum of the modelled temperature. The gray shade represent the 95% confidence intervals.</w:t>
      </w:r>
    </w:p>
    <w:p w14:paraId="2E00951F" w14:textId="77777777" w:rsidR="00F02D9E" w:rsidRDefault="00F02D9E"/>
    <w:p w14:paraId="67659010" w14:textId="77777777" w:rsidR="00F02D9E" w:rsidRDefault="00350C54">
      <w:r>
        <w:rPr>
          <w:noProof/>
        </w:rPr>
        <w:drawing>
          <wp:inline distT="0" distB="0" distL="0" distR="0" wp14:anchorId="38681CEC" wp14:editId="0D2A527E">
            <wp:extent cx="5935980" cy="4170680"/>
            <wp:effectExtent l="0" t="0" r="7620" b="1270"/>
            <wp:docPr id="18" name="Picture 37" descr="Obs_WavlCWRotCurSpect_E1_N17-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7" descr="Obs_WavlCWRotCurSpect_E1_N17-6m"/>
                    <pic:cNvPicPr>
                      <a:picLocks noChangeAspect="1"/>
                    </pic:cNvPicPr>
                  </pic:nvPicPr>
                  <pic:blipFill>
                    <a:blip r:embed="rId24"/>
                    <a:stretch/>
                  </pic:blipFill>
                  <pic:spPr bwMode="auto">
                    <a:xfrm>
                      <a:off x="0" y="0"/>
                      <a:ext cx="5935980" cy="4170680"/>
                    </a:xfrm>
                    <a:prstGeom prst="rect">
                      <a:avLst/>
                    </a:prstGeom>
                  </pic:spPr>
                </pic:pic>
              </a:graphicData>
            </a:graphic>
          </wp:inline>
        </w:drawing>
      </w:r>
    </w:p>
    <w:p w14:paraId="3E54B2CB" w14:textId="7A6E5717" w:rsidR="00F02D9E" w:rsidRDefault="00350C54">
      <w:pPr>
        <w:pStyle w:val="Caption"/>
      </w:pPr>
      <w:r>
        <w:rPr>
          <w:b/>
          <w:bCs/>
          <w:i w:val="0"/>
          <w:iCs w:val="0"/>
        </w:rPr>
        <w:t xml:space="preserve">Fig S17. </w:t>
      </w:r>
      <w:r>
        <w:t xml:space="preserve"> </w:t>
      </w:r>
      <w:r>
        <w:rPr>
          <w:i w:val="0"/>
          <w:iCs w:val="0"/>
        </w:rPr>
        <w:t xml:space="preserve">Clockwise Rotary Wavelet Analysis (a) Time series of the velocity of the currents at 6 m depth at Station E1 N17. In black is the original signal in grey the reconstructed signal with the inverse wavelet transform; (b) Wavelet Power Spectrum using the Morlet mother wavelet. The solid curve outlines the 95% confidence level. The shaded area </w:t>
      </w:r>
      <w:r w:rsidR="00A56A75">
        <w:rPr>
          <w:i w:val="0"/>
          <w:iCs w:val="0"/>
        </w:rPr>
        <w:t>represents</w:t>
      </w:r>
      <w:r>
        <w:rPr>
          <w:i w:val="0"/>
          <w:iCs w:val="0"/>
        </w:rPr>
        <w:t xml:space="preserve"> the 'cone of influence' region where edge effects due to finite nature of the time series become essential; (c) the global wavelet spectrum (black) and Fourier power spectrum (grey); (d) scale-averaged wavelet power over the 1-2-year band, and the dashed line indicates passing the 95% confidence level.</w:t>
      </w:r>
    </w:p>
    <w:p w14:paraId="525BEEAF" w14:textId="77777777" w:rsidR="00F02D9E" w:rsidRDefault="00350C54">
      <w:pPr>
        <w:rPr>
          <w:b/>
          <w:bCs/>
        </w:rPr>
      </w:pPr>
      <w:r>
        <w:rPr>
          <w:b/>
          <w:bCs/>
          <w:noProof/>
        </w:rPr>
        <w:lastRenderedPageBreak/>
        <w:drawing>
          <wp:inline distT="0" distB="0" distL="0" distR="0" wp14:anchorId="2BAB6D90" wp14:editId="6A96F338">
            <wp:extent cx="5932805" cy="4072890"/>
            <wp:effectExtent l="0" t="0" r="10795" b="3810"/>
            <wp:docPr id="19" name="Picture 36" descr="Obs_WavlCCWRotCurSpect_E1_N17-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6" descr="Obs_WavlCCWRotCurSpect_E1_N17-6m"/>
                    <pic:cNvPicPr>
                      <a:picLocks noChangeAspect="1"/>
                    </pic:cNvPicPr>
                  </pic:nvPicPr>
                  <pic:blipFill>
                    <a:blip r:embed="rId25"/>
                    <a:stretch/>
                  </pic:blipFill>
                  <pic:spPr bwMode="auto">
                    <a:xfrm>
                      <a:off x="0" y="0"/>
                      <a:ext cx="5932805" cy="4072890"/>
                    </a:xfrm>
                    <a:prstGeom prst="rect">
                      <a:avLst/>
                    </a:prstGeom>
                  </pic:spPr>
                </pic:pic>
              </a:graphicData>
            </a:graphic>
          </wp:inline>
        </w:drawing>
      </w:r>
    </w:p>
    <w:p w14:paraId="2BE0A0B8" w14:textId="52B687D6" w:rsidR="00F02D9E" w:rsidRDefault="00350C54">
      <w:pPr>
        <w:rPr>
          <w:rFonts w:ascii="Arial" w:hAnsi="Arial" w:cs="Arial"/>
          <w:sz w:val="18"/>
          <w:szCs w:val="18"/>
        </w:rPr>
      </w:pPr>
      <w:r>
        <w:rPr>
          <w:rFonts w:ascii="Arial" w:hAnsi="Arial" w:cs="Arial"/>
          <w:b/>
          <w:bCs/>
          <w:sz w:val="18"/>
          <w:szCs w:val="18"/>
        </w:rPr>
        <w:t xml:space="preserve">Fig S18.  </w:t>
      </w:r>
      <w:r>
        <w:rPr>
          <w:rFonts w:ascii="Arial" w:hAnsi="Arial" w:cs="Arial"/>
          <w:sz w:val="18"/>
          <w:szCs w:val="18"/>
        </w:rPr>
        <w:t>Counterclockwise Rotary Wavelet Analysis</w:t>
      </w:r>
      <w:r w:rsidR="00957CE9">
        <w:rPr>
          <w:rFonts w:ascii="Arial" w:hAnsi="Arial" w:cs="Arial"/>
          <w:sz w:val="18"/>
          <w:szCs w:val="18"/>
        </w:rPr>
        <w:t>.</w:t>
      </w:r>
      <w:r>
        <w:rPr>
          <w:rFonts w:ascii="Arial" w:hAnsi="Arial" w:cs="Arial"/>
          <w:sz w:val="18"/>
          <w:szCs w:val="18"/>
        </w:rPr>
        <w:t xml:space="preserve"> </w:t>
      </w:r>
      <w:r>
        <w:rPr>
          <w:rFonts w:ascii="Arial" w:eastAsia="SimSun" w:hAnsi="Arial" w:cs="Arial"/>
          <w:sz w:val="18"/>
          <w:szCs w:val="18"/>
          <w:lang w:val="en-US" w:eastAsia="zh-CN" w:bidi="ar"/>
        </w:rPr>
        <w:t>(a) Time series of the</w:t>
      </w:r>
      <w:r>
        <w:rPr>
          <w:rFonts w:ascii="Arial" w:eastAsia="SimSun" w:hAnsi="Arial" w:cs="Arial"/>
          <w:sz w:val="18"/>
          <w:szCs w:val="18"/>
          <w:lang w:eastAsia="zh-CN" w:bidi="ar"/>
        </w:rPr>
        <w:t xml:space="preserve"> velocity of the currents at 6 m depth at Station E1 N17. In black is the original signal in grey the reconstructed signal with the inverse wavelet transform</w:t>
      </w:r>
      <w:r>
        <w:rPr>
          <w:rFonts w:ascii="Arial" w:eastAsia="SimSun" w:hAnsi="Arial" w:cs="Arial"/>
          <w:sz w:val="18"/>
          <w:szCs w:val="18"/>
          <w:lang w:val="en-US" w:eastAsia="zh-CN" w:bidi="ar"/>
        </w:rPr>
        <w:t xml:space="preserve">; (b) </w:t>
      </w:r>
      <w:r w:rsidR="00957CE9">
        <w:rPr>
          <w:rFonts w:ascii="Arial" w:eastAsia="SimSun" w:hAnsi="Arial" w:cs="Arial"/>
          <w:sz w:val="18"/>
          <w:szCs w:val="18"/>
          <w:lang w:eastAsia="zh-CN" w:bidi="ar"/>
        </w:rPr>
        <w:t>Wavelet</w:t>
      </w:r>
      <w:r>
        <w:rPr>
          <w:rFonts w:ascii="Arial" w:eastAsia="SimSun" w:hAnsi="Arial" w:cs="Arial"/>
          <w:sz w:val="18"/>
          <w:szCs w:val="18"/>
          <w:lang w:eastAsia="zh-CN" w:bidi="ar"/>
        </w:rPr>
        <w:t xml:space="preserve"> </w:t>
      </w:r>
      <w:r w:rsidR="00957CE9">
        <w:rPr>
          <w:rFonts w:ascii="Arial" w:eastAsia="SimSun" w:hAnsi="Arial" w:cs="Arial"/>
          <w:sz w:val="18"/>
          <w:szCs w:val="18"/>
          <w:lang w:val="en-US" w:eastAsia="zh-CN" w:bidi="ar"/>
        </w:rPr>
        <w:t>Power</w:t>
      </w:r>
      <w:r>
        <w:rPr>
          <w:rFonts w:ascii="Arial" w:eastAsia="SimSun" w:hAnsi="Arial" w:cs="Arial"/>
          <w:sz w:val="18"/>
          <w:szCs w:val="18"/>
          <w:lang w:eastAsia="zh-CN" w:bidi="ar"/>
        </w:rPr>
        <w:t xml:space="preserve"> </w:t>
      </w:r>
      <w:r>
        <w:rPr>
          <w:rFonts w:ascii="Arial" w:eastAsia="SimSun" w:hAnsi="Arial" w:cs="Arial"/>
          <w:sz w:val="18"/>
          <w:szCs w:val="18"/>
          <w:lang w:val="en-US" w:eastAsia="zh-CN" w:bidi="ar"/>
        </w:rPr>
        <w:t>S</w:t>
      </w:r>
      <w:r w:rsidR="00957CE9">
        <w:rPr>
          <w:rFonts w:ascii="Arial" w:eastAsia="SimSun" w:hAnsi="Arial" w:cs="Arial"/>
          <w:sz w:val="18"/>
          <w:szCs w:val="18"/>
          <w:lang w:val="en-US" w:eastAsia="zh-CN" w:bidi="ar"/>
        </w:rPr>
        <w:t>pectrum</w:t>
      </w:r>
      <w:r>
        <w:rPr>
          <w:rFonts w:ascii="Arial" w:eastAsia="SimSun" w:hAnsi="Arial" w:cs="Arial"/>
          <w:sz w:val="18"/>
          <w:szCs w:val="18"/>
          <w:lang w:val="en-US" w:eastAsia="zh-CN" w:bidi="ar"/>
        </w:rPr>
        <w:t xml:space="preserve"> using the Morlet mother wavelet</w:t>
      </w:r>
      <w:r>
        <w:rPr>
          <w:rFonts w:ascii="Arial" w:eastAsia="SimSun" w:hAnsi="Arial" w:cs="Arial"/>
          <w:sz w:val="18"/>
          <w:szCs w:val="18"/>
          <w:lang w:eastAsia="zh-CN" w:bidi="ar"/>
        </w:rPr>
        <w:t>. T</w:t>
      </w:r>
      <w:r>
        <w:rPr>
          <w:rFonts w:ascii="Arial" w:eastAsia="SimSun" w:hAnsi="Arial" w:cs="Arial"/>
          <w:sz w:val="18"/>
          <w:szCs w:val="18"/>
          <w:lang w:val="en-US" w:eastAsia="zh-CN" w:bidi="ar"/>
        </w:rPr>
        <w:t xml:space="preserve">he solid curve outlines the </w:t>
      </w:r>
      <w:r>
        <w:rPr>
          <w:rFonts w:ascii="Arial" w:eastAsia="SimSun" w:hAnsi="Arial" w:cs="Arial"/>
          <w:sz w:val="18"/>
          <w:szCs w:val="18"/>
          <w:lang w:eastAsia="zh-CN" w:bidi="ar"/>
        </w:rPr>
        <w:t xml:space="preserve">95% confidence level. The shaded area </w:t>
      </w:r>
      <w:r w:rsidR="00957CE9">
        <w:rPr>
          <w:rFonts w:ascii="Arial" w:eastAsia="SimSun" w:hAnsi="Arial" w:cs="Arial"/>
          <w:sz w:val="18"/>
          <w:szCs w:val="18"/>
          <w:lang w:eastAsia="zh-CN" w:bidi="ar"/>
        </w:rPr>
        <w:t>represents</w:t>
      </w:r>
      <w:r>
        <w:rPr>
          <w:rFonts w:ascii="Arial" w:eastAsia="SimSun" w:hAnsi="Arial" w:cs="Arial"/>
          <w:sz w:val="18"/>
          <w:szCs w:val="18"/>
          <w:lang w:eastAsia="zh-CN" w:bidi="ar"/>
        </w:rPr>
        <w:t xml:space="preserve"> the </w:t>
      </w:r>
      <w:r>
        <w:rPr>
          <w:rFonts w:ascii="Arial" w:eastAsia="SimSun" w:hAnsi="Arial" w:cs="Arial"/>
          <w:sz w:val="18"/>
          <w:szCs w:val="18"/>
          <w:lang w:val="en-US" w:eastAsia="zh-CN" w:bidi="ar"/>
        </w:rPr>
        <w:t xml:space="preserve">'cone of influence' region where edge effects </w:t>
      </w:r>
      <w:r>
        <w:rPr>
          <w:rFonts w:ascii="Arial" w:eastAsia="SimSun" w:hAnsi="Arial" w:cs="Arial"/>
          <w:sz w:val="18"/>
          <w:szCs w:val="18"/>
          <w:lang w:eastAsia="zh-CN" w:bidi="ar"/>
        </w:rPr>
        <w:t xml:space="preserve">due to finite nature of the time series </w:t>
      </w:r>
      <w:r>
        <w:rPr>
          <w:rFonts w:ascii="Arial" w:eastAsia="SimSun" w:hAnsi="Arial" w:cs="Arial"/>
          <w:sz w:val="18"/>
          <w:szCs w:val="18"/>
          <w:lang w:val="en-US" w:eastAsia="zh-CN" w:bidi="ar"/>
        </w:rPr>
        <w:t>become essential; (c) the global wavelet spectrum</w:t>
      </w:r>
      <w:r>
        <w:rPr>
          <w:rFonts w:ascii="Arial" w:eastAsia="SimSun" w:hAnsi="Arial" w:cs="Arial"/>
          <w:sz w:val="18"/>
          <w:szCs w:val="18"/>
          <w:lang w:eastAsia="zh-CN" w:bidi="ar"/>
        </w:rPr>
        <w:t xml:space="preserve"> (black) and Fourier power spectrum (grey); </w:t>
      </w:r>
      <w:r>
        <w:rPr>
          <w:rFonts w:ascii="Arial" w:eastAsia="SimSun" w:hAnsi="Arial" w:cs="Arial"/>
          <w:sz w:val="18"/>
          <w:szCs w:val="18"/>
          <w:lang w:val="en-US" w:eastAsia="zh-CN" w:bidi="ar"/>
        </w:rPr>
        <w:t>(d) scale-averaged wavelet power over the 1-2-year band, and the dashed line indicates passing the 95% confidence level.</w:t>
      </w:r>
    </w:p>
    <w:p w14:paraId="638270F5" w14:textId="77777777" w:rsidR="00F02D9E" w:rsidRDefault="00F02D9E">
      <w:pPr>
        <w:pStyle w:val="Caption"/>
      </w:pPr>
    </w:p>
    <w:p w14:paraId="1E345719" w14:textId="77777777" w:rsidR="00F02D9E" w:rsidRDefault="00F02D9E"/>
    <w:p w14:paraId="58FE29BB" w14:textId="77777777" w:rsidR="00F02D9E" w:rsidRDefault="00350C54">
      <w:pPr>
        <w:spacing w:after="0" w:line="240" w:lineRule="auto"/>
      </w:pPr>
      <w:r>
        <w:br w:type="page" w:clear="all"/>
      </w:r>
    </w:p>
    <w:p w14:paraId="2993C7FF" w14:textId="77777777" w:rsidR="00F02D9E" w:rsidRDefault="00350C54">
      <w:pPr>
        <w:pStyle w:val="Heading1"/>
        <w:rPr>
          <w:rFonts w:ascii="Times New Roman" w:eastAsia="Calibri" w:hAnsi="Times New Roman" w:cs="Times New Roman"/>
        </w:rPr>
      </w:pPr>
      <w:r>
        <w:lastRenderedPageBreak/>
        <w:t>Part IV. Model Validation</w:t>
      </w:r>
      <w:r>
        <w:rPr>
          <w:rFonts w:ascii="Times New Roman" w:eastAsia="Calibri" w:hAnsi="Times New Roman" w:cs="Times New Roman"/>
        </w:rPr>
        <w:t xml:space="preserve"> </w:t>
      </w:r>
    </w:p>
    <w:p w14:paraId="256C4C0B" w14:textId="77777777" w:rsidR="00F02D9E" w:rsidRDefault="00F02D9E"/>
    <w:p w14:paraId="46AE03A2" w14:textId="77777777" w:rsidR="00F02D9E" w:rsidRDefault="00350C54">
      <w:r>
        <w:rPr>
          <w:noProof/>
        </w:rPr>
        <w:drawing>
          <wp:inline distT="0" distB="0" distL="0" distR="0" wp14:anchorId="3BFD973E" wp14:editId="0A9FEE95">
            <wp:extent cx="5603240" cy="3679190"/>
            <wp:effectExtent l="0" t="0" r="16510" b="16510"/>
            <wp:docPr id="20" name="Picture 1" descr="L_Ontario-m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75831" name="Picture 1" descr="L_Ontario-mesh"/>
                    <pic:cNvPicPr>
                      <a:picLocks noChangeAspect="1"/>
                    </pic:cNvPicPr>
                  </pic:nvPicPr>
                  <pic:blipFill>
                    <a:blip r:embed="rId26"/>
                    <a:stretch/>
                  </pic:blipFill>
                  <pic:spPr bwMode="auto">
                    <a:xfrm>
                      <a:off x="0" y="0"/>
                      <a:ext cx="5603239" cy="3679189"/>
                    </a:xfrm>
                    <a:prstGeom prst="rect">
                      <a:avLst/>
                    </a:prstGeom>
                  </pic:spPr>
                </pic:pic>
              </a:graphicData>
            </a:graphic>
          </wp:inline>
        </w:drawing>
      </w:r>
    </w:p>
    <w:p w14:paraId="1CCE3C30" w14:textId="77777777" w:rsidR="00F02D9E" w:rsidRDefault="00F02D9E"/>
    <w:p w14:paraId="2EE7CB37" w14:textId="536F28D7" w:rsidR="00F02D9E" w:rsidRDefault="00350C54">
      <w:pPr>
        <w:pStyle w:val="Heading1"/>
        <w:rPr>
          <w:sz w:val="18"/>
          <w:szCs w:val="18"/>
        </w:rPr>
      </w:pPr>
      <w:r>
        <w:rPr>
          <w:sz w:val="20"/>
          <w:szCs w:val="20"/>
        </w:rPr>
        <w:t>Fig S19. Mike 3 flexible mesh for the entire Lake Ontario</w:t>
      </w:r>
      <w:r w:rsidR="0088222D">
        <w:rPr>
          <w:sz w:val="20"/>
          <w:szCs w:val="20"/>
        </w:rPr>
        <w:t>.</w:t>
      </w:r>
      <w:r w:rsidR="00B51569">
        <w:rPr>
          <w:sz w:val="20"/>
          <w:szCs w:val="20"/>
        </w:rPr>
        <w:t xml:space="preserve"> </w:t>
      </w:r>
      <w:r w:rsidR="0088222D">
        <w:rPr>
          <w:sz w:val="20"/>
          <w:szCs w:val="20"/>
        </w:rPr>
        <w:t xml:space="preserve">The </w:t>
      </w:r>
      <w:r w:rsidR="00B51569">
        <w:rPr>
          <w:sz w:val="20"/>
          <w:szCs w:val="20"/>
        </w:rPr>
        <w:t xml:space="preserve">smallest </w:t>
      </w:r>
      <w:r w:rsidR="0088222D">
        <w:rPr>
          <w:sz w:val="20"/>
          <w:szCs w:val="20"/>
        </w:rPr>
        <w:t xml:space="preserve">resolution in the quads </w:t>
      </w:r>
      <w:r w:rsidR="00BC0F35">
        <w:rPr>
          <w:sz w:val="20"/>
          <w:szCs w:val="20"/>
        </w:rPr>
        <w:t xml:space="preserve">section </w:t>
      </w:r>
      <w:r w:rsidR="0088222D">
        <w:rPr>
          <w:sz w:val="20"/>
          <w:szCs w:val="20"/>
        </w:rPr>
        <w:t>of the mesh is 50 m.</w:t>
      </w:r>
    </w:p>
    <w:p w14:paraId="0D6BC54A" w14:textId="77777777" w:rsidR="00F02D9E" w:rsidRDefault="00F02D9E"/>
    <w:p w14:paraId="7A7C6638" w14:textId="77777777" w:rsidR="00F02D9E" w:rsidRDefault="00350C54">
      <w:pPr>
        <w:keepNext/>
      </w:pPr>
      <w:r>
        <w:rPr>
          <w:noProof/>
        </w:rPr>
        <w:lastRenderedPageBreak/>
        <w:drawing>
          <wp:inline distT="0" distB="0" distL="0" distR="0" wp14:anchorId="3490816D" wp14:editId="26C20E63">
            <wp:extent cx="5939790" cy="5710555"/>
            <wp:effectExtent l="0" t="0" r="3810" b="4445"/>
            <wp:docPr id="21" name="Picture 13" descr="T_W2_N7-M&amp;F_Sub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3" descr="T_W2_N7-M&amp;F_Subplots"/>
                    <pic:cNvPicPr>
                      <a:picLocks noChangeAspect="1"/>
                    </pic:cNvPicPr>
                  </pic:nvPicPr>
                  <pic:blipFill>
                    <a:blip r:embed="rId27"/>
                    <a:stretch/>
                  </pic:blipFill>
                  <pic:spPr bwMode="auto">
                    <a:xfrm>
                      <a:off x="0" y="0"/>
                      <a:ext cx="5939790" cy="5710555"/>
                    </a:xfrm>
                    <a:prstGeom prst="rect">
                      <a:avLst/>
                    </a:prstGeom>
                  </pic:spPr>
                </pic:pic>
              </a:graphicData>
            </a:graphic>
          </wp:inline>
        </w:drawing>
      </w:r>
    </w:p>
    <w:p w14:paraId="116A7758" w14:textId="077AAFE8" w:rsidR="00F02D9E" w:rsidRDefault="00350C54">
      <w:pPr>
        <w:pStyle w:val="Caption"/>
        <w:ind w:left="660"/>
        <w:rPr>
          <w:i w:val="0"/>
          <w:iCs w:val="0"/>
          <w:sz w:val="16"/>
          <w:szCs w:val="16"/>
        </w:rPr>
      </w:pPr>
      <w:r>
        <w:rPr>
          <w:b/>
          <w:bCs/>
          <w:i w:val="0"/>
          <w:iCs w:val="0"/>
        </w:rPr>
        <w:t>Fig S20.</w:t>
      </w:r>
      <w:r>
        <w:rPr>
          <w:i w:val="0"/>
          <w:iCs w:val="0"/>
        </w:rPr>
        <w:t xml:space="preserve"> Modeled temperatures and observations in 2018. The upper </w:t>
      </w:r>
      <w:r w:rsidR="00970CEB">
        <w:rPr>
          <w:i w:val="0"/>
          <w:iCs w:val="0"/>
        </w:rPr>
        <w:t>plot in</w:t>
      </w:r>
      <w:r>
        <w:rPr>
          <w:i w:val="0"/>
          <w:iCs w:val="0"/>
        </w:rPr>
        <w:t xml:space="preserve"> each subfigure is the model result and the bottom plot is the observed data. Station W2_N7</w:t>
      </w:r>
      <w:r w:rsidR="00785675">
        <w:rPr>
          <w:i w:val="0"/>
          <w:iCs w:val="0"/>
        </w:rPr>
        <w:t>.</w:t>
      </w:r>
      <w:r>
        <w:rPr>
          <w:rFonts w:ascii="Arial" w:hAnsi="Arial" w:cs="Arial"/>
          <w:sz w:val="20"/>
          <w:szCs w:val="20"/>
        </w:rPr>
        <w:t xml:space="preserve"> a) model </w:t>
      </w:r>
      <w:r w:rsidR="00970CEB">
        <w:rPr>
          <w:rFonts w:ascii="Arial" w:hAnsi="Arial" w:cs="Arial"/>
          <w:sz w:val="20"/>
          <w:szCs w:val="20"/>
        </w:rPr>
        <w:t>result;</w:t>
      </w:r>
      <w:r>
        <w:rPr>
          <w:rFonts w:ascii="Arial" w:hAnsi="Arial" w:cs="Arial"/>
          <w:sz w:val="20"/>
          <w:szCs w:val="20"/>
        </w:rPr>
        <w:t xml:space="preserve"> b) observational data</w:t>
      </w:r>
    </w:p>
    <w:p w14:paraId="3C712E54" w14:textId="77777777" w:rsidR="00F02D9E" w:rsidRDefault="00F02D9E">
      <w:pPr>
        <w:pStyle w:val="Caption"/>
      </w:pPr>
    </w:p>
    <w:p w14:paraId="5D0B31AB" w14:textId="77777777" w:rsidR="00F02D9E" w:rsidRDefault="00350C54">
      <w:pPr>
        <w:keepNext/>
      </w:pPr>
      <w:r>
        <w:rPr>
          <w:noProof/>
        </w:rPr>
        <w:lastRenderedPageBreak/>
        <w:drawing>
          <wp:inline distT="0" distB="0" distL="0" distR="0" wp14:anchorId="7DAEB2FE" wp14:editId="3215C1F8">
            <wp:extent cx="5939790" cy="5710555"/>
            <wp:effectExtent l="0" t="0" r="3810" b="4445"/>
            <wp:docPr id="22" name="Picture 12" descr="T_W2_N10-M&amp;F_Sub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2" descr="T_W2_N10-M&amp;F_Subplots"/>
                    <pic:cNvPicPr>
                      <a:picLocks noChangeAspect="1"/>
                    </pic:cNvPicPr>
                  </pic:nvPicPr>
                  <pic:blipFill>
                    <a:blip r:embed="rId28"/>
                    <a:stretch/>
                  </pic:blipFill>
                  <pic:spPr bwMode="auto">
                    <a:xfrm>
                      <a:off x="0" y="0"/>
                      <a:ext cx="5939790" cy="5710555"/>
                    </a:xfrm>
                    <a:prstGeom prst="rect">
                      <a:avLst/>
                    </a:prstGeom>
                  </pic:spPr>
                </pic:pic>
              </a:graphicData>
            </a:graphic>
          </wp:inline>
        </w:drawing>
      </w:r>
    </w:p>
    <w:p w14:paraId="117D4F35" w14:textId="0C880752" w:rsidR="00F02D9E" w:rsidRDefault="00350C54">
      <w:pPr>
        <w:rPr>
          <w:sz w:val="18"/>
          <w:szCs w:val="18"/>
        </w:rPr>
      </w:pPr>
      <w:r>
        <w:rPr>
          <w:b/>
          <w:bCs/>
          <w:sz w:val="18"/>
          <w:szCs w:val="18"/>
        </w:rPr>
        <w:t>Fig S21.</w:t>
      </w:r>
      <w:r>
        <w:rPr>
          <w:sz w:val="18"/>
          <w:szCs w:val="18"/>
        </w:rPr>
        <w:t xml:space="preserve"> Modeled temperatures and observations in 2018. The upper plot in each subfigure is the model result and the bottom plot is the observed data. Station W2_N10. Observed data incomplete due to gaps in the observations in the top layer and some malfunctioning temperature loggers. </w:t>
      </w:r>
      <w:r>
        <w:rPr>
          <w:rFonts w:ascii="Arial" w:hAnsi="Arial" w:cs="Arial"/>
          <w:sz w:val="20"/>
          <w:szCs w:val="20"/>
        </w:rPr>
        <w:t xml:space="preserve"> a) model result; b) observational data</w:t>
      </w:r>
    </w:p>
    <w:p w14:paraId="0F544ED1" w14:textId="77777777" w:rsidR="00F02D9E" w:rsidRDefault="00350C54">
      <w:pPr>
        <w:keepNext/>
      </w:pPr>
      <w:r>
        <w:rPr>
          <w:noProof/>
        </w:rPr>
        <w:lastRenderedPageBreak/>
        <w:drawing>
          <wp:inline distT="0" distB="0" distL="0" distR="0" wp14:anchorId="07BF1F23" wp14:editId="4A1A4599">
            <wp:extent cx="5939790" cy="5710555"/>
            <wp:effectExtent l="0" t="0" r="3810" b="4445"/>
            <wp:docPr id="23" name="Picture 18" descr="N2_W_N1-M&amp;F_Sub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8" descr="N2_W_N1-M&amp;F_Subplots"/>
                    <pic:cNvPicPr>
                      <a:picLocks noChangeAspect="1"/>
                    </pic:cNvPicPr>
                  </pic:nvPicPr>
                  <pic:blipFill>
                    <a:blip r:embed="rId29"/>
                    <a:stretch/>
                  </pic:blipFill>
                  <pic:spPr bwMode="auto">
                    <a:xfrm>
                      <a:off x="0" y="0"/>
                      <a:ext cx="5939790" cy="5710555"/>
                    </a:xfrm>
                    <a:prstGeom prst="rect">
                      <a:avLst/>
                    </a:prstGeom>
                  </pic:spPr>
                </pic:pic>
              </a:graphicData>
            </a:graphic>
          </wp:inline>
        </w:drawing>
      </w:r>
    </w:p>
    <w:p w14:paraId="306061FF" w14:textId="4A8ACD8B" w:rsidR="00F02D9E" w:rsidRDefault="00350C54">
      <w:pPr>
        <w:pStyle w:val="Heading1"/>
        <w:rPr>
          <w:rFonts w:ascii="Arial" w:hAnsi="Arial" w:cs="Arial"/>
          <w:b w:val="0"/>
          <w:bCs w:val="0"/>
          <w:sz w:val="20"/>
          <w:szCs w:val="20"/>
        </w:rPr>
      </w:pPr>
      <w:r>
        <w:rPr>
          <w:rFonts w:ascii="Arial" w:hAnsi="Arial" w:cs="Arial"/>
          <w:sz w:val="20"/>
          <w:szCs w:val="20"/>
        </w:rPr>
        <w:t xml:space="preserve">Fig S22. </w:t>
      </w:r>
      <w:r>
        <w:rPr>
          <w:rFonts w:ascii="Arial" w:hAnsi="Arial" w:cs="Arial"/>
          <w:b w:val="0"/>
          <w:bCs w:val="0"/>
          <w:sz w:val="20"/>
          <w:szCs w:val="20"/>
        </w:rPr>
        <w:t xml:space="preserve">Brunt–Väisälä frequency in the water column at Station W_N1. a) calculated from the model result; b) calculated from the observational data. The value of </w:t>
      </w:r>
      <w:r>
        <w:rPr>
          <w:rFonts w:ascii="Arial" w:hAnsi="Arial" w:cs="Arial"/>
          <w:b w:val="0"/>
          <w:bCs w:val="0"/>
          <w:i/>
          <w:iCs/>
          <w:sz w:val="20"/>
          <w:szCs w:val="20"/>
        </w:rPr>
        <w:t>N</w:t>
      </w:r>
      <w:r>
        <w:rPr>
          <w:rFonts w:ascii="Arial" w:hAnsi="Arial" w:cs="Arial"/>
          <w:b w:val="0"/>
          <w:bCs w:val="0"/>
          <w:i/>
          <w:iCs/>
          <w:sz w:val="20"/>
          <w:szCs w:val="20"/>
          <w:vertAlign w:val="superscript"/>
        </w:rPr>
        <w:t>2</w:t>
      </w:r>
      <w:r>
        <w:rPr>
          <w:rFonts w:ascii="Arial" w:hAnsi="Arial" w:cs="Arial"/>
          <w:b w:val="0"/>
          <w:bCs w:val="0"/>
          <w:i/>
          <w:iCs/>
          <w:sz w:val="20"/>
          <w:szCs w:val="20"/>
        </w:rPr>
        <w:t xml:space="preserve"> </w:t>
      </w:r>
      <w:r>
        <w:rPr>
          <w:rFonts w:ascii="Arial" w:hAnsi="Arial" w:cs="Arial"/>
          <w:b w:val="0"/>
          <w:bCs w:val="0"/>
          <w:sz w:val="20"/>
          <w:szCs w:val="20"/>
        </w:rPr>
        <w:t>follows closely the position of the thermocline. The water column is stable (N</w:t>
      </w:r>
      <w:r w:rsidRPr="0021566D">
        <w:rPr>
          <w:rFonts w:ascii="Arial" w:hAnsi="Arial" w:cs="Arial"/>
          <w:b w:val="0"/>
          <w:bCs w:val="0"/>
          <w:sz w:val="20"/>
          <w:szCs w:val="20"/>
          <w:vertAlign w:val="superscript"/>
        </w:rPr>
        <w:t>2</w:t>
      </w:r>
      <w:r>
        <w:rPr>
          <w:rFonts w:ascii="Arial" w:hAnsi="Arial" w:cs="Arial"/>
          <w:b w:val="0"/>
          <w:bCs w:val="0"/>
          <w:sz w:val="20"/>
          <w:szCs w:val="20"/>
        </w:rPr>
        <w:t>&gt;0) during the st</w:t>
      </w:r>
      <w:r w:rsidR="003A3919">
        <w:rPr>
          <w:rFonts w:ascii="Arial" w:hAnsi="Arial" w:cs="Arial"/>
          <w:b w:val="0"/>
          <w:bCs w:val="0"/>
          <w:sz w:val="20"/>
          <w:szCs w:val="20"/>
        </w:rPr>
        <w:t>r</w:t>
      </w:r>
      <w:r>
        <w:rPr>
          <w:rFonts w:ascii="Arial" w:hAnsi="Arial" w:cs="Arial"/>
          <w:b w:val="0"/>
          <w:bCs w:val="0"/>
          <w:sz w:val="20"/>
          <w:szCs w:val="20"/>
        </w:rPr>
        <w:t xml:space="preserve">atified season and starts crossing into the unstable zone after DOY 250 </w:t>
      </w:r>
    </w:p>
    <w:p w14:paraId="7C9C44B5" w14:textId="77777777" w:rsidR="00F02D9E" w:rsidRDefault="00F02D9E">
      <w:pPr>
        <w:pStyle w:val="Caption"/>
      </w:pPr>
    </w:p>
    <w:p w14:paraId="1204C220" w14:textId="77777777" w:rsidR="00F02D9E" w:rsidRDefault="00350C54">
      <w:pPr>
        <w:keepNext/>
      </w:pPr>
      <w:r>
        <w:rPr>
          <w:noProof/>
        </w:rPr>
        <w:lastRenderedPageBreak/>
        <w:drawing>
          <wp:inline distT="0" distB="0" distL="0" distR="0" wp14:anchorId="6CECEE26" wp14:editId="58791367">
            <wp:extent cx="5939790" cy="5710555"/>
            <wp:effectExtent l="0" t="0" r="3810" b="4445"/>
            <wp:docPr id="24" name="Picture 4" descr="N2_E2_N25-M&amp;F_Subplots-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descr="N2_E2_N25-M&amp;F_Subplots-short"/>
                    <pic:cNvPicPr>
                      <a:picLocks noChangeAspect="1"/>
                    </pic:cNvPicPr>
                  </pic:nvPicPr>
                  <pic:blipFill>
                    <a:blip r:embed="rId30"/>
                    <a:stretch/>
                  </pic:blipFill>
                  <pic:spPr bwMode="auto">
                    <a:xfrm>
                      <a:off x="0" y="0"/>
                      <a:ext cx="5939790" cy="5710555"/>
                    </a:xfrm>
                    <a:prstGeom prst="rect">
                      <a:avLst/>
                    </a:prstGeom>
                  </pic:spPr>
                </pic:pic>
              </a:graphicData>
            </a:graphic>
          </wp:inline>
        </w:drawing>
      </w:r>
    </w:p>
    <w:p w14:paraId="5B980E87" w14:textId="793C8AE0" w:rsidR="00F02D9E" w:rsidRDefault="00350C54">
      <w:pPr>
        <w:pStyle w:val="Caption"/>
      </w:pPr>
      <w:r>
        <w:rPr>
          <w:rFonts w:ascii="Arial" w:hAnsi="Arial" w:cs="Arial"/>
          <w:b/>
          <w:bCs/>
          <w:i w:val="0"/>
          <w:iCs w:val="0"/>
          <w:sz w:val="20"/>
          <w:szCs w:val="20"/>
        </w:rPr>
        <w:t>Fig S23</w:t>
      </w:r>
      <w:r>
        <w:rPr>
          <w:rFonts w:ascii="Arial" w:hAnsi="Arial" w:cs="Arial"/>
          <w:sz w:val="20"/>
          <w:szCs w:val="20"/>
        </w:rPr>
        <w:t xml:space="preserve">. </w:t>
      </w:r>
      <w:r>
        <w:rPr>
          <w:rFonts w:ascii="Arial" w:hAnsi="Arial" w:cs="Arial"/>
          <w:i w:val="0"/>
          <w:iCs w:val="0"/>
          <w:sz w:val="20"/>
          <w:szCs w:val="20"/>
        </w:rPr>
        <w:t>Brunt–Väisälä frequency in the water column at Station E_N25.  a) N</w:t>
      </w:r>
      <w:r>
        <w:rPr>
          <w:rFonts w:ascii="Arial" w:hAnsi="Arial" w:cs="Arial"/>
          <w:i w:val="0"/>
          <w:iCs w:val="0"/>
          <w:sz w:val="20"/>
          <w:szCs w:val="20"/>
          <w:vertAlign w:val="superscript"/>
        </w:rPr>
        <w:t>2</w:t>
      </w:r>
      <w:r>
        <w:rPr>
          <w:rFonts w:ascii="Arial" w:hAnsi="Arial" w:cs="Arial"/>
          <w:i w:val="0"/>
          <w:iCs w:val="0"/>
          <w:sz w:val="20"/>
          <w:szCs w:val="20"/>
        </w:rPr>
        <w:t xml:space="preserve"> estimated from observed data. b) N</w:t>
      </w:r>
      <w:r>
        <w:rPr>
          <w:rFonts w:ascii="Arial" w:hAnsi="Arial" w:cs="Arial"/>
          <w:i w:val="0"/>
          <w:iCs w:val="0"/>
          <w:sz w:val="20"/>
          <w:szCs w:val="20"/>
          <w:vertAlign w:val="superscript"/>
        </w:rPr>
        <w:t>2</w:t>
      </w:r>
      <w:r>
        <w:rPr>
          <w:rFonts w:ascii="Arial" w:hAnsi="Arial" w:cs="Arial"/>
          <w:i w:val="0"/>
          <w:iCs w:val="0"/>
          <w:sz w:val="20"/>
          <w:szCs w:val="20"/>
        </w:rPr>
        <w:t xml:space="preserve"> estimated from modelled data. </w:t>
      </w:r>
      <w:r>
        <w:rPr>
          <w:rFonts w:ascii="Arial" w:hAnsi="Arial" w:cs="Arial"/>
          <w:sz w:val="20"/>
          <w:szCs w:val="20"/>
        </w:rPr>
        <w:t xml:space="preserve">The value of </w:t>
      </w:r>
      <w:r w:rsidR="00970CEB">
        <w:rPr>
          <w:rFonts w:ascii="Arial" w:hAnsi="Arial" w:cs="Arial"/>
          <w:sz w:val="20"/>
          <w:szCs w:val="20"/>
        </w:rPr>
        <w:t>N</w:t>
      </w:r>
      <w:r w:rsidR="00970CEB">
        <w:rPr>
          <w:rFonts w:ascii="Arial" w:hAnsi="Arial" w:cs="Arial"/>
          <w:sz w:val="20"/>
          <w:szCs w:val="20"/>
          <w:vertAlign w:val="superscript"/>
        </w:rPr>
        <w:t xml:space="preserve"> </w:t>
      </w:r>
      <w:r w:rsidR="00970CEB">
        <w:rPr>
          <w:rFonts w:ascii="Arial" w:hAnsi="Arial" w:cs="Arial"/>
          <w:sz w:val="20"/>
          <w:szCs w:val="20"/>
        </w:rPr>
        <w:t>follows</w:t>
      </w:r>
      <w:r>
        <w:rPr>
          <w:rFonts w:ascii="Arial" w:hAnsi="Arial" w:cs="Arial"/>
          <w:i w:val="0"/>
          <w:iCs w:val="0"/>
          <w:sz w:val="20"/>
          <w:szCs w:val="20"/>
        </w:rPr>
        <w:t xml:space="preserve"> closely the position of the thermocline.</w:t>
      </w:r>
    </w:p>
    <w:p w14:paraId="73724721" w14:textId="77777777" w:rsidR="00F02D9E" w:rsidRDefault="00350C54">
      <w:r>
        <w:rPr>
          <w:noProof/>
        </w:rPr>
        <w:lastRenderedPageBreak/>
        <w:drawing>
          <wp:inline distT="0" distB="0" distL="0" distR="0" wp14:anchorId="37EA29F7" wp14:editId="2A65D947">
            <wp:extent cx="5367655" cy="3199130"/>
            <wp:effectExtent l="0" t="0" r="4445" b="1270"/>
            <wp:docPr id="2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9">
                      <a:extLst>
                        <a:ext uri="{C183D7F6-B498-43B3-948B-1728B52AA6E4}">
                          <adec:decorative xmlns:adec="http://schemas.microsoft.com/office/drawing/2017/decorative" val="1"/>
                        </a:ext>
                      </a:extLst>
                    </pic:cNvPr>
                    <pic:cNvPicPr>
                      <a:picLocks noChangeAspect="1"/>
                    </pic:cNvPicPr>
                  </pic:nvPicPr>
                  <pic:blipFill>
                    <a:blip r:embed="rId31"/>
                    <a:stretch/>
                  </pic:blipFill>
                  <pic:spPr bwMode="auto">
                    <a:xfrm>
                      <a:off x="0" y="0"/>
                      <a:ext cx="5378423" cy="3205218"/>
                    </a:xfrm>
                    <a:prstGeom prst="rect">
                      <a:avLst/>
                    </a:prstGeom>
                  </pic:spPr>
                </pic:pic>
              </a:graphicData>
            </a:graphic>
          </wp:inline>
        </w:drawing>
      </w:r>
    </w:p>
    <w:p w14:paraId="021FA106" w14:textId="3AD322E0" w:rsidR="00F02D9E" w:rsidRDefault="00350C54">
      <w:pPr>
        <w:pStyle w:val="Caption"/>
        <w:rPr>
          <w:i w:val="0"/>
          <w:iCs w:val="0"/>
        </w:rPr>
      </w:pPr>
      <w:r>
        <w:rPr>
          <w:b/>
          <w:bCs/>
          <w:i w:val="0"/>
          <w:iCs w:val="0"/>
        </w:rPr>
        <w:t>Fig S24.</w:t>
      </w:r>
      <w:r>
        <w:rPr>
          <w:i w:val="0"/>
          <w:iCs w:val="0"/>
        </w:rPr>
        <w:t xml:space="preserve"> Calibration plot of the Spectral Waves module at the ECCC Station </w:t>
      </w:r>
    </w:p>
    <w:p w14:paraId="1271032D" w14:textId="77777777" w:rsidR="00F02D9E" w:rsidRDefault="00350C54">
      <w:pPr>
        <w:keepNext/>
      </w:pPr>
      <w:r>
        <w:br w:type="page" w:clear="all"/>
      </w:r>
      <w:r>
        <w:rPr>
          <w:noProof/>
        </w:rPr>
        <w:lastRenderedPageBreak/>
        <w:drawing>
          <wp:inline distT="0" distB="0" distL="0" distR="0" wp14:anchorId="3E786BE1" wp14:editId="2CCF6BDC">
            <wp:extent cx="4173855" cy="3249930"/>
            <wp:effectExtent l="0" t="0" r="0" b="7620"/>
            <wp:docPr id="26" name="Picture 34" descr="WL-Toronto-F-spec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4" descr="WL-Toronto-F-spectral"/>
                    <pic:cNvPicPr>
                      <a:picLocks noChangeAspect="1"/>
                    </pic:cNvPicPr>
                  </pic:nvPicPr>
                  <pic:blipFill>
                    <a:blip r:embed="rId32"/>
                    <a:stretch/>
                  </pic:blipFill>
                  <pic:spPr bwMode="auto">
                    <a:xfrm>
                      <a:off x="0" y="0"/>
                      <a:ext cx="4177822" cy="3252741"/>
                    </a:xfrm>
                    <a:prstGeom prst="rect">
                      <a:avLst/>
                    </a:prstGeom>
                  </pic:spPr>
                </pic:pic>
              </a:graphicData>
            </a:graphic>
          </wp:inline>
        </w:drawing>
      </w:r>
    </w:p>
    <w:p w14:paraId="14939E55" w14:textId="50EDCC08" w:rsidR="00F02D9E" w:rsidRDefault="00350C54">
      <w:pPr>
        <w:pStyle w:val="Caption"/>
        <w:rPr>
          <w:i w:val="0"/>
          <w:iCs w:val="0"/>
        </w:rPr>
      </w:pPr>
      <w:r>
        <w:rPr>
          <w:b/>
          <w:bCs/>
          <w:i w:val="0"/>
          <w:iCs w:val="0"/>
        </w:rPr>
        <w:t>Fig S25.</w:t>
      </w:r>
      <w:r>
        <w:rPr>
          <w:i w:val="0"/>
          <w:iCs w:val="0"/>
        </w:rPr>
        <w:t xml:space="preserve"> Spectral analysis of observed water levels in Toronto Harbour</w:t>
      </w:r>
    </w:p>
    <w:p w14:paraId="7E2DEA35" w14:textId="77777777" w:rsidR="00F02D9E" w:rsidRDefault="00350C54">
      <w:pPr>
        <w:keepNext/>
      </w:pPr>
      <w:r>
        <w:rPr>
          <w:noProof/>
        </w:rPr>
        <w:drawing>
          <wp:inline distT="0" distB="0" distL="0" distR="0" wp14:anchorId="2C699796" wp14:editId="69E925F7">
            <wp:extent cx="4131310" cy="3243580"/>
            <wp:effectExtent l="0" t="0" r="2540" b="0"/>
            <wp:docPr id="27" name="Picture 29" descr="WL-Toronto-M-spec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L-Toronto-M-spectral"/>
                    <pic:cNvPicPr>
                      <a:picLocks noChangeAspect="1"/>
                    </pic:cNvPicPr>
                  </pic:nvPicPr>
                  <pic:blipFill>
                    <a:blip r:embed="rId33"/>
                    <a:stretch/>
                  </pic:blipFill>
                  <pic:spPr bwMode="auto">
                    <a:xfrm>
                      <a:off x="0" y="0"/>
                      <a:ext cx="4137396" cy="3248244"/>
                    </a:xfrm>
                    <a:prstGeom prst="rect">
                      <a:avLst/>
                    </a:prstGeom>
                  </pic:spPr>
                </pic:pic>
              </a:graphicData>
            </a:graphic>
          </wp:inline>
        </w:drawing>
      </w:r>
    </w:p>
    <w:p w14:paraId="427EF076" w14:textId="62ADF46D" w:rsidR="00F02D9E" w:rsidRDefault="00350C54">
      <w:pPr>
        <w:pStyle w:val="Caption"/>
        <w:rPr>
          <w:i w:val="0"/>
          <w:iCs w:val="0"/>
        </w:rPr>
      </w:pPr>
      <w:r>
        <w:rPr>
          <w:b/>
          <w:bCs/>
          <w:i w:val="0"/>
          <w:iCs w:val="0"/>
        </w:rPr>
        <w:t>Fig S</w:t>
      </w:r>
      <w:r>
        <w:rPr>
          <w:b/>
          <w:bCs/>
          <w:i w:val="0"/>
          <w:iCs w:val="0"/>
        </w:rPr>
        <w:fldChar w:fldCharType="begin"/>
      </w:r>
      <w:r>
        <w:rPr>
          <w:b/>
          <w:bCs/>
          <w:i w:val="0"/>
          <w:iCs w:val="0"/>
        </w:rPr>
        <w:instrText xml:space="preserve"> SEQ Figure \* ARABIC </w:instrText>
      </w:r>
      <w:r>
        <w:rPr>
          <w:b/>
          <w:bCs/>
          <w:i w:val="0"/>
          <w:iCs w:val="0"/>
        </w:rPr>
        <w:fldChar w:fldCharType="separate"/>
      </w:r>
      <w:ins w:id="0" w:author="Hlevca, Bogdan (MECP)" w:date="2024-01-22T13:01:00Z">
        <w:r w:rsidR="003C19BC">
          <w:rPr>
            <w:b/>
            <w:bCs/>
            <w:i w:val="0"/>
            <w:iCs w:val="0"/>
            <w:noProof/>
          </w:rPr>
          <w:t>1</w:t>
        </w:r>
      </w:ins>
      <w:del w:id="1" w:author="Hlevca, Bogdan (MECP)" w:date="2024-01-22T13:01:00Z">
        <w:r w:rsidDel="003C19BC">
          <w:rPr>
            <w:b/>
            <w:bCs/>
            <w:i w:val="0"/>
            <w:iCs w:val="0"/>
            <w:noProof/>
          </w:rPr>
          <w:delText>2</w:delText>
        </w:r>
      </w:del>
      <w:r>
        <w:rPr>
          <w:b/>
          <w:bCs/>
          <w:i w:val="0"/>
          <w:iCs w:val="0"/>
        </w:rPr>
        <w:fldChar w:fldCharType="end"/>
      </w:r>
      <w:r>
        <w:rPr>
          <w:b/>
          <w:bCs/>
          <w:i w:val="0"/>
          <w:iCs w:val="0"/>
        </w:rPr>
        <w:t>6.</w:t>
      </w:r>
      <w:r>
        <w:rPr>
          <w:i w:val="0"/>
          <w:iCs w:val="0"/>
        </w:rPr>
        <w:t xml:space="preserve"> Spectral analysis of modelled water levels at the Toronto Harbour </w:t>
      </w:r>
    </w:p>
    <w:p w14:paraId="1ADBA66D" w14:textId="77777777" w:rsidR="00F02D9E" w:rsidRDefault="00350C54">
      <w:pPr>
        <w:spacing w:after="0" w:line="240" w:lineRule="auto"/>
        <w:rPr>
          <w:i/>
          <w:iCs/>
          <w:color w:val="000000"/>
          <w:sz w:val="18"/>
          <w:szCs w:val="18"/>
        </w:rPr>
      </w:pPr>
      <w:r>
        <w:br w:type="page" w:clear="all"/>
      </w:r>
    </w:p>
    <w:p w14:paraId="778C68FA" w14:textId="77777777" w:rsidR="00F02D9E" w:rsidRDefault="00350C54">
      <w:pPr>
        <w:pStyle w:val="Heading1"/>
      </w:pPr>
      <w:r>
        <w:lastRenderedPageBreak/>
        <w:t>Part V. Bottom slope analysis</w:t>
      </w:r>
    </w:p>
    <w:p w14:paraId="60A446AA" w14:textId="77777777" w:rsidR="00F02D9E" w:rsidRDefault="00F02D9E"/>
    <w:p w14:paraId="1937CDBD" w14:textId="77777777" w:rsidR="00F02D9E" w:rsidRDefault="00350C54">
      <w:r>
        <w:rPr>
          <w:noProof/>
        </w:rPr>
        <w:drawing>
          <wp:inline distT="0" distB="0" distL="0" distR="0" wp14:anchorId="306251B8" wp14:editId="46E5C347">
            <wp:extent cx="5935980" cy="2860675"/>
            <wp:effectExtent l="0" t="0" r="7620" b="15875"/>
            <wp:docPr id="28" name="Picture 10" descr="LO-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0" descr="LO-slope"/>
                    <pic:cNvPicPr>
                      <a:picLocks noChangeAspect="1"/>
                    </pic:cNvPicPr>
                  </pic:nvPicPr>
                  <pic:blipFill>
                    <a:blip r:embed="rId34"/>
                    <a:stretch/>
                  </pic:blipFill>
                  <pic:spPr bwMode="auto">
                    <a:xfrm>
                      <a:off x="0" y="0"/>
                      <a:ext cx="5935980" cy="2860675"/>
                    </a:xfrm>
                    <a:prstGeom prst="rect">
                      <a:avLst/>
                    </a:prstGeom>
                  </pic:spPr>
                </pic:pic>
              </a:graphicData>
            </a:graphic>
          </wp:inline>
        </w:drawing>
      </w:r>
    </w:p>
    <w:p w14:paraId="0CDC874E" w14:textId="05896CB1" w:rsidR="00F02D9E" w:rsidRDefault="00350C54">
      <w:pPr>
        <w:pStyle w:val="Caption"/>
        <w:rPr>
          <w:i w:val="0"/>
          <w:iCs w:val="0"/>
        </w:rPr>
      </w:pPr>
      <w:r>
        <w:rPr>
          <w:b/>
          <w:bCs/>
          <w:i w:val="0"/>
          <w:iCs w:val="0"/>
        </w:rPr>
        <w:t>Fig S27.</w:t>
      </w:r>
      <w:r>
        <w:rPr>
          <w:i w:val="0"/>
          <w:iCs w:val="0"/>
        </w:rPr>
        <w:t xml:space="preserve">  Bottom slope map. The colours represent the slope values in degrees, from flat (red) to vertical (blue)  </w:t>
      </w:r>
    </w:p>
    <w:p w14:paraId="033F854B" w14:textId="77777777" w:rsidR="00F02D9E" w:rsidRDefault="00F02D9E"/>
    <w:p w14:paraId="36E94C70" w14:textId="77777777" w:rsidR="00F02D9E" w:rsidRDefault="00350C54">
      <w:r>
        <w:br w:type="page" w:clear="all"/>
      </w:r>
    </w:p>
    <w:p w14:paraId="2F263564" w14:textId="77777777" w:rsidR="00F02D9E" w:rsidRDefault="00F02D9E"/>
    <w:p w14:paraId="67DAF97E" w14:textId="77777777" w:rsidR="00F02D9E" w:rsidRDefault="00350C54">
      <w:pPr>
        <w:pStyle w:val="Heading1"/>
      </w:pPr>
      <w:r>
        <w:t>Part VI. Tables</w:t>
      </w:r>
    </w:p>
    <w:p w14:paraId="56A25181" w14:textId="77777777" w:rsidR="00F02D9E" w:rsidRDefault="00F02D9E"/>
    <w:p w14:paraId="2C1DAFEF" w14:textId="3C2EEF6D" w:rsidR="00F02D9E" w:rsidRDefault="00350C54">
      <w:pPr>
        <w:pStyle w:val="Caption"/>
        <w:spacing w:after="0"/>
        <w:rPr>
          <w:i w:val="0"/>
          <w:iCs w:val="0"/>
        </w:rPr>
      </w:pPr>
      <w:r>
        <w:rPr>
          <w:b/>
          <w:bCs/>
          <w:i w:val="0"/>
          <w:iCs w:val="0"/>
        </w:rPr>
        <w:t>Table S</w:t>
      </w:r>
      <w:r>
        <w:rPr>
          <w:b/>
          <w:bCs/>
          <w:i w:val="0"/>
          <w:iCs w:val="0"/>
        </w:rPr>
        <w:fldChar w:fldCharType="begin"/>
      </w:r>
      <w:r>
        <w:rPr>
          <w:b/>
          <w:bCs/>
          <w:i w:val="0"/>
          <w:iCs w:val="0"/>
        </w:rPr>
        <w:instrText xml:space="preserve"> SEQ Table \* ARABIC </w:instrText>
      </w:r>
      <w:r>
        <w:rPr>
          <w:b/>
          <w:bCs/>
          <w:i w:val="0"/>
          <w:iCs w:val="0"/>
        </w:rPr>
        <w:fldChar w:fldCharType="separate"/>
      </w:r>
      <w:r w:rsidR="003C19BC">
        <w:rPr>
          <w:b/>
          <w:bCs/>
          <w:i w:val="0"/>
          <w:iCs w:val="0"/>
          <w:noProof/>
        </w:rPr>
        <w:t>1</w:t>
      </w:r>
      <w:r>
        <w:rPr>
          <w:b/>
          <w:bCs/>
          <w:i w:val="0"/>
          <w:iCs w:val="0"/>
        </w:rPr>
        <w:fldChar w:fldCharType="end"/>
      </w:r>
      <w:r>
        <w:rPr>
          <w:i w:val="0"/>
          <w:iCs w:val="0"/>
        </w:rPr>
        <w:t>.  2013 and 2018 in Lake Ontario, details of instrument deployments at study sites</w:t>
      </w:r>
    </w:p>
    <w:tbl>
      <w:tblPr>
        <w:tblStyle w:val="TableGrid"/>
        <w:tblpPr w:leftFromText="180" w:rightFromText="180" w:vertAnchor="text" w:horzAnchor="page" w:tblpX="1507" w:tblpY="379"/>
        <w:tblW w:w="98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3"/>
        <w:gridCol w:w="1039"/>
        <w:gridCol w:w="1132"/>
        <w:gridCol w:w="2880"/>
        <w:gridCol w:w="1293"/>
        <w:gridCol w:w="1173"/>
        <w:gridCol w:w="1241"/>
      </w:tblGrid>
      <w:tr w:rsidR="00F02D9E" w14:paraId="4797EE0B" w14:textId="77777777">
        <w:trPr>
          <w:trHeight w:val="211"/>
        </w:trPr>
        <w:tc>
          <w:tcPr>
            <w:tcW w:w="1073" w:type="dxa"/>
            <w:tcBorders>
              <w:top w:val="single" w:sz="4" w:space="0" w:color="auto"/>
              <w:left w:val="none" w:sz="4" w:space="0" w:color="000000"/>
              <w:bottom w:val="single" w:sz="4" w:space="0" w:color="auto"/>
              <w:right w:val="none" w:sz="4" w:space="0" w:color="000000"/>
            </w:tcBorders>
            <w:tcMar>
              <w:top w:w="0" w:type="dxa"/>
              <w:left w:w="29" w:type="dxa"/>
              <w:bottom w:w="0" w:type="dxa"/>
              <w:right w:w="29" w:type="dxa"/>
            </w:tcMar>
          </w:tcPr>
          <w:p w14:paraId="09F33726" w14:textId="77777777" w:rsidR="00F02D9E" w:rsidRDefault="00350C54">
            <w:pPr>
              <w:pStyle w:val="BodyText"/>
              <w:spacing w:before="2"/>
              <w:jc w:val="center"/>
              <w:rPr>
                <w:rFonts w:ascii="Arial" w:hAnsi="Arial" w:cs="Arial"/>
                <w:sz w:val="18"/>
                <w:szCs w:val="18"/>
              </w:rPr>
            </w:pPr>
            <w:r>
              <w:rPr>
                <w:rFonts w:ascii="Arial" w:hAnsi="Arial" w:cs="Arial"/>
                <w:sz w:val="18"/>
                <w:szCs w:val="18"/>
              </w:rPr>
              <w:t>Station</w:t>
            </w:r>
          </w:p>
        </w:tc>
        <w:tc>
          <w:tcPr>
            <w:tcW w:w="1039" w:type="dxa"/>
            <w:tcBorders>
              <w:top w:val="single" w:sz="4" w:space="0" w:color="auto"/>
              <w:left w:val="none" w:sz="4" w:space="0" w:color="000000"/>
              <w:bottom w:val="single" w:sz="4" w:space="0" w:color="auto"/>
              <w:right w:val="none" w:sz="4" w:space="0" w:color="000000"/>
            </w:tcBorders>
            <w:tcMar>
              <w:top w:w="0" w:type="dxa"/>
              <w:left w:w="29" w:type="dxa"/>
              <w:bottom w:w="0" w:type="dxa"/>
              <w:right w:w="29" w:type="dxa"/>
            </w:tcMar>
          </w:tcPr>
          <w:p w14:paraId="52975FAE" w14:textId="77777777" w:rsidR="00F02D9E" w:rsidRDefault="00350C54">
            <w:pPr>
              <w:pStyle w:val="BodyText"/>
              <w:spacing w:before="2"/>
              <w:jc w:val="center"/>
              <w:rPr>
                <w:rFonts w:ascii="Arial" w:hAnsi="Arial" w:cs="Arial"/>
                <w:sz w:val="18"/>
                <w:szCs w:val="18"/>
              </w:rPr>
            </w:pPr>
            <w:r>
              <w:rPr>
                <w:rFonts w:ascii="Arial" w:hAnsi="Arial" w:cs="Arial"/>
                <w:sz w:val="18"/>
                <w:szCs w:val="18"/>
              </w:rPr>
              <w:t>Lat (N)</w:t>
            </w:r>
          </w:p>
        </w:tc>
        <w:tc>
          <w:tcPr>
            <w:tcW w:w="1132" w:type="dxa"/>
            <w:tcBorders>
              <w:top w:val="single" w:sz="4" w:space="0" w:color="auto"/>
              <w:left w:val="none" w:sz="4" w:space="0" w:color="000000"/>
              <w:bottom w:val="single" w:sz="4" w:space="0" w:color="auto"/>
              <w:right w:val="none" w:sz="4" w:space="0" w:color="000000"/>
            </w:tcBorders>
            <w:tcMar>
              <w:top w:w="0" w:type="dxa"/>
              <w:left w:w="29" w:type="dxa"/>
              <w:bottom w:w="0" w:type="dxa"/>
              <w:right w:w="29" w:type="dxa"/>
            </w:tcMar>
          </w:tcPr>
          <w:p w14:paraId="143E7CDE" w14:textId="22A8A0FF" w:rsidR="00F02D9E" w:rsidRDefault="00970CEB">
            <w:pPr>
              <w:pStyle w:val="BodyText"/>
              <w:spacing w:before="2"/>
              <w:jc w:val="center"/>
              <w:rPr>
                <w:rFonts w:ascii="Arial" w:hAnsi="Arial" w:cs="Arial"/>
                <w:sz w:val="18"/>
                <w:szCs w:val="18"/>
              </w:rPr>
            </w:pPr>
            <w:r>
              <w:rPr>
                <w:rFonts w:ascii="Arial" w:hAnsi="Arial" w:cs="Arial"/>
                <w:sz w:val="18"/>
                <w:szCs w:val="18"/>
              </w:rPr>
              <w:t>Lon. (</w:t>
            </w:r>
            <w:r w:rsidR="00350C54">
              <w:rPr>
                <w:rFonts w:ascii="Arial" w:hAnsi="Arial" w:cs="Arial"/>
                <w:sz w:val="18"/>
                <w:szCs w:val="18"/>
              </w:rPr>
              <w:t>W)</w:t>
            </w:r>
          </w:p>
        </w:tc>
        <w:tc>
          <w:tcPr>
            <w:tcW w:w="2880" w:type="dxa"/>
            <w:tcBorders>
              <w:top w:val="single" w:sz="4" w:space="0" w:color="auto"/>
              <w:left w:val="none" w:sz="4" w:space="0" w:color="000000"/>
              <w:bottom w:val="single" w:sz="4" w:space="0" w:color="auto"/>
              <w:right w:val="none" w:sz="4" w:space="0" w:color="000000"/>
            </w:tcBorders>
            <w:tcMar>
              <w:top w:w="0" w:type="dxa"/>
              <w:left w:w="29" w:type="dxa"/>
              <w:bottom w:w="0" w:type="dxa"/>
              <w:right w:w="29" w:type="dxa"/>
            </w:tcMar>
          </w:tcPr>
          <w:p w14:paraId="3C48FE48" w14:textId="77777777" w:rsidR="00F02D9E" w:rsidRDefault="00350C54">
            <w:pPr>
              <w:pStyle w:val="BodyText"/>
              <w:spacing w:before="2"/>
              <w:jc w:val="center"/>
              <w:rPr>
                <w:rFonts w:ascii="Arial" w:hAnsi="Arial" w:cs="Arial"/>
                <w:sz w:val="18"/>
                <w:szCs w:val="18"/>
              </w:rPr>
            </w:pPr>
            <w:r>
              <w:rPr>
                <w:rFonts w:ascii="Arial" w:hAnsi="Arial" w:cs="Arial"/>
                <w:sz w:val="18"/>
                <w:szCs w:val="18"/>
              </w:rPr>
              <w:t>Depths [m]</w:t>
            </w:r>
          </w:p>
        </w:tc>
        <w:tc>
          <w:tcPr>
            <w:tcW w:w="1293" w:type="dxa"/>
            <w:tcBorders>
              <w:top w:val="single" w:sz="4" w:space="0" w:color="auto"/>
              <w:left w:val="none" w:sz="4" w:space="0" w:color="000000"/>
              <w:bottom w:val="single" w:sz="4" w:space="0" w:color="auto"/>
              <w:right w:val="none" w:sz="4" w:space="0" w:color="000000"/>
            </w:tcBorders>
            <w:tcMar>
              <w:top w:w="0" w:type="dxa"/>
              <w:left w:w="29" w:type="dxa"/>
              <w:bottom w:w="0" w:type="dxa"/>
              <w:right w:w="29" w:type="dxa"/>
            </w:tcMar>
          </w:tcPr>
          <w:p w14:paraId="574FDB62" w14:textId="77777777" w:rsidR="00F02D9E" w:rsidRDefault="00350C54">
            <w:pPr>
              <w:pStyle w:val="BodyText"/>
              <w:spacing w:before="2"/>
              <w:jc w:val="center"/>
              <w:rPr>
                <w:rFonts w:ascii="Arial" w:hAnsi="Arial" w:cs="Arial"/>
                <w:sz w:val="18"/>
                <w:szCs w:val="18"/>
              </w:rPr>
            </w:pPr>
            <w:r>
              <w:rPr>
                <w:rFonts w:ascii="Arial" w:hAnsi="Arial" w:cs="Arial"/>
                <w:sz w:val="18"/>
                <w:szCs w:val="18"/>
              </w:rPr>
              <w:t>Instrument</w:t>
            </w:r>
          </w:p>
        </w:tc>
        <w:tc>
          <w:tcPr>
            <w:tcW w:w="1173" w:type="dxa"/>
            <w:tcBorders>
              <w:top w:val="single" w:sz="4" w:space="0" w:color="auto"/>
              <w:left w:val="none" w:sz="4" w:space="0" w:color="000000"/>
              <w:bottom w:val="single" w:sz="4" w:space="0" w:color="auto"/>
              <w:right w:val="none" w:sz="4" w:space="0" w:color="000000"/>
            </w:tcBorders>
            <w:tcMar>
              <w:top w:w="0" w:type="dxa"/>
              <w:left w:w="29" w:type="dxa"/>
              <w:bottom w:w="0" w:type="dxa"/>
              <w:right w:w="29" w:type="dxa"/>
            </w:tcMar>
          </w:tcPr>
          <w:p w14:paraId="2DA02687" w14:textId="77777777" w:rsidR="00F02D9E" w:rsidRDefault="00350C54">
            <w:pPr>
              <w:pStyle w:val="BodyText"/>
              <w:spacing w:before="2"/>
              <w:jc w:val="center"/>
              <w:rPr>
                <w:rFonts w:ascii="Arial" w:hAnsi="Arial" w:cs="Arial"/>
                <w:sz w:val="18"/>
                <w:szCs w:val="18"/>
              </w:rPr>
            </w:pPr>
            <w:r>
              <w:rPr>
                <w:rFonts w:ascii="Arial" w:hAnsi="Arial" w:cs="Arial"/>
                <w:sz w:val="18"/>
                <w:szCs w:val="18"/>
              </w:rPr>
              <w:t>Period [day]</w:t>
            </w:r>
          </w:p>
        </w:tc>
        <w:tc>
          <w:tcPr>
            <w:tcW w:w="1241" w:type="dxa"/>
            <w:tcBorders>
              <w:top w:val="single" w:sz="4" w:space="0" w:color="auto"/>
              <w:left w:val="none" w:sz="4" w:space="0" w:color="000000"/>
              <w:bottom w:val="single" w:sz="4" w:space="0" w:color="auto"/>
              <w:right w:val="none" w:sz="4" w:space="0" w:color="000000"/>
            </w:tcBorders>
            <w:tcMar>
              <w:top w:w="0" w:type="dxa"/>
              <w:left w:w="29" w:type="dxa"/>
              <w:bottom w:w="0" w:type="dxa"/>
              <w:right w:w="29" w:type="dxa"/>
            </w:tcMar>
          </w:tcPr>
          <w:p w14:paraId="73F2E068" w14:textId="77777777" w:rsidR="00F02D9E" w:rsidRDefault="00350C54">
            <w:pPr>
              <w:pStyle w:val="BodyText"/>
              <w:spacing w:before="2"/>
              <w:jc w:val="center"/>
              <w:rPr>
                <w:rFonts w:ascii="Arial" w:hAnsi="Arial" w:cs="Arial"/>
                <w:sz w:val="18"/>
                <w:szCs w:val="18"/>
              </w:rPr>
            </w:pPr>
            <w:r>
              <w:rPr>
                <w:rFonts w:ascii="Arial" w:hAnsi="Arial" w:cs="Arial"/>
                <w:sz w:val="18"/>
                <w:szCs w:val="18"/>
              </w:rPr>
              <w:t>Sampling int</w:t>
            </w:r>
          </w:p>
        </w:tc>
      </w:tr>
      <w:tr w:rsidR="00F02D9E" w14:paraId="695D9E42" w14:textId="77777777">
        <w:tc>
          <w:tcPr>
            <w:tcW w:w="1073" w:type="dxa"/>
            <w:tcBorders>
              <w:top w:val="single" w:sz="4" w:space="0" w:color="auto"/>
              <w:left w:val="none" w:sz="4" w:space="0" w:color="000000"/>
              <w:bottom w:val="none" w:sz="4" w:space="0" w:color="000000"/>
              <w:right w:val="none" w:sz="4" w:space="0" w:color="000000"/>
            </w:tcBorders>
            <w:tcMar>
              <w:top w:w="0" w:type="dxa"/>
              <w:left w:w="29" w:type="dxa"/>
              <w:bottom w:w="0" w:type="dxa"/>
              <w:right w:w="29" w:type="dxa"/>
            </w:tcMar>
            <w:vAlign w:val="center"/>
          </w:tcPr>
          <w:p w14:paraId="2A93E401" w14:textId="77777777" w:rsidR="00F02D9E" w:rsidRDefault="00350C54">
            <w:pPr>
              <w:pStyle w:val="BodyText"/>
              <w:spacing w:before="2"/>
              <w:jc w:val="center"/>
              <w:rPr>
                <w:rFonts w:ascii="Arial" w:hAnsi="Arial" w:cs="Arial"/>
                <w:sz w:val="18"/>
                <w:szCs w:val="18"/>
              </w:rPr>
            </w:pPr>
            <w:r>
              <w:rPr>
                <w:rFonts w:ascii="Arial" w:hAnsi="Arial" w:cs="Arial"/>
                <w:sz w:val="18"/>
                <w:szCs w:val="18"/>
              </w:rPr>
              <w:t>Oak_N36</w:t>
            </w:r>
          </w:p>
        </w:tc>
        <w:tc>
          <w:tcPr>
            <w:tcW w:w="1039" w:type="dxa"/>
            <w:tcBorders>
              <w:top w:val="single" w:sz="4" w:space="0" w:color="auto"/>
              <w:left w:val="none" w:sz="4" w:space="0" w:color="000000"/>
              <w:bottom w:val="none" w:sz="4" w:space="0" w:color="000000"/>
              <w:right w:val="none" w:sz="4" w:space="0" w:color="000000"/>
            </w:tcBorders>
            <w:tcMar>
              <w:top w:w="0" w:type="dxa"/>
              <w:left w:w="29" w:type="dxa"/>
              <w:bottom w:w="0" w:type="dxa"/>
              <w:right w:w="29" w:type="dxa"/>
            </w:tcMar>
            <w:vAlign w:val="center"/>
          </w:tcPr>
          <w:p w14:paraId="069EC333" w14:textId="77777777" w:rsidR="00F02D9E" w:rsidRDefault="00350C54">
            <w:pPr>
              <w:pStyle w:val="BodyText"/>
              <w:spacing w:before="2"/>
              <w:jc w:val="center"/>
              <w:rPr>
                <w:rFonts w:ascii="Arial" w:hAnsi="Arial" w:cs="Arial"/>
                <w:sz w:val="18"/>
                <w:szCs w:val="18"/>
              </w:rPr>
            </w:pPr>
            <w:r>
              <w:rPr>
                <w:rFonts w:ascii="Arial" w:hAnsi="Arial" w:cs="Arial"/>
                <w:sz w:val="18"/>
                <w:szCs w:val="18"/>
              </w:rPr>
              <w:t>43.430632</w:t>
            </w:r>
          </w:p>
        </w:tc>
        <w:tc>
          <w:tcPr>
            <w:tcW w:w="1132" w:type="dxa"/>
            <w:tcBorders>
              <w:top w:val="single" w:sz="4" w:space="0" w:color="auto"/>
              <w:left w:val="none" w:sz="4" w:space="0" w:color="000000"/>
              <w:bottom w:val="none" w:sz="4" w:space="0" w:color="000000"/>
              <w:right w:val="none" w:sz="4" w:space="0" w:color="000000"/>
            </w:tcBorders>
            <w:tcMar>
              <w:top w:w="0" w:type="dxa"/>
              <w:left w:w="29" w:type="dxa"/>
              <w:bottom w:w="0" w:type="dxa"/>
              <w:right w:w="29" w:type="dxa"/>
            </w:tcMar>
            <w:vAlign w:val="center"/>
          </w:tcPr>
          <w:p w14:paraId="13B31DEC" w14:textId="77777777" w:rsidR="00F02D9E" w:rsidRDefault="00350C54">
            <w:pPr>
              <w:pStyle w:val="BodyText"/>
              <w:spacing w:before="2"/>
              <w:jc w:val="center"/>
              <w:rPr>
                <w:rFonts w:ascii="Arial" w:hAnsi="Arial" w:cs="Arial"/>
                <w:sz w:val="18"/>
                <w:szCs w:val="18"/>
              </w:rPr>
            </w:pPr>
            <w:r>
              <w:rPr>
                <w:rFonts w:ascii="Arial" w:hAnsi="Arial" w:cs="Arial"/>
                <w:sz w:val="18"/>
                <w:szCs w:val="18"/>
              </w:rPr>
              <w:t>79.639372</w:t>
            </w:r>
          </w:p>
        </w:tc>
        <w:tc>
          <w:tcPr>
            <w:tcW w:w="2880" w:type="dxa"/>
            <w:tcBorders>
              <w:top w:val="single" w:sz="4" w:space="0" w:color="auto"/>
              <w:left w:val="none" w:sz="4" w:space="0" w:color="000000"/>
              <w:bottom w:val="none" w:sz="4" w:space="0" w:color="000000"/>
              <w:right w:val="none" w:sz="4" w:space="0" w:color="000000"/>
            </w:tcBorders>
            <w:tcMar>
              <w:top w:w="0" w:type="dxa"/>
              <w:left w:w="29" w:type="dxa"/>
              <w:bottom w:w="0" w:type="dxa"/>
              <w:right w:w="29" w:type="dxa"/>
            </w:tcMar>
            <w:vAlign w:val="center"/>
          </w:tcPr>
          <w:p w14:paraId="598FA885" w14:textId="77777777" w:rsidR="00F02D9E" w:rsidRDefault="00350C54">
            <w:pPr>
              <w:pStyle w:val="BodyText"/>
              <w:spacing w:before="2"/>
              <w:jc w:val="center"/>
              <w:rPr>
                <w:rFonts w:ascii="Arial" w:hAnsi="Arial" w:cs="Arial"/>
                <w:sz w:val="18"/>
                <w:szCs w:val="18"/>
              </w:rPr>
            </w:pPr>
            <w:r>
              <w:rPr>
                <w:rFonts w:ascii="Arial" w:hAnsi="Arial" w:cs="Arial"/>
                <w:sz w:val="18"/>
                <w:szCs w:val="18"/>
              </w:rPr>
              <w:t>30</w:t>
            </w:r>
          </w:p>
        </w:tc>
        <w:tc>
          <w:tcPr>
            <w:tcW w:w="1293" w:type="dxa"/>
            <w:tcBorders>
              <w:top w:val="single" w:sz="4" w:space="0" w:color="auto"/>
              <w:left w:val="none" w:sz="4" w:space="0" w:color="000000"/>
              <w:bottom w:val="none" w:sz="4" w:space="0" w:color="000000"/>
              <w:right w:val="none" w:sz="4" w:space="0" w:color="000000"/>
            </w:tcBorders>
            <w:tcMar>
              <w:top w:w="0" w:type="dxa"/>
              <w:left w:w="29" w:type="dxa"/>
              <w:bottom w:w="0" w:type="dxa"/>
              <w:right w:w="29" w:type="dxa"/>
            </w:tcMar>
            <w:vAlign w:val="center"/>
          </w:tcPr>
          <w:p w14:paraId="7740E296" w14:textId="77777777" w:rsidR="00F02D9E" w:rsidRDefault="00350C54">
            <w:pPr>
              <w:pStyle w:val="BodyText"/>
              <w:spacing w:before="2"/>
              <w:jc w:val="center"/>
              <w:rPr>
                <w:rFonts w:ascii="Arial" w:hAnsi="Arial" w:cs="Arial"/>
                <w:sz w:val="18"/>
                <w:szCs w:val="18"/>
              </w:rPr>
            </w:pPr>
            <w:r>
              <w:rPr>
                <w:rFonts w:ascii="Arial" w:hAnsi="Arial" w:cs="Arial"/>
                <w:sz w:val="18"/>
                <w:szCs w:val="18"/>
              </w:rPr>
              <w:t>ADCP</w:t>
            </w:r>
          </w:p>
        </w:tc>
        <w:tc>
          <w:tcPr>
            <w:tcW w:w="1173" w:type="dxa"/>
            <w:tcBorders>
              <w:top w:val="single" w:sz="4" w:space="0" w:color="auto"/>
              <w:left w:val="none" w:sz="4" w:space="0" w:color="000000"/>
              <w:bottom w:val="none" w:sz="4" w:space="0" w:color="000000"/>
              <w:right w:val="none" w:sz="4" w:space="0" w:color="000000"/>
            </w:tcBorders>
            <w:tcMar>
              <w:top w:w="0" w:type="dxa"/>
              <w:left w:w="29" w:type="dxa"/>
              <w:bottom w:w="0" w:type="dxa"/>
              <w:right w:w="29" w:type="dxa"/>
            </w:tcMar>
            <w:vAlign w:val="center"/>
          </w:tcPr>
          <w:p w14:paraId="0F418064"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single" w:sz="4" w:space="0" w:color="auto"/>
              <w:left w:val="none" w:sz="4" w:space="0" w:color="000000"/>
              <w:bottom w:val="none" w:sz="4" w:space="0" w:color="000000"/>
              <w:right w:val="none" w:sz="4" w:space="0" w:color="000000"/>
            </w:tcBorders>
            <w:tcMar>
              <w:top w:w="0" w:type="dxa"/>
              <w:left w:w="29" w:type="dxa"/>
              <w:bottom w:w="0" w:type="dxa"/>
              <w:right w:w="29" w:type="dxa"/>
            </w:tcMar>
            <w:vAlign w:val="center"/>
          </w:tcPr>
          <w:p w14:paraId="5EE74562" w14:textId="77777777" w:rsidR="00F02D9E" w:rsidRDefault="00350C54">
            <w:pPr>
              <w:pStyle w:val="BodyText"/>
              <w:spacing w:before="2"/>
              <w:jc w:val="center"/>
              <w:rPr>
                <w:rFonts w:ascii="Arial" w:hAnsi="Arial" w:cs="Arial"/>
                <w:sz w:val="18"/>
                <w:szCs w:val="18"/>
              </w:rPr>
            </w:pPr>
            <w:r>
              <w:rPr>
                <w:rFonts w:ascii="Arial" w:hAnsi="Arial" w:cs="Arial"/>
                <w:sz w:val="18"/>
                <w:szCs w:val="18"/>
              </w:rPr>
              <w:t>20 min</w:t>
            </w:r>
          </w:p>
        </w:tc>
      </w:tr>
      <w:tr w:rsidR="00F02D9E" w14:paraId="6703052E" w14:textId="77777777">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78D4C20" w14:textId="77777777" w:rsidR="00F02D9E" w:rsidRDefault="00350C54">
            <w:pPr>
              <w:pStyle w:val="BodyText"/>
              <w:spacing w:before="2"/>
              <w:jc w:val="center"/>
              <w:rPr>
                <w:rFonts w:ascii="Arial" w:hAnsi="Arial" w:cs="Arial"/>
                <w:sz w:val="18"/>
                <w:szCs w:val="18"/>
              </w:rPr>
            </w:pPr>
            <w:r>
              <w:rPr>
                <w:rFonts w:ascii="Arial" w:hAnsi="Arial" w:cs="Arial"/>
                <w:sz w:val="18"/>
                <w:szCs w:val="18"/>
              </w:rPr>
              <w:t>W_N1</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2AE5506" w14:textId="77777777" w:rsidR="00F02D9E" w:rsidRDefault="00350C54">
            <w:pPr>
              <w:pStyle w:val="BodyText"/>
              <w:spacing w:before="2"/>
              <w:jc w:val="center"/>
              <w:rPr>
                <w:rFonts w:ascii="Arial" w:hAnsi="Arial" w:cs="Arial"/>
                <w:sz w:val="18"/>
                <w:szCs w:val="18"/>
              </w:rPr>
            </w:pPr>
            <w:r>
              <w:rPr>
                <w:rFonts w:ascii="Arial" w:hAnsi="Arial" w:cs="Arial"/>
                <w:sz w:val="18"/>
                <w:szCs w:val="18"/>
              </w:rPr>
              <w:t>43.530306</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5008226" w14:textId="77777777" w:rsidR="00F02D9E" w:rsidRDefault="00350C54">
            <w:pPr>
              <w:pStyle w:val="BodyText"/>
              <w:spacing w:before="2"/>
              <w:jc w:val="center"/>
              <w:rPr>
                <w:rFonts w:ascii="Arial" w:hAnsi="Arial" w:cs="Arial"/>
                <w:sz w:val="18"/>
                <w:szCs w:val="18"/>
              </w:rPr>
            </w:pPr>
            <w:r>
              <w:rPr>
                <w:rFonts w:ascii="Arial" w:hAnsi="Arial" w:cs="Arial"/>
                <w:sz w:val="18"/>
                <w:szCs w:val="18"/>
              </w:rPr>
              <w:t>79.539778</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F8DC3C5" w14:textId="77777777" w:rsidR="00F02D9E" w:rsidRDefault="00350C54">
            <w:pPr>
              <w:pStyle w:val="BodyText"/>
              <w:spacing w:before="2"/>
              <w:jc w:val="center"/>
              <w:rPr>
                <w:rFonts w:ascii="Arial" w:hAnsi="Arial" w:cs="Arial"/>
                <w:sz w:val="18"/>
                <w:szCs w:val="18"/>
              </w:rPr>
            </w:pPr>
            <w:r>
              <w:rPr>
                <w:rFonts w:ascii="Arial" w:hAnsi="Arial" w:cs="Arial"/>
                <w:sz w:val="18"/>
                <w:szCs w:val="18"/>
              </w:rPr>
              <w:t>30</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C9C3FD9" w14:textId="77777777" w:rsidR="00F02D9E" w:rsidRDefault="00350C54">
            <w:pPr>
              <w:pStyle w:val="BodyText"/>
              <w:spacing w:before="2"/>
              <w:jc w:val="center"/>
              <w:rPr>
                <w:rFonts w:ascii="Arial" w:hAnsi="Arial" w:cs="Arial"/>
                <w:sz w:val="18"/>
                <w:szCs w:val="18"/>
              </w:rPr>
            </w:pPr>
            <w:r>
              <w:rPr>
                <w:rFonts w:ascii="Arial" w:hAnsi="Arial" w:cs="Arial"/>
                <w:sz w:val="18"/>
                <w:szCs w:val="18"/>
              </w:rPr>
              <w:t>ADCP</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14A3528"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6E62AC1" w14:textId="77777777" w:rsidR="00F02D9E" w:rsidRDefault="00350C54">
            <w:pPr>
              <w:pStyle w:val="BodyText"/>
              <w:spacing w:before="2"/>
              <w:jc w:val="center"/>
              <w:rPr>
                <w:rFonts w:ascii="Arial" w:hAnsi="Arial" w:cs="Arial"/>
                <w:sz w:val="18"/>
                <w:szCs w:val="18"/>
              </w:rPr>
            </w:pPr>
            <w:r>
              <w:rPr>
                <w:rFonts w:ascii="Arial" w:hAnsi="Arial" w:cs="Arial"/>
                <w:sz w:val="18"/>
                <w:szCs w:val="18"/>
              </w:rPr>
              <w:t>20 min</w:t>
            </w:r>
          </w:p>
        </w:tc>
      </w:tr>
      <w:tr w:rsidR="00F02D9E" w14:paraId="100F6E70" w14:textId="77777777">
        <w:trPr>
          <w:trHeight w:val="223"/>
        </w:trPr>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9EA9218" w14:textId="77777777" w:rsidR="00F02D9E" w:rsidRDefault="00350C54">
            <w:pPr>
              <w:pStyle w:val="BodyText"/>
              <w:spacing w:before="2"/>
              <w:jc w:val="center"/>
              <w:rPr>
                <w:rFonts w:ascii="Arial" w:hAnsi="Arial" w:cs="Arial"/>
                <w:sz w:val="18"/>
                <w:szCs w:val="18"/>
              </w:rPr>
            </w:pPr>
            <w:r>
              <w:rPr>
                <w:rFonts w:ascii="Arial" w:hAnsi="Arial" w:cs="Arial"/>
                <w:sz w:val="18"/>
                <w:szCs w:val="18"/>
              </w:rPr>
              <w:t>W_N2</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6F3A180" w14:textId="77777777" w:rsidR="00F02D9E" w:rsidRDefault="00350C54">
            <w:pPr>
              <w:pStyle w:val="BodyText"/>
              <w:spacing w:before="2"/>
              <w:jc w:val="center"/>
              <w:rPr>
                <w:rFonts w:ascii="Arial" w:hAnsi="Arial" w:cs="Arial"/>
                <w:sz w:val="18"/>
                <w:szCs w:val="18"/>
              </w:rPr>
            </w:pPr>
            <w:r>
              <w:rPr>
                <w:rFonts w:ascii="Arial" w:hAnsi="Arial" w:cs="Arial"/>
                <w:sz w:val="18"/>
                <w:szCs w:val="18"/>
              </w:rPr>
              <w:t>43.548575</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B876BDD" w14:textId="77777777" w:rsidR="00F02D9E" w:rsidRDefault="00350C54">
            <w:pPr>
              <w:pStyle w:val="BodyText"/>
              <w:spacing w:before="2"/>
              <w:jc w:val="center"/>
              <w:rPr>
                <w:rFonts w:ascii="Arial" w:hAnsi="Arial" w:cs="Arial"/>
                <w:sz w:val="18"/>
                <w:szCs w:val="18"/>
              </w:rPr>
            </w:pPr>
            <w:r>
              <w:rPr>
                <w:rFonts w:ascii="Arial" w:hAnsi="Arial" w:cs="Arial"/>
                <w:sz w:val="18"/>
                <w:szCs w:val="18"/>
              </w:rPr>
              <w:t>79.560293</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541D83F" w14:textId="77777777" w:rsidR="00F02D9E" w:rsidRDefault="00350C54">
            <w:pPr>
              <w:pStyle w:val="BodyText"/>
              <w:spacing w:before="2"/>
              <w:jc w:val="center"/>
              <w:rPr>
                <w:rFonts w:ascii="Arial" w:hAnsi="Arial" w:cs="Arial"/>
                <w:sz w:val="18"/>
                <w:szCs w:val="18"/>
              </w:rPr>
            </w:pPr>
            <w:r>
              <w:rPr>
                <w:rFonts w:ascii="Arial" w:hAnsi="Arial" w:cs="Arial"/>
                <w:sz w:val="18"/>
                <w:szCs w:val="18"/>
              </w:rPr>
              <w:t>9</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A11D65B" w14:textId="77777777" w:rsidR="00F02D9E" w:rsidRDefault="00350C54">
            <w:pPr>
              <w:pStyle w:val="BodyText"/>
              <w:spacing w:before="2"/>
              <w:jc w:val="center"/>
              <w:rPr>
                <w:rFonts w:ascii="Arial" w:hAnsi="Arial" w:cs="Arial"/>
                <w:sz w:val="18"/>
                <w:szCs w:val="18"/>
              </w:rPr>
            </w:pPr>
            <w:r>
              <w:rPr>
                <w:rFonts w:ascii="Arial" w:hAnsi="Arial" w:cs="Arial"/>
                <w:sz w:val="18"/>
                <w:szCs w:val="18"/>
              </w:rPr>
              <w:t>ADCP</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959495B"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1602244" w14:textId="77777777" w:rsidR="00F02D9E" w:rsidRDefault="00350C54">
            <w:pPr>
              <w:pStyle w:val="BodyText"/>
              <w:spacing w:before="2"/>
              <w:jc w:val="center"/>
              <w:rPr>
                <w:rFonts w:ascii="Arial" w:hAnsi="Arial" w:cs="Arial"/>
                <w:sz w:val="18"/>
                <w:szCs w:val="18"/>
              </w:rPr>
            </w:pPr>
            <w:r>
              <w:rPr>
                <w:rFonts w:ascii="Arial" w:hAnsi="Arial" w:cs="Arial"/>
                <w:sz w:val="18"/>
                <w:szCs w:val="18"/>
              </w:rPr>
              <w:t>20 min</w:t>
            </w:r>
          </w:p>
        </w:tc>
      </w:tr>
      <w:tr w:rsidR="00F02D9E" w14:paraId="28D77228" w14:textId="77777777">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B0C692C" w14:textId="77777777" w:rsidR="00F02D9E" w:rsidRDefault="00350C54">
            <w:pPr>
              <w:pStyle w:val="BodyText"/>
              <w:spacing w:before="2"/>
              <w:jc w:val="center"/>
              <w:rPr>
                <w:rFonts w:ascii="Arial" w:hAnsi="Arial" w:cs="Arial"/>
                <w:sz w:val="18"/>
                <w:szCs w:val="18"/>
              </w:rPr>
            </w:pPr>
            <w:r>
              <w:rPr>
                <w:rFonts w:ascii="Arial" w:hAnsi="Arial" w:cs="Arial"/>
                <w:sz w:val="18"/>
                <w:szCs w:val="18"/>
              </w:rPr>
              <w:t>W_N4</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62B9672" w14:textId="77777777" w:rsidR="00F02D9E" w:rsidRDefault="00350C54">
            <w:pPr>
              <w:pStyle w:val="BodyText"/>
              <w:spacing w:before="2"/>
              <w:jc w:val="center"/>
              <w:rPr>
                <w:rFonts w:ascii="Arial" w:hAnsi="Arial" w:cs="Arial"/>
                <w:sz w:val="18"/>
                <w:szCs w:val="18"/>
              </w:rPr>
            </w:pPr>
            <w:r>
              <w:rPr>
                <w:rFonts w:ascii="Arial" w:hAnsi="Arial" w:cs="Arial"/>
                <w:sz w:val="18"/>
                <w:szCs w:val="18"/>
              </w:rPr>
              <w:t>43.571020</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1378EF9" w14:textId="77777777" w:rsidR="00F02D9E" w:rsidRDefault="00350C54">
            <w:pPr>
              <w:pStyle w:val="BodyText"/>
              <w:spacing w:before="2"/>
              <w:jc w:val="center"/>
              <w:rPr>
                <w:rFonts w:ascii="Arial" w:hAnsi="Arial" w:cs="Arial"/>
                <w:sz w:val="18"/>
                <w:szCs w:val="18"/>
              </w:rPr>
            </w:pPr>
            <w:r>
              <w:rPr>
                <w:rFonts w:ascii="Arial" w:hAnsi="Arial" w:cs="Arial"/>
                <w:sz w:val="18"/>
                <w:szCs w:val="18"/>
              </w:rPr>
              <w:t>79.512102</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B74AE17" w14:textId="77777777" w:rsidR="00F02D9E" w:rsidRDefault="00350C54">
            <w:pPr>
              <w:pStyle w:val="BodyText"/>
              <w:spacing w:before="2"/>
              <w:jc w:val="center"/>
              <w:rPr>
                <w:rFonts w:ascii="Arial" w:hAnsi="Arial" w:cs="Arial"/>
                <w:sz w:val="18"/>
                <w:szCs w:val="18"/>
              </w:rPr>
            </w:pPr>
            <w:r>
              <w:rPr>
                <w:rFonts w:ascii="Arial" w:hAnsi="Arial" w:cs="Arial"/>
                <w:sz w:val="18"/>
                <w:szCs w:val="18"/>
              </w:rPr>
              <w:t>20</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64774B6" w14:textId="77777777" w:rsidR="00F02D9E" w:rsidRDefault="00350C54">
            <w:pPr>
              <w:pStyle w:val="BodyText"/>
              <w:spacing w:before="2"/>
              <w:jc w:val="center"/>
              <w:rPr>
                <w:rFonts w:ascii="Arial" w:hAnsi="Arial" w:cs="Arial"/>
                <w:sz w:val="18"/>
                <w:szCs w:val="18"/>
              </w:rPr>
            </w:pPr>
            <w:r>
              <w:rPr>
                <w:rFonts w:ascii="Arial" w:hAnsi="Arial" w:cs="Arial"/>
                <w:sz w:val="18"/>
                <w:szCs w:val="18"/>
              </w:rPr>
              <w:t>ADCP</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E55211C"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2E43BD0" w14:textId="77777777" w:rsidR="00F02D9E" w:rsidRDefault="00350C54">
            <w:pPr>
              <w:pStyle w:val="BodyText"/>
              <w:spacing w:before="2"/>
              <w:jc w:val="center"/>
              <w:rPr>
                <w:rFonts w:ascii="Arial" w:hAnsi="Arial" w:cs="Arial"/>
                <w:sz w:val="18"/>
                <w:szCs w:val="18"/>
              </w:rPr>
            </w:pPr>
            <w:r>
              <w:rPr>
                <w:rFonts w:ascii="Arial" w:hAnsi="Arial" w:cs="Arial"/>
                <w:sz w:val="18"/>
                <w:szCs w:val="18"/>
              </w:rPr>
              <w:t>20 min</w:t>
            </w:r>
          </w:p>
        </w:tc>
      </w:tr>
      <w:tr w:rsidR="00F02D9E" w14:paraId="4614362C" w14:textId="77777777">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C4328F8" w14:textId="77777777" w:rsidR="00F02D9E" w:rsidRDefault="00350C54">
            <w:pPr>
              <w:pStyle w:val="BodyText"/>
              <w:spacing w:before="2"/>
              <w:jc w:val="center"/>
              <w:rPr>
                <w:rFonts w:ascii="Arial" w:hAnsi="Arial" w:cs="Arial"/>
                <w:sz w:val="18"/>
                <w:szCs w:val="18"/>
              </w:rPr>
            </w:pPr>
            <w:r>
              <w:rPr>
                <w:rFonts w:ascii="Arial" w:hAnsi="Arial" w:cs="Arial"/>
                <w:sz w:val="18"/>
                <w:szCs w:val="18"/>
              </w:rPr>
              <w:t>W2_N7</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7879406" w14:textId="77777777" w:rsidR="00F02D9E" w:rsidRDefault="00350C54">
            <w:pPr>
              <w:pStyle w:val="BodyText"/>
              <w:spacing w:before="2"/>
              <w:jc w:val="center"/>
              <w:rPr>
                <w:rFonts w:ascii="Arial" w:hAnsi="Arial" w:cs="Arial"/>
                <w:sz w:val="18"/>
                <w:szCs w:val="18"/>
              </w:rPr>
            </w:pPr>
            <w:r>
              <w:rPr>
                <w:rFonts w:ascii="Arial" w:hAnsi="Arial" w:cs="Arial"/>
                <w:sz w:val="18"/>
                <w:szCs w:val="18"/>
              </w:rPr>
              <w:t>43.613463</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746939A" w14:textId="77777777" w:rsidR="00F02D9E" w:rsidRDefault="00350C54">
            <w:pPr>
              <w:pStyle w:val="BodyText"/>
              <w:spacing w:before="2"/>
              <w:jc w:val="center"/>
              <w:rPr>
                <w:rFonts w:ascii="Arial" w:hAnsi="Arial" w:cs="Arial"/>
                <w:sz w:val="18"/>
                <w:szCs w:val="18"/>
              </w:rPr>
            </w:pPr>
            <w:r>
              <w:rPr>
                <w:rFonts w:ascii="Arial" w:hAnsi="Arial" w:cs="Arial"/>
                <w:sz w:val="18"/>
                <w:szCs w:val="18"/>
              </w:rPr>
              <w:t>79.473715</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9996A97" w14:textId="77777777" w:rsidR="00F02D9E" w:rsidRDefault="00350C54">
            <w:pPr>
              <w:pStyle w:val="BodyText"/>
              <w:spacing w:before="2"/>
              <w:jc w:val="center"/>
              <w:rPr>
                <w:rFonts w:ascii="Arial" w:hAnsi="Arial" w:cs="Arial"/>
                <w:sz w:val="18"/>
                <w:szCs w:val="18"/>
              </w:rPr>
            </w:pPr>
            <w:r>
              <w:rPr>
                <w:rFonts w:ascii="Arial" w:hAnsi="Arial" w:cs="Arial"/>
                <w:sz w:val="18"/>
                <w:szCs w:val="18"/>
              </w:rPr>
              <w:t>15</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D9AEF0F" w14:textId="77777777" w:rsidR="00F02D9E" w:rsidRDefault="00350C54">
            <w:pPr>
              <w:pStyle w:val="BodyText"/>
              <w:spacing w:before="2"/>
              <w:jc w:val="center"/>
              <w:rPr>
                <w:rFonts w:ascii="Arial" w:hAnsi="Arial" w:cs="Arial"/>
                <w:sz w:val="18"/>
                <w:szCs w:val="18"/>
              </w:rPr>
            </w:pPr>
            <w:r>
              <w:rPr>
                <w:rFonts w:ascii="Arial" w:hAnsi="Arial" w:cs="Arial"/>
                <w:sz w:val="18"/>
                <w:szCs w:val="18"/>
              </w:rPr>
              <w:t>ADCP</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BD1E1DF"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DD31689" w14:textId="77777777" w:rsidR="00F02D9E" w:rsidRDefault="00350C54">
            <w:pPr>
              <w:pStyle w:val="BodyText"/>
              <w:spacing w:before="2"/>
              <w:jc w:val="center"/>
              <w:rPr>
                <w:rFonts w:ascii="Arial" w:hAnsi="Arial" w:cs="Arial"/>
                <w:sz w:val="18"/>
                <w:szCs w:val="18"/>
              </w:rPr>
            </w:pPr>
            <w:r>
              <w:rPr>
                <w:rFonts w:ascii="Arial" w:hAnsi="Arial" w:cs="Arial"/>
                <w:sz w:val="18"/>
                <w:szCs w:val="18"/>
              </w:rPr>
              <w:t>20 min</w:t>
            </w:r>
          </w:p>
        </w:tc>
      </w:tr>
      <w:tr w:rsidR="00F02D9E" w14:paraId="32161F56" w14:textId="77777777">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06F1CDD" w14:textId="77777777" w:rsidR="00F02D9E" w:rsidRDefault="00350C54">
            <w:pPr>
              <w:pStyle w:val="BodyText"/>
              <w:spacing w:before="2"/>
              <w:jc w:val="center"/>
              <w:rPr>
                <w:rFonts w:ascii="Arial" w:hAnsi="Arial" w:cs="Arial"/>
                <w:sz w:val="18"/>
                <w:szCs w:val="18"/>
              </w:rPr>
            </w:pPr>
            <w:r>
              <w:rPr>
                <w:rFonts w:ascii="Arial" w:hAnsi="Arial" w:cs="Arial"/>
                <w:sz w:val="18"/>
                <w:szCs w:val="18"/>
              </w:rPr>
              <w:t>W2_N10</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1B30CD3" w14:textId="77777777" w:rsidR="00F02D9E" w:rsidRDefault="00350C54">
            <w:pPr>
              <w:pStyle w:val="BodyText"/>
              <w:spacing w:before="2"/>
              <w:jc w:val="center"/>
              <w:rPr>
                <w:rFonts w:ascii="Arial" w:hAnsi="Arial" w:cs="Arial"/>
                <w:sz w:val="18"/>
                <w:szCs w:val="18"/>
              </w:rPr>
            </w:pPr>
            <w:r>
              <w:rPr>
                <w:rFonts w:ascii="Arial" w:hAnsi="Arial" w:cs="Arial"/>
                <w:sz w:val="18"/>
                <w:szCs w:val="18"/>
              </w:rPr>
              <w:t>43.624380</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CFFB985" w14:textId="77777777" w:rsidR="00F02D9E" w:rsidRDefault="00350C54">
            <w:pPr>
              <w:pStyle w:val="BodyText"/>
              <w:spacing w:before="2"/>
              <w:jc w:val="center"/>
              <w:rPr>
                <w:rFonts w:ascii="Arial" w:hAnsi="Arial" w:cs="Arial"/>
                <w:sz w:val="18"/>
                <w:szCs w:val="18"/>
              </w:rPr>
            </w:pPr>
            <w:r>
              <w:rPr>
                <w:rFonts w:ascii="Arial" w:hAnsi="Arial" w:cs="Arial"/>
                <w:sz w:val="18"/>
                <w:szCs w:val="18"/>
              </w:rPr>
              <w:t>79.437217</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97CE601" w14:textId="77777777" w:rsidR="00F02D9E" w:rsidRDefault="00350C54">
            <w:pPr>
              <w:pStyle w:val="BodyText"/>
              <w:spacing w:before="2"/>
              <w:jc w:val="center"/>
              <w:rPr>
                <w:rFonts w:ascii="Arial" w:hAnsi="Arial" w:cs="Arial"/>
                <w:sz w:val="18"/>
                <w:szCs w:val="18"/>
              </w:rPr>
            </w:pPr>
            <w:r>
              <w:rPr>
                <w:rFonts w:ascii="Arial" w:hAnsi="Arial" w:cs="Arial"/>
                <w:sz w:val="18"/>
                <w:szCs w:val="18"/>
              </w:rPr>
              <w:t>9</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790812A" w14:textId="77777777" w:rsidR="00F02D9E" w:rsidRDefault="00350C54">
            <w:pPr>
              <w:pStyle w:val="BodyText"/>
              <w:spacing w:before="2"/>
              <w:jc w:val="center"/>
              <w:rPr>
                <w:rFonts w:ascii="Arial" w:hAnsi="Arial" w:cs="Arial"/>
                <w:sz w:val="18"/>
                <w:szCs w:val="18"/>
              </w:rPr>
            </w:pPr>
            <w:r>
              <w:rPr>
                <w:rFonts w:ascii="Arial" w:hAnsi="Arial" w:cs="Arial"/>
                <w:sz w:val="18"/>
                <w:szCs w:val="18"/>
              </w:rPr>
              <w:t>ADCP</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DB80911"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8409EBB" w14:textId="77777777" w:rsidR="00F02D9E" w:rsidRDefault="00350C54">
            <w:pPr>
              <w:pStyle w:val="BodyText"/>
              <w:spacing w:before="2"/>
              <w:jc w:val="center"/>
              <w:rPr>
                <w:rFonts w:ascii="Arial" w:hAnsi="Arial" w:cs="Arial"/>
                <w:sz w:val="18"/>
                <w:szCs w:val="18"/>
              </w:rPr>
            </w:pPr>
            <w:r>
              <w:rPr>
                <w:rFonts w:ascii="Arial" w:hAnsi="Arial" w:cs="Arial"/>
                <w:sz w:val="18"/>
                <w:szCs w:val="18"/>
              </w:rPr>
              <w:t>20 min</w:t>
            </w:r>
          </w:p>
        </w:tc>
      </w:tr>
      <w:tr w:rsidR="00F02D9E" w14:paraId="229937AA" w14:textId="77777777">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5BCF0F3" w14:textId="77777777" w:rsidR="00F02D9E" w:rsidRDefault="00350C54">
            <w:pPr>
              <w:pStyle w:val="BodyText"/>
              <w:spacing w:before="2"/>
              <w:jc w:val="center"/>
              <w:rPr>
                <w:rFonts w:ascii="Arial" w:hAnsi="Arial" w:cs="Arial"/>
                <w:sz w:val="18"/>
                <w:szCs w:val="18"/>
              </w:rPr>
            </w:pPr>
            <w:r>
              <w:rPr>
                <w:rFonts w:ascii="Arial" w:hAnsi="Arial" w:cs="Arial"/>
                <w:sz w:val="18"/>
                <w:szCs w:val="18"/>
              </w:rPr>
              <w:t>E1_N17</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C74516E" w14:textId="77777777" w:rsidR="00F02D9E" w:rsidRDefault="00350C54">
            <w:pPr>
              <w:pStyle w:val="BodyText"/>
              <w:spacing w:before="2"/>
              <w:jc w:val="center"/>
              <w:rPr>
                <w:rFonts w:ascii="Arial" w:hAnsi="Arial" w:cs="Arial"/>
                <w:sz w:val="18"/>
                <w:szCs w:val="18"/>
              </w:rPr>
            </w:pPr>
            <w:r>
              <w:rPr>
                <w:rFonts w:ascii="Arial" w:hAnsi="Arial" w:cs="Arial"/>
                <w:sz w:val="18"/>
                <w:szCs w:val="18"/>
              </w:rPr>
              <w:t>43.635768</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5649072" w14:textId="77777777" w:rsidR="00F02D9E" w:rsidRDefault="00350C54">
            <w:pPr>
              <w:pStyle w:val="BodyText"/>
              <w:spacing w:before="2"/>
              <w:jc w:val="center"/>
              <w:rPr>
                <w:rFonts w:ascii="Arial" w:hAnsi="Arial" w:cs="Arial"/>
                <w:sz w:val="18"/>
                <w:szCs w:val="18"/>
              </w:rPr>
            </w:pPr>
            <w:r>
              <w:rPr>
                <w:rFonts w:ascii="Arial" w:hAnsi="Arial" w:cs="Arial"/>
                <w:sz w:val="18"/>
                <w:szCs w:val="18"/>
              </w:rPr>
              <w:t>79.276699</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E065B0D" w14:textId="77777777" w:rsidR="00F02D9E" w:rsidRDefault="00350C54">
            <w:pPr>
              <w:pStyle w:val="BodyText"/>
              <w:spacing w:before="2"/>
              <w:jc w:val="center"/>
              <w:rPr>
                <w:rFonts w:ascii="Arial" w:hAnsi="Arial" w:cs="Arial"/>
                <w:sz w:val="18"/>
                <w:szCs w:val="18"/>
              </w:rPr>
            </w:pPr>
            <w:r>
              <w:rPr>
                <w:rFonts w:ascii="Arial" w:hAnsi="Arial" w:cs="Arial"/>
                <w:sz w:val="18"/>
                <w:szCs w:val="18"/>
              </w:rPr>
              <w:t>19</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4DFE24E" w14:textId="77777777" w:rsidR="00F02D9E" w:rsidRDefault="00350C54">
            <w:pPr>
              <w:pStyle w:val="BodyText"/>
              <w:spacing w:before="2"/>
              <w:jc w:val="center"/>
              <w:rPr>
                <w:rFonts w:ascii="Arial" w:hAnsi="Arial" w:cs="Arial"/>
                <w:sz w:val="18"/>
                <w:szCs w:val="18"/>
              </w:rPr>
            </w:pPr>
            <w:r>
              <w:rPr>
                <w:rFonts w:ascii="Arial" w:hAnsi="Arial" w:cs="Arial"/>
                <w:sz w:val="18"/>
                <w:szCs w:val="18"/>
              </w:rPr>
              <w:t>ADCP</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BF9A959"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3E27B1A" w14:textId="77777777" w:rsidR="00F02D9E" w:rsidRDefault="00350C54">
            <w:pPr>
              <w:pStyle w:val="BodyText"/>
              <w:spacing w:before="2"/>
              <w:jc w:val="center"/>
              <w:rPr>
                <w:rFonts w:ascii="Arial" w:hAnsi="Arial" w:cs="Arial"/>
                <w:sz w:val="18"/>
                <w:szCs w:val="18"/>
              </w:rPr>
            </w:pPr>
            <w:r>
              <w:rPr>
                <w:rFonts w:ascii="Arial" w:hAnsi="Arial" w:cs="Arial"/>
                <w:sz w:val="18"/>
                <w:szCs w:val="18"/>
              </w:rPr>
              <w:t>20 min</w:t>
            </w:r>
          </w:p>
        </w:tc>
      </w:tr>
      <w:tr w:rsidR="00F02D9E" w14:paraId="7BC5F94C" w14:textId="77777777">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AF93678" w14:textId="77777777" w:rsidR="00F02D9E" w:rsidRDefault="00350C54">
            <w:pPr>
              <w:pStyle w:val="BodyText"/>
              <w:spacing w:before="2"/>
              <w:jc w:val="center"/>
              <w:rPr>
                <w:rFonts w:ascii="Arial" w:hAnsi="Arial" w:cs="Arial"/>
                <w:sz w:val="18"/>
                <w:szCs w:val="18"/>
              </w:rPr>
            </w:pPr>
            <w:r>
              <w:rPr>
                <w:rFonts w:ascii="Arial" w:hAnsi="Arial" w:cs="Arial"/>
                <w:sz w:val="18"/>
                <w:szCs w:val="18"/>
              </w:rPr>
              <w:t>E2_N21</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5AB7EE5" w14:textId="77777777" w:rsidR="00F02D9E" w:rsidRDefault="00350C54">
            <w:pPr>
              <w:pStyle w:val="BodyText"/>
              <w:spacing w:before="2"/>
              <w:jc w:val="center"/>
              <w:rPr>
                <w:rFonts w:ascii="Arial" w:hAnsi="Arial" w:cs="Arial"/>
                <w:sz w:val="18"/>
                <w:szCs w:val="18"/>
              </w:rPr>
            </w:pPr>
            <w:r>
              <w:rPr>
                <w:rFonts w:ascii="Arial" w:hAnsi="Arial" w:cs="Arial"/>
                <w:sz w:val="18"/>
                <w:szCs w:val="18"/>
              </w:rPr>
              <w:t>43.580434</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F300735" w14:textId="77777777" w:rsidR="00F02D9E" w:rsidRDefault="00350C54">
            <w:pPr>
              <w:pStyle w:val="BodyText"/>
              <w:spacing w:before="2"/>
              <w:jc w:val="center"/>
              <w:rPr>
                <w:rFonts w:ascii="Arial" w:hAnsi="Arial" w:cs="Arial"/>
                <w:sz w:val="18"/>
                <w:szCs w:val="18"/>
              </w:rPr>
            </w:pPr>
            <w:r>
              <w:rPr>
                <w:rFonts w:ascii="Arial" w:hAnsi="Arial" w:cs="Arial"/>
                <w:sz w:val="18"/>
                <w:szCs w:val="18"/>
              </w:rPr>
              <w:t>79.152514</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0916B60" w14:textId="77777777" w:rsidR="00F02D9E" w:rsidRDefault="00350C54">
            <w:pPr>
              <w:pStyle w:val="BodyText"/>
              <w:spacing w:before="2"/>
              <w:jc w:val="center"/>
              <w:rPr>
                <w:rFonts w:ascii="Arial" w:hAnsi="Arial" w:cs="Arial"/>
                <w:sz w:val="18"/>
                <w:szCs w:val="18"/>
              </w:rPr>
            </w:pPr>
            <w:r>
              <w:rPr>
                <w:rFonts w:ascii="Arial" w:hAnsi="Arial" w:cs="Arial"/>
                <w:sz w:val="18"/>
                <w:szCs w:val="18"/>
              </w:rPr>
              <w:t>9</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5D103A9" w14:textId="77777777" w:rsidR="00F02D9E" w:rsidRDefault="00350C54">
            <w:pPr>
              <w:pStyle w:val="BodyText"/>
              <w:spacing w:before="2"/>
              <w:jc w:val="center"/>
              <w:rPr>
                <w:rFonts w:ascii="Arial" w:hAnsi="Arial" w:cs="Arial"/>
                <w:sz w:val="18"/>
                <w:szCs w:val="18"/>
              </w:rPr>
            </w:pPr>
            <w:r>
              <w:rPr>
                <w:rFonts w:ascii="Arial" w:hAnsi="Arial" w:cs="Arial"/>
                <w:sz w:val="18"/>
                <w:szCs w:val="18"/>
              </w:rPr>
              <w:t>ADCP</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E8656AB"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2B7AF1F" w14:textId="77777777" w:rsidR="00F02D9E" w:rsidRDefault="00350C54">
            <w:pPr>
              <w:pStyle w:val="BodyText"/>
              <w:spacing w:before="2"/>
              <w:jc w:val="center"/>
              <w:rPr>
                <w:rFonts w:ascii="Arial" w:hAnsi="Arial" w:cs="Arial"/>
                <w:sz w:val="18"/>
                <w:szCs w:val="18"/>
              </w:rPr>
            </w:pPr>
            <w:r>
              <w:rPr>
                <w:rFonts w:ascii="Arial" w:hAnsi="Arial" w:cs="Arial"/>
                <w:sz w:val="18"/>
                <w:szCs w:val="18"/>
              </w:rPr>
              <w:t>20 min</w:t>
            </w:r>
          </w:p>
        </w:tc>
      </w:tr>
      <w:tr w:rsidR="00F02D9E" w14:paraId="079064A6" w14:textId="77777777">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4F9CBEC" w14:textId="77777777" w:rsidR="00F02D9E" w:rsidRDefault="00350C54">
            <w:pPr>
              <w:pStyle w:val="BodyText"/>
              <w:spacing w:before="2"/>
              <w:jc w:val="center"/>
              <w:rPr>
                <w:rFonts w:ascii="Arial" w:hAnsi="Arial" w:cs="Arial"/>
                <w:sz w:val="18"/>
                <w:szCs w:val="18"/>
              </w:rPr>
            </w:pPr>
            <w:r>
              <w:rPr>
                <w:rFonts w:ascii="Arial" w:hAnsi="Arial" w:cs="Arial"/>
                <w:sz w:val="18"/>
                <w:szCs w:val="18"/>
              </w:rPr>
              <w:t>E2_N26</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E110B8E" w14:textId="77777777" w:rsidR="00F02D9E" w:rsidRDefault="00350C54">
            <w:pPr>
              <w:pStyle w:val="BodyText"/>
              <w:spacing w:before="2"/>
              <w:jc w:val="center"/>
              <w:rPr>
                <w:rFonts w:ascii="Arial" w:hAnsi="Arial" w:cs="Arial"/>
                <w:sz w:val="18"/>
                <w:szCs w:val="18"/>
              </w:rPr>
            </w:pPr>
            <w:r>
              <w:rPr>
                <w:rFonts w:ascii="Arial" w:hAnsi="Arial" w:cs="Arial"/>
                <w:sz w:val="18"/>
                <w:szCs w:val="18"/>
              </w:rPr>
              <w:t>43.948595</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EF512F0" w14:textId="77777777" w:rsidR="00F02D9E" w:rsidRDefault="00350C54">
            <w:pPr>
              <w:pStyle w:val="BodyText"/>
              <w:spacing w:before="2"/>
              <w:jc w:val="center"/>
              <w:rPr>
                <w:rFonts w:ascii="Arial" w:hAnsi="Arial" w:cs="Arial"/>
                <w:sz w:val="18"/>
                <w:szCs w:val="18"/>
              </w:rPr>
            </w:pPr>
            <w:r>
              <w:rPr>
                <w:rFonts w:ascii="Arial" w:hAnsi="Arial" w:cs="Arial"/>
                <w:sz w:val="18"/>
                <w:szCs w:val="18"/>
              </w:rPr>
              <w:t>78.031583</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AE45E8B" w14:textId="77777777" w:rsidR="00F02D9E" w:rsidRDefault="00350C54">
            <w:pPr>
              <w:pStyle w:val="BodyText"/>
              <w:spacing w:before="2"/>
              <w:jc w:val="center"/>
              <w:rPr>
                <w:rFonts w:ascii="Arial" w:hAnsi="Arial" w:cs="Arial"/>
                <w:sz w:val="18"/>
                <w:szCs w:val="18"/>
              </w:rPr>
            </w:pPr>
            <w:r>
              <w:rPr>
                <w:rFonts w:ascii="Arial" w:hAnsi="Arial" w:cs="Arial"/>
                <w:sz w:val="18"/>
                <w:szCs w:val="18"/>
              </w:rPr>
              <w:t>19</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60C0723" w14:textId="77777777" w:rsidR="00F02D9E" w:rsidRDefault="00350C54">
            <w:pPr>
              <w:pStyle w:val="BodyText"/>
              <w:spacing w:before="2"/>
              <w:jc w:val="center"/>
              <w:rPr>
                <w:rFonts w:ascii="Arial" w:hAnsi="Arial" w:cs="Arial"/>
                <w:sz w:val="18"/>
                <w:szCs w:val="18"/>
              </w:rPr>
            </w:pPr>
            <w:r>
              <w:rPr>
                <w:rFonts w:ascii="Arial" w:hAnsi="Arial" w:cs="Arial"/>
                <w:sz w:val="18"/>
                <w:szCs w:val="18"/>
              </w:rPr>
              <w:t>ADCP</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67AA14F"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98B1424" w14:textId="77777777" w:rsidR="00F02D9E" w:rsidRDefault="00350C54">
            <w:pPr>
              <w:pStyle w:val="BodyText"/>
              <w:spacing w:before="2"/>
              <w:jc w:val="center"/>
              <w:rPr>
                <w:rFonts w:ascii="Arial" w:hAnsi="Arial" w:cs="Arial"/>
                <w:sz w:val="18"/>
                <w:szCs w:val="18"/>
              </w:rPr>
            </w:pPr>
            <w:r>
              <w:rPr>
                <w:rFonts w:ascii="Arial" w:hAnsi="Arial" w:cs="Arial"/>
                <w:sz w:val="18"/>
                <w:szCs w:val="18"/>
              </w:rPr>
              <w:t>20 min</w:t>
            </w:r>
          </w:p>
        </w:tc>
      </w:tr>
      <w:tr w:rsidR="00F02D9E" w14:paraId="247BBBE5" w14:textId="77777777">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971F74A" w14:textId="77777777" w:rsidR="00F02D9E" w:rsidRDefault="00350C54">
            <w:pPr>
              <w:pStyle w:val="BodyText"/>
              <w:spacing w:before="2"/>
              <w:jc w:val="center"/>
              <w:rPr>
                <w:rFonts w:ascii="Arial" w:hAnsi="Arial" w:cs="Arial"/>
                <w:sz w:val="18"/>
                <w:szCs w:val="18"/>
              </w:rPr>
            </w:pPr>
            <w:r>
              <w:rPr>
                <w:rFonts w:ascii="Arial" w:hAnsi="Arial" w:cs="Arial"/>
                <w:sz w:val="18"/>
                <w:szCs w:val="18"/>
              </w:rPr>
              <w:t>Oak_N35</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428BA8F" w14:textId="77777777" w:rsidR="00F02D9E" w:rsidRDefault="00350C54">
            <w:pPr>
              <w:pStyle w:val="BodyText"/>
              <w:spacing w:before="2"/>
              <w:jc w:val="center"/>
              <w:rPr>
                <w:rFonts w:ascii="Arial" w:hAnsi="Arial" w:cs="Arial"/>
                <w:sz w:val="18"/>
                <w:szCs w:val="18"/>
              </w:rPr>
            </w:pPr>
            <w:r>
              <w:rPr>
                <w:rFonts w:ascii="Arial" w:hAnsi="Arial" w:cs="Arial"/>
                <w:sz w:val="18"/>
                <w:szCs w:val="18"/>
              </w:rPr>
              <w:t>43.429715</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989D046" w14:textId="77777777" w:rsidR="00F02D9E" w:rsidRDefault="00350C54">
            <w:pPr>
              <w:pStyle w:val="BodyText"/>
              <w:spacing w:before="2"/>
              <w:jc w:val="center"/>
              <w:rPr>
                <w:rFonts w:ascii="Arial" w:hAnsi="Arial" w:cs="Arial"/>
                <w:sz w:val="18"/>
                <w:szCs w:val="18"/>
              </w:rPr>
            </w:pPr>
            <w:r>
              <w:rPr>
                <w:rFonts w:ascii="Arial" w:hAnsi="Arial" w:cs="Arial"/>
                <w:sz w:val="18"/>
                <w:szCs w:val="18"/>
              </w:rPr>
              <w:t>79.641011</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707DC7A" w14:textId="77777777" w:rsidR="00F02D9E" w:rsidRDefault="00350C54">
            <w:pPr>
              <w:pStyle w:val="BodyText"/>
              <w:spacing w:before="2"/>
              <w:jc w:val="center"/>
              <w:rPr>
                <w:rFonts w:ascii="Arial" w:hAnsi="Arial" w:cs="Arial"/>
                <w:sz w:val="18"/>
                <w:szCs w:val="18"/>
              </w:rPr>
            </w:pPr>
            <w:r>
              <w:rPr>
                <w:rFonts w:ascii="Arial" w:hAnsi="Arial" w:cs="Arial"/>
                <w:sz w:val="18"/>
                <w:szCs w:val="18"/>
              </w:rPr>
              <w:t>29</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3A2265C" w14:textId="77777777" w:rsidR="00F02D9E" w:rsidRDefault="00350C54">
            <w:pPr>
              <w:pStyle w:val="BodyText"/>
              <w:spacing w:before="2"/>
              <w:jc w:val="center"/>
              <w:rPr>
                <w:rFonts w:ascii="Arial" w:hAnsi="Arial" w:cs="Arial"/>
                <w:sz w:val="18"/>
                <w:szCs w:val="18"/>
              </w:rPr>
            </w:pPr>
            <w:r>
              <w:rPr>
                <w:rFonts w:ascii="Arial" w:hAnsi="Arial" w:cs="Arial"/>
                <w:sz w:val="18"/>
                <w:szCs w:val="18"/>
              </w:rPr>
              <w:t>Tidbit/Pres log</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EA682CB"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4F48AC0" w14:textId="77777777" w:rsidR="00F02D9E" w:rsidRDefault="00350C54">
            <w:pPr>
              <w:pStyle w:val="BodyText"/>
              <w:spacing w:before="2"/>
              <w:jc w:val="center"/>
              <w:rPr>
                <w:rFonts w:ascii="Arial" w:hAnsi="Arial" w:cs="Arial"/>
                <w:sz w:val="18"/>
                <w:szCs w:val="18"/>
              </w:rPr>
            </w:pPr>
            <w:r>
              <w:rPr>
                <w:rFonts w:ascii="Arial" w:hAnsi="Arial" w:cs="Arial"/>
                <w:sz w:val="18"/>
                <w:szCs w:val="18"/>
              </w:rPr>
              <w:t>10 min</w:t>
            </w:r>
          </w:p>
        </w:tc>
      </w:tr>
      <w:tr w:rsidR="00F02D9E" w14:paraId="262493A0" w14:textId="77777777">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9E4195B" w14:textId="77777777" w:rsidR="00F02D9E" w:rsidRDefault="00350C54">
            <w:pPr>
              <w:pStyle w:val="BodyText"/>
              <w:spacing w:before="2"/>
              <w:jc w:val="center"/>
              <w:rPr>
                <w:rFonts w:ascii="Arial" w:hAnsi="Arial" w:cs="Arial"/>
                <w:sz w:val="18"/>
                <w:szCs w:val="18"/>
              </w:rPr>
            </w:pPr>
            <w:r>
              <w:rPr>
                <w:rFonts w:ascii="Arial" w:hAnsi="Arial" w:cs="Arial"/>
                <w:sz w:val="18"/>
                <w:szCs w:val="18"/>
              </w:rPr>
              <w:t>T_W_N1</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EAD97BD" w14:textId="77777777" w:rsidR="00F02D9E" w:rsidRDefault="00350C54">
            <w:pPr>
              <w:pStyle w:val="BodyText"/>
              <w:spacing w:before="2"/>
              <w:jc w:val="center"/>
              <w:rPr>
                <w:rFonts w:ascii="Arial" w:hAnsi="Arial" w:cs="Arial"/>
                <w:sz w:val="18"/>
                <w:szCs w:val="18"/>
              </w:rPr>
            </w:pPr>
            <w:r>
              <w:rPr>
                <w:rFonts w:ascii="Arial" w:hAnsi="Arial" w:cs="Arial"/>
                <w:sz w:val="18"/>
                <w:szCs w:val="18"/>
              </w:rPr>
              <w:t>43.524575</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4A32C23" w14:textId="77777777" w:rsidR="00F02D9E" w:rsidRDefault="00350C54">
            <w:pPr>
              <w:pStyle w:val="BodyText"/>
              <w:spacing w:before="2"/>
              <w:jc w:val="center"/>
              <w:rPr>
                <w:rFonts w:ascii="Arial" w:hAnsi="Arial" w:cs="Arial"/>
                <w:sz w:val="18"/>
                <w:szCs w:val="18"/>
              </w:rPr>
            </w:pPr>
            <w:r>
              <w:rPr>
                <w:rFonts w:ascii="Arial" w:hAnsi="Arial" w:cs="Arial"/>
                <w:sz w:val="18"/>
                <w:szCs w:val="18"/>
              </w:rPr>
              <w:t>79.538767</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2E12BEE" w14:textId="77777777" w:rsidR="00F02D9E" w:rsidRDefault="00350C54">
            <w:pPr>
              <w:pStyle w:val="BodyText"/>
              <w:spacing w:before="2"/>
              <w:jc w:val="center"/>
              <w:rPr>
                <w:rFonts w:ascii="Arial" w:hAnsi="Arial" w:cs="Arial"/>
                <w:sz w:val="18"/>
                <w:szCs w:val="18"/>
              </w:rPr>
            </w:pPr>
            <w:r>
              <w:rPr>
                <w:rFonts w:ascii="Arial" w:hAnsi="Arial" w:cs="Arial"/>
                <w:sz w:val="18"/>
                <w:szCs w:val="18"/>
              </w:rPr>
              <w:t>1,2,3,4,7,8,9,11,12,13,14,16,17,18,19,21,22,23,24,26,27,28</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35F34E8" w14:textId="77777777" w:rsidR="00F02D9E" w:rsidRDefault="00350C54">
            <w:pPr>
              <w:pStyle w:val="BodyText"/>
              <w:spacing w:before="2"/>
              <w:jc w:val="center"/>
              <w:rPr>
                <w:rFonts w:ascii="Arial" w:hAnsi="Arial" w:cs="Arial"/>
                <w:sz w:val="18"/>
                <w:szCs w:val="18"/>
              </w:rPr>
            </w:pPr>
            <w:r>
              <w:rPr>
                <w:rFonts w:ascii="Arial" w:hAnsi="Arial" w:cs="Arial"/>
                <w:sz w:val="18"/>
                <w:szCs w:val="18"/>
              </w:rPr>
              <w:t>Tidbit/Pres log</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67D9441"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AAD51B6" w14:textId="77777777" w:rsidR="00F02D9E" w:rsidRDefault="00350C54">
            <w:pPr>
              <w:pStyle w:val="BodyText"/>
              <w:spacing w:before="2"/>
              <w:jc w:val="center"/>
              <w:rPr>
                <w:rFonts w:ascii="Arial" w:hAnsi="Arial" w:cs="Arial"/>
                <w:sz w:val="18"/>
                <w:szCs w:val="18"/>
              </w:rPr>
            </w:pPr>
            <w:r>
              <w:rPr>
                <w:rFonts w:ascii="Arial" w:hAnsi="Arial" w:cs="Arial"/>
                <w:sz w:val="18"/>
                <w:szCs w:val="18"/>
              </w:rPr>
              <w:t>10 min</w:t>
            </w:r>
          </w:p>
        </w:tc>
      </w:tr>
      <w:tr w:rsidR="00F02D9E" w14:paraId="666F0683" w14:textId="77777777">
        <w:trPr>
          <w:trHeight w:val="222"/>
        </w:trPr>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440392A" w14:textId="77777777" w:rsidR="00F02D9E" w:rsidRDefault="00350C54">
            <w:pPr>
              <w:pStyle w:val="BodyText"/>
              <w:spacing w:before="2"/>
              <w:jc w:val="center"/>
              <w:rPr>
                <w:rFonts w:ascii="Arial" w:hAnsi="Arial" w:cs="Arial"/>
                <w:sz w:val="18"/>
                <w:szCs w:val="18"/>
              </w:rPr>
            </w:pPr>
            <w:r>
              <w:rPr>
                <w:rFonts w:ascii="Arial" w:hAnsi="Arial" w:cs="Arial"/>
                <w:sz w:val="18"/>
                <w:szCs w:val="18"/>
              </w:rPr>
              <w:t>T_W_N2</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EDDEA82" w14:textId="77777777" w:rsidR="00F02D9E" w:rsidRDefault="00350C54">
            <w:pPr>
              <w:pStyle w:val="BodyText"/>
              <w:spacing w:before="2"/>
              <w:jc w:val="center"/>
              <w:rPr>
                <w:rFonts w:ascii="Arial" w:hAnsi="Arial" w:cs="Arial"/>
                <w:sz w:val="18"/>
                <w:szCs w:val="18"/>
              </w:rPr>
            </w:pPr>
            <w:r>
              <w:rPr>
                <w:rFonts w:ascii="Arial" w:hAnsi="Arial" w:cs="Arial"/>
                <w:sz w:val="18"/>
                <w:szCs w:val="18"/>
              </w:rPr>
              <w:t>43.550047</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27A466E" w14:textId="77777777" w:rsidR="00F02D9E" w:rsidRDefault="00350C54">
            <w:pPr>
              <w:pStyle w:val="BodyText"/>
              <w:spacing w:before="2"/>
              <w:jc w:val="center"/>
              <w:rPr>
                <w:rFonts w:ascii="Arial" w:hAnsi="Arial" w:cs="Arial"/>
                <w:sz w:val="18"/>
                <w:szCs w:val="18"/>
              </w:rPr>
            </w:pPr>
            <w:r>
              <w:rPr>
                <w:rFonts w:ascii="Arial" w:hAnsi="Arial" w:cs="Arial"/>
                <w:sz w:val="18"/>
                <w:szCs w:val="18"/>
              </w:rPr>
              <w:t>79.557071</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7ECD58F" w14:textId="77777777" w:rsidR="00F02D9E" w:rsidRDefault="00350C54">
            <w:pPr>
              <w:pStyle w:val="BodyText"/>
              <w:spacing w:before="2"/>
              <w:jc w:val="center"/>
              <w:rPr>
                <w:rFonts w:ascii="Arial" w:hAnsi="Arial" w:cs="Arial"/>
                <w:sz w:val="18"/>
                <w:szCs w:val="18"/>
              </w:rPr>
            </w:pPr>
            <w:r>
              <w:rPr>
                <w:rFonts w:ascii="Arial" w:hAnsi="Arial" w:cs="Arial"/>
                <w:sz w:val="18"/>
                <w:szCs w:val="18"/>
              </w:rPr>
              <w:t>1,2,3,4,7,8</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3C9A27F" w14:textId="77777777" w:rsidR="00F02D9E" w:rsidRDefault="00350C54">
            <w:pPr>
              <w:pStyle w:val="BodyText"/>
              <w:spacing w:before="2"/>
              <w:jc w:val="center"/>
              <w:rPr>
                <w:rFonts w:ascii="Arial" w:hAnsi="Arial" w:cs="Arial"/>
                <w:sz w:val="18"/>
                <w:szCs w:val="18"/>
              </w:rPr>
            </w:pPr>
            <w:r>
              <w:rPr>
                <w:rFonts w:ascii="Arial" w:hAnsi="Arial" w:cs="Arial"/>
                <w:sz w:val="18"/>
                <w:szCs w:val="18"/>
              </w:rPr>
              <w:t>Tidbit/Pres log</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96BA9EB"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26276AA" w14:textId="77777777" w:rsidR="00F02D9E" w:rsidRDefault="00350C54">
            <w:pPr>
              <w:pStyle w:val="BodyText"/>
              <w:spacing w:before="2"/>
              <w:jc w:val="center"/>
              <w:rPr>
                <w:rFonts w:ascii="Arial" w:hAnsi="Arial" w:cs="Arial"/>
                <w:sz w:val="18"/>
                <w:szCs w:val="18"/>
              </w:rPr>
            </w:pPr>
            <w:r>
              <w:rPr>
                <w:rFonts w:ascii="Arial" w:hAnsi="Arial" w:cs="Arial"/>
                <w:sz w:val="18"/>
                <w:szCs w:val="18"/>
              </w:rPr>
              <w:t>10 min</w:t>
            </w:r>
          </w:p>
        </w:tc>
      </w:tr>
      <w:tr w:rsidR="00F02D9E" w14:paraId="26A151CA" w14:textId="77777777">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C59B69E" w14:textId="77777777" w:rsidR="00F02D9E" w:rsidRDefault="00350C54">
            <w:pPr>
              <w:pStyle w:val="BodyText"/>
              <w:spacing w:before="2"/>
              <w:jc w:val="center"/>
              <w:rPr>
                <w:rFonts w:ascii="Arial" w:hAnsi="Arial" w:cs="Arial"/>
                <w:sz w:val="18"/>
                <w:szCs w:val="18"/>
              </w:rPr>
            </w:pPr>
            <w:r>
              <w:rPr>
                <w:rFonts w:ascii="Arial" w:hAnsi="Arial" w:cs="Arial"/>
                <w:sz w:val="18"/>
                <w:szCs w:val="18"/>
              </w:rPr>
              <w:t>T_W2_N7</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8BF9BE0" w14:textId="77777777" w:rsidR="00F02D9E" w:rsidRDefault="00350C54">
            <w:pPr>
              <w:pStyle w:val="BodyText"/>
              <w:spacing w:before="2"/>
              <w:jc w:val="center"/>
              <w:rPr>
                <w:rFonts w:ascii="Arial" w:hAnsi="Arial" w:cs="Arial"/>
                <w:sz w:val="18"/>
                <w:szCs w:val="18"/>
              </w:rPr>
            </w:pPr>
            <w:r>
              <w:rPr>
                <w:rFonts w:ascii="Arial" w:hAnsi="Arial" w:cs="Arial"/>
                <w:sz w:val="18"/>
                <w:szCs w:val="18"/>
              </w:rPr>
              <w:t>43.617741</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9CB96FF" w14:textId="77777777" w:rsidR="00F02D9E" w:rsidRDefault="00350C54">
            <w:pPr>
              <w:pStyle w:val="BodyText"/>
              <w:spacing w:before="2"/>
              <w:jc w:val="center"/>
              <w:rPr>
                <w:rFonts w:ascii="Arial" w:hAnsi="Arial" w:cs="Arial"/>
                <w:sz w:val="18"/>
                <w:szCs w:val="18"/>
              </w:rPr>
            </w:pPr>
            <w:r>
              <w:rPr>
                <w:rFonts w:ascii="Arial" w:hAnsi="Arial" w:cs="Arial"/>
                <w:sz w:val="18"/>
                <w:szCs w:val="18"/>
              </w:rPr>
              <w:t>79.465576</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26C9E6F" w14:textId="77777777" w:rsidR="00F02D9E" w:rsidRDefault="00350C54">
            <w:pPr>
              <w:pStyle w:val="BodyText"/>
              <w:spacing w:before="2"/>
              <w:jc w:val="center"/>
              <w:rPr>
                <w:rFonts w:ascii="Arial" w:hAnsi="Arial" w:cs="Arial"/>
                <w:sz w:val="18"/>
                <w:szCs w:val="18"/>
              </w:rPr>
            </w:pPr>
            <w:r>
              <w:rPr>
                <w:rFonts w:ascii="Arial" w:hAnsi="Arial" w:cs="Arial"/>
                <w:sz w:val="18"/>
                <w:szCs w:val="18"/>
              </w:rPr>
              <w:t>1,2,3,4,7,8,9,11,12,13</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C06F472" w14:textId="77777777" w:rsidR="00F02D9E" w:rsidRDefault="00350C54">
            <w:pPr>
              <w:pStyle w:val="BodyText"/>
              <w:spacing w:before="2"/>
              <w:jc w:val="center"/>
              <w:rPr>
                <w:rFonts w:ascii="Arial" w:hAnsi="Arial" w:cs="Arial"/>
                <w:sz w:val="18"/>
                <w:szCs w:val="18"/>
              </w:rPr>
            </w:pPr>
            <w:r>
              <w:rPr>
                <w:rFonts w:ascii="Arial" w:hAnsi="Arial" w:cs="Arial"/>
                <w:sz w:val="18"/>
                <w:szCs w:val="18"/>
              </w:rPr>
              <w:t>Tidbit/Pres log</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1DC9773"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6AAEF0B" w14:textId="77777777" w:rsidR="00F02D9E" w:rsidRDefault="00350C54">
            <w:pPr>
              <w:pStyle w:val="BodyText"/>
              <w:spacing w:before="2"/>
              <w:jc w:val="center"/>
              <w:rPr>
                <w:rFonts w:ascii="Arial" w:hAnsi="Arial" w:cs="Arial"/>
                <w:sz w:val="18"/>
                <w:szCs w:val="18"/>
              </w:rPr>
            </w:pPr>
            <w:r>
              <w:rPr>
                <w:rFonts w:ascii="Arial" w:hAnsi="Arial" w:cs="Arial"/>
                <w:sz w:val="18"/>
                <w:szCs w:val="18"/>
              </w:rPr>
              <w:t>10 min</w:t>
            </w:r>
          </w:p>
        </w:tc>
      </w:tr>
      <w:tr w:rsidR="00F02D9E" w14:paraId="38B5DBD7" w14:textId="77777777">
        <w:trPr>
          <w:trHeight w:val="194"/>
        </w:trPr>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5CB6F3A" w14:textId="77777777" w:rsidR="00F02D9E" w:rsidRDefault="00350C54">
            <w:pPr>
              <w:pStyle w:val="BodyText"/>
              <w:spacing w:before="2"/>
              <w:jc w:val="center"/>
              <w:rPr>
                <w:rFonts w:ascii="Arial" w:hAnsi="Arial" w:cs="Arial"/>
                <w:sz w:val="18"/>
                <w:szCs w:val="18"/>
              </w:rPr>
            </w:pPr>
            <w:r>
              <w:rPr>
                <w:rFonts w:ascii="Arial" w:hAnsi="Arial" w:cs="Arial"/>
                <w:sz w:val="18"/>
                <w:szCs w:val="18"/>
              </w:rPr>
              <w:t>T_W2_N10</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876CA6E" w14:textId="77777777" w:rsidR="00F02D9E" w:rsidRDefault="00350C54">
            <w:pPr>
              <w:pStyle w:val="BodyText"/>
              <w:spacing w:before="2"/>
              <w:jc w:val="center"/>
              <w:rPr>
                <w:rFonts w:ascii="Arial" w:hAnsi="Arial" w:cs="Arial"/>
                <w:sz w:val="18"/>
                <w:szCs w:val="18"/>
              </w:rPr>
            </w:pPr>
            <w:r>
              <w:rPr>
                <w:rFonts w:ascii="Arial" w:hAnsi="Arial" w:cs="Arial"/>
                <w:sz w:val="18"/>
                <w:szCs w:val="18"/>
              </w:rPr>
              <w:t>43.625880</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040A6F1" w14:textId="77777777" w:rsidR="00F02D9E" w:rsidRDefault="00350C54">
            <w:pPr>
              <w:pStyle w:val="BodyText"/>
              <w:spacing w:before="2"/>
              <w:jc w:val="center"/>
              <w:rPr>
                <w:rFonts w:ascii="Arial" w:hAnsi="Arial" w:cs="Arial"/>
                <w:sz w:val="18"/>
                <w:szCs w:val="18"/>
              </w:rPr>
            </w:pPr>
            <w:r>
              <w:rPr>
                <w:rFonts w:ascii="Arial" w:hAnsi="Arial" w:cs="Arial"/>
                <w:sz w:val="18"/>
                <w:szCs w:val="18"/>
              </w:rPr>
              <w:t>79.439911</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B51423F" w14:textId="77777777" w:rsidR="00F02D9E" w:rsidRDefault="00350C54">
            <w:pPr>
              <w:pStyle w:val="BodyText"/>
              <w:spacing w:before="2"/>
              <w:jc w:val="center"/>
              <w:rPr>
                <w:rFonts w:ascii="Arial" w:hAnsi="Arial" w:cs="Arial"/>
                <w:sz w:val="18"/>
                <w:szCs w:val="18"/>
              </w:rPr>
            </w:pPr>
            <w:r>
              <w:rPr>
                <w:rFonts w:ascii="Arial" w:hAnsi="Arial" w:cs="Arial"/>
                <w:sz w:val="18"/>
                <w:szCs w:val="18"/>
              </w:rPr>
              <w:t>1,2,3,4,7,8</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767246E" w14:textId="77777777" w:rsidR="00F02D9E" w:rsidRDefault="00350C54">
            <w:pPr>
              <w:pStyle w:val="BodyText"/>
              <w:spacing w:before="2"/>
              <w:jc w:val="center"/>
              <w:rPr>
                <w:rFonts w:ascii="Arial" w:hAnsi="Arial" w:cs="Arial"/>
                <w:sz w:val="18"/>
                <w:szCs w:val="18"/>
              </w:rPr>
            </w:pPr>
            <w:r>
              <w:rPr>
                <w:rFonts w:ascii="Arial" w:hAnsi="Arial" w:cs="Arial"/>
                <w:sz w:val="18"/>
                <w:szCs w:val="18"/>
              </w:rPr>
              <w:t>Tidbit/Pres log</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AED7CFB"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3E08E09" w14:textId="77777777" w:rsidR="00F02D9E" w:rsidRDefault="00350C54">
            <w:pPr>
              <w:pStyle w:val="BodyText"/>
              <w:spacing w:before="2"/>
              <w:jc w:val="center"/>
              <w:rPr>
                <w:rFonts w:ascii="Arial" w:hAnsi="Arial" w:cs="Arial"/>
                <w:sz w:val="18"/>
                <w:szCs w:val="18"/>
              </w:rPr>
            </w:pPr>
            <w:r>
              <w:rPr>
                <w:rFonts w:ascii="Arial" w:hAnsi="Arial" w:cs="Arial"/>
                <w:sz w:val="18"/>
                <w:szCs w:val="18"/>
              </w:rPr>
              <w:t>10 min</w:t>
            </w:r>
          </w:p>
        </w:tc>
      </w:tr>
      <w:tr w:rsidR="00F02D9E" w14:paraId="1382487E" w14:textId="77777777">
        <w:trPr>
          <w:trHeight w:val="194"/>
        </w:trPr>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3BFA883" w14:textId="77777777" w:rsidR="00F02D9E" w:rsidRDefault="00350C54">
            <w:pPr>
              <w:pStyle w:val="BodyText"/>
              <w:spacing w:before="2"/>
              <w:jc w:val="center"/>
              <w:rPr>
                <w:rFonts w:ascii="Arial" w:hAnsi="Arial" w:cs="Arial"/>
                <w:sz w:val="18"/>
                <w:szCs w:val="18"/>
              </w:rPr>
            </w:pPr>
            <w:r>
              <w:rPr>
                <w:rFonts w:ascii="Arial" w:hAnsi="Arial" w:cs="Arial"/>
                <w:sz w:val="18"/>
                <w:szCs w:val="18"/>
              </w:rPr>
              <w:t>T_W2_N14</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AB08886" w14:textId="77777777" w:rsidR="00F02D9E" w:rsidRDefault="00350C54">
            <w:pPr>
              <w:pStyle w:val="BodyText"/>
              <w:spacing w:before="2"/>
              <w:jc w:val="center"/>
              <w:rPr>
                <w:rFonts w:ascii="Arial" w:hAnsi="Arial" w:cs="Arial"/>
                <w:sz w:val="18"/>
                <w:szCs w:val="18"/>
              </w:rPr>
            </w:pPr>
            <w:r>
              <w:rPr>
                <w:rFonts w:ascii="Arial" w:hAnsi="Arial" w:cs="Arial"/>
                <w:sz w:val="18"/>
                <w:szCs w:val="18"/>
              </w:rPr>
              <w:t>43.630685</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1725BD7" w14:textId="77777777" w:rsidR="00F02D9E" w:rsidRDefault="00350C54">
            <w:pPr>
              <w:pStyle w:val="BodyText"/>
              <w:spacing w:before="2"/>
              <w:jc w:val="center"/>
              <w:rPr>
                <w:rFonts w:ascii="Arial" w:hAnsi="Arial" w:cs="Arial"/>
                <w:sz w:val="18"/>
                <w:szCs w:val="18"/>
              </w:rPr>
            </w:pPr>
            <w:r>
              <w:rPr>
                <w:rFonts w:ascii="Arial" w:hAnsi="Arial" w:cs="Arial"/>
                <w:sz w:val="18"/>
                <w:szCs w:val="18"/>
              </w:rPr>
              <w:t>79.372637</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B3A14CE" w14:textId="77777777" w:rsidR="00F02D9E" w:rsidRDefault="00350C54">
            <w:pPr>
              <w:pStyle w:val="BodyText"/>
              <w:spacing w:before="2"/>
              <w:jc w:val="center"/>
              <w:rPr>
                <w:rFonts w:ascii="Arial" w:hAnsi="Arial" w:cs="Arial"/>
                <w:sz w:val="18"/>
                <w:szCs w:val="18"/>
              </w:rPr>
            </w:pPr>
            <w:r>
              <w:rPr>
                <w:rFonts w:ascii="Arial" w:hAnsi="Arial" w:cs="Arial"/>
                <w:sz w:val="18"/>
                <w:szCs w:val="18"/>
              </w:rPr>
              <w:t>1,2,3,4</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E3D0A89" w14:textId="77777777" w:rsidR="00F02D9E" w:rsidRDefault="00350C54">
            <w:pPr>
              <w:pStyle w:val="BodyText"/>
              <w:spacing w:before="2"/>
              <w:jc w:val="center"/>
              <w:rPr>
                <w:rFonts w:ascii="Arial" w:hAnsi="Arial" w:cs="Arial"/>
                <w:sz w:val="18"/>
                <w:szCs w:val="18"/>
              </w:rPr>
            </w:pPr>
            <w:r>
              <w:rPr>
                <w:rFonts w:ascii="Arial" w:hAnsi="Arial" w:cs="Arial"/>
                <w:sz w:val="18"/>
                <w:szCs w:val="18"/>
              </w:rPr>
              <w:t>Tidbit/Pres log</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6CA1298"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1382F7A" w14:textId="77777777" w:rsidR="00F02D9E" w:rsidRDefault="00350C54">
            <w:pPr>
              <w:pStyle w:val="BodyText"/>
              <w:spacing w:before="2"/>
              <w:jc w:val="center"/>
              <w:rPr>
                <w:rFonts w:ascii="Arial" w:hAnsi="Arial" w:cs="Arial"/>
                <w:sz w:val="18"/>
                <w:szCs w:val="18"/>
              </w:rPr>
            </w:pPr>
            <w:r>
              <w:rPr>
                <w:rFonts w:ascii="Arial" w:hAnsi="Arial" w:cs="Arial"/>
                <w:sz w:val="18"/>
                <w:szCs w:val="18"/>
              </w:rPr>
              <w:t>10 min</w:t>
            </w:r>
          </w:p>
        </w:tc>
      </w:tr>
      <w:tr w:rsidR="00F02D9E" w14:paraId="6151B073" w14:textId="77777777">
        <w:trPr>
          <w:trHeight w:val="194"/>
        </w:trPr>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823D647" w14:textId="77777777" w:rsidR="00F02D9E" w:rsidRDefault="00350C54">
            <w:pPr>
              <w:pStyle w:val="BodyText"/>
              <w:spacing w:before="2"/>
              <w:jc w:val="center"/>
              <w:rPr>
                <w:rFonts w:ascii="Arial" w:hAnsi="Arial" w:cs="Arial"/>
                <w:sz w:val="18"/>
                <w:szCs w:val="18"/>
              </w:rPr>
            </w:pPr>
            <w:r>
              <w:rPr>
                <w:rFonts w:ascii="Arial" w:hAnsi="Arial" w:cs="Arial"/>
                <w:sz w:val="18"/>
                <w:szCs w:val="18"/>
              </w:rPr>
              <w:t>T_E1_N17</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1E026BA" w14:textId="77777777" w:rsidR="00F02D9E" w:rsidRDefault="00350C54">
            <w:pPr>
              <w:pStyle w:val="BodyText"/>
              <w:spacing w:before="2"/>
              <w:jc w:val="center"/>
              <w:rPr>
                <w:rFonts w:ascii="Arial" w:hAnsi="Arial" w:cs="Arial"/>
                <w:sz w:val="18"/>
                <w:szCs w:val="18"/>
              </w:rPr>
            </w:pPr>
            <w:r>
              <w:rPr>
                <w:rFonts w:ascii="Arial" w:hAnsi="Arial" w:cs="Arial"/>
                <w:sz w:val="18"/>
                <w:szCs w:val="18"/>
              </w:rPr>
              <w:t>43.640556</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F3A8B9A" w14:textId="77777777" w:rsidR="00F02D9E" w:rsidRDefault="00350C54">
            <w:pPr>
              <w:pStyle w:val="BodyText"/>
              <w:spacing w:before="2"/>
              <w:jc w:val="center"/>
              <w:rPr>
                <w:rFonts w:ascii="Arial" w:hAnsi="Arial" w:cs="Arial"/>
                <w:sz w:val="18"/>
                <w:szCs w:val="18"/>
              </w:rPr>
            </w:pPr>
            <w:r>
              <w:rPr>
                <w:rFonts w:ascii="Arial" w:hAnsi="Arial" w:cs="Arial"/>
                <w:sz w:val="18"/>
                <w:szCs w:val="18"/>
              </w:rPr>
              <w:t>79.271750</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40A9193" w14:textId="77777777" w:rsidR="00F02D9E" w:rsidRDefault="00350C54">
            <w:pPr>
              <w:pStyle w:val="BodyText"/>
              <w:spacing w:before="2"/>
              <w:jc w:val="center"/>
              <w:rPr>
                <w:rFonts w:ascii="Arial" w:hAnsi="Arial" w:cs="Arial"/>
                <w:sz w:val="18"/>
                <w:szCs w:val="18"/>
              </w:rPr>
            </w:pPr>
            <w:r>
              <w:rPr>
                <w:rFonts w:ascii="Arial" w:hAnsi="Arial" w:cs="Arial"/>
                <w:sz w:val="18"/>
                <w:szCs w:val="18"/>
              </w:rPr>
              <w:t>1,2,3,4,7,8,9,11,12,13,14,16,17,18</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47F8D58" w14:textId="77777777" w:rsidR="00F02D9E" w:rsidRDefault="00350C54">
            <w:pPr>
              <w:pStyle w:val="BodyText"/>
              <w:spacing w:before="2"/>
              <w:jc w:val="center"/>
              <w:rPr>
                <w:rFonts w:ascii="Arial" w:hAnsi="Arial" w:cs="Arial"/>
                <w:sz w:val="18"/>
                <w:szCs w:val="18"/>
              </w:rPr>
            </w:pPr>
            <w:r>
              <w:rPr>
                <w:rFonts w:ascii="Arial" w:hAnsi="Arial" w:cs="Arial"/>
                <w:sz w:val="18"/>
                <w:szCs w:val="18"/>
              </w:rPr>
              <w:t>Tidbit/Pres log</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C5E33BE"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4F40ADE" w14:textId="77777777" w:rsidR="00F02D9E" w:rsidRDefault="00350C54">
            <w:pPr>
              <w:pStyle w:val="BodyText"/>
              <w:spacing w:before="2"/>
              <w:jc w:val="center"/>
              <w:rPr>
                <w:rFonts w:ascii="Arial" w:hAnsi="Arial" w:cs="Arial"/>
                <w:sz w:val="18"/>
                <w:szCs w:val="18"/>
              </w:rPr>
            </w:pPr>
            <w:r>
              <w:rPr>
                <w:rFonts w:ascii="Arial" w:hAnsi="Arial" w:cs="Arial"/>
                <w:sz w:val="18"/>
                <w:szCs w:val="18"/>
              </w:rPr>
              <w:t>10 min</w:t>
            </w:r>
          </w:p>
        </w:tc>
      </w:tr>
      <w:tr w:rsidR="00F02D9E" w14:paraId="3779B4D3" w14:textId="77777777">
        <w:trPr>
          <w:trHeight w:val="194"/>
        </w:trPr>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5EB28C3" w14:textId="77777777" w:rsidR="00F02D9E" w:rsidRDefault="00350C54">
            <w:pPr>
              <w:pStyle w:val="BodyText"/>
              <w:spacing w:before="2"/>
              <w:jc w:val="center"/>
              <w:rPr>
                <w:rFonts w:ascii="Arial" w:hAnsi="Arial" w:cs="Arial"/>
                <w:sz w:val="18"/>
                <w:szCs w:val="18"/>
              </w:rPr>
            </w:pPr>
            <w:r>
              <w:rPr>
                <w:rFonts w:ascii="Arial" w:hAnsi="Arial" w:cs="Arial"/>
                <w:sz w:val="18"/>
                <w:szCs w:val="18"/>
              </w:rPr>
              <w:t>T_E2_N20</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987736A" w14:textId="77777777" w:rsidR="00F02D9E" w:rsidRDefault="00350C54">
            <w:pPr>
              <w:pStyle w:val="BodyText"/>
              <w:spacing w:before="2"/>
              <w:jc w:val="center"/>
              <w:rPr>
                <w:rFonts w:ascii="Arial" w:hAnsi="Arial" w:cs="Arial"/>
                <w:sz w:val="18"/>
                <w:szCs w:val="18"/>
              </w:rPr>
            </w:pPr>
            <w:r>
              <w:rPr>
                <w:rFonts w:ascii="Arial" w:hAnsi="Arial" w:cs="Arial"/>
                <w:sz w:val="18"/>
                <w:szCs w:val="18"/>
              </w:rPr>
              <w:t>43.730684</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C639AA6" w14:textId="77777777" w:rsidR="00F02D9E" w:rsidRDefault="00350C54">
            <w:pPr>
              <w:pStyle w:val="BodyText"/>
              <w:spacing w:before="2"/>
              <w:jc w:val="center"/>
              <w:rPr>
                <w:rFonts w:ascii="Arial" w:hAnsi="Arial" w:cs="Arial"/>
                <w:sz w:val="18"/>
                <w:szCs w:val="18"/>
              </w:rPr>
            </w:pPr>
            <w:r>
              <w:rPr>
                <w:rFonts w:ascii="Arial" w:hAnsi="Arial" w:cs="Arial"/>
                <w:sz w:val="18"/>
                <w:szCs w:val="18"/>
              </w:rPr>
              <w:t>79.130833</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430B6EE" w14:textId="77777777" w:rsidR="00F02D9E" w:rsidRDefault="00350C54">
            <w:pPr>
              <w:pStyle w:val="BodyText"/>
              <w:spacing w:before="2"/>
              <w:jc w:val="center"/>
              <w:rPr>
                <w:rFonts w:ascii="Arial" w:hAnsi="Arial" w:cs="Arial"/>
                <w:sz w:val="18"/>
                <w:szCs w:val="18"/>
              </w:rPr>
            </w:pPr>
            <w:r>
              <w:rPr>
                <w:rFonts w:ascii="Arial" w:hAnsi="Arial" w:cs="Arial"/>
                <w:sz w:val="18"/>
                <w:szCs w:val="18"/>
              </w:rPr>
              <w:t>1,2,3,4,7,8,9,11,12,13,14,16,17,18,19,21,22,23,24,26,27,28</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BE6C67E" w14:textId="77777777" w:rsidR="00F02D9E" w:rsidRDefault="00350C54">
            <w:pPr>
              <w:pStyle w:val="BodyText"/>
              <w:spacing w:before="2"/>
              <w:jc w:val="center"/>
              <w:rPr>
                <w:rFonts w:ascii="Arial" w:hAnsi="Arial" w:cs="Arial"/>
                <w:sz w:val="18"/>
                <w:szCs w:val="18"/>
              </w:rPr>
            </w:pPr>
            <w:r>
              <w:rPr>
                <w:rFonts w:ascii="Arial" w:hAnsi="Arial" w:cs="Arial"/>
                <w:sz w:val="18"/>
                <w:szCs w:val="18"/>
              </w:rPr>
              <w:t>Tidbit/Pres log</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F599755"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B0F5D44" w14:textId="77777777" w:rsidR="00F02D9E" w:rsidRDefault="00350C54">
            <w:pPr>
              <w:pStyle w:val="BodyText"/>
              <w:spacing w:before="2"/>
              <w:jc w:val="center"/>
              <w:rPr>
                <w:rFonts w:ascii="Arial" w:hAnsi="Arial" w:cs="Arial"/>
                <w:sz w:val="18"/>
                <w:szCs w:val="18"/>
              </w:rPr>
            </w:pPr>
            <w:r>
              <w:rPr>
                <w:rFonts w:ascii="Arial" w:hAnsi="Arial" w:cs="Arial"/>
                <w:sz w:val="18"/>
                <w:szCs w:val="18"/>
              </w:rPr>
              <w:t>10 min</w:t>
            </w:r>
          </w:p>
        </w:tc>
      </w:tr>
      <w:tr w:rsidR="00F02D9E" w14:paraId="77B10DBB" w14:textId="77777777">
        <w:trPr>
          <w:trHeight w:val="222"/>
        </w:trPr>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31AC231" w14:textId="77777777" w:rsidR="00F02D9E" w:rsidRDefault="00350C54">
            <w:pPr>
              <w:pStyle w:val="BodyText"/>
              <w:spacing w:before="2"/>
              <w:jc w:val="center"/>
              <w:rPr>
                <w:rFonts w:ascii="Arial" w:hAnsi="Arial" w:cs="Arial"/>
                <w:sz w:val="18"/>
                <w:szCs w:val="18"/>
              </w:rPr>
            </w:pPr>
            <w:r>
              <w:rPr>
                <w:rFonts w:ascii="Arial" w:hAnsi="Arial" w:cs="Arial"/>
                <w:sz w:val="18"/>
                <w:szCs w:val="18"/>
              </w:rPr>
              <w:t>T_E2_N21</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498ACD7" w14:textId="77777777" w:rsidR="00F02D9E" w:rsidRDefault="00350C54">
            <w:pPr>
              <w:pStyle w:val="BodyText"/>
              <w:spacing w:before="2"/>
              <w:jc w:val="center"/>
              <w:rPr>
                <w:rFonts w:ascii="Arial" w:hAnsi="Arial" w:cs="Arial"/>
                <w:sz w:val="18"/>
                <w:szCs w:val="18"/>
              </w:rPr>
            </w:pPr>
            <w:r>
              <w:rPr>
                <w:rFonts w:ascii="Arial" w:hAnsi="Arial" w:cs="Arial"/>
                <w:sz w:val="18"/>
                <w:szCs w:val="18"/>
              </w:rPr>
              <w:t>43.750806</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02B822F" w14:textId="77777777" w:rsidR="00F02D9E" w:rsidRDefault="00350C54">
            <w:pPr>
              <w:pStyle w:val="BodyText"/>
              <w:spacing w:before="2"/>
              <w:jc w:val="center"/>
              <w:rPr>
                <w:rFonts w:ascii="Arial" w:hAnsi="Arial" w:cs="Arial"/>
                <w:sz w:val="18"/>
                <w:szCs w:val="18"/>
              </w:rPr>
            </w:pPr>
            <w:r>
              <w:rPr>
                <w:rFonts w:ascii="Arial" w:hAnsi="Arial" w:cs="Arial"/>
                <w:sz w:val="18"/>
                <w:szCs w:val="18"/>
              </w:rPr>
              <w:t>79.148917</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02E02E5" w14:textId="77777777" w:rsidR="00F02D9E" w:rsidRDefault="00350C54">
            <w:pPr>
              <w:pStyle w:val="BodyText"/>
              <w:spacing w:before="2"/>
              <w:jc w:val="center"/>
              <w:rPr>
                <w:rFonts w:ascii="Arial" w:hAnsi="Arial" w:cs="Arial"/>
                <w:sz w:val="18"/>
                <w:szCs w:val="18"/>
              </w:rPr>
            </w:pPr>
            <w:r>
              <w:rPr>
                <w:rFonts w:ascii="Arial" w:hAnsi="Arial" w:cs="Arial"/>
                <w:sz w:val="18"/>
                <w:szCs w:val="18"/>
              </w:rPr>
              <w:t>1,2,3,4,7,8</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031B90C" w14:textId="77777777" w:rsidR="00F02D9E" w:rsidRDefault="00350C54">
            <w:pPr>
              <w:pStyle w:val="BodyText"/>
              <w:spacing w:before="2"/>
              <w:jc w:val="center"/>
              <w:rPr>
                <w:rFonts w:ascii="Arial" w:hAnsi="Arial" w:cs="Arial"/>
                <w:sz w:val="18"/>
                <w:szCs w:val="18"/>
              </w:rPr>
            </w:pPr>
            <w:r>
              <w:rPr>
                <w:rFonts w:ascii="Arial" w:hAnsi="Arial" w:cs="Arial"/>
                <w:sz w:val="18"/>
                <w:szCs w:val="18"/>
              </w:rPr>
              <w:t>Tidbit/Pres log</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E94E17F"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09B7A56" w14:textId="77777777" w:rsidR="00F02D9E" w:rsidRDefault="00350C54">
            <w:pPr>
              <w:pStyle w:val="BodyText"/>
              <w:spacing w:before="2"/>
              <w:jc w:val="center"/>
              <w:rPr>
                <w:rFonts w:ascii="Arial" w:hAnsi="Arial" w:cs="Arial"/>
                <w:sz w:val="18"/>
                <w:szCs w:val="18"/>
              </w:rPr>
            </w:pPr>
            <w:r>
              <w:rPr>
                <w:rFonts w:ascii="Arial" w:hAnsi="Arial" w:cs="Arial"/>
                <w:sz w:val="18"/>
                <w:szCs w:val="18"/>
              </w:rPr>
              <w:t>10 min</w:t>
            </w:r>
          </w:p>
        </w:tc>
      </w:tr>
      <w:tr w:rsidR="00F02D9E" w14:paraId="3C97F761" w14:textId="77777777">
        <w:trPr>
          <w:trHeight w:val="194"/>
        </w:trPr>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E68ACA1" w14:textId="77777777" w:rsidR="00F02D9E" w:rsidRDefault="00350C54">
            <w:pPr>
              <w:pStyle w:val="BodyText"/>
              <w:spacing w:before="2"/>
              <w:jc w:val="center"/>
              <w:rPr>
                <w:rFonts w:ascii="Arial" w:hAnsi="Arial" w:cs="Arial"/>
                <w:sz w:val="18"/>
                <w:szCs w:val="18"/>
              </w:rPr>
            </w:pPr>
            <w:r>
              <w:rPr>
                <w:rFonts w:ascii="Arial" w:hAnsi="Arial" w:cs="Arial"/>
                <w:sz w:val="18"/>
                <w:szCs w:val="18"/>
              </w:rPr>
              <w:t>T_E2_N25</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0B37354" w14:textId="77777777" w:rsidR="00F02D9E" w:rsidRDefault="00350C54">
            <w:pPr>
              <w:pStyle w:val="BodyText"/>
              <w:spacing w:before="2"/>
              <w:jc w:val="center"/>
              <w:rPr>
                <w:rFonts w:ascii="Arial" w:hAnsi="Arial" w:cs="Arial"/>
                <w:sz w:val="18"/>
                <w:szCs w:val="18"/>
              </w:rPr>
            </w:pPr>
            <w:r>
              <w:rPr>
                <w:rFonts w:ascii="Arial" w:hAnsi="Arial" w:cs="Arial"/>
                <w:sz w:val="18"/>
                <w:szCs w:val="18"/>
              </w:rPr>
              <w:t>43.598102</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F5C4B5D" w14:textId="77777777" w:rsidR="00F02D9E" w:rsidRDefault="00350C54">
            <w:pPr>
              <w:pStyle w:val="BodyText"/>
              <w:spacing w:before="2"/>
              <w:jc w:val="center"/>
              <w:rPr>
                <w:rFonts w:ascii="Arial" w:hAnsi="Arial" w:cs="Arial"/>
                <w:sz w:val="18"/>
                <w:szCs w:val="18"/>
              </w:rPr>
            </w:pPr>
            <w:r>
              <w:rPr>
                <w:rFonts w:ascii="Arial" w:hAnsi="Arial" w:cs="Arial"/>
                <w:sz w:val="18"/>
                <w:szCs w:val="18"/>
              </w:rPr>
              <w:t>79.398886</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2C3ED5B" w14:textId="77777777" w:rsidR="00F02D9E" w:rsidRDefault="00350C54">
            <w:pPr>
              <w:pStyle w:val="BodyText"/>
              <w:spacing w:before="2"/>
              <w:jc w:val="center"/>
              <w:rPr>
                <w:rFonts w:ascii="Arial" w:hAnsi="Arial" w:cs="Arial"/>
                <w:sz w:val="18"/>
                <w:szCs w:val="18"/>
              </w:rPr>
            </w:pPr>
            <w:r>
              <w:rPr>
                <w:rFonts w:ascii="Arial" w:hAnsi="Arial" w:cs="Arial"/>
                <w:sz w:val="18"/>
                <w:szCs w:val="18"/>
              </w:rPr>
              <w:t>1,2,4,8,12,14,18,22,24,28,32,34, 38, 42</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17562DF" w14:textId="77777777" w:rsidR="00F02D9E" w:rsidRDefault="00350C54">
            <w:pPr>
              <w:pStyle w:val="BodyText"/>
              <w:spacing w:before="2"/>
              <w:jc w:val="center"/>
              <w:rPr>
                <w:rFonts w:ascii="Arial" w:hAnsi="Arial" w:cs="Arial"/>
                <w:sz w:val="18"/>
                <w:szCs w:val="18"/>
              </w:rPr>
            </w:pPr>
            <w:r>
              <w:rPr>
                <w:rFonts w:ascii="Arial" w:hAnsi="Arial" w:cs="Arial"/>
                <w:sz w:val="18"/>
                <w:szCs w:val="18"/>
              </w:rPr>
              <w:t>Tidbit/Pres log</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F5EE24C"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761C73EB" w14:textId="77777777" w:rsidR="00F02D9E" w:rsidRDefault="00350C54">
            <w:pPr>
              <w:pStyle w:val="BodyText"/>
              <w:spacing w:before="2"/>
              <w:jc w:val="center"/>
              <w:rPr>
                <w:rFonts w:ascii="Arial" w:hAnsi="Arial" w:cs="Arial"/>
                <w:sz w:val="18"/>
                <w:szCs w:val="18"/>
              </w:rPr>
            </w:pPr>
            <w:r>
              <w:rPr>
                <w:rFonts w:ascii="Arial" w:hAnsi="Arial" w:cs="Arial"/>
                <w:sz w:val="18"/>
                <w:szCs w:val="18"/>
              </w:rPr>
              <w:t>10 min</w:t>
            </w:r>
          </w:p>
        </w:tc>
      </w:tr>
      <w:tr w:rsidR="00F02D9E" w14:paraId="3EC26735" w14:textId="77777777">
        <w:trPr>
          <w:trHeight w:val="194"/>
        </w:trPr>
        <w:tc>
          <w:tcPr>
            <w:tcW w:w="10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CFA2B91" w14:textId="77777777" w:rsidR="00F02D9E" w:rsidRDefault="00350C54">
            <w:pPr>
              <w:pStyle w:val="BodyText"/>
              <w:spacing w:before="2"/>
              <w:jc w:val="center"/>
              <w:rPr>
                <w:rFonts w:ascii="Arial" w:hAnsi="Arial" w:cs="Arial"/>
                <w:sz w:val="18"/>
                <w:szCs w:val="18"/>
              </w:rPr>
            </w:pPr>
            <w:r>
              <w:rPr>
                <w:rFonts w:ascii="Arial" w:hAnsi="Arial" w:cs="Arial"/>
                <w:sz w:val="18"/>
                <w:szCs w:val="18"/>
              </w:rPr>
              <w:t>T_Oak_N36</w:t>
            </w:r>
          </w:p>
        </w:tc>
        <w:tc>
          <w:tcPr>
            <w:tcW w:w="1039"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4661FA9" w14:textId="77777777" w:rsidR="00F02D9E" w:rsidRDefault="00350C54">
            <w:pPr>
              <w:pStyle w:val="BodyText"/>
              <w:spacing w:before="2"/>
              <w:jc w:val="center"/>
              <w:rPr>
                <w:rFonts w:ascii="Arial" w:hAnsi="Arial" w:cs="Arial"/>
                <w:sz w:val="18"/>
                <w:szCs w:val="18"/>
              </w:rPr>
            </w:pPr>
            <w:r>
              <w:rPr>
                <w:rFonts w:ascii="Arial" w:hAnsi="Arial" w:cs="Arial"/>
                <w:sz w:val="18"/>
                <w:szCs w:val="18"/>
              </w:rPr>
              <w:t>43.433111</w:t>
            </w:r>
          </w:p>
        </w:tc>
        <w:tc>
          <w:tcPr>
            <w:tcW w:w="1132"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CD962E6" w14:textId="77777777" w:rsidR="00F02D9E" w:rsidRDefault="00350C54">
            <w:pPr>
              <w:pStyle w:val="BodyText"/>
              <w:spacing w:before="2"/>
              <w:jc w:val="center"/>
              <w:rPr>
                <w:rFonts w:ascii="Arial" w:hAnsi="Arial" w:cs="Arial"/>
                <w:sz w:val="18"/>
                <w:szCs w:val="18"/>
              </w:rPr>
            </w:pPr>
            <w:r>
              <w:rPr>
                <w:rFonts w:ascii="Arial" w:hAnsi="Arial" w:cs="Arial"/>
                <w:sz w:val="18"/>
                <w:szCs w:val="18"/>
              </w:rPr>
              <w:t>79.639083</w:t>
            </w:r>
          </w:p>
        </w:tc>
        <w:tc>
          <w:tcPr>
            <w:tcW w:w="288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AB3D67E" w14:textId="77777777" w:rsidR="00F02D9E" w:rsidRDefault="00350C54">
            <w:pPr>
              <w:pStyle w:val="BodyText"/>
              <w:spacing w:before="2"/>
              <w:jc w:val="center"/>
              <w:rPr>
                <w:rFonts w:ascii="Arial" w:hAnsi="Arial" w:cs="Arial"/>
                <w:sz w:val="18"/>
                <w:szCs w:val="18"/>
              </w:rPr>
            </w:pPr>
            <w:r>
              <w:rPr>
                <w:rFonts w:ascii="Arial" w:hAnsi="Arial" w:cs="Arial"/>
                <w:sz w:val="18"/>
                <w:szCs w:val="18"/>
              </w:rPr>
              <w:t>1,2,3,4,7,8,9,11,12,13,14,16,17,18,19,21,22,23,24,26,27,28</w:t>
            </w:r>
          </w:p>
        </w:tc>
        <w:tc>
          <w:tcPr>
            <w:tcW w:w="129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0385772" w14:textId="77777777" w:rsidR="00F02D9E" w:rsidRDefault="00350C54">
            <w:pPr>
              <w:pStyle w:val="BodyText"/>
              <w:spacing w:before="2"/>
              <w:jc w:val="center"/>
              <w:rPr>
                <w:rFonts w:ascii="Arial" w:hAnsi="Arial" w:cs="Arial"/>
                <w:sz w:val="18"/>
                <w:szCs w:val="18"/>
              </w:rPr>
            </w:pPr>
            <w:r>
              <w:rPr>
                <w:rFonts w:ascii="Arial" w:hAnsi="Arial" w:cs="Arial"/>
                <w:sz w:val="18"/>
                <w:szCs w:val="18"/>
              </w:rPr>
              <w:t>Tidbit/Pres log</w:t>
            </w:r>
          </w:p>
        </w:tc>
        <w:tc>
          <w:tcPr>
            <w:tcW w:w="117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C7F88AF" w14:textId="77777777" w:rsidR="00F02D9E" w:rsidRDefault="00350C54">
            <w:pPr>
              <w:pStyle w:val="BodyText"/>
              <w:spacing w:before="2"/>
              <w:jc w:val="center"/>
              <w:rPr>
                <w:rFonts w:ascii="Arial" w:hAnsi="Arial" w:cs="Arial"/>
                <w:sz w:val="18"/>
                <w:szCs w:val="18"/>
              </w:rPr>
            </w:pPr>
            <w:r>
              <w:rPr>
                <w:rFonts w:ascii="Arial" w:hAnsi="Arial" w:cs="Arial"/>
                <w:sz w:val="18"/>
                <w:szCs w:val="18"/>
              </w:rPr>
              <w:t>94-313</w:t>
            </w:r>
          </w:p>
        </w:tc>
        <w:tc>
          <w:tcPr>
            <w:tcW w:w="1241"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3AB5400" w14:textId="77777777" w:rsidR="00F02D9E" w:rsidRDefault="00350C54">
            <w:pPr>
              <w:pStyle w:val="BodyText"/>
              <w:spacing w:before="2"/>
              <w:jc w:val="center"/>
              <w:rPr>
                <w:rFonts w:ascii="Arial" w:hAnsi="Arial" w:cs="Arial"/>
                <w:sz w:val="18"/>
                <w:szCs w:val="18"/>
              </w:rPr>
            </w:pPr>
            <w:r>
              <w:rPr>
                <w:rFonts w:ascii="Arial" w:hAnsi="Arial" w:cs="Arial"/>
                <w:sz w:val="18"/>
                <w:szCs w:val="18"/>
              </w:rPr>
              <w:t>10 min</w:t>
            </w:r>
          </w:p>
        </w:tc>
      </w:tr>
    </w:tbl>
    <w:p w14:paraId="42FE229D" w14:textId="77777777" w:rsidR="00F02D9E" w:rsidRDefault="00F02D9E"/>
    <w:p w14:paraId="2A82AA04" w14:textId="77777777" w:rsidR="00F02D9E" w:rsidRDefault="00F02D9E"/>
    <w:p w14:paraId="71C13224" w14:textId="77777777" w:rsidR="00F02D9E" w:rsidRDefault="00350C54">
      <w:pPr>
        <w:spacing w:after="0" w:line="240" w:lineRule="auto"/>
      </w:pPr>
      <w:r>
        <w:rPr>
          <w:b/>
          <w:bCs/>
          <w:sz w:val="20"/>
          <w:szCs w:val="20"/>
        </w:rPr>
        <w:t>Table S2</w:t>
      </w:r>
      <w:r>
        <w:rPr>
          <w:sz w:val="20"/>
          <w:szCs w:val="20"/>
        </w:rPr>
        <w:t>. Calibration and validation results</w:t>
      </w:r>
    </w:p>
    <w:tbl>
      <w:tblPr>
        <w:tblStyle w:val="TableGrid"/>
        <w:tblpPr w:leftFromText="180" w:rightFromText="180" w:vertAnchor="text" w:horzAnchor="page" w:tblpX="1507" w:tblpY="379"/>
        <w:tblW w:w="9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3"/>
        <w:gridCol w:w="3390"/>
        <w:gridCol w:w="4605"/>
      </w:tblGrid>
      <w:tr w:rsidR="00F02D9E" w14:paraId="7BFEA894" w14:textId="77777777">
        <w:trPr>
          <w:trHeight w:val="216"/>
        </w:trPr>
        <w:tc>
          <w:tcPr>
            <w:tcW w:w="1323" w:type="dxa"/>
            <w:tcBorders>
              <w:top w:val="single" w:sz="4" w:space="0" w:color="auto"/>
              <w:left w:val="none" w:sz="4" w:space="0" w:color="000000"/>
              <w:bottom w:val="single" w:sz="4" w:space="0" w:color="auto"/>
              <w:right w:val="none" w:sz="4" w:space="0" w:color="000000"/>
            </w:tcBorders>
            <w:tcMar>
              <w:top w:w="0" w:type="dxa"/>
              <w:left w:w="29" w:type="dxa"/>
              <w:bottom w:w="0" w:type="dxa"/>
              <w:right w:w="29" w:type="dxa"/>
            </w:tcMar>
          </w:tcPr>
          <w:p w14:paraId="1BAD955A" w14:textId="77777777" w:rsidR="00F02D9E" w:rsidRDefault="00350C54">
            <w:pPr>
              <w:pStyle w:val="BodyText"/>
              <w:spacing w:before="2"/>
              <w:jc w:val="center"/>
              <w:rPr>
                <w:rFonts w:ascii="Arial" w:hAnsi="Arial" w:cs="Arial"/>
                <w:sz w:val="18"/>
                <w:szCs w:val="18"/>
              </w:rPr>
            </w:pPr>
            <w:r>
              <w:rPr>
                <w:rFonts w:ascii="Arial" w:hAnsi="Arial" w:cs="Arial"/>
                <w:sz w:val="18"/>
                <w:szCs w:val="18"/>
              </w:rPr>
              <w:t>Quantity</w:t>
            </w:r>
          </w:p>
        </w:tc>
        <w:tc>
          <w:tcPr>
            <w:tcW w:w="3390" w:type="dxa"/>
            <w:tcBorders>
              <w:top w:val="single" w:sz="4" w:space="0" w:color="auto"/>
              <w:left w:val="none" w:sz="4" w:space="0" w:color="000000"/>
              <w:bottom w:val="single" w:sz="4" w:space="0" w:color="auto"/>
              <w:right w:val="none" w:sz="4" w:space="0" w:color="000000"/>
            </w:tcBorders>
            <w:tcMar>
              <w:top w:w="0" w:type="dxa"/>
              <w:left w:w="29" w:type="dxa"/>
              <w:bottom w:w="0" w:type="dxa"/>
              <w:right w:w="29" w:type="dxa"/>
            </w:tcMar>
          </w:tcPr>
          <w:p w14:paraId="6D47645A" w14:textId="77777777" w:rsidR="00F02D9E" w:rsidRDefault="00350C54">
            <w:pPr>
              <w:pStyle w:val="BodyText"/>
              <w:spacing w:before="2"/>
              <w:jc w:val="center"/>
              <w:rPr>
                <w:rFonts w:ascii="Arial" w:hAnsi="Arial" w:cs="Arial"/>
                <w:sz w:val="18"/>
                <w:szCs w:val="18"/>
              </w:rPr>
            </w:pPr>
            <w:r>
              <w:rPr>
                <w:rFonts w:ascii="Arial" w:hAnsi="Arial" w:cs="Arial"/>
                <w:sz w:val="18"/>
                <w:szCs w:val="18"/>
              </w:rPr>
              <w:t xml:space="preserve">Calibration / Validation  </w:t>
            </w:r>
          </w:p>
        </w:tc>
        <w:tc>
          <w:tcPr>
            <w:tcW w:w="4605" w:type="dxa"/>
            <w:tcBorders>
              <w:top w:val="single" w:sz="4" w:space="0" w:color="auto"/>
              <w:left w:val="none" w:sz="4" w:space="0" w:color="000000"/>
              <w:bottom w:val="single" w:sz="4" w:space="0" w:color="auto"/>
              <w:right w:val="none" w:sz="4" w:space="0" w:color="000000"/>
            </w:tcBorders>
            <w:tcMar>
              <w:top w:w="0" w:type="dxa"/>
              <w:left w:w="29" w:type="dxa"/>
              <w:bottom w:w="0" w:type="dxa"/>
              <w:right w:w="29" w:type="dxa"/>
            </w:tcMar>
          </w:tcPr>
          <w:p w14:paraId="66E1B58C" w14:textId="77777777" w:rsidR="00F02D9E" w:rsidRDefault="00350C54">
            <w:pPr>
              <w:pStyle w:val="BodyText"/>
              <w:spacing w:before="2"/>
              <w:jc w:val="center"/>
              <w:rPr>
                <w:rFonts w:ascii="Arial" w:hAnsi="Arial" w:cs="Arial"/>
                <w:sz w:val="18"/>
                <w:szCs w:val="18"/>
              </w:rPr>
            </w:pPr>
            <w:r>
              <w:rPr>
                <w:rFonts w:ascii="Arial" w:hAnsi="Arial" w:cs="Arial"/>
                <w:sz w:val="18"/>
                <w:szCs w:val="18"/>
              </w:rPr>
              <w:t>File name</w:t>
            </w:r>
          </w:p>
        </w:tc>
      </w:tr>
      <w:tr w:rsidR="00F02D9E" w14:paraId="042B3F7A" w14:textId="77777777">
        <w:trPr>
          <w:trHeight w:val="265"/>
        </w:trPr>
        <w:tc>
          <w:tcPr>
            <w:tcW w:w="1323" w:type="dxa"/>
            <w:tcBorders>
              <w:top w:val="single" w:sz="4" w:space="0" w:color="auto"/>
              <w:left w:val="none" w:sz="4" w:space="0" w:color="000000"/>
              <w:bottom w:val="none" w:sz="4" w:space="0" w:color="000000"/>
              <w:right w:val="none" w:sz="4" w:space="0" w:color="000000"/>
            </w:tcBorders>
            <w:tcMar>
              <w:top w:w="0" w:type="dxa"/>
              <w:left w:w="29" w:type="dxa"/>
              <w:bottom w:w="0" w:type="dxa"/>
              <w:right w:w="29" w:type="dxa"/>
            </w:tcMar>
            <w:vAlign w:val="center"/>
          </w:tcPr>
          <w:p w14:paraId="7396251B" w14:textId="77777777" w:rsidR="00F02D9E" w:rsidRDefault="00350C54">
            <w:pPr>
              <w:pStyle w:val="BodyText"/>
              <w:spacing w:before="2"/>
              <w:jc w:val="center"/>
              <w:rPr>
                <w:rFonts w:ascii="Arial" w:hAnsi="Arial" w:cs="Arial"/>
                <w:sz w:val="18"/>
                <w:szCs w:val="18"/>
              </w:rPr>
            </w:pPr>
            <w:r>
              <w:rPr>
                <w:rFonts w:ascii="Arial" w:hAnsi="Arial" w:cs="Arial"/>
                <w:sz w:val="18"/>
                <w:szCs w:val="18"/>
              </w:rPr>
              <w:t>Velocity</w:t>
            </w:r>
          </w:p>
        </w:tc>
        <w:tc>
          <w:tcPr>
            <w:tcW w:w="3390" w:type="dxa"/>
            <w:tcBorders>
              <w:top w:val="single" w:sz="4" w:space="0" w:color="auto"/>
              <w:left w:val="none" w:sz="4" w:space="0" w:color="000000"/>
              <w:bottom w:val="none" w:sz="4" w:space="0" w:color="000000"/>
              <w:right w:val="none" w:sz="4" w:space="0" w:color="000000"/>
            </w:tcBorders>
            <w:tcMar>
              <w:top w:w="0" w:type="dxa"/>
              <w:left w:w="29" w:type="dxa"/>
              <w:bottom w:w="0" w:type="dxa"/>
              <w:right w:w="29" w:type="dxa"/>
            </w:tcMar>
            <w:vAlign w:val="center"/>
          </w:tcPr>
          <w:p w14:paraId="621A7A03" w14:textId="77777777" w:rsidR="00F02D9E" w:rsidRDefault="00350C54">
            <w:pPr>
              <w:pStyle w:val="BodyText"/>
              <w:spacing w:before="2"/>
              <w:jc w:val="center"/>
              <w:rPr>
                <w:rFonts w:ascii="Arial" w:hAnsi="Arial" w:cs="Arial"/>
                <w:sz w:val="18"/>
                <w:szCs w:val="18"/>
              </w:rPr>
            </w:pPr>
            <w:r>
              <w:rPr>
                <w:rFonts w:ascii="Arial" w:hAnsi="Arial" w:cs="Arial"/>
                <w:sz w:val="18"/>
                <w:szCs w:val="18"/>
              </w:rPr>
              <w:t>Calibration</w:t>
            </w:r>
          </w:p>
        </w:tc>
        <w:tc>
          <w:tcPr>
            <w:tcW w:w="4605" w:type="dxa"/>
            <w:tcBorders>
              <w:top w:val="single" w:sz="4" w:space="0" w:color="auto"/>
              <w:left w:val="none" w:sz="4" w:space="0" w:color="000000"/>
              <w:bottom w:val="none" w:sz="4" w:space="0" w:color="000000"/>
              <w:right w:val="none" w:sz="4" w:space="0" w:color="000000"/>
            </w:tcBorders>
            <w:tcMar>
              <w:top w:w="0" w:type="dxa"/>
              <w:left w:w="29" w:type="dxa"/>
              <w:bottom w:w="0" w:type="dxa"/>
              <w:right w:w="29" w:type="dxa"/>
            </w:tcMar>
            <w:vAlign w:val="center"/>
          </w:tcPr>
          <w:p w14:paraId="2CC7B303" w14:textId="77777777" w:rsidR="00F02D9E" w:rsidRDefault="00350C54">
            <w:pPr>
              <w:pStyle w:val="NormalWeb"/>
              <w:widowControl/>
              <w:jc w:val="center"/>
              <w:rPr>
                <w:rFonts w:ascii="Arial" w:hAnsi="Arial" w:cs="Arial"/>
                <w:sz w:val="18"/>
                <w:szCs w:val="18"/>
              </w:rPr>
            </w:pPr>
            <w:r>
              <w:rPr>
                <w:rFonts w:ascii="Arial" w:hAnsi="Arial" w:cs="Arial"/>
                <w:sz w:val="18"/>
                <w:szCs w:val="18"/>
              </w:rPr>
              <w:t>Velocity_Calibration.csv</w:t>
            </w:r>
          </w:p>
        </w:tc>
      </w:tr>
      <w:tr w:rsidR="00F02D9E" w14:paraId="29B2EA45" w14:textId="77777777">
        <w:trPr>
          <w:trHeight w:val="193"/>
        </w:trPr>
        <w:tc>
          <w:tcPr>
            <w:tcW w:w="132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A2EE671" w14:textId="77777777" w:rsidR="00F02D9E" w:rsidRDefault="00350C54">
            <w:pPr>
              <w:pStyle w:val="BodyText"/>
              <w:spacing w:before="2"/>
              <w:jc w:val="center"/>
              <w:rPr>
                <w:rFonts w:ascii="Arial" w:hAnsi="Arial" w:cs="Arial"/>
                <w:sz w:val="18"/>
                <w:szCs w:val="18"/>
              </w:rPr>
            </w:pPr>
            <w:r>
              <w:rPr>
                <w:rFonts w:ascii="Arial" w:hAnsi="Arial" w:cs="Arial"/>
                <w:sz w:val="18"/>
                <w:szCs w:val="18"/>
              </w:rPr>
              <w:t>Velocity</w:t>
            </w:r>
          </w:p>
        </w:tc>
        <w:tc>
          <w:tcPr>
            <w:tcW w:w="339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44B3C97" w14:textId="77777777" w:rsidR="00F02D9E" w:rsidRDefault="00350C54">
            <w:pPr>
              <w:pStyle w:val="BodyText"/>
              <w:spacing w:before="2"/>
              <w:jc w:val="center"/>
              <w:rPr>
                <w:rFonts w:ascii="Arial" w:hAnsi="Arial" w:cs="Arial"/>
                <w:sz w:val="18"/>
                <w:szCs w:val="18"/>
              </w:rPr>
            </w:pPr>
            <w:r>
              <w:rPr>
                <w:rFonts w:ascii="Arial" w:hAnsi="Arial" w:cs="Arial"/>
                <w:sz w:val="18"/>
                <w:szCs w:val="18"/>
              </w:rPr>
              <w:t>Validation</w:t>
            </w:r>
          </w:p>
        </w:tc>
        <w:tc>
          <w:tcPr>
            <w:tcW w:w="4605"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56047E5" w14:textId="77777777" w:rsidR="00F02D9E" w:rsidRDefault="00350C54">
            <w:pPr>
              <w:pStyle w:val="NormalWeb"/>
              <w:widowControl/>
              <w:jc w:val="center"/>
              <w:rPr>
                <w:rFonts w:ascii="Arial" w:hAnsi="Arial" w:cs="Arial"/>
                <w:sz w:val="18"/>
                <w:szCs w:val="18"/>
              </w:rPr>
            </w:pPr>
            <w:r>
              <w:rPr>
                <w:rFonts w:ascii="Arial" w:hAnsi="Arial" w:cs="Arial"/>
                <w:sz w:val="18"/>
                <w:szCs w:val="18"/>
              </w:rPr>
              <w:t>Velocity_Validation.csv</w:t>
            </w:r>
          </w:p>
        </w:tc>
      </w:tr>
      <w:tr w:rsidR="00F02D9E" w14:paraId="20C84E4D" w14:textId="77777777">
        <w:trPr>
          <w:trHeight w:val="223"/>
        </w:trPr>
        <w:tc>
          <w:tcPr>
            <w:tcW w:w="132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FD216E2" w14:textId="77777777" w:rsidR="00F02D9E" w:rsidRDefault="00350C54">
            <w:pPr>
              <w:pStyle w:val="BodyText"/>
              <w:spacing w:before="2"/>
              <w:jc w:val="center"/>
              <w:rPr>
                <w:rFonts w:ascii="Arial" w:hAnsi="Arial" w:cs="Arial"/>
                <w:sz w:val="18"/>
                <w:szCs w:val="18"/>
              </w:rPr>
            </w:pPr>
            <w:r>
              <w:rPr>
                <w:rFonts w:ascii="Arial" w:hAnsi="Arial" w:cs="Arial"/>
                <w:sz w:val="18"/>
                <w:szCs w:val="18"/>
              </w:rPr>
              <w:t>Temperature</w:t>
            </w:r>
          </w:p>
        </w:tc>
        <w:tc>
          <w:tcPr>
            <w:tcW w:w="339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9C4B052" w14:textId="77777777" w:rsidR="00F02D9E" w:rsidRDefault="00350C54">
            <w:pPr>
              <w:pStyle w:val="BodyText"/>
              <w:spacing w:before="2"/>
              <w:jc w:val="center"/>
              <w:rPr>
                <w:rFonts w:ascii="Arial" w:hAnsi="Arial" w:cs="Arial"/>
                <w:sz w:val="18"/>
                <w:szCs w:val="18"/>
              </w:rPr>
            </w:pPr>
            <w:r>
              <w:rPr>
                <w:rFonts w:ascii="Arial" w:hAnsi="Arial" w:cs="Arial"/>
                <w:sz w:val="18"/>
                <w:szCs w:val="18"/>
              </w:rPr>
              <w:t>Calibration</w:t>
            </w:r>
          </w:p>
        </w:tc>
        <w:tc>
          <w:tcPr>
            <w:tcW w:w="4605"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9AD19ED" w14:textId="77777777" w:rsidR="00F02D9E" w:rsidRDefault="00350C54">
            <w:pPr>
              <w:pStyle w:val="NormalWeb"/>
              <w:widowControl/>
              <w:jc w:val="center"/>
              <w:rPr>
                <w:rFonts w:ascii="Arial" w:hAnsi="Arial" w:cs="Arial"/>
                <w:sz w:val="18"/>
                <w:szCs w:val="18"/>
              </w:rPr>
            </w:pPr>
            <w:r>
              <w:rPr>
                <w:rFonts w:ascii="Arial" w:hAnsi="Arial" w:cs="Arial"/>
                <w:sz w:val="18"/>
                <w:szCs w:val="18"/>
              </w:rPr>
              <w:t>Temp_Calibration.csv</w:t>
            </w:r>
          </w:p>
        </w:tc>
      </w:tr>
      <w:tr w:rsidR="00F02D9E" w14:paraId="36FD5133" w14:textId="77777777">
        <w:tc>
          <w:tcPr>
            <w:tcW w:w="132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3F70921A" w14:textId="77777777" w:rsidR="00F02D9E" w:rsidRDefault="00350C54">
            <w:pPr>
              <w:pStyle w:val="BodyText"/>
              <w:spacing w:before="2"/>
              <w:jc w:val="center"/>
              <w:rPr>
                <w:rFonts w:ascii="Arial" w:hAnsi="Arial" w:cs="Arial"/>
                <w:sz w:val="18"/>
                <w:szCs w:val="18"/>
              </w:rPr>
            </w:pPr>
            <w:r>
              <w:rPr>
                <w:rFonts w:ascii="Arial" w:hAnsi="Arial" w:cs="Arial"/>
                <w:sz w:val="18"/>
                <w:szCs w:val="18"/>
              </w:rPr>
              <w:t>Temperature</w:t>
            </w:r>
          </w:p>
        </w:tc>
        <w:tc>
          <w:tcPr>
            <w:tcW w:w="339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5CA1B6C7" w14:textId="77777777" w:rsidR="00F02D9E" w:rsidRDefault="00350C54">
            <w:pPr>
              <w:pStyle w:val="BodyText"/>
              <w:spacing w:before="2"/>
              <w:jc w:val="center"/>
              <w:rPr>
                <w:rFonts w:ascii="Arial" w:hAnsi="Arial" w:cs="Arial"/>
                <w:sz w:val="18"/>
                <w:szCs w:val="18"/>
              </w:rPr>
            </w:pPr>
            <w:r>
              <w:rPr>
                <w:rFonts w:ascii="Arial" w:hAnsi="Arial" w:cs="Arial"/>
                <w:sz w:val="18"/>
                <w:szCs w:val="18"/>
              </w:rPr>
              <w:t>Validation</w:t>
            </w:r>
          </w:p>
        </w:tc>
        <w:tc>
          <w:tcPr>
            <w:tcW w:w="4605"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2EDC723" w14:textId="77777777" w:rsidR="00F02D9E" w:rsidRDefault="00350C54">
            <w:pPr>
              <w:pStyle w:val="NormalWeb"/>
              <w:widowControl/>
              <w:jc w:val="center"/>
              <w:rPr>
                <w:rFonts w:ascii="Arial" w:hAnsi="Arial" w:cs="Arial"/>
                <w:sz w:val="18"/>
                <w:szCs w:val="18"/>
              </w:rPr>
            </w:pPr>
            <w:r>
              <w:rPr>
                <w:rFonts w:ascii="Arial" w:hAnsi="Arial" w:cs="Arial"/>
                <w:sz w:val="18"/>
                <w:szCs w:val="18"/>
              </w:rPr>
              <w:t>Temp_Validation.csv</w:t>
            </w:r>
          </w:p>
        </w:tc>
      </w:tr>
      <w:tr w:rsidR="00F02D9E" w14:paraId="29129A3A" w14:textId="77777777">
        <w:tc>
          <w:tcPr>
            <w:tcW w:w="132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F20CFF2" w14:textId="77777777" w:rsidR="00F02D9E" w:rsidRDefault="00350C54">
            <w:pPr>
              <w:pStyle w:val="BodyText"/>
              <w:spacing w:before="2"/>
              <w:jc w:val="center"/>
              <w:rPr>
                <w:rFonts w:ascii="Arial" w:hAnsi="Arial" w:cs="Arial"/>
                <w:sz w:val="18"/>
                <w:szCs w:val="18"/>
              </w:rPr>
            </w:pPr>
            <w:r>
              <w:rPr>
                <w:rFonts w:ascii="Arial" w:hAnsi="Arial" w:cs="Arial"/>
                <w:sz w:val="18"/>
                <w:szCs w:val="18"/>
              </w:rPr>
              <w:t>Waves</w:t>
            </w:r>
          </w:p>
        </w:tc>
        <w:tc>
          <w:tcPr>
            <w:tcW w:w="339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8D63628" w14:textId="77777777" w:rsidR="00F02D9E" w:rsidRDefault="00350C54">
            <w:pPr>
              <w:pStyle w:val="BodyText"/>
              <w:spacing w:before="2"/>
              <w:jc w:val="center"/>
              <w:rPr>
                <w:rFonts w:ascii="Arial" w:hAnsi="Arial" w:cs="Arial"/>
                <w:sz w:val="18"/>
                <w:szCs w:val="18"/>
              </w:rPr>
            </w:pPr>
            <w:r>
              <w:rPr>
                <w:rFonts w:ascii="Arial" w:hAnsi="Arial" w:cs="Arial"/>
                <w:sz w:val="18"/>
                <w:szCs w:val="18"/>
              </w:rPr>
              <w:t>Calibration</w:t>
            </w:r>
          </w:p>
        </w:tc>
        <w:tc>
          <w:tcPr>
            <w:tcW w:w="4605"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CE85BB2" w14:textId="77777777" w:rsidR="00F02D9E" w:rsidRDefault="00350C54">
            <w:pPr>
              <w:pStyle w:val="NormalWeb"/>
              <w:widowControl/>
              <w:jc w:val="center"/>
              <w:rPr>
                <w:rFonts w:ascii="Arial" w:hAnsi="Arial" w:cs="Arial"/>
                <w:sz w:val="18"/>
                <w:szCs w:val="18"/>
              </w:rPr>
            </w:pPr>
            <w:r>
              <w:rPr>
                <w:rFonts w:ascii="Arial" w:hAnsi="Arial" w:cs="Arial"/>
                <w:sz w:val="18"/>
                <w:szCs w:val="18"/>
              </w:rPr>
              <w:t>Wave_Calibration.csv</w:t>
            </w:r>
          </w:p>
        </w:tc>
      </w:tr>
      <w:tr w:rsidR="00F02D9E" w14:paraId="5374E4AB" w14:textId="77777777">
        <w:tc>
          <w:tcPr>
            <w:tcW w:w="132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9B35F8A" w14:textId="77777777" w:rsidR="00F02D9E" w:rsidRDefault="00350C54">
            <w:pPr>
              <w:pStyle w:val="BodyText"/>
              <w:spacing w:before="2"/>
              <w:jc w:val="center"/>
              <w:rPr>
                <w:rFonts w:ascii="Arial" w:hAnsi="Arial" w:cs="Arial"/>
                <w:sz w:val="18"/>
                <w:szCs w:val="18"/>
              </w:rPr>
            </w:pPr>
            <w:r>
              <w:rPr>
                <w:rFonts w:ascii="Arial" w:hAnsi="Arial" w:cs="Arial"/>
                <w:sz w:val="18"/>
                <w:szCs w:val="18"/>
              </w:rPr>
              <w:t>Waves</w:t>
            </w:r>
          </w:p>
        </w:tc>
        <w:tc>
          <w:tcPr>
            <w:tcW w:w="339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0164FB04" w14:textId="77777777" w:rsidR="00F02D9E" w:rsidRDefault="00350C54">
            <w:pPr>
              <w:pStyle w:val="BodyText"/>
              <w:spacing w:before="2"/>
              <w:jc w:val="center"/>
              <w:rPr>
                <w:rFonts w:ascii="Arial" w:hAnsi="Arial" w:cs="Arial"/>
                <w:sz w:val="18"/>
                <w:szCs w:val="18"/>
              </w:rPr>
            </w:pPr>
            <w:r>
              <w:rPr>
                <w:rFonts w:ascii="Arial" w:hAnsi="Arial" w:cs="Arial"/>
                <w:sz w:val="18"/>
                <w:szCs w:val="18"/>
              </w:rPr>
              <w:t>Validation</w:t>
            </w:r>
          </w:p>
        </w:tc>
        <w:tc>
          <w:tcPr>
            <w:tcW w:w="4605"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9FE7FAE" w14:textId="77777777" w:rsidR="00F02D9E" w:rsidRDefault="00350C54">
            <w:pPr>
              <w:pStyle w:val="NormalWeb"/>
              <w:widowControl/>
              <w:jc w:val="center"/>
              <w:rPr>
                <w:rFonts w:ascii="Arial" w:hAnsi="Arial" w:cs="Arial"/>
                <w:sz w:val="18"/>
                <w:szCs w:val="18"/>
              </w:rPr>
            </w:pPr>
            <w:r>
              <w:rPr>
                <w:rFonts w:ascii="Arial" w:hAnsi="Arial" w:cs="Arial"/>
                <w:sz w:val="18"/>
                <w:szCs w:val="18"/>
              </w:rPr>
              <w:t>Wave_Validation.csv</w:t>
            </w:r>
          </w:p>
        </w:tc>
      </w:tr>
      <w:tr w:rsidR="00F02D9E" w14:paraId="1019D5BC" w14:textId="77777777">
        <w:trPr>
          <w:trHeight w:val="265"/>
        </w:trPr>
        <w:tc>
          <w:tcPr>
            <w:tcW w:w="132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6754AC7" w14:textId="77777777" w:rsidR="00F02D9E" w:rsidRDefault="00350C54">
            <w:pPr>
              <w:pStyle w:val="BodyText"/>
              <w:spacing w:before="2"/>
              <w:jc w:val="center"/>
              <w:rPr>
                <w:rFonts w:ascii="Arial" w:hAnsi="Arial" w:cs="Arial"/>
                <w:sz w:val="18"/>
                <w:szCs w:val="18"/>
              </w:rPr>
            </w:pPr>
            <w:r>
              <w:rPr>
                <w:rFonts w:ascii="Arial" w:hAnsi="Arial" w:cs="Arial"/>
                <w:sz w:val="18"/>
                <w:szCs w:val="18"/>
              </w:rPr>
              <w:t>Water levels</w:t>
            </w:r>
          </w:p>
        </w:tc>
        <w:tc>
          <w:tcPr>
            <w:tcW w:w="339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CC27D93" w14:textId="77777777" w:rsidR="00F02D9E" w:rsidRDefault="00350C54">
            <w:pPr>
              <w:pStyle w:val="BodyText"/>
              <w:spacing w:before="2"/>
              <w:jc w:val="center"/>
              <w:rPr>
                <w:rFonts w:ascii="Arial" w:hAnsi="Arial" w:cs="Arial"/>
                <w:sz w:val="18"/>
                <w:szCs w:val="18"/>
              </w:rPr>
            </w:pPr>
            <w:r>
              <w:rPr>
                <w:rFonts w:ascii="Arial" w:hAnsi="Arial" w:cs="Arial"/>
                <w:sz w:val="18"/>
                <w:szCs w:val="18"/>
              </w:rPr>
              <w:t>Calibration</w:t>
            </w:r>
          </w:p>
        </w:tc>
        <w:tc>
          <w:tcPr>
            <w:tcW w:w="4605"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6C583C9A" w14:textId="77777777" w:rsidR="00F02D9E" w:rsidRDefault="00350C54">
            <w:pPr>
              <w:pStyle w:val="NormalWeb"/>
              <w:widowControl/>
              <w:jc w:val="center"/>
              <w:rPr>
                <w:rFonts w:ascii="Arial" w:hAnsi="Arial" w:cs="Arial"/>
                <w:sz w:val="18"/>
                <w:szCs w:val="18"/>
              </w:rPr>
            </w:pPr>
            <w:r>
              <w:rPr>
                <w:rFonts w:ascii="Arial" w:hAnsi="Arial" w:cs="Arial"/>
                <w:sz w:val="18"/>
                <w:szCs w:val="18"/>
              </w:rPr>
              <w:t>WL_Calibration.csv</w:t>
            </w:r>
          </w:p>
        </w:tc>
      </w:tr>
      <w:tr w:rsidR="00F02D9E" w14:paraId="3D0EA76E" w14:textId="77777777">
        <w:tc>
          <w:tcPr>
            <w:tcW w:w="1323"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4A295574" w14:textId="77777777" w:rsidR="00F02D9E" w:rsidRDefault="00350C54">
            <w:pPr>
              <w:pStyle w:val="BodyText"/>
              <w:spacing w:before="2"/>
              <w:jc w:val="center"/>
              <w:rPr>
                <w:rFonts w:ascii="Arial" w:hAnsi="Arial" w:cs="Arial"/>
              </w:rPr>
            </w:pPr>
            <w:r>
              <w:rPr>
                <w:rFonts w:ascii="Arial" w:hAnsi="Arial" w:cs="Arial"/>
                <w:sz w:val="18"/>
                <w:szCs w:val="18"/>
              </w:rPr>
              <w:t>Water levels</w:t>
            </w:r>
          </w:p>
        </w:tc>
        <w:tc>
          <w:tcPr>
            <w:tcW w:w="3390"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2EC019E9" w14:textId="77777777" w:rsidR="00F02D9E" w:rsidRDefault="00350C54">
            <w:pPr>
              <w:pStyle w:val="BodyText"/>
              <w:spacing w:before="2"/>
              <w:jc w:val="center"/>
              <w:rPr>
                <w:rFonts w:ascii="Arial" w:hAnsi="Arial" w:cs="Arial"/>
              </w:rPr>
            </w:pPr>
            <w:r>
              <w:rPr>
                <w:rFonts w:ascii="Arial" w:hAnsi="Arial" w:cs="Arial"/>
                <w:sz w:val="18"/>
                <w:szCs w:val="18"/>
              </w:rPr>
              <w:t>Validation</w:t>
            </w:r>
          </w:p>
        </w:tc>
        <w:tc>
          <w:tcPr>
            <w:tcW w:w="4605" w:type="dxa"/>
            <w:tcBorders>
              <w:top w:val="none" w:sz="4" w:space="0" w:color="000000"/>
              <w:left w:val="none" w:sz="4" w:space="0" w:color="000000"/>
              <w:bottom w:val="none" w:sz="4" w:space="0" w:color="000000"/>
              <w:right w:val="none" w:sz="4" w:space="0" w:color="000000"/>
            </w:tcBorders>
            <w:tcMar>
              <w:top w:w="0" w:type="dxa"/>
              <w:left w:w="29" w:type="dxa"/>
              <w:bottom w:w="0" w:type="dxa"/>
              <w:right w:w="29" w:type="dxa"/>
            </w:tcMar>
            <w:vAlign w:val="center"/>
          </w:tcPr>
          <w:p w14:paraId="1AAEC029" w14:textId="77777777" w:rsidR="00F02D9E" w:rsidRDefault="00350C54">
            <w:pPr>
              <w:pStyle w:val="BodyText"/>
              <w:spacing w:before="2"/>
              <w:jc w:val="center"/>
              <w:rPr>
                <w:rFonts w:ascii="Arial" w:hAnsi="Arial" w:cs="Arial"/>
              </w:rPr>
            </w:pPr>
            <w:r>
              <w:rPr>
                <w:rFonts w:ascii="Arial" w:hAnsi="Arial" w:cs="Arial"/>
                <w:sz w:val="18"/>
                <w:szCs w:val="18"/>
              </w:rPr>
              <w:t>WL_Validation.csv</w:t>
            </w:r>
          </w:p>
        </w:tc>
      </w:tr>
    </w:tbl>
    <w:p w14:paraId="763A0C30" w14:textId="77777777" w:rsidR="00F02D9E" w:rsidRDefault="00F02D9E"/>
    <w:sectPr w:rsidR="00F02D9E">
      <w:headerReference w:type="even" r:id="rId35"/>
      <w:headerReference w:type="default" r:id="rId36"/>
      <w:footerReference w:type="even" r:id="rId37"/>
      <w:footerReference w:type="default" r:id="rId38"/>
      <w:headerReference w:type="first" r:id="rId39"/>
      <w:footerReference w:type="first" r:id="rId4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B4838D" w14:textId="77777777" w:rsidR="009C6684" w:rsidRDefault="009C6684">
      <w:pPr>
        <w:spacing w:line="240" w:lineRule="auto"/>
      </w:pPr>
      <w:r>
        <w:separator/>
      </w:r>
    </w:p>
  </w:endnote>
  <w:endnote w:type="continuationSeparator" w:id="0">
    <w:p w14:paraId="3D9147B1" w14:textId="77777777" w:rsidR="009C6684" w:rsidRDefault="009C668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PMingLiU"/>
    <w:panose1 w:val="02010601000101010101"/>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7FA46" w14:textId="77777777" w:rsidR="00F02D9E" w:rsidRDefault="00F02D9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BF1A2" w14:textId="77777777" w:rsidR="00F02D9E" w:rsidRDefault="00F02D9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4A000" w14:textId="77777777" w:rsidR="00F02D9E" w:rsidRDefault="00F02D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F5F94B" w14:textId="77777777" w:rsidR="009C6684" w:rsidRDefault="009C6684">
      <w:pPr>
        <w:spacing w:after="0" w:line="240" w:lineRule="auto"/>
      </w:pPr>
      <w:r>
        <w:separator/>
      </w:r>
    </w:p>
  </w:footnote>
  <w:footnote w:type="continuationSeparator" w:id="0">
    <w:p w14:paraId="7A0DA6B9" w14:textId="77777777" w:rsidR="009C6684" w:rsidRDefault="009C66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03549" w14:textId="77777777" w:rsidR="00F02D9E" w:rsidRDefault="00F02D9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24852" w14:textId="77777777" w:rsidR="00F02D9E" w:rsidRDefault="00F02D9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77780" w14:textId="77777777" w:rsidR="00F02D9E" w:rsidRDefault="00F02D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D72747"/>
    <w:multiLevelType w:val="hybridMultilevel"/>
    <w:tmpl w:val="FF4004CA"/>
    <w:lvl w:ilvl="0" w:tplc="28EE74D2">
      <w:start w:val="1"/>
      <w:numFmt w:val="bullet"/>
      <w:lvlText w:val=""/>
      <w:lvlJc w:val="left"/>
      <w:pPr>
        <w:ind w:left="720" w:hanging="360"/>
      </w:pPr>
      <w:rPr>
        <w:rFonts w:ascii="Symbol" w:hAnsi="Symbol" w:hint="default"/>
      </w:rPr>
    </w:lvl>
    <w:lvl w:ilvl="1" w:tplc="3974A732">
      <w:start w:val="1"/>
      <w:numFmt w:val="bullet"/>
      <w:lvlText w:val="o"/>
      <w:lvlJc w:val="left"/>
      <w:pPr>
        <w:ind w:left="1440" w:hanging="360"/>
      </w:pPr>
      <w:rPr>
        <w:rFonts w:ascii="Courier New" w:hAnsi="Courier New" w:cs="Courier New" w:hint="default"/>
      </w:rPr>
    </w:lvl>
    <w:lvl w:ilvl="2" w:tplc="A316F0DE">
      <w:start w:val="1"/>
      <w:numFmt w:val="bullet"/>
      <w:lvlText w:val=""/>
      <w:lvlJc w:val="left"/>
      <w:pPr>
        <w:ind w:left="2160" w:hanging="360"/>
      </w:pPr>
      <w:rPr>
        <w:rFonts w:ascii="Wingdings" w:hAnsi="Wingdings" w:hint="default"/>
      </w:rPr>
    </w:lvl>
    <w:lvl w:ilvl="3" w:tplc="13AE7330">
      <w:start w:val="1"/>
      <w:numFmt w:val="bullet"/>
      <w:lvlText w:val=""/>
      <w:lvlJc w:val="left"/>
      <w:pPr>
        <w:ind w:left="2880" w:hanging="360"/>
      </w:pPr>
      <w:rPr>
        <w:rFonts w:ascii="Symbol" w:hAnsi="Symbol" w:hint="default"/>
      </w:rPr>
    </w:lvl>
    <w:lvl w:ilvl="4" w:tplc="993E4AC2">
      <w:start w:val="1"/>
      <w:numFmt w:val="bullet"/>
      <w:lvlText w:val="o"/>
      <w:lvlJc w:val="left"/>
      <w:pPr>
        <w:ind w:left="3600" w:hanging="360"/>
      </w:pPr>
      <w:rPr>
        <w:rFonts w:ascii="Courier New" w:hAnsi="Courier New" w:cs="Courier New" w:hint="default"/>
      </w:rPr>
    </w:lvl>
    <w:lvl w:ilvl="5" w:tplc="4926C780">
      <w:start w:val="1"/>
      <w:numFmt w:val="bullet"/>
      <w:lvlText w:val=""/>
      <w:lvlJc w:val="left"/>
      <w:pPr>
        <w:ind w:left="4320" w:hanging="360"/>
      </w:pPr>
      <w:rPr>
        <w:rFonts w:ascii="Wingdings" w:hAnsi="Wingdings" w:hint="default"/>
      </w:rPr>
    </w:lvl>
    <w:lvl w:ilvl="6" w:tplc="064E3C62">
      <w:start w:val="1"/>
      <w:numFmt w:val="bullet"/>
      <w:lvlText w:val=""/>
      <w:lvlJc w:val="left"/>
      <w:pPr>
        <w:ind w:left="5040" w:hanging="360"/>
      </w:pPr>
      <w:rPr>
        <w:rFonts w:ascii="Symbol" w:hAnsi="Symbol" w:hint="default"/>
      </w:rPr>
    </w:lvl>
    <w:lvl w:ilvl="7" w:tplc="EAB6F660">
      <w:start w:val="1"/>
      <w:numFmt w:val="bullet"/>
      <w:lvlText w:val="o"/>
      <w:lvlJc w:val="left"/>
      <w:pPr>
        <w:ind w:left="5760" w:hanging="360"/>
      </w:pPr>
      <w:rPr>
        <w:rFonts w:ascii="Courier New" w:hAnsi="Courier New" w:cs="Courier New" w:hint="default"/>
      </w:rPr>
    </w:lvl>
    <w:lvl w:ilvl="8" w:tplc="59B29490">
      <w:start w:val="1"/>
      <w:numFmt w:val="bullet"/>
      <w:lvlText w:val=""/>
      <w:lvlJc w:val="left"/>
      <w:pPr>
        <w:ind w:left="6480" w:hanging="360"/>
      </w:pPr>
      <w:rPr>
        <w:rFonts w:ascii="Wingdings" w:hAnsi="Wingdings" w:hint="default"/>
      </w:rPr>
    </w:lvl>
  </w:abstractNum>
  <w:num w:numId="1" w16cid:durableId="54992058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levca, Bogdan (MECP)">
    <w15:presenceInfo w15:providerId="AD" w15:userId="S::Bogdan.Hlevca@ontario.ca::be66631b-2b24-48b1-869d-95133aa694c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2D9E"/>
    <w:rsid w:val="000B01F1"/>
    <w:rsid w:val="000D3C2F"/>
    <w:rsid w:val="001327AE"/>
    <w:rsid w:val="00193D3F"/>
    <w:rsid w:val="0021566D"/>
    <w:rsid w:val="00310F89"/>
    <w:rsid w:val="00313C9E"/>
    <w:rsid w:val="00350C54"/>
    <w:rsid w:val="003A3919"/>
    <w:rsid w:val="003C19BC"/>
    <w:rsid w:val="00426AF8"/>
    <w:rsid w:val="004E2FE1"/>
    <w:rsid w:val="005157E3"/>
    <w:rsid w:val="005A7EED"/>
    <w:rsid w:val="007554E7"/>
    <w:rsid w:val="00785675"/>
    <w:rsid w:val="007E70E4"/>
    <w:rsid w:val="0085654B"/>
    <w:rsid w:val="0088222D"/>
    <w:rsid w:val="00957CE9"/>
    <w:rsid w:val="00970CEB"/>
    <w:rsid w:val="009C6684"/>
    <w:rsid w:val="00A56A75"/>
    <w:rsid w:val="00B51569"/>
    <w:rsid w:val="00B833D3"/>
    <w:rsid w:val="00BC0F35"/>
    <w:rsid w:val="00C442FA"/>
    <w:rsid w:val="00C940DB"/>
    <w:rsid w:val="00D76E2D"/>
    <w:rsid w:val="00DE52EE"/>
    <w:rsid w:val="00F02D9E"/>
    <w:rsid w:val="00F26D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1D1DED"/>
  <w15:docId w15:val="{75941BF8-266B-4F8C-B053-AE43E4E0D6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rFonts w:asciiTheme="minorHAnsi" w:eastAsiaTheme="minorHAnsi" w:hAnsiTheme="minorHAnsi" w:cstheme="minorBidi"/>
      <w:sz w:val="24"/>
      <w:szCs w:val="22"/>
      <w:lang w:eastAsia="en-US"/>
    </w:rPr>
  </w:style>
  <w:style w:type="paragraph" w:styleId="Heading1">
    <w:name w:val="heading 1"/>
    <w:basedOn w:val="Normal"/>
    <w:next w:val="Normal"/>
    <w:link w:val="Heading1Char"/>
    <w:uiPriority w:val="9"/>
    <w:qFormat/>
    <w:pPr>
      <w:spacing w:before="480" w:after="0"/>
      <w:contextualSpacing/>
      <w:outlineLvl w:val="0"/>
    </w:pPr>
    <w:rPr>
      <w:rFonts w:asciiTheme="majorHAnsi" w:eastAsiaTheme="majorEastAsia" w:hAnsiTheme="majorHAnsi" w:cstheme="majorBidi"/>
      <w:b/>
      <w:bCs/>
      <w:sz w:val="36"/>
      <w:szCs w:val="28"/>
    </w:rPr>
  </w:style>
  <w:style w:type="paragraph" w:styleId="Heading2">
    <w:name w:val="heading 2"/>
    <w:basedOn w:val="Normal"/>
    <w:next w:val="Normal"/>
    <w:link w:val="Heading2Char"/>
    <w:uiPriority w:val="1"/>
    <w:unhideWhenUsed/>
    <w:qFormat/>
    <w:pPr>
      <w:spacing w:before="200" w:after="0"/>
      <w:outlineLvl w:val="1"/>
    </w:pPr>
    <w:rPr>
      <w:rFonts w:asciiTheme="majorHAnsi" w:eastAsiaTheme="majorEastAsia" w:hAnsiTheme="majorHAnsi" w:cstheme="majorBidi"/>
      <w:b/>
      <w:bCs/>
      <w:sz w:val="32"/>
      <w:szCs w:val="26"/>
    </w:rPr>
  </w:style>
  <w:style w:type="paragraph" w:styleId="Heading3">
    <w:name w:val="heading 3"/>
    <w:basedOn w:val="Normal"/>
    <w:next w:val="Normal"/>
    <w:link w:val="Heading3Char"/>
    <w:uiPriority w:val="9"/>
    <w:unhideWhenUsed/>
    <w:qFormat/>
    <w:pPr>
      <w:spacing w:before="200" w:after="0" w:line="271" w:lineRule="auto"/>
      <w:outlineLvl w:val="2"/>
    </w:pPr>
    <w:rPr>
      <w:rFonts w:asciiTheme="majorHAnsi" w:eastAsiaTheme="majorEastAsia" w:hAnsiTheme="majorHAnsi" w:cstheme="majorBidi"/>
      <w:b/>
      <w:bCs/>
      <w:sz w:val="28"/>
    </w:rPr>
  </w:style>
  <w:style w:type="paragraph" w:styleId="Heading4">
    <w:name w:val="heading 4"/>
    <w:basedOn w:val="Normal"/>
    <w:next w:val="Normal"/>
    <w:link w:val="Heading4Char"/>
    <w:uiPriority w:val="9"/>
    <w:unhideWhenUsed/>
    <w:qFormat/>
    <w:pPr>
      <w:spacing w:before="200" w:after="0"/>
      <w:outlineLvl w:val="3"/>
    </w:pPr>
    <w:rPr>
      <w:rFonts w:asciiTheme="majorHAnsi" w:eastAsiaTheme="majorEastAsia" w:hAnsiTheme="majorHAnsi" w:cstheme="majorBidi"/>
      <w:b/>
      <w:bCs/>
      <w:iCs/>
      <w:sz w:val="26"/>
    </w:rPr>
  </w:style>
  <w:style w:type="paragraph" w:styleId="Heading5">
    <w:name w:val="heading 5"/>
    <w:basedOn w:val="Normal"/>
    <w:next w:val="Normal"/>
    <w:link w:val="Heading5Char"/>
    <w:uiPriority w:val="9"/>
    <w:unhideWhenUsed/>
    <w:qFormat/>
    <w:pPr>
      <w:spacing w:before="200" w:after="0"/>
      <w:outlineLvl w:val="4"/>
    </w:pPr>
    <w:rPr>
      <w:rFonts w:asciiTheme="majorHAnsi" w:eastAsiaTheme="majorEastAsia" w:hAnsiTheme="majorHAnsi" w:cstheme="majorBidi"/>
      <w:b/>
      <w:bCs/>
    </w:rPr>
  </w:style>
  <w:style w:type="paragraph" w:styleId="Heading6">
    <w:name w:val="heading 6"/>
    <w:basedOn w:val="Normal"/>
    <w:next w:val="Normal"/>
    <w:link w:val="Heading6Char"/>
    <w:uiPriority w:val="9"/>
    <w:semiHidden/>
    <w:unhideWhenUsed/>
    <w:qFormat/>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pPr>
      <w:spacing w:after="0"/>
      <w:outlineLvl w:val="6"/>
    </w:pPr>
    <w:rPr>
      <w:rFonts w:asciiTheme="majorHAnsi" w:eastAsiaTheme="majorEastAsia" w:hAnsiTheme="majorHAnsi" w:cstheme="majorBidi"/>
      <w:i/>
      <w:iCs/>
      <w:sz w:val="22"/>
    </w:rPr>
  </w:style>
  <w:style w:type="paragraph" w:styleId="Heading8">
    <w:name w:val="heading 8"/>
    <w:basedOn w:val="Normal"/>
    <w:next w:val="Normal"/>
    <w:link w:val="Heading8Char"/>
    <w:uiPriority w:val="9"/>
    <w:semiHidden/>
    <w:unhideWhenUsed/>
    <w:qFormat/>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GridTable1Light-Accent1">
    <w:name w:val="Grid Table 1 Light Accent 1"/>
    <w:basedOn w:val="TableNormal"/>
    <w:uiPriority w:val="99"/>
    <w:tblPr>
      <w:tblStyleRowBandSize w:val="1"/>
      <w:tblStyleColBandSize w:val="1"/>
      <w:tblBorders>
        <w:top w:val="single" w:sz="4" w:space="0" w:color="F1F1F1" w:themeColor="accent1" w:themeTint="67"/>
        <w:left w:val="single" w:sz="4" w:space="0" w:color="F1F1F1" w:themeColor="accent1" w:themeTint="67"/>
        <w:bottom w:val="single" w:sz="4" w:space="0" w:color="F1F1F1" w:themeColor="accent1" w:themeTint="67"/>
        <w:right w:val="single" w:sz="4" w:space="0" w:color="F1F1F1" w:themeColor="accent1" w:themeTint="67"/>
        <w:insideH w:val="single" w:sz="4" w:space="0" w:color="F1F1F1" w:themeColor="accent1" w:themeTint="67"/>
        <w:insideV w:val="single" w:sz="4" w:space="0" w:color="F1F1F1" w:themeColor="accent1" w:themeTint="67"/>
      </w:tblBorders>
    </w:tblPr>
    <w:tblStylePr w:type="firstRow">
      <w:rPr>
        <w:b/>
        <w:color w:val="404040"/>
      </w:rPr>
      <w:tblPr/>
      <w:tcPr>
        <w:tcBorders>
          <w:bottom w:val="single" w:sz="12" w:space="0" w:color="EBEBEB"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1F1F1" w:themeColor="accent1" w:themeTint="67"/>
          <w:left w:val="single" w:sz="4" w:space="0" w:color="F1F1F1" w:themeColor="accent1" w:themeTint="67"/>
          <w:bottom w:val="single" w:sz="4" w:space="0" w:color="F1F1F1" w:themeColor="accent1" w:themeTint="67"/>
          <w:right w:val="single" w:sz="4" w:space="0" w:color="F1F1F1" w:themeColor="accent1" w:themeTint="67"/>
        </w:tcBorders>
      </w:tcPr>
    </w:tblStylePr>
  </w:style>
  <w:style w:type="table" w:styleId="GridTable1Light-Accent2">
    <w:name w:val="Grid Table 1 Light Accent 2"/>
    <w:basedOn w:val="TableNormal"/>
    <w:uiPriority w:val="99"/>
    <w:tblPr>
      <w:tblStyleRowBandSize w:val="1"/>
      <w:tblStyleColBandSize w:val="1"/>
      <w:tblBorders>
        <w:top w:val="single" w:sz="4" w:space="0" w:color="DFDFDF" w:themeColor="accent2" w:themeTint="67"/>
        <w:left w:val="single" w:sz="4" w:space="0" w:color="DFDFDF" w:themeColor="accent2" w:themeTint="67"/>
        <w:bottom w:val="single" w:sz="4" w:space="0" w:color="DFDFDF" w:themeColor="accent2" w:themeTint="67"/>
        <w:right w:val="single" w:sz="4" w:space="0" w:color="DFDFDF" w:themeColor="accent2" w:themeTint="67"/>
        <w:insideH w:val="single" w:sz="4" w:space="0" w:color="DFDFDF" w:themeColor="accent2" w:themeTint="67"/>
        <w:insideV w:val="single" w:sz="4" w:space="0" w:color="DFDFDF" w:themeColor="accent2" w:themeTint="67"/>
      </w:tblBorders>
    </w:tblPr>
    <w:tblStylePr w:type="firstRow">
      <w:rPr>
        <w:b/>
        <w:color w:val="404040"/>
      </w:rPr>
      <w:tblPr/>
      <w:tcPr>
        <w:tcBorders>
          <w:bottom w:val="single" w:sz="12" w:space="0" w:color="D2D2D2"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FDFDF" w:themeColor="accent2" w:themeTint="67"/>
          <w:left w:val="single" w:sz="4" w:space="0" w:color="DFDFDF" w:themeColor="accent2" w:themeTint="67"/>
          <w:bottom w:val="single" w:sz="4" w:space="0" w:color="DFDFDF" w:themeColor="accent2" w:themeTint="67"/>
          <w:right w:val="single" w:sz="4" w:space="0" w:color="DFDFDF" w:themeColor="accent2" w:themeTint="67"/>
        </w:tcBorders>
      </w:tcPr>
    </w:tblStylePr>
  </w:style>
  <w:style w:type="table" w:styleId="GridTable1Light-Accent3">
    <w:name w:val="Grid Table 1 Light Accent 3"/>
    <w:basedOn w:val="TableNormal"/>
    <w:uiPriority w:val="99"/>
    <w:tblPr>
      <w:tblStyleRowBandSize w:val="1"/>
      <w:tblStyleColBandSize w:val="1"/>
      <w:tblBorders>
        <w:top w:val="single" w:sz="4" w:space="0" w:color="D4D4D4" w:themeColor="accent3" w:themeTint="67"/>
        <w:left w:val="single" w:sz="4" w:space="0" w:color="D4D4D4" w:themeColor="accent3" w:themeTint="67"/>
        <w:bottom w:val="single" w:sz="4" w:space="0" w:color="D4D4D4" w:themeColor="accent3" w:themeTint="67"/>
        <w:right w:val="single" w:sz="4" w:space="0" w:color="D4D4D4" w:themeColor="accent3" w:themeTint="67"/>
        <w:insideH w:val="single" w:sz="4" w:space="0" w:color="D4D4D4" w:themeColor="accent3" w:themeTint="67"/>
        <w:insideV w:val="single" w:sz="4" w:space="0" w:color="D4D4D4" w:themeColor="accent3" w:themeTint="67"/>
      </w:tblBorders>
    </w:tblPr>
    <w:tblStylePr w:type="firstRow">
      <w:rPr>
        <w:b/>
        <w:color w:val="404040"/>
      </w:rPr>
      <w:tblPr/>
      <w:tcPr>
        <w:tcBorders>
          <w:bottom w:val="single" w:sz="12" w:space="0" w:color="C1C1C1"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4D4D4" w:themeColor="accent3" w:themeTint="67"/>
          <w:left w:val="single" w:sz="4" w:space="0" w:color="D4D4D4" w:themeColor="accent3" w:themeTint="67"/>
          <w:bottom w:val="single" w:sz="4" w:space="0" w:color="D4D4D4" w:themeColor="accent3" w:themeTint="67"/>
          <w:right w:val="single" w:sz="4" w:space="0" w:color="D4D4D4" w:themeColor="accent3" w:themeTint="67"/>
        </w:tcBorders>
      </w:tcPr>
    </w:tblStylePr>
  </w:style>
  <w:style w:type="table" w:styleId="GridTable1Light-Accent4">
    <w:name w:val="Grid Table 1 Light Accent 4"/>
    <w:basedOn w:val="TableNormal"/>
    <w:uiPriority w:val="99"/>
    <w:tblPr>
      <w:tblStyleRowBandSize w:val="1"/>
      <w:tblStyleColBandSize w:val="1"/>
      <w:tblBorders>
        <w:top w:val="single" w:sz="4" w:space="0" w:color="CBCBCB" w:themeColor="accent4" w:themeTint="67"/>
        <w:left w:val="single" w:sz="4" w:space="0" w:color="CBCBCB" w:themeColor="accent4" w:themeTint="67"/>
        <w:bottom w:val="single" w:sz="4" w:space="0" w:color="CBCBCB" w:themeColor="accent4" w:themeTint="67"/>
        <w:right w:val="single" w:sz="4" w:space="0" w:color="CBCBCB" w:themeColor="accent4" w:themeTint="67"/>
        <w:insideH w:val="single" w:sz="4" w:space="0" w:color="CBCBCB" w:themeColor="accent4" w:themeTint="67"/>
        <w:insideV w:val="single" w:sz="4" w:space="0" w:color="CBCBCB" w:themeColor="accent4" w:themeTint="67"/>
      </w:tblBorders>
    </w:tblPr>
    <w:tblStylePr w:type="firstRow">
      <w:rPr>
        <w:b/>
        <w:color w:val="404040"/>
      </w:rPr>
      <w:tblPr/>
      <w:tcPr>
        <w:tcBorders>
          <w:bottom w:val="single" w:sz="12" w:space="0" w:color="B4B4B4"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BCB" w:themeColor="accent4" w:themeTint="67"/>
          <w:left w:val="single" w:sz="4" w:space="0" w:color="CBCBCB" w:themeColor="accent4" w:themeTint="67"/>
          <w:bottom w:val="single" w:sz="4" w:space="0" w:color="CBCBCB" w:themeColor="accent4" w:themeTint="67"/>
          <w:right w:val="single" w:sz="4" w:space="0" w:color="CBCBCB" w:themeColor="accent4" w:themeTint="67"/>
        </w:tcBorders>
      </w:tcPr>
    </w:tblStylePr>
  </w:style>
  <w:style w:type="table" w:styleId="GridTable1Light-Accent5">
    <w:name w:val="Grid Table 1 Light Accent 5"/>
    <w:basedOn w:val="TableNormal"/>
    <w:uiPriority w:val="99"/>
    <w:tblPr>
      <w:tblStyleRowBandSize w:val="1"/>
      <w:tblStyleColBandSize w:val="1"/>
      <w:tblBorders>
        <w:top w:val="single" w:sz="4" w:space="0" w:color="BEBEBE" w:themeColor="accent5" w:themeTint="67"/>
        <w:left w:val="single" w:sz="4" w:space="0" w:color="BEBEBE" w:themeColor="accent5" w:themeTint="67"/>
        <w:bottom w:val="single" w:sz="4" w:space="0" w:color="BEBEBE" w:themeColor="accent5" w:themeTint="67"/>
        <w:right w:val="single" w:sz="4" w:space="0" w:color="BEBEBE" w:themeColor="accent5" w:themeTint="67"/>
        <w:insideH w:val="single" w:sz="4" w:space="0" w:color="BEBEBE" w:themeColor="accent5" w:themeTint="67"/>
        <w:insideV w:val="single" w:sz="4" w:space="0" w:color="BEBEBE" w:themeColor="accent5" w:themeTint="67"/>
      </w:tblBorders>
    </w:tblPr>
    <w:tblStylePr w:type="firstRow">
      <w:rPr>
        <w:b/>
        <w:color w:val="404040"/>
      </w:rPr>
      <w:tblPr/>
      <w:tcPr>
        <w:tcBorders>
          <w:bottom w:val="single" w:sz="12" w:space="0" w:color="A1A1A1"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EBEBE" w:themeColor="accent5" w:themeTint="67"/>
          <w:left w:val="single" w:sz="4" w:space="0" w:color="BEBEBE" w:themeColor="accent5" w:themeTint="67"/>
          <w:bottom w:val="single" w:sz="4" w:space="0" w:color="BEBEBE" w:themeColor="accent5" w:themeTint="67"/>
          <w:right w:val="single" w:sz="4" w:space="0" w:color="BEBEBE" w:themeColor="accent5" w:themeTint="67"/>
        </w:tcBorders>
      </w:tcPr>
    </w:tblStylePr>
  </w:style>
  <w:style w:type="table" w:styleId="GridTable1Light-Accent6">
    <w:name w:val="Grid Table 1 Light Accent 6"/>
    <w:basedOn w:val="TableNormal"/>
    <w:uiPriority w:val="99"/>
    <w:tblPr>
      <w:tblStyleRowBandSize w:val="1"/>
      <w:tblStyleColBandSize w:val="1"/>
      <w:tblBorders>
        <w:top w:val="single" w:sz="4" w:space="0" w:color="B7B7B7" w:themeColor="accent6" w:themeTint="67"/>
        <w:left w:val="single" w:sz="4" w:space="0" w:color="B7B7B7" w:themeColor="accent6" w:themeTint="67"/>
        <w:bottom w:val="single" w:sz="4" w:space="0" w:color="B7B7B7" w:themeColor="accent6" w:themeTint="67"/>
        <w:right w:val="single" w:sz="4" w:space="0" w:color="B7B7B7" w:themeColor="accent6" w:themeTint="67"/>
        <w:insideH w:val="single" w:sz="4" w:space="0" w:color="B7B7B7" w:themeColor="accent6" w:themeTint="67"/>
        <w:insideV w:val="single" w:sz="4" w:space="0" w:color="B7B7B7" w:themeColor="accent6" w:themeTint="67"/>
      </w:tblBorders>
    </w:tblPr>
    <w:tblStylePr w:type="firstRow">
      <w:rPr>
        <w:b/>
        <w:color w:val="404040"/>
      </w:rPr>
      <w:tblPr/>
      <w:tcPr>
        <w:tcBorders>
          <w:bottom w:val="single" w:sz="12" w:space="0" w:color="969696"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B7B7" w:themeColor="accent6" w:themeTint="67"/>
          <w:left w:val="single" w:sz="4" w:space="0" w:color="B7B7B7" w:themeColor="accent6" w:themeTint="67"/>
          <w:bottom w:val="single" w:sz="4" w:space="0" w:color="B7B7B7" w:themeColor="accent6" w:themeTint="67"/>
          <w:right w:val="single" w:sz="4" w:space="0" w:color="B7B7B7" w:themeColor="accent6" w:themeTint="67"/>
        </w:tcBorders>
      </w:tcPr>
    </w:tblStylePr>
  </w:style>
  <w:style w:type="table" w:styleId="GridTable2-Accent1">
    <w:name w:val="Grid Table 2 Accent 1"/>
    <w:basedOn w:val="TableNormal"/>
    <w:uiPriority w:val="99"/>
    <w:tblPr>
      <w:tblStyleRowBandSize w:val="1"/>
      <w:tblStyleColBandSize w:val="1"/>
      <w:tblBorders>
        <w:bottom w:val="single" w:sz="4" w:space="0" w:color="DFDFDF" w:themeColor="accent1" w:themeTint="EA"/>
        <w:insideH w:val="single" w:sz="4" w:space="0" w:color="DFDFDF" w:themeColor="accent1" w:themeTint="EA"/>
        <w:insideV w:val="single" w:sz="4" w:space="0" w:color="DFDFDF" w:themeColor="accent1" w:themeTint="EA"/>
      </w:tblBorders>
    </w:tblPr>
    <w:tblStylePr w:type="firstRow">
      <w:rPr>
        <w:b/>
        <w:color w:val="404040"/>
      </w:rPr>
      <w:tblPr/>
      <w:tcPr>
        <w:tcBorders>
          <w:top w:val="none" w:sz="4" w:space="0" w:color="000000"/>
          <w:left w:val="none" w:sz="4" w:space="0" w:color="000000"/>
          <w:bottom w:val="single" w:sz="12" w:space="0" w:color="DFDFDF" w:themeColor="accent1" w:themeTint="EA"/>
          <w:right w:val="none" w:sz="4" w:space="0" w:color="000000"/>
        </w:tcBorders>
        <w:shd w:val="clear" w:color="FFFFFF" w:fill="auto"/>
      </w:tcPr>
    </w:tblStylePr>
    <w:tblStylePr w:type="lastRow">
      <w:rPr>
        <w:b/>
        <w:color w:val="404040"/>
      </w:rPr>
      <w:tblPr/>
      <w:tcPr>
        <w:tcBorders>
          <w:top w:val="single" w:sz="4" w:space="0" w:color="DFDFDF"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F8F8" w:themeColor="accent1" w:themeTint="34" w:fill="F8F8F8" w:themeFill="accent1" w:themeFillTint="34"/>
      </w:tcPr>
    </w:tblStylePr>
    <w:tblStylePr w:type="band1Horz">
      <w:rPr>
        <w:rFonts w:ascii="Arial" w:hAnsi="Arial"/>
        <w:color w:val="404040"/>
        <w:sz w:val="22"/>
      </w:rPr>
      <w:tblPr/>
      <w:tcPr>
        <w:shd w:val="clear" w:color="F8F8F8" w:themeColor="accent1" w:themeTint="34" w:fill="F8F8F8" w:themeFill="accent1" w:themeFillTint="34"/>
      </w:tcPr>
    </w:tblStylePr>
  </w:style>
  <w:style w:type="table" w:styleId="GridTable2-Accent2">
    <w:name w:val="Grid Table 2 Accent 2"/>
    <w:basedOn w:val="TableNormal"/>
    <w:uiPriority w:val="99"/>
    <w:tblPr>
      <w:tblStyleRowBandSize w:val="1"/>
      <w:tblStyleColBandSize w:val="1"/>
      <w:tblBorders>
        <w:bottom w:val="single" w:sz="4" w:space="0" w:color="D1D1D1" w:themeColor="accent2" w:themeTint="97"/>
        <w:insideH w:val="single" w:sz="4" w:space="0" w:color="D1D1D1" w:themeColor="accent2" w:themeTint="97"/>
        <w:insideV w:val="single" w:sz="4" w:space="0" w:color="D1D1D1" w:themeColor="accent2" w:themeTint="97"/>
      </w:tblBorders>
    </w:tblPr>
    <w:tblStylePr w:type="firstRow">
      <w:rPr>
        <w:b/>
        <w:color w:val="404040"/>
      </w:rPr>
      <w:tblPr/>
      <w:tcPr>
        <w:tcBorders>
          <w:top w:val="none" w:sz="4" w:space="0" w:color="000000"/>
          <w:left w:val="none" w:sz="4" w:space="0" w:color="000000"/>
          <w:bottom w:val="single" w:sz="12" w:space="0" w:color="D1D1D1" w:themeColor="accent2" w:themeTint="97"/>
          <w:right w:val="none" w:sz="4" w:space="0" w:color="000000"/>
        </w:tcBorders>
        <w:shd w:val="clear" w:color="FFFFFF" w:fill="auto"/>
      </w:tcPr>
    </w:tblStylePr>
    <w:tblStylePr w:type="lastRow">
      <w:rPr>
        <w:b/>
        <w:color w:val="404040"/>
      </w:rPr>
      <w:tblPr/>
      <w:tcPr>
        <w:tcBorders>
          <w:top w:val="single" w:sz="4" w:space="0" w:color="D1D1D1"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EFEF" w:themeColor="accent2" w:themeTint="32" w:fill="EFEFEF" w:themeFill="accent2" w:themeFillTint="32"/>
      </w:tcPr>
    </w:tblStylePr>
    <w:tblStylePr w:type="band1Horz">
      <w:rPr>
        <w:rFonts w:ascii="Arial" w:hAnsi="Arial"/>
        <w:color w:val="404040"/>
        <w:sz w:val="22"/>
      </w:rPr>
      <w:tblPr/>
      <w:tcPr>
        <w:shd w:val="clear" w:color="EFEFEF" w:themeColor="accent2" w:themeTint="32" w:fill="EFEFEF" w:themeFill="accent2" w:themeFillTint="32"/>
      </w:tcPr>
    </w:tblStylePr>
  </w:style>
  <w:style w:type="table" w:styleId="GridTable2-Accent3">
    <w:name w:val="Grid Table 2 Accent 3"/>
    <w:basedOn w:val="TableNormal"/>
    <w:uiPriority w:val="99"/>
    <w:tblPr>
      <w:tblStyleRowBandSize w:val="1"/>
      <w:tblStyleColBandSize w:val="1"/>
      <w:tblBorders>
        <w:bottom w:val="single" w:sz="4" w:space="0" w:color="969696" w:themeColor="accent3" w:themeTint="FE"/>
        <w:insideH w:val="single" w:sz="4" w:space="0" w:color="969696" w:themeColor="accent3" w:themeTint="FE"/>
        <w:insideV w:val="single" w:sz="4" w:space="0" w:color="969696" w:themeColor="accent3" w:themeTint="FE"/>
      </w:tblBorders>
    </w:tblPr>
    <w:tblStylePr w:type="firstRow">
      <w:rPr>
        <w:b/>
        <w:color w:val="404040"/>
      </w:rPr>
      <w:tblPr/>
      <w:tcPr>
        <w:tcBorders>
          <w:top w:val="none" w:sz="4" w:space="0" w:color="000000"/>
          <w:left w:val="none" w:sz="4" w:space="0" w:color="000000"/>
          <w:bottom w:val="single" w:sz="12" w:space="0" w:color="969696" w:themeColor="accent3" w:themeTint="FE"/>
          <w:right w:val="none" w:sz="4" w:space="0" w:color="000000"/>
        </w:tcBorders>
        <w:shd w:val="clear" w:color="FFFFFF" w:fill="auto"/>
      </w:tcPr>
    </w:tblStylePr>
    <w:tblStylePr w:type="lastRow">
      <w:rPr>
        <w:b/>
        <w:color w:val="404040"/>
      </w:rPr>
      <w:tblPr/>
      <w:tcPr>
        <w:tcBorders>
          <w:top w:val="single" w:sz="4" w:space="0" w:color="969696"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9E9" w:themeColor="accent3" w:themeTint="34" w:fill="E9E9E9" w:themeFill="accent3" w:themeFillTint="34"/>
      </w:tcPr>
    </w:tblStylePr>
    <w:tblStylePr w:type="band1Horz">
      <w:rPr>
        <w:rFonts w:ascii="Arial" w:hAnsi="Arial"/>
        <w:color w:val="404040"/>
        <w:sz w:val="22"/>
      </w:rPr>
      <w:tblPr/>
      <w:tcPr>
        <w:shd w:val="clear" w:color="E9E9E9" w:themeColor="accent3" w:themeTint="34" w:fill="E9E9E9" w:themeFill="accent3" w:themeFillTint="34"/>
      </w:tcPr>
    </w:tblStylePr>
  </w:style>
  <w:style w:type="table" w:styleId="GridTable2-Accent4">
    <w:name w:val="Grid Table 2 Accent 4"/>
    <w:basedOn w:val="TableNormal"/>
    <w:uiPriority w:val="99"/>
    <w:tblPr>
      <w:tblStyleRowBandSize w:val="1"/>
      <w:tblStyleColBandSize w:val="1"/>
      <w:tblBorders>
        <w:bottom w:val="single" w:sz="4" w:space="0" w:color="B2B2B2" w:themeColor="accent4" w:themeTint="9A"/>
        <w:insideH w:val="single" w:sz="4" w:space="0" w:color="B2B2B2" w:themeColor="accent4" w:themeTint="9A"/>
        <w:insideV w:val="single" w:sz="4" w:space="0" w:color="B2B2B2" w:themeColor="accent4" w:themeTint="9A"/>
      </w:tblBorders>
    </w:tblPr>
    <w:tblStylePr w:type="firstRow">
      <w:rPr>
        <w:b/>
        <w:color w:val="404040"/>
      </w:rPr>
      <w:tblPr/>
      <w:tcPr>
        <w:tcBorders>
          <w:top w:val="none" w:sz="4" w:space="0" w:color="000000"/>
          <w:left w:val="none" w:sz="4" w:space="0" w:color="000000"/>
          <w:bottom w:val="single" w:sz="12" w:space="0" w:color="B2B2B2" w:themeColor="accent4" w:themeTint="9A"/>
          <w:right w:val="none" w:sz="4" w:space="0" w:color="000000"/>
        </w:tcBorders>
        <w:shd w:val="clear" w:color="FFFFFF" w:fill="auto"/>
      </w:tcPr>
    </w:tblStylePr>
    <w:tblStylePr w:type="lastRow">
      <w:rPr>
        <w:b/>
        <w:color w:val="404040"/>
      </w:rPr>
      <w:tblPr/>
      <w:tcPr>
        <w:tcBorders>
          <w:top w:val="single" w:sz="4" w:space="0" w:color="B2B2B2"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5E5" w:themeColor="accent4" w:themeTint="34" w:fill="E5E5E5" w:themeFill="accent4" w:themeFillTint="34"/>
      </w:tcPr>
    </w:tblStylePr>
    <w:tblStylePr w:type="band1Horz">
      <w:rPr>
        <w:rFonts w:ascii="Arial" w:hAnsi="Arial"/>
        <w:color w:val="404040"/>
        <w:sz w:val="22"/>
      </w:rPr>
      <w:tblPr/>
      <w:tcPr>
        <w:shd w:val="clear" w:color="E5E5E5" w:themeColor="accent4" w:themeTint="34" w:fill="E5E5E5" w:themeFill="accent4" w:themeFillTint="34"/>
      </w:tcPr>
    </w:tblStylePr>
  </w:style>
  <w:style w:type="table" w:styleId="GridTable2-Accent5">
    <w:name w:val="Grid Table 2 Accent 5"/>
    <w:basedOn w:val="TableNormal"/>
    <w:uiPriority w:val="99"/>
    <w:tblPr>
      <w:tblStyleRowBandSize w:val="1"/>
      <w:tblStyleColBandSize w:val="1"/>
      <w:tblBorders>
        <w:bottom w:val="single" w:sz="4" w:space="0" w:color="5F5F5F" w:themeColor="accent5"/>
        <w:insideH w:val="single" w:sz="4" w:space="0" w:color="5F5F5F" w:themeColor="accent5"/>
        <w:insideV w:val="single" w:sz="4" w:space="0" w:color="5F5F5F" w:themeColor="accent5"/>
      </w:tblBorders>
    </w:tblPr>
    <w:tblStylePr w:type="firstRow">
      <w:rPr>
        <w:b/>
        <w:color w:val="404040"/>
      </w:rPr>
      <w:tblPr/>
      <w:tcPr>
        <w:tcBorders>
          <w:top w:val="none" w:sz="4" w:space="0" w:color="000000"/>
          <w:left w:val="none" w:sz="4" w:space="0" w:color="000000"/>
          <w:bottom w:val="single" w:sz="12" w:space="0" w:color="5F5F5F" w:themeColor="accent5"/>
          <w:right w:val="none" w:sz="4" w:space="0" w:color="000000"/>
        </w:tcBorders>
        <w:shd w:val="clear" w:color="FFFFFF" w:fill="auto"/>
      </w:tcPr>
    </w:tblStylePr>
    <w:tblStylePr w:type="lastRow">
      <w:rPr>
        <w:b/>
        <w:color w:val="404040"/>
      </w:rPr>
      <w:tblPr/>
      <w:tcPr>
        <w:tcBorders>
          <w:top w:val="single" w:sz="4" w:space="0" w:color="5F5F5F"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DEDE" w:themeColor="accent5" w:themeTint="34" w:fill="DEDEDE" w:themeFill="accent5" w:themeFillTint="34"/>
      </w:tcPr>
    </w:tblStylePr>
    <w:tblStylePr w:type="band1Horz">
      <w:rPr>
        <w:rFonts w:ascii="Arial" w:hAnsi="Arial"/>
        <w:color w:val="404040"/>
        <w:sz w:val="22"/>
      </w:rPr>
      <w:tblPr/>
      <w:tcPr>
        <w:shd w:val="clear" w:color="DEDEDE" w:themeColor="accent5" w:themeTint="34" w:fill="DEDEDE" w:themeFill="accent5" w:themeFillTint="34"/>
      </w:tcPr>
    </w:tblStylePr>
  </w:style>
  <w:style w:type="table" w:styleId="GridTable2-Accent6">
    <w:name w:val="Grid Table 2 Accent 6"/>
    <w:basedOn w:val="TableNormal"/>
    <w:uiPriority w:val="99"/>
    <w:tblPr>
      <w:tblStyleRowBandSize w:val="1"/>
      <w:tblStyleColBandSize w:val="1"/>
      <w:tblBorders>
        <w:bottom w:val="single" w:sz="4" w:space="0" w:color="4D4D4D" w:themeColor="accent6"/>
        <w:insideH w:val="single" w:sz="4" w:space="0" w:color="4D4D4D" w:themeColor="accent6"/>
        <w:insideV w:val="single" w:sz="4" w:space="0" w:color="4D4D4D" w:themeColor="accent6"/>
      </w:tblBorders>
    </w:tblPr>
    <w:tblStylePr w:type="firstRow">
      <w:rPr>
        <w:b/>
        <w:color w:val="404040"/>
      </w:rPr>
      <w:tblPr/>
      <w:tcPr>
        <w:tcBorders>
          <w:top w:val="none" w:sz="4" w:space="0" w:color="000000"/>
          <w:left w:val="none" w:sz="4" w:space="0" w:color="000000"/>
          <w:bottom w:val="single" w:sz="12" w:space="0" w:color="4D4D4D" w:themeColor="accent6"/>
          <w:right w:val="none" w:sz="4" w:space="0" w:color="000000"/>
        </w:tcBorders>
        <w:shd w:val="clear" w:color="FFFFFF" w:fill="auto"/>
      </w:tcPr>
    </w:tblStylePr>
    <w:tblStylePr w:type="lastRow">
      <w:rPr>
        <w:b/>
        <w:color w:val="404040"/>
      </w:rPr>
      <w:tblPr/>
      <w:tcPr>
        <w:tcBorders>
          <w:top w:val="single" w:sz="4" w:space="0" w:color="4D4D4D"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DADA" w:themeColor="accent6" w:themeTint="34" w:fill="DADADA" w:themeFill="accent6" w:themeFillTint="34"/>
      </w:tcPr>
    </w:tblStylePr>
    <w:tblStylePr w:type="band1Horz">
      <w:rPr>
        <w:rFonts w:ascii="Arial" w:hAnsi="Arial"/>
        <w:color w:val="404040"/>
        <w:sz w:val="22"/>
      </w:rPr>
      <w:tblPr/>
      <w:tcPr>
        <w:shd w:val="clear" w:color="DADADA" w:themeColor="accent6" w:themeTint="34" w:fill="DADADA" w:themeFill="accent6" w:themeFillTint="34"/>
      </w:tcPr>
    </w:tblStylePr>
  </w:style>
  <w:style w:type="table" w:styleId="GridTable3-Accent1">
    <w:name w:val="Grid Table 3 Accent 1"/>
    <w:basedOn w:val="TableNormal"/>
    <w:uiPriority w:val="99"/>
    <w:tblPr>
      <w:tblStyleRowBandSize w:val="1"/>
      <w:tblStyleColBandSize w:val="1"/>
      <w:tblBorders>
        <w:bottom w:val="single" w:sz="4" w:space="0" w:color="DFDFDF" w:themeColor="accent1" w:themeTint="EA"/>
        <w:insideH w:val="single" w:sz="4" w:space="0" w:color="DFDFDF" w:themeColor="accent1" w:themeTint="EA"/>
        <w:insideV w:val="single" w:sz="4" w:space="0" w:color="DFDFDF"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8F8F8" w:themeColor="accent1" w:themeTint="34" w:fill="F8F8F8" w:themeFill="accent1" w:themeFillTint="34"/>
      </w:tcPr>
    </w:tblStylePr>
    <w:tblStylePr w:type="band1Horz">
      <w:rPr>
        <w:rFonts w:ascii="Arial" w:hAnsi="Arial"/>
        <w:color w:val="404040"/>
        <w:sz w:val="22"/>
      </w:rPr>
      <w:tblPr/>
      <w:tcPr>
        <w:shd w:val="clear" w:color="F8F8F8" w:themeColor="accent1" w:themeTint="34" w:fill="F8F8F8" w:themeFill="accent1" w:themeFillTint="34"/>
      </w:tcPr>
    </w:tblStylePr>
  </w:style>
  <w:style w:type="table" w:styleId="GridTable3-Accent2">
    <w:name w:val="Grid Table 3 Accent 2"/>
    <w:basedOn w:val="TableNormal"/>
    <w:uiPriority w:val="99"/>
    <w:tblPr>
      <w:tblStyleRowBandSize w:val="1"/>
      <w:tblStyleColBandSize w:val="1"/>
      <w:tblBorders>
        <w:bottom w:val="single" w:sz="4" w:space="0" w:color="D1D1D1" w:themeColor="accent2" w:themeTint="97"/>
        <w:insideH w:val="single" w:sz="4" w:space="0" w:color="D1D1D1" w:themeColor="accent2" w:themeTint="97"/>
        <w:insideV w:val="single" w:sz="4" w:space="0" w:color="D1D1D1"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FEFEF" w:themeColor="accent2" w:themeTint="32" w:fill="EFEFEF" w:themeFill="accent2" w:themeFillTint="32"/>
      </w:tcPr>
    </w:tblStylePr>
    <w:tblStylePr w:type="band1Horz">
      <w:rPr>
        <w:rFonts w:ascii="Arial" w:hAnsi="Arial"/>
        <w:color w:val="404040"/>
        <w:sz w:val="22"/>
      </w:rPr>
      <w:tblPr/>
      <w:tcPr>
        <w:shd w:val="clear" w:color="EFEFEF" w:themeColor="accent2" w:themeTint="32" w:fill="EFEFEF" w:themeFill="accent2" w:themeFillTint="32"/>
      </w:tcPr>
    </w:tblStylePr>
  </w:style>
  <w:style w:type="table" w:styleId="GridTable3-Accent3">
    <w:name w:val="Grid Table 3 Accent 3"/>
    <w:basedOn w:val="TableNormal"/>
    <w:uiPriority w:val="99"/>
    <w:tblPr>
      <w:tblStyleRowBandSize w:val="1"/>
      <w:tblStyleColBandSize w:val="1"/>
      <w:tblBorders>
        <w:bottom w:val="single" w:sz="4" w:space="0" w:color="969696" w:themeColor="accent3" w:themeTint="FE"/>
        <w:insideH w:val="single" w:sz="4" w:space="0" w:color="969696" w:themeColor="accent3" w:themeTint="FE"/>
        <w:insideV w:val="single" w:sz="4" w:space="0" w:color="969696"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9E9E9" w:themeColor="accent3" w:themeTint="34" w:fill="E9E9E9" w:themeFill="accent3" w:themeFillTint="34"/>
      </w:tcPr>
    </w:tblStylePr>
    <w:tblStylePr w:type="band1Horz">
      <w:rPr>
        <w:rFonts w:ascii="Arial" w:hAnsi="Arial"/>
        <w:color w:val="404040"/>
        <w:sz w:val="22"/>
      </w:rPr>
      <w:tblPr/>
      <w:tcPr>
        <w:shd w:val="clear" w:color="E9E9E9" w:themeColor="accent3" w:themeTint="34" w:fill="E9E9E9" w:themeFill="accent3" w:themeFillTint="34"/>
      </w:tcPr>
    </w:tblStylePr>
  </w:style>
  <w:style w:type="table" w:styleId="GridTable3-Accent4">
    <w:name w:val="Grid Table 3 Accent 4"/>
    <w:basedOn w:val="TableNormal"/>
    <w:uiPriority w:val="99"/>
    <w:tblPr>
      <w:tblStyleRowBandSize w:val="1"/>
      <w:tblStyleColBandSize w:val="1"/>
      <w:tblBorders>
        <w:bottom w:val="single" w:sz="4" w:space="0" w:color="B2B2B2" w:themeColor="accent4" w:themeTint="9A"/>
        <w:insideH w:val="single" w:sz="4" w:space="0" w:color="B2B2B2" w:themeColor="accent4" w:themeTint="9A"/>
        <w:insideV w:val="single" w:sz="4" w:space="0" w:color="B2B2B2"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E5E5" w:themeColor="accent4" w:themeTint="34" w:fill="E5E5E5" w:themeFill="accent4" w:themeFillTint="34"/>
      </w:tcPr>
    </w:tblStylePr>
    <w:tblStylePr w:type="band1Horz">
      <w:rPr>
        <w:rFonts w:ascii="Arial" w:hAnsi="Arial"/>
        <w:color w:val="404040"/>
        <w:sz w:val="22"/>
      </w:rPr>
      <w:tblPr/>
      <w:tcPr>
        <w:shd w:val="clear" w:color="E5E5E5" w:themeColor="accent4" w:themeTint="34" w:fill="E5E5E5" w:themeFill="accent4" w:themeFillTint="34"/>
      </w:tcPr>
    </w:tblStylePr>
  </w:style>
  <w:style w:type="table" w:styleId="GridTable3-Accent5">
    <w:name w:val="Grid Table 3 Accent 5"/>
    <w:basedOn w:val="TableNormal"/>
    <w:uiPriority w:val="99"/>
    <w:tblPr>
      <w:tblStyleRowBandSize w:val="1"/>
      <w:tblStyleColBandSize w:val="1"/>
      <w:tblBorders>
        <w:bottom w:val="single" w:sz="4" w:space="0" w:color="5F5F5F" w:themeColor="accent5"/>
        <w:insideH w:val="single" w:sz="4" w:space="0" w:color="5F5F5F" w:themeColor="accent5"/>
        <w:insideV w:val="single" w:sz="4" w:space="0" w:color="5F5F5F"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EDEDE" w:themeColor="accent5" w:themeTint="34" w:fill="DEDEDE" w:themeFill="accent5" w:themeFillTint="34"/>
      </w:tcPr>
    </w:tblStylePr>
    <w:tblStylePr w:type="band1Horz">
      <w:rPr>
        <w:rFonts w:ascii="Arial" w:hAnsi="Arial"/>
        <w:color w:val="404040"/>
        <w:sz w:val="22"/>
      </w:rPr>
      <w:tblPr/>
      <w:tcPr>
        <w:shd w:val="clear" w:color="DEDEDE" w:themeColor="accent5" w:themeTint="34" w:fill="DEDEDE" w:themeFill="accent5" w:themeFillTint="34"/>
      </w:tcPr>
    </w:tblStylePr>
  </w:style>
  <w:style w:type="table" w:styleId="GridTable3-Accent6">
    <w:name w:val="Grid Table 3 Accent 6"/>
    <w:basedOn w:val="TableNormal"/>
    <w:uiPriority w:val="99"/>
    <w:tblPr>
      <w:tblStyleRowBandSize w:val="1"/>
      <w:tblStyleColBandSize w:val="1"/>
      <w:tblBorders>
        <w:bottom w:val="single" w:sz="4" w:space="0" w:color="4D4D4D" w:themeColor="accent6"/>
        <w:insideH w:val="single" w:sz="4" w:space="0" w:color="4D4D4D" w:themeColor="accent6"/>
        <w:insideV w:val="single" w:sz="4" w:space="0" w:color="4D4D4D"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DADA" w:themeColor="accent6" w:themeTint="34" w:fill="DADADA" w:themeFill="accent6" w:themeFillTint="34"/>
      </w:tcPr>
    </w:tblStylePr>
    <w:tblStylePr w:type="band1Horz">
      <w:rPr>
        <w:rFonts w:ascii="Arial" w:hAnsi="Arial"/>
        <w:color w:val="404040"/>
        <w:sz w:val="22"/>
      </w:rPr>
      <w:tblPr/>
      <w:tcPr>
        <w:shd w:val="clear" w:color="DADADA" w:themeColor="accent6" w:themeTint="34" w:fill="DADADA" w:themeFill="accent6" w:themeFillTint="34"/>
      </w:tcPr>
    </w:tblStylePr>
  </w:style>
  <w:style w:type="table" w:styleId="GridTable4-Accent1">
    <w:name w:val="Grid Table 4 Accent 1"/>
    <w:basedOn w:val="TableNormal"/>
    <w:uiPriority w:val="59"/>
    <w:tblPr>
      <w:tblStyleRowBandSize w:val="1"/>
      <w:tblStyleColBandSize w:val="1"/>
      <w:tblBorders>
        <w:top w:val="single" w:sz="4" w:space="0" w:color="EBEBEB" w:themeColor="accent1" w:themeTint="90"/>
        <w:left w:val="single" w:sz="4" w:space="0" w:color="EBEBEB" w:themeColor="accent1" w:themeTint="90"/>
        <w:bottom w:val="single" w:sz="4" w:space="0" w:color="EBEBEB" w:themeColor="accent1" w:themeTint="90"/>
        <w:right w:val="single" w:sz="4" w:space="0" w:color="EBEBEB" w:themeColor="accent1" w:themeTint="90"/>
        <w:insideH w:val="single" w:sz="4" w:space="0" w:color="EBEBEB" w:themeColor="accent1" w:themeTint="90"/>
        <w:insideV w:val="single" w:sz="4" w:space="0" w:color="EBEBEB" w:themeColor="accent1" w:themeTint="90"/>
      </w:tblBorders>
    </w:tblPr>
    <w:tblStylePr w:type="firstRow">
      <w:rPr>
        <w:rFonts w:ascii="Arial" w:hAnsi="Arial"/>
        <w:b/>
        <w:color w:val="FFFFFF"/>
        <w:sz w:val="22"/>
      </w:rPr>
      <w:tblPr/>
      <w:tcPr>
        <w:tcBorders>
          <w:top w:val="single" w:sz="4" w:space="0" w:color="DFDFDF" w:themeColor="accent1" w:themeTint="EA"/>
          <w:left w:val="single" w:sz="4" w:space="0" w:color="DFDFDF" w:themeColor="accent1" w:themeTint="EA"/>
          <w:bottom w:val="single" w:sz="4" w:space="0" w:color="DFDFDF" w:themeColor="accent1" w:themeTint="EA"/>
          <w:right w:val="single" w:sz="4" w:space="0" w:color="DFDFDF" w:themeColor="accent1" w:themeTint="EA"/>
        </w:tcBorders>
        <w:shd w:val="clear" w:color="DFDFDF" w:themeColor="accent1" w:themeTint="EA" w:fill="DFDFDF" w:themeFill="accent1" w:themeFillTint="EA"/>
      </w:tcPr>
    </w:tblStylePr>
    <w:tblStylePr w:type="lastRow">
      <w:rPr>
        <w:b/>
        <w:color w:val="404040"/>
      </w:rPr>
      <w:tblPr/>
      <w:tcPr>
        <w:tcBorders>
          <w:top w:val="single" w:sz="4" w:space="0" w:color="DFDFDF"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F8F8" w:themeColor="accent1" w:themeTint="32" w:fill="F8F8F8" w:themeFill="accent1" w:themeFillTint="32"/>
      </w:tcPr>
    </w:tblStylePr>
    <w:tblStylePr w:type="band1Horz">
      <w:rPr>
        <w:rFonts w:ascii="Arial" w:hAnsi="Arial"/>
        <w:color w:val="404040"/>
        <w:sz w:val="22"/>
      </w:rPr>
      <w:tblPr/>
      <w:tcPr>
        <w:shd w:val="clear" w:color="F8F8F8" w:themeColor="accent1" w:themeTint="32" w:fill="F8F8F8" w:themeFill="accent1" w:themeFillTint="32"/>
      </w:tcPr>
    </w:tblStylePr>
  </w:style>
  <w:style w:type="table" w:styleId="GridTable4-Accent2">
    <w:name w:val="Grid Table 4 Accent 2"/>
    <w:basedOn w:val="TableNormal"/>
    <w:uiPriority w:val="59"/>
    <w:tblPr>
      <w:tblStyleRowBandSize w:val="1"/>
      <w:tblStyleColBandSize w:val="1"/>
      <w:tblBorders>
        <w:top w:val="single" w:sz="4" w:space="0" w:color="D3D3D3" w:themeColor="accent2" w:themeTint="90"/>
        <w:left w:val="single" w:sz="4" w:space="0" w:color="D3D3D3" w:themeColor="accent2" w:themeTint="90"/>
        <w:bottom w:val="single" w:sz="4" w:space="0" w:color="D3D3D3" w:themeColor="accent2" w:themeTint="90"/>
        <w:right w:val="single" w:sz="4" w:space="0" w:color="D3D3D3" w:themeColor="accent2" w:themeTint="90"/>
        <w:insideH w:val="single" w:sz="4" w:space="0" w:color="D3D3D3" w:themeColor="accent2" w:themeTint="90"/>
        <w:insideV w:val="single" w:sz="4" w:space="0" w:color="D3D3D3" w:themeColor="accent2" w:themeTint="90"/>
      </w:tblBorders>
    </w:tblPr>
    <w:tblStylePr w:type="firstRow">
      <w:rPr>
        <w:rFonts w:ascii="Arial" w:hAnsi="Arial"/>
        <w:b/>
        <w:color w:val="FFFFFF"/>
        <w:sz w:val="22"/>
      </w:rPr>
      <w:tblPr/>
      <w:tcPr>
        <w:tcBorders>
          <w:top w:val="single" w:sz="4" w:space="0" w:color="D1D1D1" w:themeColor="accent2" w:themeTint="97"/>
          <w:left w:val="single" w:sz="4" w:space="0" w:color="D1D1D1" w:themeColor="accent2" w:themeTint="97"/>
          <w:bottom w:val="single" w:sz="4" w:space="0" w:color="D1D1D1" w:themeColor="accent2" w:themeTint="97"/>
          <w:right w:val="single" w:sz="4" w:space="0" w:color="D1D1D1" w:themeColor="accent2" w:themeTint="97"/>
        </w:tcBorders>
        <w:shd w:val="clear" w:color="D1D1D1" w:themeColor="accent2" w:themeTint="97" w:fill="D1D1D1" w:themeFill="accent2" w:themeFillTint="97"/>
      </w:tcPr>
    </w:tblStylePr>
    <w:tblStylePr w:type="lastRow">
      <w:rPr>
        <w:b/>
        <w:color w:val="404040"/>
      </w:rPr>
      <w:tblPr/>
      <w:tcPr>
        <w:tcBorders>
          <w:top w:val="single" w:sz="4" w:space="0" w:color="D1D1D1"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EFEF" w:themeColor="accent2" w:themeTint="32" w:fill="EFEFEF" w:themeFill="accent2" w:themeFillTint="32"/>
      </w:tcPr>
    </w:tblStylePr>
    <w:tblStylePr w:type="band1Horz">
      <w:rPr>
        <w:rFonts w:ascii="Arial" w:hAnsi="Arial"/>
        <w:color w:val="404040"/>
        <w:sz w:val="22"/>
      </w:rPr>
      <w:tblPr/>
      <w:tcPr>
        <w:shd w:val="clear" w:color="EFEFEF" w:themeColor="accent2" w:themeTint="32" w:fill="EFEFEF" w:themeFill="accent2" w:themeFillTint="32"/>
      </w:tcPr>
    </w:tblStylePr>
  </w:style>
  <w:style w:type="table" w:styleId="GridTable4-Accent3">
    <w:name w:val="Grid Table 4 Accent 3"/>
    <w:basedOn w:val="TableNormal"/>
    <w:uiPriority w:val="59"/>
    <w:tblPr>
      <w:tblStyleRowBandSize w:val="1"/>
      <w:tblStyleColBandSize w:val="1"/>
      <w:tblBorders>
        <w:top w:val="single" w:sz="4" w:space="0" w:color="C3C3C3" w:themeColor="accent3" w:themeTint="90"/>
        <w:left w:val="single" w:sz="4" w:space="0" w:color="C3C3C3" w:themeColor="accent3" w:themeTint="90"/>
        <w:bottom w:val="single" w:sz="4" w:space="0" w:color="C3C3C3" w:themeColor="accent3" w:themeTint="90"/>
        <w:right w:val="single" w:sz="4" w:space="0" w:color="C3C3C3" w:themeColor="accent3" w:themeTint="90"/>
        <w:insideH w:val="single" w:sz="4" w:space="0" w:color="C3C3C3" w:themeColor="accent3" w:themeTint="90"/>
        <w:insideV w:val="single" w:sz="4" w:space="0" w:color="C3C3C3" w:themeColor="accent3" w:themeTint="90"/>
      </w:tblBorders>
    </w:tblPr>
    <w:tblStylePr w:type="firstRow">
      <w:rPr>
        <w:rFonts w:ascii="Arial" w:hAnsi="Arial"/>
        <w:b/>
        <w:color w:val="FFFFFF"/>
        <w:sz w:val="22"/>
      </w:rPr>
      <w:tblPr/>
      <w:tcPr>
        <w:tcBorders>
          <w:top w:val="single" w:sz="4" w:space="0" w:color="969696" w:themeColor="accent3" w:themeTint="FE"/>
          <w:left w:val="single" w:sz="4" w:space="0" w:color="969696" w:themeColor="accent3" w:themeTint="FE"/>
          <w:bottom w:val="single" w:sz="4" w:space="0" w:color="969696" w:themeColor="accent3" w:themeTint="FE"/>
          <w:right w:val="single" w:sz="4" w:space="0" w:color="969696" w:themeColor="accent3" w:themeTint="FE"/>
        </w:tcBorders>
        <w:shd w:val="clear" w:color="969696" w:themeColor="accent3" w:themeTint="FE" w:fill="969696" w:themeFill="accent3" w:themeFillTint="FE"/>
      </w:tcPr>
    </w:tblStylePr>
    <w:tblStylePr w:type="lastRow">
      <w:rPr>
        <w:b/>
        <w:color w:val="404040"/>
      </w:rPr>
      <w:tblPr/>
      <w:tcPr>
        <w:tcBorders>
          <w:top w:val="single" w:sz="4" w:space="0" w:color="969696"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9E9" w:themeColor="accent3" w:themeTint="34" w:fill="E9E9E9" w:themeFill="accent3" w:themeFillTint="34"/>
      </w:tcPr>
    </w:tblStylePr>
    <w:tblStylePr w:type="band1Horz">
      <w:rPr>
        <w:rFonts w:ascii="Arial" w:hAnsi="Arial"/>
        <w:color w:val="404040"/>
        <w:sz w:val="22"/>
      </w:rPr>
      <w:tblPr/>
      <w:tcPr>
        <w:shd w:val="clear" w:color="E9E9E9" w:themeColor="accent3" w:themeTint="34" w:fill="E9E9E9" w:themeFill="accent3" w:themeFillTint="34"/>
      </w:tcPr>
    </w:tblStylePr>
  </w:style>
  <w:style w:type="table" w:styleId="GridTable4-Accent4">
    <w:name w:val="Grid Table 4 Accent 4"/>
    <w:basedOn w:val="TableNormal"/>
    <w:uiPriority w:val="59"/>
    <w:tblPr>
      <w:tblStyleRowBandSize w:val="1"/>
      <w:tblStyleColBandSize w:val="1"/>
      <w:tblBorders>
        <w:top w:val="single" w:sz="4" w:space="0" w:color="B7B7B7" w:themeColor="accent4" w:themeTint="90"/>
        <w:left w:val="single" w:sz="4" w:space="0" w:color="B7B7B7" w:themeColor="accent4" w:themeTint="90"/>
        <w:bottom w:val="single" w:sz="4" w:space="0" w:color="B7B7B7" w:themeColor="accent4" w:themeTint="90"/>
        <w:right w:val="single" w:sz="4" w:space="0" w:color="B7B7B7" w:themeColor="accent4" w:themeTint="90"/>
        <w:insideH w:val="single" w:sz="4" w:space="0" w:color="B7B7B7" w:themeColor="accent4" w:themeTint="90"/>
        <w:insideV w:val="single" w:sz="4" w:space="0" w:color="B7B7B7" w:themeColor="accent4" w:themeTint="90"/>
      </w:tblBorders>
    </w:tblPr>
    <w:tblStylePr w:type="firstRow">
      <w:rPr>
        <w:rFonts w:ascii="Arial" w:hAnsi="Arial"/>
        <w:b/>
        <w:color w:val="FFFFFF"/>
        <w:sz w:val="22"/>
      </w:rPr>
      <w:tblPr/>
      <w:tcPr>
        <w:tcBorders>
          <w:top w:val="single" w:sz="4" w:space="0" w:color="B2B2B2" w:themeColor="accent4" w:themeTint="9A"/>
          <w:left w:val="single" w:sz="4" w:space="0" w:color="B2B2B2" w:themeColor="accent4" w:themeTint="9A"/>
          <w:bottom w:val="single" w:sz="4" w:space="0" w:color="B2B2B2" w:themeColor="accent4" w:themeTint="9A"/>
          <w:right w:val="single" w:sz="4" w:space="0" w:color="B2B2B2" w:themeColor="accent4" w:themeTint="9A"/>
        </w:tcBorders>
        <w:shd w:val="clear" w:color="B2B2B2" w:themeColor="accent4" w:themeTint="9A" w:fill="B2B2B2" w:themeFill="accent4" w:themeFillTint="9A"/>
      </w:tcPr>
    </w:tblStylePr>
    <w:tblStylePr w:type="lastRow">
      <w:rPr>
        <w:b/>
        <w:color w:val="404040"/>
      </w:rPr>
      <w:tblPr/>
      <w:tcPr>
        <w:tcBorders>
          <w:top w:val="single" w:sz="4" w:space="0" w:color="B2B2B2"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5E5" w:themeColor="accent4" w:themeTint="34" w:fill="E5E5E5" w:themeFill="accent4" w:themeFillTint="34"/>
      </w:tcPr>
    </w:tblStylePr>
    <w:tblStylePr w:type="band1Horz">
      <w:rPr>
        <w:rFonts w:ascii="Arial" w:hAnsi="Arial"/>
        <w:color w:val="404040"/>
        <w:sz w:val="22"/>
      </w:rPr>
      <w:tblPr/>
      <w:tcPr>
        <w:shd w:val="clear" w:color="E5E5E5" w:themeColor="accent4" w:themeTint="34" w:fill="E5E5E5" w:themeFill="accent4" w:themeFillTint="34"/>
      </w:tcPr>
    </w:tblStylePr>
  </w:style>
  <w:style w:type="table" w:styleId="GridTable4-Accent5">
    <w:name w:val="Grid Table 4 Accent 5"/>
    <w:basedOn w:val="TableNormal"/>
    <w:uiPriority w:val="59"/>
    <w:tblPr>
      <w:tblStyleRowBandSize w:val="1"/>
      <w:tblStyleColBandSize w:val="1"/>
      <w:tblBorders>
        <w:top w:val="single" w:sz="4" w:space="0" w:color="A4A4A4" w:themeColor="accent5" w:themeTint="90"/>
        <w:left w:val="single" w:sz="4" w:space="0" w:color="A4A4A4" w:themeColor="accent5" w:themeTint="90"/>
        <w:bottom w:val="single" w:sz="4" w:space="0" w:color="A4A4A4" w:themeColor="accent5" w:themeTint="90"/>
        <w:right w:val="single" w:sz="4" w:space="0" w:color="A4A4A4" w:themeColor="accent5" w:themeTint="90"/>
        <w:insideH w:val="single" w:sz="4" w:space="0" w:color="A4A4A4" w:themeColor="accent5" w:themeTint="90"/>
        <w:insideV w:val="single" w:sz="4" w:space="0" w:color="A4A4A4" w:themeColor="accent5" w:themeTint="90"/>
      </w:tblBorders>
    </w:tblPr>
    <w:tblStylePr w:type="firstRow">
      <w:rPr>
        <w:rFonts w:ascii="Arial" w:hAnsi="Arial"/>
        <w:b/>
        <w:color w:val="FFFFFF"/>
        <w:sz w:val="22"/>
      </w:rPr>
      <w:tblPr/>
      <w:tcPr>
        <w:tcBorders>
          <w:top w:val="single" w:sz="4" w:space="0" w:color="5F5F5F" w:themeColor="accent5"/>
          <w:left w:val="single" w:sz="4" w:space="0" w:color="5F5F5F" w:themeColor="accent5"/>
          <w:bottom w:val="single" w:sz="4" w:space="0" w:color="5F5F5F" w:themeColor="accent5"/>
          <w:right w:val="single" w:sz="4" w:space="0" w:color="5F5F5F" w:themeColor="accent5"/>
        </w:tcBorders>
        <w:shd w:val="clear" w:color="5F5F5F" w:themeColor="accent5" w:fill="5F5F5F" w:themeFill="accent5"/>
      </w:tcPr>
    </w:tblStylePr>
    <w:tblStylePr w:type="lastRow">
      <w:rPr>
        <w:b/>
        <w:color w:val="404040"/>
      </w:rPr>
      <w:tblPr/>
      <w:tcPr>
        <w:tcBorders>
          <w:top w:val="single" w:sz="4" w:space="0" w:color="5F5F5F"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DEDE" w:themeColor="accent5" w:themeTint="34" w:fill="DEDEDE" w:themeFill="accent5" w:themeFillTint="34"/>
      </w:tcPr>
    </w:tblStylePr>
    <w:tblStylePr w:type="band1Horz">
      <w:rPr>
        <w:rFonts w:ascii="Arial" w:hAnsi="Arial"/>
        <w:color w:val="404040"/>
        <w:sz w:val="22"/>
      </w:rPr>
      <w:tblPr/>
      <w:tcPr>
        <w:shd w:val="clear" w:color="DEDEDE" w:themeColor="accent5" w:themeTint="34" w:fill="DEDEDE" w:themeFill="accent5" w:themeFillTint="34"/>
      </w:tcPr>
    </w:tblStylePr>
  </w:style>
  <w:style w:type="table" w:styleId="GridTable4-Accent6">
    <w:name w:val="Grid Table 4 Accent 6"/>
    <w:basedOn w:val="TableNormal"/>
    <w:uiPriority w:val="59"/>
    <w:tblPr>
      <w:tblStyleRowBandSize w:val="1"/>
      <w:tblStyleColBandSize w:val="1"/>
      <w:tblBorders>
        <w:top w:val="single" w:sz="4" w:space="0" w:color="9A9A9A" w:themeColor="accent6" w:themeTint="90"/>
        <w:left w:val="single" w:sz="4" w:space="0" w:color="9A9A9A" w:themeColor="accent6" w:themeTint="90"/>
        <w:bottom w:val="single" w:sz="4" w:space="0" w:color="9A9A9A" w:themeColor="accent6" w:themeTint="90"/>
        <w:right w:val="single" w:sz="4" w:space="0" w:color="9A9A9A" w:themeColor="accent6" w:themeTint="90"/>
        <w:insideH w:val="single" w:sz="4" w:space="0" w:color="9A9A9A" w:themeColor="accent6" w:themeTint="90"/>
        <w:insideV w:val="single" w:sz="4" w:space="0" w:color="9A9A9A" w:themeColor="accent6" w:themeTint="90"/>
      </w:tblBorders>
    </w:tblPr>
    <w:tblStylePr w:type="firstRow">
      <w:rPr>
        <w:rFonts w:ascii="Arial" w:hAnsi="Arial"/>
        <w:b/>
        <w:color w:val="FFFFFF"/>
        <w:sz w:val="22"/>
      </w:rPr>
      <w:tblPr/>
      <w:tcPr>
        <w:tcBorders>
          <w:top w:val="single" w:sz="4" w:space="0" w:color="4D4D4D" w:themeColor="accent6"/>
          <w:left w:val="single" w:sz="4" w:space="0" w:color="4D4D4D" w:themeColor="accent6"/>
          <w:bottom w:val="single" w:sz="4" w:space="0" w:color="4D4D4D" w:themeColor="accent6"/>
          <w:right w:val="single" w:sz="4" w:space="0" w:color="4D4D4D" w:themeColor="accent6"/>
        </w:tcBorders>
        <w:shd w:val="clear" w:color="4D4D4D" w:themeColor="accent6" w:fill="4D4D4D" w:themeFill="accent6"/>
      </w:tcPr>
    </w:tblStylePr>
    <w:tblStylePr w:type="lastRow">
      <w:rPr>
        <w:b/>
        <w:color w:val="404040"/>
      </w:rPr>
      <w:tblPr/>
      <w:tcPr>
        <w:tcBorders>
          <w:top w:val="single" w:sz="4" w:space="0" w:color="4D4D4D"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DADA" w:themeColor="accent6" w:themeTint="34" w:fill="DADADA" w:themeFill="accent6" w:themeFillTint="34"/>
      </w:tcPr>
    </w:tblStylePr>
    <w:tblStylePr w:type="band1Horz">
      <w:rPr>
        <w:rFonts w:ascii="Arial" w:hAnsi="Arial"/>
        <w:color w:val="404040"/>
        <w:sz w:val="22"/>
      </w:rPr>
      <w:tblPr/>
      <w:tcPr>
        <w:shd w:val="clear" w:color="DADADA" w:themeColor="accent6" w:themeTint="34" w:fill="DADADA" w:themeFill="accent6" w:themeFillTint="34"/>
      </w:tcPr>
    </w:tblStylePr>
  </w:style>
  <w:style w:type="table" w:styleId="GridTable5Dark-Accent2">
    <w:name w:val="Grid Table 5 Dark Accent 2"/>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FEFEF" w:themeColor="accent2" w:themeTint="32" w:fill="EFEFEF" w:themeFill="accent2" w:themeFillTint="32"/>
    </w:tblPr>
    <w:tblStylePr w:type="firstRow">
      <w:rPr>
        <w:rFonts w:ascii="Arial" w:hAnsi="Arial"/>
        <w:b/>
        <w:color w:val="FFFFFF"/>
        <w:sz w:val="22"/>
      </w:rPr>
      <w:tblPr/>
      <w:tcPr>
        <w:shd w:val="clear" w:color="B2B2B2" w:themeColor="accent2" w:fill="B2B2B2" w:themeFill="accent2"/>
      </w:tcPr>
    </w:tblStylePr>
    <w:tblStylePr w:type="lastRow">
      <w:rPr>
        <w:rFonts w:ascii="Arial" w:hAnsi="Arial"/>
        <w:b/>
        <w:color w:val="FFFFFF"/>
        <w:sz w:val="22"/>
      </w:rPr>
      <w:tblPr/>
      <w:tcPr>
        <w:tcBorders>
          <w:top w:val="single" w:sz="4" w:space="0" w:color="FFFFFF" w:themeColor="light1"/>
        </w:tcBorders>
        <w:shd w:val="clear" w:color="B2B2B2" w:themeColor="accent2" w:fill="B2B2B2" w:themeFill="accent2"/>
      </w:tcPr>
    </w:tblStylePr>
    <w:tblStylePr w:type="firstCol">
      <w:rPr>
        <w:rFonts w:ascii="Arial" w:hAnsi="Arial"/>
        <w:b/>
        <w:color w:val="FFFFFF"/>
        <w:sz w:val="22"/>
      </w:rPr>
      <w:tblPr/>
      <w:tcPr>
        <w:shd w:val="clear" w:color="B2B2B2" w:themeColor="accent2" w:fill="B2B2B2" w:themeFill="accent2"/>
      </w:tcPr>
    </w:tblStylePr>
    <w:tblStylePr w:type="lastCol">
      <w:rPr>
        <w:rFonts w:ascii="Arial" w:hAnsi="Arial"/>
        <w:b/>
        <w:color w:val="FFFFFF"/>
        <w:sz w:val="22"/>
      </w:rPr>
      <w:tblPr/>
      <w:tcPr>
        <w:shd w:val="clear" w:color="B2B2B2" w:themeColor="accent2" w:fill="B2B2B2" w:themeFill="accent2"/>
      </w:tcPr>
    </w:tblStylePr>
    <w:tblStylePr w:type="band1Vert">
      <w:tblPr/>
      <w:tcPr>
        <w:shd w:val="clear" w:color="DBDBDB" w:themeColor="accent2" w:themeTint="75" w:fill="DBDBDB" w:themeFill="accent2" w:themeFillTint="75"/>
      </w:tcPr>
    </w:tblStylePr>
    <w:tblStylePr w:type="band1Horz">
      <w:tblPr/>
      <w:tcPr>
        <w:shd w:val="clear" w:color="DBDBDB" w:themeColor="accent2" w:themeTint="75" w:fill="DBDBDB" w:themeFill="accent2" w:themeFillTint="75"/>
      </w:tcPr>
    </w:tblStylePr>
  </w:style>
  <w:style w:type="table" w:styleId="GridTable5Dark-Accent3">
    <w:name w:val="Grid Table 5 Dark Accent 3"/>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9E9E9" w:themeColor="accent3" w:themeTint="34" w:fill="E9E9E9" w:themeFill="accent3" w:themeFillTint="34"/>
    </w:tblPr>
    <w:tblStylePr w:type="firstRow">
      <w:rPr>
        <w:rFonts w:ascii="Arial" w:hAnsi="Arial"/>
        <w:b/>
        <w:color w:val="FFFFFF"/>
        <w:sz w:val="22"/>
      </w:rPr>
      <w:tblPr/>
      <w:tcPr>
        <w:shd w:val="clear" w:color="969696" w:themeColor="accent3" w:fill="969696" w:themeFill="accent3"/>
      </w:tcPr>
    </w:tblStylePr>
    <w:tblStylePr w:type="lastRow">
      <w:rPr>
        <w:rFonts w:ascii="Arial" w:hAnsi="Arial"/>
        <w:b/>
        <w:color w:val="FFFFFF"/>
        <w:sz w:val="22"/>
      </w:rPr>
      <w:tblPr/>
      <w:tcPr>
        <w:tcBorders>
          <w:top w:val="single" w:sz="4" w:space="0" w:color="FFFFFF" w:themeColor="light1"/>
        </w:tcBorders>
        <w:shd w:val="clear" w:color="969696" w:themeColor="accent3" w:fill="969696" w:themeFill="accent3"/>
      </w:tcPr>
    </w:tblStylePr>
    <w:tblStylePr w:type="firstCol">
      <w:rPr>
        <w:rFonts w:ascii="Arial" w:hAnsi="Arial"/>
        <w:b/>
        <w:color w:val="FFFFFF"/>
        <w:sz w:val="22"/>
      </w:rPr>
      <w:tblPr/>
      <w:tcPr>
        <w:shd w:val="clear" w:color="969696" w:themeColor="accent3" w:fill="969696" w:themeFill="accent3"/>
      </w:tcPr>
    </w:tblStylePr>
    <w:tblStylePr w:type="lastCol">
      <w:rPr>
        <w:rFonts w:ascii="Arial" w:hAnsi="Arial"/>
        <w:b/>
        <w:color w:val="FFFFFF"/>
        <w:sz w:val="22"/>
      </w:rPr>
      <w:tblPr/>
      <w:tcPr>
        <w:shd w:val="clear" w:color="969696" w:themeColor="accent3" w:fill="969696" w:themeFill="accent3"/>
      </w:tcPr>
    </w:tblStylePr>
    <w:tblStylePr w:type="band1Vert">
      <w:tblPr/>
      <w:tcPr>
        <w:shd w:val="clear" w:color="CECECE" w:themeColor="accent3" w:themeTint="75" w:fill="CECECE" w:themeFill="accent3" w:themeFillTint="75"/>
      </w:tcPr>
    </w:tblStylePr>
    <w:tblStylePr w:type="band1Horz">
      <w:tblPr/>
      <w:tcPr>
        <w:shd w:val="clear" w:color="CECECE" w:themeColor="accent3" w:themeTint="75" w:fill="CECECE" w:themeFill="accent3" w:themeFillTint="75"/>
      </w:tcPr>
    </w:tblStylePr>
  </w:style>
  <w:style w:type="table" w:styleId="GridTable5Dark-Accent5">
    <w:name w:val="Grid Table 5 Dark Accent 5"/>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EDEDE" w:themeColor="accent5" w:themeTint="34" w:fill="DEDEDE" w:themeFill="accent5" w:themeFillTint="34"/>
    </w:tblPr>
    <w:tblStylePr w:type="firstRow">
      <w:rPr>
        <w:rFonts w:ascii="Arial" w:hAnsi="Arial"/>
        <w:b/>
        <w:color w:val="FFFFFF"/>
        <w:sz w:val="22"/>
      </w:rPr>
      <w:tblPr/>
      <w:tcPr>
        <w:shd w:val="clear" w:color="5F5F5F" w:themeColor="accent5" w:fill="5F5F5F" w:themeFill="accent5"/>
      </w:tcPr>
    </w:tblStylePr>
    <w:tblStylePr w:type="lastRow">
      <w:rPr>
        <w:rFonts w:ascii="Arial" w:hAnsi="Arial"/>
        <w:b/>
        <w:color w:val="FFFFFF"/>
        <w:sz w:val="22"/>
      </w:rPr>
      <w:tblPr/>
      <w:tcPr>
        <w:tcBorders>
          <w:top w:val="single" w:sz="4" w:space="0" w:color="FFFFFF" w:themeColor="light1"/>
        </w:tcBorders>
        <w:shd w:val="clear" w:color="5F5F5F" w:themeColor="accent5" w:fill="5F5F5F" w:themeFill="accent5"/>
      </w:tcPr>
    </w:tblStylePr>
    <w:tblStylePr w:type="firstCol">
      <w:rPr>
        <w:rFonts w:ascii="Arial" w:hAnsi="Arial"/>
        <w:b/>
        <w:color w:val="FFFFFF"/>
        <w:sz w:val="22"/>
      </w:rPr>
      <w:tblPr/>
      <w:tcPr>
        <w:shd w:val="clear" w:color="5F5F5F" w:themeColor="accent5" w:fill="5F5F5F" w:themeFill="accent5"/>
      </w:tcPr>
    </w:tblStylePr>
    <w:tblStylePr w:type="lastCol">
      <w:rPr>
        <w:rFonts w:ascii="Arial" w:hAnsi="Arial"/>
        <w:b/>
        <w:color w:val="FFFFFF"/>
        <w:sz w:val="22"/>
      </w:rPr>
      <w:tblPr/>
      <w:tcPr>
        <w:shd w:val="clear" w:color="5F5F5F" w:themeColor="accent5" w:fill="5F5F5F" w:themeFill="accent5"/>
      </w:tcPr>
    </w:tblStylePr>
    <w:tblStylePr w:type="band1Vert">
      <w:tblPr/>
      <w:tcPr>
        <w:shd w:val="clear" w:color="B5B5B5" w:themeColor="accent5" w:themeTint="75" w:fill="B5B5B5" w:themeFill="accent5" w:themeFillTint="75"/>
      </w:tcPr>
    </w:tblStylePr>
    <w:tblStylePr w:type="band1Horz">
      <w:tblPr/>
      <w:tcPr>
        <w:shd w:val="clear" w:color="B5B5B5" w:themeColor="accent5" w:themeTint="75" w:fill="B5B5B5" w:themeFill="accent5" w:themeFillTint="75"/>
      </w:tcPr>
    </w:tblStylePr>
  </w:style>
  <w:style w:type="table" w:styleId="GridTable5Dark-Accent6">
    <w:name w:val="Grid Table 5 Dark Accent 6"/>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DADA" w:themeColor="accent6" w:themeTint="34" w:fill="DADADA" w:themeFill="accent6" w:themeFillTint="34"/>
    </w:tblPr>
    <w:tblStylePr w:type="firstRow">
      <w:rPr>
        <w:rFonts w:ascii="Arial" w:hAnsi="Arial"/>
        <w:b/>
        <w:color w:val="FFFFFF"/>
        <w:sz w:val="22"/>
      </w:rPr>
      <w:tblPr/>
      <w:tcPr>
        <w:shd w:val="clear" w:color="4D4D4D" w:themeColor="accent6" w:fill="4D4D4D" w:themeFill="accent6"/>
      </w:tcPr>
    </w:tblStylePr>
    <w:tblStylePr w:type="lastRow">
      <w:rPr>
        <w:rFonts w:ascii="Arial" w:hAnsi="Arial"/>
        <w:b/>
        <w:color w:val="FFFFFF"/>
        <w:sz w:val="22"/>
      </w:rPr>
      <w:tblPr/>
      <w:tcPr>
        <w:tcBorders>
          <w:top w:val="single" w:sz="4" w:space="0" w:color="FFFFFF" w:themeColor="light1"/>
        </w:tcBorders>
        <w:shd w:val="clear" w:color="4D4D4D" w:themeColor="accent6" w:fill="4D4D4D" w:themeFill="accent6"/>
      </w:tcPr>
    </w:tblStylePr>
    <w:tblStylePr w:type="firstCol">
      <w:rPr>
        <w:rFonts w:ascii="Arial" w:hAnsi="Arial"/>
        <w:b/>
        <w:color w:val="FFFFFF"/>
        <w:sz w:val="22"/>
      </w:rPr>
      <w:tblPr/>
      <w:tcPr>
        <w:shd w:val="clear" w:color="4D4D4D" w:themeColor="accent6" w:fill="4D4D4D" w:themeFill="accent6"/>
      </w:tcPr>
    </w:tblStylePr>
    <w:tblStylePr w:type="lastCol">
      <w:rPr>
        <w:rFonts w:ascii="Arial" w:hAnsi="Arial"/>
        <w:b/>
        <w:color w:val="FFFFFF"/>
        <w:sz w:val="22"/>
      </w:rPr>
      <w:tblPr/>
      <w:tcPr>
        <w:shd w:val="clear" w:color="4D4D4D" w:themeColor="accent6" w:fill="4D4D4D" w:themeFill="accent6"/>
      </w:tcPr>
    </w:tblStylePr>
    <w:tblStylePr w:type="band1Vert">
      <w:tblPr/>
      <w:tcPr>
        <w:shd w:val="clear" w:color="ADADAD" w:themeColor="accent6" w:themeTint="75" w:fill="ADADAD" w:themeFill="accent6" w:themeFillTint="75"/>
      </w:tcPr>
    </w:tblStylePr>
    <w:tblStylePr w:type="band1Horz">
      <w:tblPr/>
      <w:tcPr>
        <w:shd w:val="clear" w:color="ADADAD" w:themeColor="accent6" w:themeTint="75" w:fill="ADADAD" w:themeFill="accent6" w:themeFillTint="75"/>
      </w:tcPr>
    </w:tblStylePr>
  </w:style>
  <w:style w:type="table" w:styleId="GridTable6Colorful-Accent1">
    <w:name w:val="Grid Table 6 Colorful Accent 1"/>
    <w:basedOn w:val="TableNormal"/>
    <w:uiPriority w:val="99"/>
    <w:tblPr>
      <w:tblStyleRowBandSize w:val="1"/>
      <w:tblStyleColBandSize w:val="1"/>
      <w:tblBorders>
        <w:top w:val="single" w:sz="4" w:space="0" w:color="EDEDED" w:themeColor="accent1" w:themeTint="80"/>
        <w:left w:val="single" w:sz="4" w:space="0" w:color="EDEDED" w:themeColor="accent1" w:themeTint="80"/>
        <w:bottom w:val="single" w:sz="4" w:space="0" w:color="EDEDED" w:themeColor="accent1" w:themeTint="80"/>
        <w:right w:val="single" w:sz="4" w:space="0" w:color="EDEDED" w:themeColor="accent1" w:themeTint="80"/>
        <w:insideH w:val="single" w:sz="4" w:space="0" w:color="EDEDED" w:themeColor="accent1" w:themeTint="80"/>
        <w:insideV w:val="single" w:sz="4" w:space="0" w:color="EDEDED" w:themeColor="accent1" w:themeTint="80"/>
      </w:tblBorders>
    </w:tblPr>
    <w:tblStylePr w:type="firstRow">
      <w:rPr>
        <w:b/>
        <w:color w:val="EDEDED" w:themeColor="accent1" w:themeTint="80" w:themeShade="95"/>
      </w:rPr>
      <w:tblPr/>
      <w:tcPr>
        <w:tcBorders>
          <w:bottom w:val="single" w:sz="12" w:space="0" w:color="EDEDED" w:themeColor="accent1" w:themeTint="80"/>
        </w:tcBorders>
      </w:tcPr>
    </w:tblStylePr>
    <w:tblStylePr w:type="lastRow">
      <w:rPr>
        <w:b/>
        <w:color w:val="EDEDED" w:themeColor="accent1" w:themeTint="80" w:themeShade="95"/>
      </w:rPr>
    </w:tblStylePr>
    <w:tblStylePr w:type="firstCol">
      <w:rPr>
        <w:b/>
        <w:color w:val="EDEDED" w:themeColor="accent1" w:themeTint="80" w:themeShade="95"/>
      </w:rPr>
    </w:tblStylePr>
    <w:tblStylePr w:type="lastCol">
      <w:rPr>
        <w:b/>
        <w:color w:val="EDEDED" w:themeColor="accent1" w:themeTint="80" w:themeShade="95"/>
      </w:rPr>
    </w:tblStylePr>
    <w:tblStylePr w:type="band1Vert">
      <w:tblPr/>
      <w:tcPr>
        <w:shd w:val="clear" w:color="F8F8F8" w:themeColor="accent1" w:themeTint="34" w:fill="F8F8F8" w:themeFill="accent1" w:themeFillTint="34"/>
      </w:tcPr>
    </w:tblStylePr>
    <w:tblStylePr w:type="band1Horz">
      <w:rPr>
        <w:rFonts w:ascii="Arial" w:hAnsi="Arial"/>
        <w:color w:val="EDEDED" w:themeColor="accent1" w:themeTint="80" w:themeShade="95"/>
        <w:sz w:val="22"/>
      </w:rPr>
      <w:tblPr/>
      <w:tcPr>
        <w:shd w:val="clear" w:color="F8F8F8" w:themeColor="accent1" w:themeTint="34" w:fill="F8F8F8" w:themeFill="accent1" w:themeFillTint="34"/>
      </w:tcPr>
    </w:tblStylePr>
    <w:tblStylePr w:type="band2Horz">
      <w:rPr>
        <w:rFonts w:ascii="Arial" w:hAnsi="Arial"/>
        <w:color w:val="EDEDED" w:themeColor="accent1" w:themeTint="80" w:themeShade="95"/>
        <w:sz w:val="22"/>
      </w:rPr>
    </w:tblStylePr>
  </w:style>
  <w:style w:type="table" w:styleId="GridTable6Colorful-Accent2">
    <w:name w:val="Grid Table 6 Colorful Accent 2"/>
    <w:basedOn w:val="TableNormal"/>
    <w:uiPriority w:val="99"/>
    <w:tblPr>
      <w:tblStyleRowBandSize w:val="1"/>
      <w:tblStyleColBandSize w:val="1"/>
      <w:tblBorders>
        <w:top w:val="single" w:sz="4" w:space="0" w:color="D1D1D1" w:themeColor="accent2" w:themeTint="97"/>
        <w:left w:val="single" w:sz="4" w:space="0" w:color="D1D1D1" w:themeColor="accent2" w:themeTint="97"/>
        <w:bottom w:val="single" w:sz="4" w:space="0" w:color="D1D1D1" w:themeColor="accent2" w:themeTint="97"/>
        <w:right w:val="single" w:sz="4" w:space="0" w:color="D1D1D1" w:themeColor="accent2" w:themeTint="97"/>
        <w:insideH w:val="single" w:sz="4" w:space="0" w:color="D1D1D1" w:themeColor="accent2" w:themeTint="97"/>
        <w:insideV w:val="single" w:sz="4" w:space="0" w:color="D1D1D1" w:themeColor="accent2" w:themeTint="97"/>
      </w:tblBorders>
    </w:tblPr>
    <w:tblStylePr w:type="firstRow">
      <w:rPr>
        <w:b/>
        <w:color w:val="D1D1D1" w:themeColor="accent2" w:themeTint="97" w:themeShade="95"/>
      </w:rPr>
      <w:tblPr/>
      <w:tcPr>
        <w:tcBorders>
          <w:bottom w:val="single" w:sz="12" w:space="0" w:color="D1D1D1" w:themeColor="accent2" w:themeTint="97"/>
        </w:tcBorders>
      </w:tcPr>
    </w:tblStylePr>
    <w:tblStylePr w:type="lastRow">
      <w:rPr>
        <w:b/>
        <w:color w:val="D1D1D1" w:themeColor="accent2" w:themeTint="97" w:themeShade="95"/>
      </w:rPr>
    </w:tblStylePr>
    <w:tblStylePr w:type="firstCol">
      <w:rPr>
        <w:b/>
        <w:color w:val="D1D1D1" w:themeColor="accent2" w:themeTint="97" w:themeShade="95"/>
      </w:rPr>
    </w:tblStylePr>
    <w:tblStylePr w:type="lastCol">
      <w:rPr>
        <w:b/>
        <w:color w:val="D1D1D1" w:themeColor="accent2" w:themeTint="97" w:themeShade="95"/>
      </w:rPr>
    </w:tblStylePr>
    <w:tblStylePr w:type="band1Vert">
      <w:tblPr/>
      <w:tcPr>
        <w:shd w:val="clear" w:color="EFEFEF" w:themeColor="accent2" w:themeTint="32" w:fill="EFEFEF" w:themeFill="accent2" w:themeFillTint="32"/>
      </w:tcPr>
    </w:tblStylePr>
    <w:tblStylePr w:type="band1Horz">
      <w:rPr>
        <w:rFonts w:ascii="Arial" w:hAnsi="Arial"/>
        <w:color w:val="D1D1D1" w:themeColor="accent2" w:themeTint="97" w:themeShade="95"/>
        <w:sz w:val="22"/>
      </w:rPr>
      <w:tblPr/>
      <w:tcPr>
        <w:shd w:val="clear" w:color="EFEFEF" w:themeColor="accent2" w:themeTint="32" w:fill="EFEFEF" w:themeFill="accent2" w:themeFillTint="32"/>
      </w:tcPr>
    </w:tblStylePr>
    <w:tblStylePr w:type="band2Horz">
      <w:rPr>
        <w:rFonts w:ascii="Arial" w:hAnsi="Arial"/>
        <w:color w:val="D1D1D1" w:themeColor="accent2" w:themeTint="97" w:themeShade="95"/>
        <w:sz w:val="22"/>
      </w:rPr>
    </w:tblStylePr>
  </w:style>
  <w:style w:type="table" w:styleId="GridTable6Colorful-Accent3">
    <w:name w:val="Grid Table 6 Colorful Accent 3"/>
    <w:basedOn w:val="TableNormal"/>
    <w:uiPriority w:val="99"/>
    <w:tblPr>
      <w:tblStyleRowBandSize w:val="1"/>
      <w:tblStyleColBandSize w:val="1"/>
      <w:tblBorders>
        <w:top w:val="single" w:sz="4" w:space="0" w:color="969696" w:themeColor="accent3" w:themeTint="FE"/>
        <w:left w:val="single" w:sz="4" w:space="0" w:color="969696" w:themeColor="accent3" w:themeTint="FE"/>
        <w:bottom w:val="single" w:sz="4" w:space="0" w:color="969696" w:themeColor="accent3" w:themeTint="FE"/>
        <w:right w:val="single" w:sz="4" w:space="0" w:color="969696" w:themeColor="accent3" w:themeTint="FE"/>
        <w:insideH w:val="single" w:sz="4" w:space="0" w:color="969696" w:themeColor="accent3" w:themeTint="FE"/>
        <w:insideV w:val="single" w:sz="4" w:space="0" w:color="969696" w:themeColor="accent3" w:themeTint="FE"/>
      </w:tblBorders>
    </w:tblPr>
    <w:tblStylePr w:type="firstRow">
      <w:rPr>
        <w:b/>
        <w:color w:val="969696" w:themeColor="accent3" w:themeTint="FE" w:themeShade="95"/>
      </w:rPr>
      <w:tblPr/>
      <w:tcPr>
        <w:tcBorders>
          <w:bottom w:val="single" w:sz="12" w:space="0" w:color="969696" w:themeColor="accent3" w:themeTint="FE"/>
        </w:tcBorders>
      </w:tcPr>
    </w:tblStylePr>
    <w:tblStylePr w:type="lastRow">
      <w:rPr>
        <w:b/>
        <w:color w:val="969696" w:themeColor="accent3" w:themeTint="FE" w:themeShade="95"/>
      </w:rPr>
    </w:tblStylePr>
    <w:tblStylePr w:type="firstCol">
      <w:rPr>
        <w:b/>
        <w:color w:val="969696" w:themeColor="accent3" w:themeTint="FE" w:themeShade="95"/>
      </w:rPr>
    </w:tblStylePr>
    <w:tblStylePr w:type="lastCol">
      <w:rPr>
        <w:b/>
        <w:color w:val="969696" w:themeColor="accent3" w:themeTint="FE" w:themeShade="95"/>
      </w:rPr>
    </w:tblStylePr>
    <w:tblStylePr w:type="band1Vert">
      <w:tblPr/>
      <w:tcPr>
        <w:shd w:val="clear" w:color="E9E9E9" w:themeColor="accent3" w:themeTint="34" w:fill="E9E9E9" w:themeFill="accent3" w:themeFillTint="34"/>
      </w:tcPr>
    </w:tblStylePr>
    <w:tblStylePr w:type="band1Horz">
      <w:rPr>
        <w:rFonts w:ascii="Arial" w:hAnsi="Arial"/>
        <w:color w:val="969696" w:themeColor="accent3" w:themeTint="FE" w:themeShade="95"/>
        <w:sz w:val="22"/>
      </w:rPr>
      <w:tblPr/>
      <w:tcPr>
        <w:shd w:val="clear" w:color="E9E9E9" w:themeColor="accent3" w:themeTint="34" w:fill="E9E9E9" w:themeFill="accent3" w:themeFillTint="34"/>
      </w:tcPr>
    </w:tblStylePr>
    <w:tblStylePr w:type="band2Horz">
      <w:rPr>
        <w:rFonts w:ascii="Arial" w:hAnsi="Arial"/>
        <w:color w:val="969696" w:themeColor="accent3" w:themeTint="FE" w:themeShade="95"/>
        <w:sz w:val="22"/>
      </w:rPr>
    </w:tblStylePr>
  </w:style>
  <w:style w:type="table" w:styleId="GridTable6Colorful-Accent4">
    <w:name w:val="Grid Table 6 Colorful Accent 4"/>
    <w:basedOn w:val="TableNormal"/>
    <w:uiPriority w:val="99"/>
    <w:tblPr>
      <w:tblStyleRowBandSize w:val="1"/>
      <w:tblStyleColBandSize w:val="1"/>
      <w:tblBorders>
        <w:top w:val="single" w:sz="4" w:space="0" w:color="B2B2B2" w:themeColor="accent4" w:themeTint="9A"/>
        <w:left w:val="single" w:sz="4" w:space="0" w:color="B2B2B2" w:themeColor="accent4" w:themeTint="9A"/>
        <w:bottom w:val="single" w:sz="4" w:space="0" w:color="B2B2B2" w:themeColor="accent4" w:themeTint="9A"/>
        <w:right w:val="single" w:sz="4" w:space="0" w:color="B2B2B2" w:themeColor="accent4" w:themeTint="9A"/>
        <w:insideH w:val="single" w:sz="4" w:space="0" w:color="B2B2B2" w:themeColor="accent4" w:themeTint="9A"/>
        <w:insideV w:val="single" w:sz="4" w:space="0" w:color="B2B2B2" w:themeColor="accent4" w:themeTint="9A"/>
      </w:tblBorders>
    </w:tblPr>
    <w:tblStylePr w:type="firstRow">
      <w:rPr>
        <w:b/>
        <w:color w:val="B2B2B2" w:themeColor="accent4" w:themeTint="9A" w:themeShade="95"/>
      </w:rPr>
      <w:tblPr/>
      <w:tcPr>
        <w:tcBorders>
          <w:bottom w:val="single" w:sz="12" w:space="0" w:color="B2B2B2" w:themeColor="accent4" w:themeTint="9A"/>
        </w:tcBorders>
      </w:tcPr>
    </w:tblStylePr>
    <w:tblStylePr w:type="lastRow">
      <w:rPr>
        <w:b/>
        <w:color w:val="B2B2B2" w:themeColor="accent4" w:themeTint="9A" w:themeShade="95"/>
      </w:rPr>
    </w:tblStylePr>
    <w:tblStylePr w:type="firstCol">
      <w:rPr>
        <w:b/>
        <w:color w:val="B2B2B2" w:themeColor="accent4" w:themeTint="9A" w:themeShade="95"/>
      </w:rPr>
    </w:tblStylePr>
    <w:tblStylePr w:type="lastCol">
      <w:rPr>
        <w:b/>
        <w:color w:val="B2B2B2" w:themeColor="accent4" w:themeTint="9A" w:themeShade="95"/>
      </w:rPr>
    </w:tblStylePr>
    <w:tblStylePr w:type="band1Vert">
      <w:tblPr/>
      <w:tcPr>
        <w:shd w:val="clear" w:color="E5E5E5" w:themeColor="accent4" w:themeTint="34" w:fill="E5E5E5" w:themeFill="accent4" w:themeFillTint="34"/>
      </w:tcPr>
    </w:tblStylePr>
    <w:tblStylePr w:type="band1Horz">
      <w:rPr>
        <w:rFonts w:ascii="Arial" w:hAnsi="Arial"/>
        <w:color w:val="B2B2B2" w:themeColor="accent4" w:themeTint="9A" w:themeShade="95"/>
        <w:sz w:val="22"/>
      </w:rPr>
      <w:tblPr/>
      <w:tcPr>
        <w:shd w:val="clear" w:color="E5E5E5" w:themeColor="accent4" w:themeTint="34" w:fill="E5E5E5" w:themeFill="accent4" w:themeFillTint="34"/>
      </w:tcPr>
    </w:tblStylePr>
    <w:tblStylePr w:type="band2Horz">
      <w:rPr>
        <w:rFonts w:ascii="Arial" w:hAnsi="Arial"/>
        <w:color w:val="B2B2B2" w:themeColor="accent4" w:themeTint="9A" w:themeShade="95"/>
        <w:sz w:val="22"/>
      </w:rPr>
    </w:tblStylePr>
  </w:style>
  <w:style w:type="table" w:styleId="GridTable6Colorful-Accent5">
    <w:name w:val="Grid Table 6 Colorful Accent 5"/>
    <w:basedOn w:val="TableNormal"/>
    <w:uiPriority w:val="99"/>
    <w:tblPr>
      <w:tblStyleRowBandSize w:val="1"/>
      <w:tblStyleColBandSize w:val="1"/>
      <w:tblBorders>
        <w:top w:val="single" w:sz="4" w:space="0" w:color="5F5F5F" w:themeColor="accent5"/>
        <w:left w:val="single" w:sz="4" w:space="0" w:color="5F5F5F" w:themeColor="accent5"/>
        <w:bottom w:val="single" w:sz="4" w:space="0" w:color="5F5F5F" w:themeColor="accent5"/>
        <w:right w:val="single" w:sz="4" w:space="0" w:color="5F5F5F" w:themeColor="accent5"/>
        <w:insideH w:val="single" w:sz="4" w:space="0" w:color="5F5F5F" w:themeColor="accent5"/>
        <w:insideV w:val="single" w:sz="4" w:space="0" w:color="5F5F5F" w:themeColor="accent5"/>
      </w:tblBorders>
    </w:tblPr>
    <w:tblStylePr w:type="firstRow">
      <w:rPr>
        <w:b/>
        <w:color w:val="373737" w:themeColor="accent5" w:themeShade="95"/>
      </w:rPr>
      <w:tblPr/>
      <w:tcPr>
        <w:tcBorders>
          <w:bottom w:val="single" w:sz="12" w:space="0" w:color="5F5F5F" w:themeColor="accent5"/>
        </w:tcBorders>
      </w:tcPr>
    </w:tblStylePr>
    <w:tblStylePr w:type="lastRow">
      <w:rPr>
        <w:b/>
        <w:color w:val="373737" w:themeColor="accent5" w:themeShade="95"/>
      </w:rPr>
    </w:tblStylePr>
    <w:tblStylePr w:type="firstCol">
      <w:rPr>
        <w:b/>
        <w:color w:val="373737" w:themeColor="accent5" w:themeShade="95"/>
      </w:rPr>
    </w:tblStylePr>
    <w:tblStylePr w:type="lastCol">
      <w:rPr>
        <w:b/>
        <w:color w:val="373737" w:themeColor="accent5" w:themeShade="95"/>
      </w:rPr>
    </w:tblStylePr>
    <w:tblStylePr w:type="band1Vert">
      <w:tblPr/>
      <w:tcPr>
        <w:shd w:val="clear" w:color="DEDEDE" w:themeColor="accent5" w:themeTint="34" w:fill="DEDEDE" w:themeFill="accent5" w:themeFillTint="34"/>
      </w:tcPr>
    </w:tblStylePr>
    <w:tblStylePr w:type="band1Horz">
      <w:rPr>
        <w:rFonts w:ascii="Arial" w:hAnsi="Arial"/>
        <w:color w:val="373737" w:themeColor="accent5" w:themeShade="95"/>
        <w:sz w:val="22"/>
      </w:rPr>
      <w:tblPr/>
      <w:tcPr>
        <w:shd w:val="clear" w:color="DEDEDE" w:themeColor="accent5" w:themeTint="34" w:fill="DEDEDE" w:themeFill="accent5" w:themeFillTint="34"/>
      </w:tcPr>
    </w:tblStylePr>
    <w:tblStylePr w:type="band2Horz">
      <w:rPr>
        <w:rFonts w:ascii="Arial" w:hAnsi="Arial"/>
        <w:color w:val="373737" w:themeColor="accent5" w:themeShade="95"/>
        <w:sz w:val="22"/>
      </w:rPr>
    </w:tblStylePr>
  </w:style>
  <w:style w:type="table" w:styleId="GridTable6Colorful-Accent6">
    <w:name w:val="Grid Table 6 Colorful Accent 6"/>
    <w:basedOn w:val="TableNormal"/>
    <w:uiPriority w:val="99"/>
    <w:tblPr>
      <w:tblStyleRowBandSize w:val="1"/>
      <w:tblStyleColBandSize w:val="1"/>
      <w:tblBorders>
        <w:top w:val="single" w:sz="4" w:space="0" w:color="4D4D4D" w:themeColor="accent6"/>
        <w:left w:val="single" w:sz="4" w:space="0" w:color="4D4D4D" w:themeColor="accent6"/>
        <w:bottom w:val="single" w:sz="4" w:space="0" w:color="4D4D4D" w:themeColor="accent6"/>
        <w:right w:val="single" w:sz="4" w:space="0" w:color="4D4D4D" w:themeColor="accent6"/>
        <w:insideH w:val="single" w:sz="4" w:space="0" w:color="4D4D4D" w:themeColor="accent6"/>
        <w:insideV w:val="single" w:sz="4" w:space="0" w:color="4D4D4D" w:themeColor="accent6"/>
      </w:tblBorders>
    </w:tblPr>
    <w:tblStylePr w:type="firstRow">
      <w:rPr>
        <w:b/>
        <w:color w:val="373737" w:themeColor="accent5" w:themeShade="95"/>
      </w:rPr>
      <w:tblPr/>
      <w:tcPr>
        <w:tcBorders>
          <w:bottom w:val="single" w:sz="12" w:space="0" w:color="4D4D4D" w:themeColor="accent6"/>
        </w:tcBorders>
      </w:tcPr>
    </w:tblStylePr>
    <w:tblStylePr w:type="lastRow">
      <w:rPr>
        <w:b/>
        <w:color w:val="373737" w:themeColor="accent5" w:themeShade="95"/>
      </w:rPr>
    </w:tblStylePr>
    <w:tblStylePr w:type="firstCol">
      <w:rPr>
        <w:b/>
        <w:color w:val="373737" w:themeColor="accent5" w:themeShade="95"/>
      </w:rPr>
    </w:tblStylePr>
    <w:tblStylePr w:type="lastCol">
      <w:rPr>
        <w:b/>
        <w:color w:val="373737" w:themeColor="accent5" w:themeShade="95"/>
      </w:rPr>
    </w:tblStylePr>
    <w:tblStylePr w:type="band1Vert">
      <w:tblPr/>
      <w:tcPr>
        <w:shd w:val="clear" w:color="DADADA" w:themeColor="accent6" w:themeTint="34" w:fill="DADADA" w:themeFill="accent6" w:themeFillTint="34"/>
      </w:tcPr>
    </w:tblStylePr>
    <w:tblStylePr w:type="band1Horz">
      <w:rPr>
        <w:rFonts w:ascii="Arial" w:hAnsi="Arial"/>
        <w:color w:val="373737" w:themeColor="accent5" w:themeShade="95"/>
        <w:sz w:val="22"/>
      </w:rPr>
      <w:tblPr/>
      <w:tcPr>
        <w:shd w:val="clear" w:color="DADADA" w:themeColor="accent6" w:themeTint="34" w:fill="DADADA" w:themeFill="accent6" w:themeFillTint="34"/>
      </w:tcPr>
    </w:tblStylePr>
    <w:tblStylePr w:type="band2Horz">
      <w:rPr>
        <w:rFonts w:ascii="Arial" w:hAnsi="Arial"/>
        <w:color w:val="373737" w:themeColor="accent5" w:themeShade="95"/>
        <w:sz w:val="22"/>
      </w:rPr>
    </w:tblStylePr>
  </w:style>
  <w:style w:type="table" w:styleId="GridTable7Colorful-Accent1">
    <w:name w:val="Grid Table 7 Colorful Accent 1"/>
    <w:basedOn w:val="TableNormal"/>
    <w:uiPriority w:val="99"/>
    <w:tblPr>
      <w:tblStyleRowBandSize w:val="1"/>
      <w:tblStyleColBandSize w:val="1"/>
      <w:tblBorders>
        <w:bottom w:val="single" w:sz="4" w:space="0" w:color="EDEDED" w:themeColor="accent1" w:themeTint="80"/>
        <w:right w:val="single" w:sz="4" w:space="0" w:color="EDEDED" w:themeColor="accent1" w:themeTint="80"/>
        <w:insideH w:val="single" w:sz="4" w:space="0" w:color="EDEDED" w:themeColor="accent1" w:themeTint="80"/>
        <w:insideV w:val="single" w:sz="4" w:space="0" w:color="EDEDED" w:themeColor="accent1" w:themeTint="80"/>
      </w:tblBorders>
    </w:tblPr>
    <w:tblStylePr w:type="firstRow">
      <w:rPr>
        <w:rFonts w:ascii="Arial" w:hAnsi="Arial"/>
        <w:b/>
        <w:color w:val="EDEDED" w:themeColor="accent1" w:themeTint="80" w:themeShade="95"/>
        <w:sz w:val="22"/>
      </w:rPr>
      <w:tblPr/>
      <w:tcPr>
        <w:tcBorders>
          <w:top w:val="none" w:sz="0" w:space="0" w:color="auto"/>
          <w:left w:val="none" w:sz="0" w:space="0" w:color="auto"/>
          <w:bottom w:val="single" w:sz="4" w:space="0" w:color="EDEDED" w:themeColor="accent1" w:themeTint="80"/>
          <w:right w:val="none" w:sz="0" w:space="0" w:color="auto"/>
        </w:tcBorders>
        <w:shd w:val="clear" w:color="FFFFFF" w:themeColor="light1" w:fill="FFFFFF" w:themeFill="light1"/>
      </w:tcPr>
    </w:tblStylePr>
    <w:tblStylePr w:type="lastRow">
      <w:rPr>
        <w:rFonts w:ascii="Arial" w:hAnsi="Arial"/>
        <w:b/>
        <w:color w:val="EDEDED" w:themeColor="accent1" w:themeTint="80" w:themeShade="95"/>
        <w:sz w:val="22"/>
      </w:rPr>
      <w:tblPr/>
      <w:tcPr>
        <w:tcBorders>
          <w:top w:val="single" w:sz="4" w:space="0" w:color="EDEDE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EDEDED" w:themeColor="accent1" w:themeTint="80" w:themeShade="95"/>
        <w:sz w:val="22"/>
      </w:rPr>
      <w:tblPr/>
      <w:tcPr>
        <w:tcBorders>
          <w:top w:val="none" w:sz="0" w:space="0" w:color="auto"/>
          <w:left w:val="none" w:sz="0" w:space="0" w:color="auto"/>
          <w:bottom w:val="none" w:sz="0" w:space="0" w:color="auto"/>
          <w:right w:val="single" w:sz="4" w:space="0" w:color="EDEDED" w:themeColor="accent1" w:themeTint="80"/>
        </w:tcBorders>
        <w:shd w:val="clear" w:color="FFFFFF" w:fill="auto"/>
      </w:tcPr>
    </w:tblStylePr>
    <w:tblStylePr w:type="lastCol">
      <w:rPr>
        <w:rFonts w:ascii="Arial" w:hAnsi="Arial"/>
        <w:i/>
        <w:color w:val="EDEDED" w:themeColor="accent1" w:themeTint="80" w:themeShade="95"/>
        <w:sz w:val="22"/>
      </w:rPr>
      <w:tblPr/>
      <w:tcPr>
        <w:tcBorders>
          <w:top w:val="none" w:sz="0" w:space="0" w:color="auto"/>
          <w:left w:val="single" w:sz="4" w:space="0" w:color="EDEDED" w:themeColor="accent1" w:themeTint="80"/>
          <w:bottom w:val="none" w:sz="0" w:space="0" w:color="auto"/>
          <w:right w:val="none" w:sz="0" w:space="0" w:color="auto"/>
        </w:tcBorders>
        <w:shd w:val="clear" w:color="FFFFFF" w:fill="auto"/>
      </w:tcPr>
    </w:tblStylePr>
    <w:tblStylePr w:type="band1Vert">
      <w:tblPr/>
      <w:tcPr>
        <w:shd w:val="clear" w:color="F8F8F8" w:themeColor="accent1" w:themeTint="34" w:fill="F8F8F8" w:themeFill="accent1" w:themeFillTint="34"/>
      </w:tcPr>
    </w:tblStylePr>
    <w:tblStylePr w:type="band1Horz">
      <w:rPr>
        <w:rFonts w:ascii="Arial" w:hAnsi="Arial"/>
        <w:color w:val="EDEDED" w:themeColor="accent1" w:themeTint="80" w:themeShade="95"/>
        <w:sz w:val="22"/>
      </w:rPr>
      <w:tblPr/>
      <w:tcPr>
        <w:shd w:val="clear" w:color="F8F8F8" w:themeColor="accent1" w:themeTint="34" w:fill="F8F8F8" w:themeFill="accent1" w:themeFillTint="34"/>
      </w:tcPr>
    </w:tblStylePr>
    <w:tblStylePr w:type="band2Horz">
      <w:rPr>
        <w:rFonts w:ascii="Arial" w:hAnsi="Arial"/>
        <w:color w:val="EDEDED" w:themeColor="accent1" w:themeTint="80" w:themeShade="95"/>
        <w:sz w:val="22"/>
      </w:rPr>
    </w:tblStylePr>
  </w:style>
  <w:style w:type="table" w:styleId="GridTable7Colorful-Accent2">
    <w:name w:val="Grid Table 7 Colorful Accent 2"/>
    <w:basedOn w:val="TableNormal"/>
    <w:uiPriority w:val="99"/>
    <w:tblPr>
      <w:tblStyleRowBandSize w:val="1"/>
      <w:tblStyleColBandSize w:val="1"/>
      <w:tblBorders>
        <w:bottom w:val="single" w:sz="4" w:space="0" w:color="D1D1D1" w:themeColor="accent2" w:themeTint="97"/>
        <w:right w:val="single" w:sz="4" w:space="0" w:color="D1D1D1" w:themeColor="accent2" w:themeTint="97"/>
        <w:insideH w:val="single" w:sz="4" w:space="0" w:color="D1D1D1" w:themeColor="accent2" w:themeTint="97"/>
        <w:insideV w:val="single" w:sz="4" w:space="0" w:color="D1D1D1" w:themeColor="accent2" w:themeTint="97"/>
      </w:tblBorders>
    </w:tblPr>
    <w:tblStylePr w:type="firstRow">
      <w:rPr>
        <w:rFonts w:ascii="Arial" w:hAnsi="Arial"/>
        <w:b/>
        <w:color w:val="D1D1D1" w:themeColor="accent2" w:themeTint="97" w:themeShade="95"/>
        <w:sz w:val="22"/>
      </w:rPr>
      <w:tblPr/>
      <w:tcPr>
        <w:tcBorders>
          <w:top w:val="none" w:sz="0" w:space="0" w:color="auto"/>
          <w:left w:val="none" w:sz="0" w:space="0" w:color="auto"/>
          <w:bottom w:val="single" w:sz="4" w:space="0" w:color="D1D1D1" w:themeColor="accent2" w:themeTint="97"/>
          <w:right w:val="none" w:sz="0" w:space="0" w:color="auto"/>
        </w:tcBorders>
        <w:shd w:val="clear" w:color="FFFFFF" w:themeColor="light1" w:fill="FFFFFF" w:themeFill="light1"/>
      </w:tcPr>
    </w:tblStylePr>
    <w:tblStylePr w:type="lastRow">
      <w:rPr>
        <w:rFonts w:ascii="Arial" w:hAnsi="Arial"/>
        <w:b/>
        <w:color w:val="D1D1D1" w:themeColor="accent2" w:themeTint="97" w:themeShade="95"/>
        <w:sz w:val="22"/>
      </w:rPr>
      <w:tblPr/>
      <w:tcPr>
        <w:tcBorders>
          <w:top w:val="single" w:sz="4" w:space="0" w:color="D1D1D1"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1D1D1" w:themeColor="accent2" w:themeTint="97" w:themeShade="95"/>
        <w:sz w:val="22"/>
      </w:rPr>
      <w:tblPr/>
      <w:tcPr>
        <w:tcBorders>
          <w:top w:val="none" w:sz="0" w:space="0" w:color="auto"/>
          <w:left w:val="none" w:sz="0" w:space="0" w:color="auto"/>
          <w:bottom w:val="none" w:sz="0" w:space="0" w:color="auto"/>
          <w:right w:val="single" w:sz="4" w:space="0" w:color="D1D1D1" w:themeColor="accent2" w:themeTint="97"/>
        </w:tcBorders>
        <w:shd w:val="clear" w:color="FFFFFF" w:fill="auto"/>
      </w:tcPr>
    </w:tblStylePr>
    <w:tblStylePr w:type="lastCol">
      <w:rPr>
        <w:rFonts w:ascii="Arial" w:hAnsi="Arial"/>
        <w:i/>
        <w:color w:val="D1D1D1" w:themeColor="accent2" w:themeTint="97" w:themeShade="95"/>
        <w:sz w:val="22"/>
      </w:rPr>
      <w:tblPr/>
      <w:tcPr>
        <w:tcBorders>
          <w:top w:val="none" w:sz="0" w:space="0" w:color="auto"/>
          <w:left w:val="single" w:sz="4" w:space="0" w:color="D1D1D1" w:themeColor="accent2" w:themeTint="97"/>
          <w:bottom w:val="none" w:sz="0" w:space="0" w:color="auto"/>
          <w:right w:val="none" w:sz="0" w:space="0" w:color="auto"/>
        </w:tcBorders>
        <w:shd w:val="clear" w:color="FFFFFF" w:fill="auto"/>
      </w:tcPr>
    </w:tblStylePr>
    <w:tblStylePr w:type="band1Vert">
      <w:tblPr/>
      <w:tcPr>
        <w:shd w:val="clear" w:color="EFEFEF" w:themeColor="accent2" w:themeTint="32" w:fill="EFEFEF" w:themeFill="accent2" w:themeFillTint="32"/>
      </w:tcPr>
    </w:tblStylePr>
    <w:tblStylePr w:type="band1Horz">
      <w:rPr>
        <w:rFonts w:ascii="Arial" w:hAnsi="Arial"/>
        <w:color w:val="D1D1D1" w:themeColor="accent2" w:themeTint="97" w:themeShade="95"/>
        <w:sz w:val="22"/>
      </w:rPr>
      <w:tblPr/>
      <w:tcPr>
        <w:shd w:val="clear" w:color="EFEFEF" w:themeColor="accent2" w:themeTint="32" w:fill="EFEFEF" w:themeFill="accent2" w:themeFillTint="32"/>
      </w:tcPr>
    </w:tblStylePr>
    <w:tblStylePr w:type="band2Horz">
      <w:rPr>
        <w:rFonts w:ascii="Arial" w:hAnsi="Arial"/>
        <w:color w:val="D1D1D1" w:themeColor="accent2" w:themeTint="97" w:themeShade="95"/>
        <w:sz w:val="22"/>
      </w:rPr>
    </w:tblStylePr>
  </w:style>
  <w:style w:type="table" w:styleId="GridTable7Colorful-Accent3">
    <w:name w:val="Grid Table 7 Colorful Accent 3"/>
    <w:basedOn w:val="TableNormal"/>
    <w:uiPriority w:val="99"/>
    <w:tblPr>
      <w:tblStyleRowBandSize w:val="1"/>
      <w:tblStyleColBandSize w:val="1"/>
      <w:tblBorders>
        <w:bottom w:val="single" w:sz="4" w:space="0" w:color="969696" w:themeColor="accent3" w:themeTint="FE"/>
        <w:right w:val="single" w:sz="4" w:space="0" w:color="969696" w:themeColor="accent3" w:themeTint="FE"/>
        <w:insideH w:val="single" w:sz="4" w:space="0" w:color="969696" w:themeColor="accent3" w:themeTint="FE"/>
        <w:insideV w:val="single" w:sz="4" w:space="0" w:color="969696" w:themeColor="accent3" w:themeTint="FE"/>
      </w:tblBorders>
    </w:tblPr>
    <w:tblStylePr w:type="firstRow">
      <w:rPr>
        <w:rFonts w:ascii="Arial" w:hAnsi="Arial"/>
        <w:b/>
        <w:color w:val="969696" w:themeColor="accent3" w:themeTint="FE" w:themeShade="95"/>
        <w:sz w:val="22"/>
      </w:rPr>
      <w:tblPr/>
      <w:tcPr>
        <w:tcBorders>
          <w:top w:val="none" w:sz="0" w:space="0" w:color="auto"/>
          <w:left w:val="none" w:sz="0" w:space="0" w:color="auto"/>
          <w:bottom w:val="single" w:sz="4" w:space="0" w:color="969696" w:themeColor="accent3" w:themeTint="FE"/>
          <w:right w:val="none" w:sz="0" w:space="0" w:color="auto"/>
        </w:tcBorders>
        <w:shd w:val="clear" w:color="FFFFFF" w:themeColor="light1" w:fill="FFFFFF" w:themeFill="light1"/>
      </w:tcPr>
    </w:tblStylePr>
    <w:tblStylePr w:type="lastRow">
      <w:rPr>
        <w:rFonts w:ascii="Arial" w:hAnsi="Arial"/>
        <w:b/>
        <w:color w:val="969696" w:themeColor="accent3" w:themeTint="FE" w:themeShade="95"/>
        <w:sz w:val="22"/>
      </w:rPr>
      <w:tblPr/>
      <w:tcPr>
        <w:tcBorders>
          <w:top w:val="single" w:sz="4" w:space="0" w:color="969696"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69696" w:themeColor="accent3" w:themeTint="FE" w:themeShade="95"/>
        <w:sz w:val="22"/>
      </w:rPr>
      <w:tblPr/>
      <w:tcPr>
        <w:tcBorders>
          <w:top w:val="none" w:sz="0" w:space="0" w:color="auto"/>
          <w:left w:val="none" w:sz="0" w:space="0" w:color="auto"/>
          <w:bottom w:val="none" w:sz="0" w:space="0" w:color="auto"/>
          <w:right w:val="single" w:sz="4" w:space="0" w:color="969696" w:themeColor="accent3" w:themeTint="FE"/>
        </w:tcBorders>
        <w:shd w:val="clear" w:color="FFFFFF" w:fill="auto"/>
      </w:tcPr>
    </w:tblStylePr>
    <w:tblStylePr w:type="lastCol">
      <w:rPr>
        <w:rFonts w:ascii="Arial" w:hAnsi="Arial"/>
        <w:i/>
        <w:color w:val="969696" w:themeColor="accent3" w:themeTint="FE" w:themeShade="95"/>
        <w:sz w:val="22"/>
      </w:rPr>
      <w:tblPr/>
      <w:tcPr>
        <w:tcBorders>
          <w:top w:val="none" w:sz="0" w:space="0" w:color="auto"/>
          <w:left w:val="single" w:sz="4" w:space="0" w:color="969696" w:themeColor="accent3" w:themeTint="FE"/>
          <w:bottom w:val="none" w:sz="0" w:space="0" w:color="auto"/>
          <w:right w:val="none" w:sz="0" w:space="0" w:color="auto"/>
        </w:tcBorders>
        <w:shd w:val="clear" w:color="FFFFFF" w:fill="auto"/>
      </w:tcPr>
    </w:tblStylePr>
    <w:tblStylePr w:type="band1Vert">
      <w:tblPr/>
      <w:tcPr>
        <w:shd w:val="clear" w:color="E9E9E9" w:themeColor="accent3" w:themeTint="34" w:fill="E9E9E9" w:themeFill="accent3" w:themeFillTint="34"/>
      </w:tcPr>
    </w:tblStylePr>
    <w:tblStylePr w:type="band1Horz">
      <w:rPr>
        <w:rFonts w:ascii="Arial" w:hAnsi="Arial"/>
        <w:color w:val="969696" w:themeColor="accent3" w:themeTint="FE" w:themeShade="95"/>
        <w:sz w:val="22"/>
      </w:rPr>
      <w:tblPr/>
      <w:tcPr>
        <w:shd w:val="clear" w:color="E9E9E9" w:themeColor="accent3" w:themeTint="34" w:fill="E9E9E9" w:themeFill="accent3" w:themeFillTint="34"/>
      </w:tcPr>
    </w:tblStylePr>
    <w:tblStylePr w:type="band2Horz">
      <w:rPr>
        <w:rFonts w:ascii="Arial" w:hAnsi="Arial"/>
        <w:color w:val="969696" w:themeColor="accent3" w:themeTint="FE" w:themeShade="95"/>
        <w:sz w:val="22"/>
      </w:rPr>
    </w:tblStylePr>
  </w:style>
  <w:style w:type="table" w:styleId="GridTable7Colorful-Accent4">
    <w:name w:val="Grid Table 7 Colorful Accent 4"/>
    <w:basedOn w:val="TableNormal"/>
    <w:uiPriority w:val="99"/>
    <w:tblPr>
      <w:tblStyleRowBandSize w:val="1"/>
      <w:tblStyleColBandSize w:val="1"/>
      <w:tblBorders>
        <w:bottom w:val="single" w:sz="4" w:space="0" w:color="B2B2B2" w:themeColor="accent4" w:themeTint="9A"/>
        <w:right w:val="single" w:sz="4" w:space="0" w:color="B2B2B2" w:themeColor="accent4" w:themeTint="9A"/>
        <w:insideH w:val="single" w:sz="4" w:space="0" w:color="B2B2B2" w:themeColor="accent4" w:themeTint="9A"/>
        <w:insideV w:val="single" w:sz="4" w:space="0" w:color="B2B2B2" w:themeColor="accent4" w:themeTint="9A"/>
      </w:tblBorders>
    </w:tblPr>
    <w:tblStylePr w:type="firstRow">
      <w:rPr>
        <w:rFonts w:ascii="Arial" w:hAnsi="Arial"/>
        <w:b/>
        <w:color w:val="B2B2B2" w:themeColor="accent4" w:themeTint="9A" w:themeShade="95"/>
        <w:sz w:val="22"/>
      </w:rPr>
      <w:tblPr/>
      <w:tcPr>
        <w:tcBorders>
          <w:top w:val="none" w:sz="0" w:space="0" w:color="auto"/>
          <w:left w:val="none" w:sz="0" w:space="0" w:color="auto"/>
          <w:bottom w:val="single" w:sz="4" w:space="0" w:color="B2B2B2" w:themeColor="accent4" w:themeTint="9A"/>
          <w:right w:val="none" w:sz="0" w:space="0" w:color="auto"/>
        </w:tcBorders>
        <w:shd w:val="clear" w:color="FFFFFF" w:themeColor="light1" w:fill="FFFFFF" w:themeFill="light1"/>
      </w:tcPr>
    </w:tblStylePr>
    <w:tblStylePr w:type="lastRow">
      <w:rPr>
        <w:rFonts w:ascii="Arial" w:hAnsi="Arial"/>
        <w:b/>
        <w:color w:val="B2B2B2" w:themeColor="accent4" w:themeTint="9A" w:themeShade="95"/>
        <w:sz w:val="22"/>
      </w:rPr>
      <w:tblPr/>
      <w:tcPr>
        <w:tcBorders>
          <w:top w:val="single" w:sz="4" w:space="0" w:color="B2B2B2"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B2B2" w:themeColor="accent4" w:themeTint="9A" w:themeShade="95"/>
        <w:sz w:val="22"/>
      </w:rPr>
      <w:tblPr/>
      <w:tcPr>
        <w:tcBorders>
          <w:top w:val="none" w:sz="0" w:space="0" w:color="auto"/>
          <w:left w:val="none" w:sz="0" w:space="0" w:color="auto"/>
          <w:bottom w:val="none" w:sz="0" w:space="0" w:color="auto"/>
          <w:right w:val="single" w:sz="4" w:space="0" w:color="B2B2B2" w:themeColor="accent4" w:themeTint="9A"/>
        </w:tcBorders>
        <w:shd w:val="clear" w:color="FFFFFF" w:fill="auto"/>
      </w:tcPr>
    </w:tblStylePr>
    <w:tblStylePr w:type="lastCol">
      <w:rPr>
        <w:rFonts w:ascii="Arial" w:hAnsi="Arial"/>
        <w:i/>
        <w:color w:val="B2B2B2" w:themeColor="accent4" w:themeTint="9A" w:themeShade="95"/>
        <w:sz w:val="22"/>
      </w:rPr>
      <w:tblPr/>
      <w:tcPr>
        <w:tcBorders>
          <w:top w:val="none" w:sz="0" w:space="0" w:color="auto"/>
          <w:left w:val="single" w:sz="4" w:space="0" w:color="B2B2B2" w:themeColor="accent4" w:themeTint="9A"/>
          <w:bottom w:val="none" w:sz="0" w:space="0" w:color="auto"/>
          <w:right w:val="none" w:sz="0" w:space="0" w:color="auto"/>
        </w:tcBorders>
        <w:shd w:val="clear" w:color="FFFFFF" w:fill="auto"/>
      </w:tcPr>
    </w:tblStylePr>
    <w:tblStylePr w:type="band1Vert">
      <w:tblPr/>
      <w:tcPr>
        <w:shd w:val="clear" w:color="E5E5E5" w:themeColor="accent4" w:themeTint="34" w:fill="E5E5E5" w:themeFill="accent4" w:themeFillTint="34"/>
      </w:tcPr>
    </w:tblStylePr>
    <w:tblStylePr w:type="band1Horz">
      <w:rPr>
        <w:rFonts w:ascii="Arial" w:hAnsi="Arial"/>
        <w:color w:val="B2B2B2" w:themeColor="accent4" w:themeTint="9A" w:themeShade="95"/>
        <w:sz w:val="22"/>
      </w:rPr>
      <w:tblPr/>
      <w:tcPr>
        <w:shd w:val="clear" w:color="E5E5E5" w:themeColor="accent4" w:themeTint="34" w:fill="E5E5E5" w:themeFill="accent4" w:themeFillTint="34"/>
      </w:tcPr>
    </w:tblStylePr>
    <w:tblStylePr w:type="band2Horz">
      <w:rPr>
        <w:rFonts w:ascii="Arial" w:hAnsi="Arial"/>
        <w:color w:val="B2B2B2" w:themeColor="accent4" w:themeTint="9A" w:themeShade="95"/>
        <w:sz w:val="22"/>
      </w:rPr>
    </w:tblStylePr>
  </w:style>
  <w:style w:type="table" w:styleId="GridTable7Colorful-Accent5">
    <w:name w:val="Grid Table 7 Colorful Accent 5"/>
    <w:basedOn w:val="TableNormal"/>
    <w:uiPriority w:val="99"/>
    <w:tblPr>
      <w:tblStyleRowBandSize w:val="1"/>
      <w:tblStyleColBandSize w:val="1"/>
      <w:tblBorders>
        <w:bottom w:val="single" w:sz="4" w:space="0" w:color="A4A4A4" w:themeColor="accent5" w:themeTint="90"/>
        <w:right w:val="single" w:sz="4" w:space="0" w:color="A4A4A4" w:themeColor="accent5" w:themeTint="90"/>
        <w:insideH w:val="single" w:sz="4" w:space="0" w:color="A4A4A4" w:themeColor="accent5" w:themeTint="90"/>
        <w:insideV w:val="single" w:sz="4" w:space="0" w:color="A4A4A4" w:themeColor="accent5" w:themeTint="90"/>
      </w:tblBorders>
    </w:tblPr>
    <w:tblStylePr w:type="firstRow">
      <w:rPr>
        <w:rFonts w:ascii="Arial" w:hAnsi="Arial"/>
        <w:b/>
        <w:color w:val="373737" w:themeColor="accent5" w:themeShade="95"/>
        <w:sz w:val="22"/>
      </w:rPr>
      <w:tblPr/>
      <w:tcPr>
        <w:tcBorders>
          <w:top w:val="none" w:sz="0" w:space="0" w:color="auto"/>
          <w:left w:val="none" w:sz="0" w:space="0" w:color="auto"/>
          <w:bottom w:val="single" w:sz="4" w:space="0" w:color="A4A4A4" w:themeColor="accent5" w:themeTint="90"/>
          <w:right w:val="none" w:sz="0" w:space="0" w:color="auto"/>
        </w:tcBorders>
        <w:shd w:val="clear" w:color="FFFFFF" w:themeColor="light1" w:fill="FFFFFF" w:themeFill="light1"/>
      </w:tcPr>
    </w:tblStylePr>
    <w:tblStylePr w:type="lastRow">
      <w:rPr>
        <w:rFonts w:ascii="Arial" w:hAnsi="Arial"/>
        <w:b/>
        <w:color w:val="373737" w:themeColor="accent5" w:themeShade="95"/>
        <w:sz w:val="22"/>
      </w:rPr>
      <w:tblPr/>
      <w:tcPr>
        <w:tcBorders>
          <w:top w:val="single" w:sz="4" w:space="0" w:color="A4A4A4"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373737" w:themeColor="accent5" w:themeShade="95"/>
        <w:sz w:val="22"/>
      </w:rPr>
      <w:tblPr/>
      <w:tcPr>
        <w:tcBorders>
          <w:top w:val="none" w:sz="0" w:space="0" w:color="auto"/>
          <w:left w:val="none" w:sz="0" w:space="0" w:color="auto"/>
          <w:bottom w:val="none" w:sz="0" w:space="0" w:color="auto"/>
          <w:right w:val="single" w:sz="4" w:space="0" w:color="A4A4A4" w:themeColor="accent5" w:themeTint="90"/>
        </w:tcBorders>
        <w:shd w:val="clear" w:color="FFFFFF" w:fill="auto"/>
      </w:tcPr>
    </w:tblStylePr>
    <w:tblStylePr w:type="lastCol">
      <w:rPr>
        <w:rFonts w:ascii="Arial" w:hAnsi="Arial"/>
        <w:i/>
        <w:color w:val="373737" w:themeColor="accent5" w:themeShade="95"/>
        <w:sz w:val="22"/>
      </w:rPr>
      <w:tblPr/>
      <w:tcPr>
        <w:tcBorders>
          <w:top w:val="none" w:sz="0" w:space="0" w:color="auto"/>
          <w:left w:val="single" w:sz="4" w:space="0" w:color="A4A4A4" w:themeColor="accent5" w:themeTint="90"/>
          <w:bottom w:val="none" w:sz="0" w:space="0" w:color="auto"/>
          <w:right w:val="none" w:sz="0" w:space="0" w:color="auto"/>
        </w:tcBorders>
        <w:shd w:val="clear" w:color="FFFFFF" w:fill="auto"/>
      </w:tcPr>
    </w:tblStylePr>
    <w:tblStylePr w:type="band1Vert">
      <w:tblPr/>
      <w:tcPr>
        <w:shd w:val="clear" w:color="DEDEDE" w:themeColor="accent5" w:themeTint="34" w:fill="DEDEDE" w:themeFill="accent5" w:themeFillTint="34"/>
      </w:tcPr>
    </w:tblStylePr>
    <w:tblStylePr w:type="band1Horz">
      <w:rPr>
        <w:rFonts w:ascii="Arial" w:hAnsi="Arial"/>
        <w:color w:val="373737" w:themeColor="accent5" w:themeShade="95"/>
        <w:sz w:val="22"/>
      </w:rPr>
      <w:tblPr/>
      <w:tcPr>
        <w:shd w:val="clear" w:color="DEDEDE" w:themeColor="accent5" w:themeTint="34" w:fill="DEDEDE" w:themeFill="accent5" w:themeFillTint="34"/>
      </w:tcPr>
    </w:tblStylePr>
    <w:tblStylePr w:type="band2Horz">
      <w:rPr>
        <w:rFonts w:ascii="Arial" w:hAnsi="Arial"/>
        <w:color w:val="373737" w:themeColor="accent5" w:themeShade="95"/>
        <w:sz w:val="22"/>
      </w:rPr>
    </w:tblStylePr>
  </w:style>
  <w:style w:type="table" w:styleId="GridTable7Colorful-Accent6">
    <w:name w:val="Grid Table 7 Colorful Accent 6"/>
    <w:basedOn w:val="TableNormal"/>
    <w:uiPriority w:val="99"/>
    <w:tblPr>
      <w:tblStyleRowBandSize w:val="1"/>
      <w:tblStyleColBandSize w:val="1"/>
      <w:tblBorders>
        <w:bottom w:val="single" w:sz="4" w:space="0" w:color="9A9A9A" w:themeColor="accent6" w:themeTint="90"/>
        <w:right w:val="single" w:sz="4" w:space="0" w:color="9A9A9A" w:themeColor="accent6" w:themeTint="90"/>
        <w:insideH w:val="single" w:sz="4" w:space="0" w:color="9A9A9A" w:themeColor="accent6" w:themeTint="90"/>
        <w:insideV w:val="single" w:sz="4" w:space="0" w:color="9A9A9A" w:themeColor="accent6" w:themeTint="90"/>
      </w:tblBorders>
    </w:tblPr>
    <w:tblStylePr w:type="firstRow">
      <w:rPr>
        <w:rFonts w:ascii="Arial" w:hAnsi="Arial"/>
        <w:b/>
        <w:color w:val="2C2C2C" w:themeColor="accent6" w:themeShade="95"/>
        <w:sz w:val="22"/>
      </w:rPr>
      <w:tblPr/>
      <w:tcPr>
        <w:tcBorders>
          <w:top w:val="none" w:sz="0" w:space="0" w:color="auto"/>
          <w:left w:val="none" w:sz="0" w:space="0" w:color="auto"/>
          <w:bottom w:val="single" w:sz="4" w:space="0" w:color="9A9A9A" w:themeColor="accent6" w:themeTint="90"/>
          <w:right w:val="none" w:sz="0" w:space="0" w:color="auto"/>
        </w:tcBorders>
        <w:shd w:val="clear" w:color="FFFFFF" w:themeColor="light1" w:fill="FFFFFF" w:themeFill="light1"/>
      </w:tcPr>
    </w:tblStylePr>
    <w:tblStylePr w:type="lastRow">
      <w:rPr>
        <w:rFonts w:ascii="Arial" w:hAnsi="Arial"/>
        <w:b/>
        <w:color w:val="2C2C2C" w:themeColor="accent6" w:themeShade="95"/>
        <w:sz w:val="22"/>
      </w:rPr>
      <w:tblPr/>
      <w:tcPr>
        <w:tcBorders>
          <w:top w:val="single" w:sz="4" w:space="0" w:color="9A9A9A"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C2C2C" w:themeColor="accent6" w:themeShade="95"/>
        <w:sz w:val="22"/>
      </w:rPr>
      <w:tblPr/>
      <w:tcPr>
        <w:tcBorders>
          <w:top w:val="none" w:sz="0" w:space="0" w:color="auto"/>
          <w:left w:val="none" w:sz="0" w:space="0" w:color="auto"/>
          <w:bottom w:val="none" w:sz="0" w:space="0" w:color="auto"/>
          <w:right w:val="single" w:sz="4" w:space="0" w:color="9A9A9A" w:themeColor="accent6" w:themeTint="90"/>
        </w:tcBorders>
        <w:shd w:val="clear" w:color="FFFFFF" w:fill="auto"/>
      </w:tcPr>
    </w:tblStylePr>
    <w:tblStylePr w:type="lastCol">
      <w:rPr>
        <w:rFonts w:ascii="Arial" w:hAnsi="Arial"/>
        <w:i/>
        <w:color w:val="2C2C2C" w:themeColor="accent6" w:themeShade="95"/>
        <w:sz w:val="22"/>
      </w:rPr>
      <w:tblPr/>
      <w:tcPr>
        <w:tcBorders>
          <w:top w:val="none" w:sz="0" w:space="0" w:color="auto"/>
          <w:left w:val="single" w:sz="4" w:space="0" w:color="9A9A9A" w:themeColor="accent6" w:themeTint="90"/>
          <w:bottom w:val="none" w:sz="0" w:space="0" w:color="auto"/>
          <w:right w:val="none" w:sz="0" w:space="0" w:color="auto"/>
        </w:tcBorders>
        <w:shd w:val="clear" w:color="FFFFFF" w:fill="auto"/>
      </w:tcPr>
    </w:tblStylePr>
    <w:tblStylePr w:type="band1Vert">
      <w:tblPr/>
      <w:tcPr>
        <w:shd w:val="clear" w:color="DADADA" w:themeColor="accent6" w:themeTint="34" w:fill="DADADA" w:themeFill="accent6" w:themeFillTint="34"/>
      </w:tcPr>
    </w:tblStylePr>
    <w:tblStylePr w:type="band1Horz">
      <w:rPr>
        <w:rFonts w:ascii="Arial" w:hAnsi="Arial"/>
        <w:color w:val="2C2C2C" w:themeColor="accent6" w:themeShade="95"/>
        <w:sz w:val="22"/>
      </w:rPr>
      <w:tblPr/>
      <w:tcPr>
        <w:shd w:val="clear" w:color="DADADA" w:themeColor="accent6" w:themeTint="34" w:fill="DADADA" w:themeFill="accent6" w:themeFillTint="34"/>
      </w:tcPr>
    </w:tblStylePr>
    <w:tblStylePr w:type="band2Horz">
      <w:rPr>
        <w:rFonts w:ascii="Arial" w:hAnsi="Arial"/>
        <w:color w:val="2C2C2C" w:themeColor="accent6" w:themeShade="95"/>
        <w:sz w:val="22"/>
      </w:rPr>
    </w:tblStylePr>
  </w:style>
  <w:style w:type="table" w:styleId="ListTable1Light-Accent1">
    <w:name w:val="List Table 1 Light Accent 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DDDDDD" w:themeColor="accent1"/>
          <w:right w:val="none" w:sz="4" w:space="0" w:color="000000"/>
        </w:tcBorders>
      </w:tcPr>
    </w:tblStylePr>
    <w:tblStylePr w:type="lastRow">
      <w:rPr>
        <w:b/>
        <w:color w:val="404040"/>
      </w:rPr>
      <w:tblPr/>
      <w:tcPr>
        <w:tcBorders>
          <w:top w:val="single" w:sz="4" w:space="0" w:color="DDDDD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6F6F6" w:themeColor="accent1" w:themeTint="40" w:fill="F6F6F6" w:themeFill="accent1" w:themeFillTint="40"/>
      </w:tcPr>
    </w:tblStylePr>
    <w:tblStylePr w:type="band1Horz">
      <w:tblPr/>
      <w:tcPr>
        <w:shd w:val="clear" w:color="F6F6F6" w:themeColor="accent1" w:themeTint="40" w:fill="F6F6F6" w:themeFill="accent1" w:themeFillTint="40"/>
      </w:tcPr>
    </w:tblStylePr>
  </w:style>
  <w:style w:type="table" w:styleId="ListTable1Light-Accent2">
    <w:name w:val="List Table 1 Light Accent 2"/>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B2B2B2" w:themeColor="accent2"/>
          <w:right w:val="none" w:sz="4" w:space="0" w:color="000000"/>
        </w:tcBorders>
      </w:tcPr>
    </w:tblStylePr>
    <w:tblStylePr w:type="lastRow">
      <w:rPr>
        <w:b/>
        <w:color w:val="404040"/>
      </w:rPr>
      <w:tblPr/>
      <w:tcPr>
        <w:tcBorders>
          <w:top w:val="single" w:sz="4" w:space="0" w:color="B2B2B2"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BEBEB" w:themeColor="accent2" w:themeTint="40" w:fill="EBEBEB" w:themeFill="accent2" w:themeFillTint="40"/>
      </w:tcPr>
    </w:tblStylePr>
    <w:tblStylePr w:type="band1Horz">
      <w:tblPr/>
      <w:tcPr>
        <w:shd w:val="clear" w:color="EBEBEB" w:themeColor="accent2" w:themeTint="40" w:fill="EBEBEB" w:themeFill="accent2" w:themeFillTint="40"/>
      </w:tcPr>
    </w:tblStylePr>
  </w:style>
  <w:style w:type="table" w:styleId="ListTable1Light-Accent3">
    <w:name w:val="List Table 1 Light Accent 3"/>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69696" w:themeColor="accent3"/>
          <w:right w:val="none" w:sz="4" w:space="0" w:color="000000"/>
        </w:tcBorders>
      </w:tcPr>
    </w:tblStylePr>
    <w:tblStylePr w:type="lastRow">
      <w:rPr>
        <w:b/>
        <w:color w:val="404040"/>
      </w:rPr>
      <w:tblPr/>
      <w:tcPr>
        <w:tcBorders>
          <w:top w:val="single" w:sz="4" w:space="0" w:color="969696"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4E4E4" w:themeColor="accent3" w:themeTint="40" w:fill="E4E4E4" w:themeFill="accent3" w:themeFillTint="40"/>
      </w:tcPr>
    </w:tblStylePr>
    <w:tblStylePr w:type="band1Horz">
      <w:tblPr/>
      <w:tcPr>
        <w:shd w:val="clear" w:color="E4E4E4" w:themeColor="accent3" w:themeTint="40" w:fill="E4E4E4" w:themeFill="accent3" w:themeFillTint="40"/>
      </w:tcPr>
    </w:tblStylePr>
  </w:style>
  <w:style w:type="table" w:styleId="ListTable1Light-Accent4">
    <w:name w:val="List Table 1 Light Accent 4"/>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8080" w:themeColor="accent4"/>
          <w:right w:val="none" w:sz="4" w:space="0" w:color="000000"/>
        </w:tcBorders>
      </w:tcPr>
    </w:tblStylePr>
    <w:tblStylePr w:type="lastRow">
      <w:rPr>
        <w:b/>
        <w:color w:val="404040"/>
      </w:rPr>
      <w:tblPr/>
      <w:tcPr>
        <w:tcBorders>
          <w:top w:val="single" w:sz="4" w:space="0" w:color="80808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FDF" w:themeColor="accent4" w:themeTint="40" w:fill="DFDFDF" w:themeFill="accent4" w:themeFillTint="40"/>
      </w:tcPr>
    </w:tblStylePr>
    <w:tblStylePr w:type="band1Horz">
      <w:tblPr/>
      <w:tcPr>
        <w:shd w:val="clear" w:color="DFDFDF" w:themeColor="accent4" w:themeTint="40" w:fill="DFDFDF" w:themeFill="accent4" w:themeFillTint="40"/>
      </w:tcPr>
    </w:tblStylePr>
  </w:style>
  <w:style w:type="table" w:styleId="ListTable1Light-Accent5">
    <w:name w:val="List Table 1 Light Accent 5"/>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F5F5F" w:themeColor="accent5"/>
          <w:right w:val="none" w:sz="4" w:space="0" w:color="000000"/>
        </w:tcBorders>
      </w:tcPr>
    </w:tblStylePr>
    <w:tblStylePr w:type="lastRow">
      <w:rPr>
        <w:b/>
        <w:color w:val="404040"/>
      </w:rPr>
      <w:tblPr/>
      <w:tcPr>
        <w:tcBorders>
          <w:top w:val="single" w:sz="4" w:space="0" w:color="5F5F5F"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6D6D6" w:themeColor="accent5" w:themeTint="40" w:fill="D6D6D6" w:themeFill="accent5" w:themeFillTint="40"/>
      </w:tcPr>
    </w:tblStylePr>
    <w:tblStylePr w:type="band1Horz">
      <w:tblPr/>
      <w:tcPr>
        <w:shd w:val="clear" w:color="D6D6D6" w:themeColor="accent5" w:themeTint="40" w:fill="D6D6D6" w:themeFill="accent5" w:themeFillTint="40"/>
      </w:tcPr>
    </w:tblStylePr>
  </w:style>
  <w:style w:type="table" w:styleId="ListTable1Light-Accent6">
    <w:name w:val="List Table 1 Light Accent 6"/>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D4D4D" w:themeColor="accent6"/>
          <w:right w:val="none" w:sz="4" w:space="0" w:color="000000"/>
        </w:tcBorders>
      </w:tcPr>
    </w:tblStylePr>
    <w:tblStylePr w:type="lastRow">
      <w:rPr>
        <w:b/>
        <w:color w:val="404040"/>
      </w:rPr>
      <w:tblPr/>
      <w:tcPr>
        <w:tcBorders>
          <w:top w:val="single" w:sz="4" w:space="0" w:color="4D4D4D"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2D2" w:themeColor="accent6" w:themeTint="40" w:fill="D2D2D2" w:themeFill="accent6" w:themeFillTint="40"/>
      </w:tcPr>
    </w:tblStylePr>
    <w:tblStylePr w:type="band1Horz">
      <w:tblPr/>
      <w:tcPr>
        <w:shd w:val="clear" w:color="D2D2D2" w:themeColor="accent6" w:themeTint="40" w:fill="D2D2D2" w:themeFill="accent6" w:themeFillTint="40"/>
      </w:tcPr>
    </w:tblStylePr>
  </w:style>
  <w:style w:type="table" w:styleId="ListTable2-Accent1">
    <w:name w:val="List Table 2 Accent 1"/>
    <w:basedOn w:val="TableNormal"/>
    <w:uiPriority w:val="99"/>
    <w:tblPr>
      <w:tblStyleRowBandSize w:val="1"/>
      <w:tblStyleColBandSize w:val="1"/>
      <w:tblBorders>
        <w:top w:val="single" w:sz="4" w:space="0" w:color="EBEBEB" w:themeColor="accent1" w:themeTint="90"/>
        <w:bottom w:val="single" w:sz="4" w:space="0" w:color="EBEBEB" w:themeColor="accent1" w:themeTint="90"/>
        <w:insideH w:val="single" w:sz="4" w:space="0" w:color="EBEBEB" w:themeColor="accent1" w:themeTint="90"/>
      </w:tblBorders>
    </w:tblPr>
    <w:tblStylePr w:type="firstRow">
      <w:rPr>
        <w:rFonts w:ascii="Arial" w:hAnsi="Arial"/>
        <w:b/>
        <w:color w:val="404040"/>
        <w:sz w:val="22"/>
      </w:rPr>
      <w:tblPr/>
      <w:tcPr>
        <w:tcBorders>
          <w:top w:val="single" w:sz="4" w:space="0" w:color="EBEBEB" w:themeColor="accent1" w:themeTint="90"/>
          <w:left w:val="none" w:sz="4" w:space="0" w:color="000000"/>
          <w:bottom w:val="single" w:sz="4" w:space="0" w:color="EBEBEB" w:themeColor="accent1" w:themeTint="90"/>
          <w:right w:val="none" w:sz="4" w:space="0" w:color="000000"/>
        </w:tcBorders>
      </w:tcPr>
    </w:tblStylePr>
    <w:tblStylePr w:type="lastRow">
      <w:rPr>
        <w:rFonts w:ascii="Arial" w:hAnsi="Arial"/>
        <w:b/>
        <w:color w:val="404040"/>
        <w:sz w:val="22"/>
      </w:rPr>
      <w:tblPr/>
      <w:tcPr>
        <w:tcBorders>
          <w:top w:val="single" w:sz="4" w:space="0" w:color="EBEBEB" w:themeColor="accent1" w:themeTint="90"/>
          <w:left w:val="none" w:sz="4" w:space="0" w:color="000000"/>
          <w:bottom w:val="single" w:sz="4" w:space="0" w:color="EBEBEB"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6F6F6" w:themeColor="accent1" w:themeTint="40" w:fill="F6F6F6" w:themeFill="accent1" w:themeFillTint="40"/>
      </w:tcPr>
    </w:tblStylePr>
    <w:tblStylePr w:type="band1Horz">
      <w:rPr>
        <w:rFonts w:ascii="Arial" w:hAnsi="Arial"/>
        <w:color w:val="404040"/>
        <w:sz w:val="22"/>
      </w:rPr>
      <w:tblPr/>
      <w:tcPr>
        <w:shd w:val="clear" w:color="F6F6F6" w:themeColor="accent1" w:themeTint="40" w:fill="F6F6F6" w:themeFill="accent1" w:themeFillTint="40"/>
      </w:tcPr>
    </w:tblStylePr>
  </w:style>
  <w:style w:type="table" w:styleId="ListTable2-Accent2">
    <w:name w:val="List Table 2 Accent 2"/>
    <w:basedOn w:val="TableNormal"/>
    <w:uiPriority w:val="99"/>
    <w:tblPr>
      <w:tblStyleRowBandSize w:val="1"/>
      <w:tblStyleColBandSize w:val="1"/>
      <w:tblBorders>
        <w:top w:val="single" w:sz="4" w:space="0" w:color="D3D3D3" w:themeColor="accent2" w:themeTint="90"/>
        <w:bottom w:val="single" w:sz="4" w:space="0" w:color="D3D3D3" w:themeColor="accent2" w:themeTint="90"/>
        <w:insideH w:val="single" w:sz="4" w:space="0" w:color="D3D3D3" w:themeColor="accent2" w:themeTint="90"/>
      </w:tblBorders>
    </w:tblPr>
    <w:tblStylePr w:type="firstRow">
      <w:rPr>
        <w:rFonts w:ascii="Arial" w:hAnsi="Arial"/>
        <w:b/>
        <w:color w:val="404040"/>
        <w:sz w:val="22"/>
      </w:rPr>
      <w:tblPr/>
      <w:tcPr>
        <w:tcBorders>
          <w:top w:val="single" w:sz="4" w:space="0" w:color="D3D3D3" w:themeColor="accent2" w:themeTint="90"/>
          <w:left w:val="none" w:sz="4" w:space="0" w:color="000000"/>
          <w:bottom w:val="single" w:sz="4" w:space="0" w:color="D3D3D3" w:themeColor="accent2" w:themeTint="90"/>
          <w:right w:val="none" w:sz="4" w:space="0" w:color="000000"/>
        </w:tcBorders>
      </w:tcPr>
    </w:tblStylePr>
    <w:tblStylePr w:type="lastRow">
      <w:rPr>
        <w:rFonts w:ascii="Arial" w:hAnsi="Arial"/>
        <w:b/>
        <w:color w:val="404040"/>
        <w:sz w:val="22"/>
      </w:rPr>
      <w:tblPr/>
      <w:tcPr>
        <w:tcBorders>
          <w:top w:val="single" w:sz="4" w:space="0" w:color="D3D3D3" w:themeColor="accent2" w:themeTint="90"/>
          <w:left w:val="none" w:sz="4" w:space="0" w:color="000000"/>
          <w:bottom w:val="single" w:sz="4" w:space="0" w:color="D3D3D3"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BEBEB" w:themeColor="accent2" w:themeTint="40" w:fill="EBEBEB" w:themeFill="accent2" w:themeFillTint="40"/>
      </w:tcPr>
    </w:tblStylePr>
    <w:tblStylePr w:type="band1Horz">
      <w:rPr>
        <w:rFonts w:ascii="Arial" w:hAnsi="Arial"/>
        <w:color w:val="404040"/>
        <w:sz w:val="22"/>
      </w:rPr>
      <w:tblPr/>
      <w:tcPr>
        <w:shd w:val="clear" w:color="EBEBEB" w:themeColor="accent2" w:themeTint="40" w:fill="EBEBEB" w:themeFill="accent2" w:themeFillTint="40"/>
      </w:tcPr>
    </w:tblStylePr>
  </w:style>
  <w:style w:type="table" w:styleId="ListTable2-Accent3">
    <w:name w:val="List Table 2 Accent 3"/>
    <w:basedOn w:val="TableNormal"/>
    <w:uiPriority w:val="99"/>
    <w:tblPr>
      <w:tblStyleRowBandSize w:val="1"/>
      <w:tblStyleColBandSize w:val="1"/>
      <w:tblBorders>
        <w:top w:val="single" w:sz="4" w:space="0" w:color="C3C3C3" w:themeColor="accent3" w:themeTint="90"/>
        <w:bottom w:val="single" w:sz="4" w:space="0" w:color="C3C3C3" w:themeColor="accent3" w:themeTint="90"/>
        <w:insideH w:val="single" w:sz="4" w:space="0" w:color="C3C3C3" w:themeColor="accent3" w:themeTint="90"/>
      </w:tblBorders>
    </w:tblPr>
    <w:tblStylePr w:type="firstRow">
      <w:rPr>
        <w:rFonts w:ascii="Arial" w:hAnsi="Arial"/>
        <w:b/>
        <w:color w:val="404040"/>
        <w:sz w:val="22"/>
      </w:rPr>
      <w:tblPr/>
      <w:tcPr>
        <w:tcBorders>
          <w:top w:val="single" w:sz="4" w:space="0" w:color="C3C3C3" w:themeColor="accent3" w:themeTint="90"/>
          <w:left w:val="none" w:sz="4" w:space="0" w:color="000000"/>
          <w:bottom w:val="single" w:sz="4" w:space="0" w:color="C3C3C3" w:themeColor="accent3" w:themeTint="90"/>
          <w:right w:val="none" w:sz="4" w:space="0" w:color="000000"/>
        </w:tcBorders>
      </w:tcPr>
    </w:tblStylePr>
    <w:tblStylePr w:type="lastRow">
      <w:rPr>
        <w:rFonts w:ascii="Arial" w:hAnsi="Arial"/>
        <w:b/>
        <w:color w:val="404040"/>
        <w:sz w:val="22"/>
      </w:rPr>
      <w:tblPr/>
      <w:tcPr>
        <w:tcBorders>
          <w:top w:val="single" w:sz="4" w:space="0" w:color="C3C3C3" w:themeColor="accent3" w:themeTint="90"/>
          <w:left w:val="none" w:sz="4" w:space="0" w:color="000000"/>
          <w:bottom w:val="single" w:sz="4" w:space="0" w:color="C3C3C3"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4E4E4" w:themeColor="accent3" w:themeTint="40" w:fill="E4E4E4" w:themeFill="accent3" w:themeFillTint="40"/>
      </w:tcPr>
    </w:tblStylePr>
    <w:tblStylePr w:type="band1Horz">
      <w:rPr>
        <w:rFonts w:ascii="Arial" w:hAnsi="Arial"/>
        <w:color w:val="404040"/>
        <w:sz w:val="22"/>
      </w:rPr>
      <w:tblPr/>
      <w:tcPr>
        <w:shd w:val="clear" w:color="E4E4E4" w:themeColor="accent3" w:themeTint="40" w:fill="E4E4E4" w:themeFill="accent3" w:themeFillTint="40"/>
      </w:tcPr>
    </w:tblStylePr>
  </w:style>
  <w:style w:type="table" w:styleId="ListTable2-Accent4">
    <w:name w:val="List Table 2 Accent 4"/>
    <w:basedOn w:val="TableNormal"/>
    <w:uiPriority w:val="99"/>
    <w:tblPr>
      <w:tblStyleRowBandSize w:val="1"/>
      <w:tblStyleColBandSize w:val="1"/>
      <w:tblBorders>
        <w:top w:val="single" w:sz="4" w:space="0" w:color="B7B7B7" w:themeColor="accent4" w:themeTint="90"/>
        <w:bottom w:val="single" w:sz="4" w:space="0" w:color="B7B7B7" w:themeColor="accent4" w:themeTint="90"/>
        <w:insideH w:val="single" w:sz="4" w:space="0" w:color="B7B7B7" w:themeColor="accent4" w:themeTint="90"/>
      </w:tblBorders>
    </w:tblPr>
    <w:tblStylePr w:type="firstRow">
      <w:rPr>
        <w:rFonts w:ascii="Arial" w:hAnsi="Arial"/>
        <w:b/>
        <w:color w:val="404040"/>
        <w:sz w:val="22"/>
      </w:rPr>
      <w:tblPr/>
      <w:tcPr>
        <w:tcBorders>
          <w:top w:val="single" w:sz="4" w:space="0" w:color="B7B7B7" w:themeColor="accent4" w:themeTint="90"/>
          <w:left w:val="none" w:sz="4" w:space="0" w:color="000000"/>
          <w:bottom w:val="single" w:sz="4" w:space="0" w:color="B7B7B7" w:themeColor="accent4" w:themeTint="90"/>
          <w:right w:val="none" w:sz="4" w:space="0" w:color="000000"/>
        </w:tcBorders>
      </w:tcPr>
    </w:tblStylePr>
    <w:tblStylePr w:type="lastRow">
      <w:rPr>
        <w:rFonts w:ascii="Arial" w:hAnsi="Arial"/>
        <w:b/>
        <w:color w:val="404040"/>
        <w:sz w:val="22"/>
      </w:rPr>
      <w:tblPr/>
      <w:tcPr>
        <w:tcBorders>
          <w:top w:val="single" w:sz="4" w:space="0" w:color="B7B7B7" w:themeColor="accent4" w:themeTint="90"/>
          <w:left w:val="none" w:sz="4" w:space="0" w:color="000000"/>
          <w:bottom w:val="single" w:sz="4" w:space="0" w:color="B7B7B7"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FDF" w:themeColor="accent4" w:themeTint="40" w:fill="DFDFDF" w:themeFill="accent4" w:themeFillTint="40"/>
      </w:tcPr>
    </w:tblStylePr>
    <w:tblStylePr w:type="band1Horz">
      <w:rPr>
        <w:rFonts w:ascii="Arial" w:hAnsi="Arial"/>
        <w:color w:val="404040"/>
        <w:sz w:val="22"/>
      </w:rPr>
      <w:tblPr/>
      <w:tcPr>
        <w:shd w:val="clear" w:color="DFDFDF" w:themeColor="accent4" w:themeTint="40" w:fill="DFDFDF" w:themeFill="accent4" w:themeFillTint="40"/>
      </w:tcPr>
    </w:tblStylePr>
  </w:style>
  <w:style w:type="table" w:styleId="ListTable2-Accent5">
    <w:name w:val="List Table 2 Accent 5"/>
    <w:basedOn w:val="TableNormal"/>
    <w:uiPriority w:val="99"/>
    <w:tblPr>
      <w:tblStyleRowBandSize w:val="1"/>
      <w:tblStyleColBandSize w:val="1"/>
      <w:tblBorders>
        <w:top w:val="single" w:sz="4" w:space="0" w:color="A4A4A4" w:themeColor="accent5" w:themeTint="90"/>
        <w:bottom w:val="single" w:sz="4" w:space="0" w:color="A4A4A4" w:themeColor="accent5" w:themeTint="90"/>
        <w:insideH w:val="single" w:sz="4" w:space="0" w:color="A4A4A4" w:themeColor="accent5" w:themeTint="90"/>
      </w:tblBorders>
    </w:tblPr>
    <w:tblStylePr w:type="firstRow">
      <w:rPr>
        <w:rFonts w:ascii="Arial" w:hAnsi="Arial"/>
        <w:b/>
        <w:color w:val="404040"/>
        <w:sz w:val="22"/>
      </w:rPr>
      <w:tblPr/>
      <w:tcPr>
        <w:tcBorders>
          <w:top w:val="single" w:sz="4" w:space="0" w:color="A4A4A4" w:themeColor="accent5" w:themeTint="90"/>
          <w:left w:val="none" w:sz="4" w:space="0" w:color="000000"/>
          <w:bottom w:val="single" w:sz="4" w:space="0" w:color="A4A4A4" w:themeColor="accent5" w:themeTint="90"/>
          <w:right w:val="none" w:sz="4" w:space="0" w:color="000000"/>
        </w:tcBorders>
      </w:tcPr>
    </w:tblStylePr>
    <w:tblStylePr w:type="lastRow">
      <w:rPr>
        <w:rFonts w:ascii="Arial" w:hAnsi="Arial"/>
        <w:b/>
        <w:color w:val="404040"/>
        <w:sz w:val="22"/>
      </w:rPr>
      <w:tblPr/>
      <w:tcPr>
        <w:tcBorders>
          <w:top w:val="single" w:sz="4" w:space="0" w:color="A4A4A4" w:themeColor="accent5" w:themeTint="90"/>
          <w:left w:val="none" w:sz="4" w:space="0" w:color="000000"/>
          <w:bottom w:val="single" w:sz="4" w:space="0" w:color="A4A4A4"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6D6D6" w:themeColor="accent5" w:themeTint="40" w:fill="D6D6D6" w:themeFill="accent5" w:themeFillTint="40"/>
      </w:tcPr>
    </w:tblStylePr>
    <w:tblStylePr w:type="band1Horz">
      <w:rPr>
        <w:rFonts w:ascii="Arial" w:hAnsi="Arial"/>
        <w:color w:val="404040"/>
        <w:sz w:val="22"/>
      </w:rPr>
      <w:tblPr/>
      <w:tcPr>
        <w:shd w:val="clear" w:color="D6D6D6" w:themeColor="accent5" w:themeTint="40" w:fill="D6D6D6" w:themeFill="accent5" w:themeFillTint="40"/>
      </w:tcPr>
    </w:tblStylePr>
  </w:style>
  <w:style w:type="table" w:styleId="ListTable2-Accent6">
    <w:name w:val="List Table 2 Accent 6"/>
    <w:basedOn w:val="TableNormal"/>
    <w:uiPriority w:val="99"/>
    <w:tblPr>
      <w:tblStyleRowBandSize w:val="1"/>
      <w:tblStyleColBandSize w:val="1"/>
      <w:tblBorders>
        <w:top w:val="single" w:sz="4" w:space="0" w:color="9A9A9A" w:themeColor="accent6" w:themeTint="90"/>
        <w:bottom w:val="single" w:sz="4" w:space="0" w:color="9A9A9A" w:themeColor="accent6" w:themeTint="90"/>
        <w:insideH w:val="single" w:sz="4" w:space="0" w:color="9A9A9A" w:themeColor="accent6" w:themeTint="90"/>
      </w:tblBorders>
    </w:tblPr>
    <w:tblStylePr w:type="firstRow">
      <w:rPr>
        <w:rFonts w:ascii="Arial" w:hAnsi="Arial"/>
        <w:b/>
        <w:color w:val="404040"/>
        <w:sz w:val="22"/>
      </w:rPr>
      <w:tblPr/>
      <w:tcPr>
        <w:tcBorders>
          <w:top w:val="single" w:sz="4" w:space="0" w:color="9A9A9A" w:themeColor="accent6" w:themeTint="90"/>
          <w:left w:val="none" w:sz="4" w:space="0" w:color="000000"/>
          <w:bottom w:val="single" w:sz="4" w:space="0" w:color="9A9A9A" w:themeColor="accent6" w:themeTint="90"/>
          <w:right w:val="none" w:sz="4" w:space="0" w:color="000000"/>
        </w:tcBorders>
      </w:tcPr>
    </w:tblStylePr>
    <w:tblStylePr w:type="lastRow">
      <w:rPr>
        <w:rFonts w:ascii="Arial" w:hAnsi="Arial"/>
        <w:b/>
        <w:color w:val="404040"/>
        <w:sz w:val="22"/>
      </w:rPr>
      <w:tblPr/>
      <w:tcPr>
        <w:tcBorders>
          <w:top w:val="single" w:sz="4" w:space="0" w:color="9A9A9A" w:themeColor="accent6" w:themeTint="90"/>
          <w:left w:val="none" w:sz="4" w:space="0" w:color="000000"/>
          <w:bottom w:val="single" w:sz="4" w:space="0" w:color="9A9A9A"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2D2" w:themeColor="accent6" w:themeTint="40" w:fill="D2D2D2" w:themeFill="accent6" w:themeFillTint="40"/>
      </w:tcPr>
    </w:tblStylePr>
    <w:tblStylePr w:type="band1Horz">
      <w:rPr>
        <w:rFonts w:ascii="Arial" w:hAnsi="Arial"/>
        <w:color w:val="404040"/>
        <w:sz w:val="22"/>
      </w:rPr>
      <w:tblPr/>
      <w:tcPr>
        <w:shd w:val="clear" w:color="D2D2D2" w:themeColor="accent6" w:themeTint="40" w:fill="D2D2D2" w:themeFill="accent6" w:themeFillTint="40"/>
      </w:tcPr>
    </w:tblStylePr>
  </w:style>
  <w:style w:type="table" w:styleId="ListTable3-Accent1">
    <w:name w:val="List Table 3 Accent 1"/>
    <w:basedOn w:val="TableNormal"/>
    <w:uiPriority w:val="99"/>
    <w:tblPr>
      <w:tblStyleRowBandSize w:val="1"/>
      <w:tblStyleColBandSize w:val="1"/>
      <w:tblBorders>
        <w:top w:val="single" w:sz="4" w:space="0" w:color="DDDDDD" w:themeColor="accent1"/>
        <w:left w:val="single" w:sz="4" w:space="0" w:color="DDDDDD" w:themeColor="accent1"/>
        <w:bottom w:val="single" w:sz="4" w:space="0" w:color="DDDDDD" w:themeColor="accent1"/>
        <w:right w:val="single" w:sz="4" w:space="0" w:color="DDDDDD" w:themeColor="accent1"/>
      </w:tblBorders>
    </w:tblPr>
    <w:tblStylePr w:type="firstRow">
      <w:rPr>
        <w:rFonts w:ascii="Arial" w:hAnsi="Arial"/>
        <w:b/>
        <w:color w:val="FFFFFF"/>
        <w:sz w:val="22"/>
      </w:rPr>
      <w:tblPr/>
      <w:tcPr>
        <w:shd w:val="clear" w:color="DDDDDD" w:themeColor="accent1" w:fill="DDDDD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DDDDD" w:themeColor="accent1"/>
          <w:right w:val="single" w:sz="4" w:space="0" w:color="DDDDDD" w:themeColor="accent1"/>
        </w:tcBorders>
      </w:tcPr>
    </w:tblStylePr>
    <w:tblStylePr w:type="band1Horz">
      <w:rPr>
        <w:rFonts w:ascii="Arial" w:hAnsi="Arial"/>
        <w:color w:val="404040"/>
        <w:sz w:val="22"/>
      </w:rPr>
      <w:tblPr/>
      <w:tcPr>
        <w:tcBorders>
          <w:top w:val="single" w:sz="4" w:space="0" w:color="DDDDDD" w:themeColor="accent1"/>
          <w:bottom w:val="single" w:sz="4" w:space="0" w:color="DDDDDD" w:themeColor="accent1"/>
        </w:tcBorders>
      </w:tcPr>
    </w:tblStylePr>
  </w:style>
  <w:style w:type="table" w:styleId="ListTable3-Accent2">
    <w:name w:val="List Table 3 Accent 2"/>
    <w:basedOn w:val="TableNormal"/>
    <w:uiPriority w:val="99"/>
    <w:tblPr>
      <w:tblStyleRowBandSize w:val="1"/>
      <w:tblStyleColBandSize w:val="1"/>
      <w:tblBorders>
        <w:top w:val="single" w:sz="4" w:space="0" w:color="D1D1D1" w:themeColor="accent2" w:themeTint="97"/>
        <w:left w:val="single" w:sz="4" w:space="0" w:color="D1D1D1" w:themeColor="accent2" w:themeTint="97"/>
        <w:bottom w:val="single" w:sz="4" w:space="0" w:color="D1D1D1" w:themeColor="accent2" w:themeTint="97"/>
        <w:right w:val="single" w:sz="4" w:space="0" w:color="D1D1D1" w:themeColor="accent2" w:themeTint="97"/>
      </w:tblBorders>
    </w:tblPr>
    <w:tblStylePr w:type="firstRow">
      <w:rPr>
        <w:rFonts w:ascii="Arial" w:hAnsi="Arial"/>
        <w:b/>
        <w:color w:val="FFFFFF"/>
        <w:sz w:val="22"/>
      </w:rPr>
      <w:tblPr/>
      <w:tcPr>
        <w:shd w:val="clear" w:color="D1D1D1" w:themeColor="accent2" w:themeTint="97" w:fill="D1D1D1"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1D1D1" w:themeColor="accent2" w:themeTint="97"/>
          <w:right w:val="single" w:sz="4" w:space="0" w:color="D1D1D1" w:themeColor="accent2" w:themeTint="97"/>
        </w:tcBorders>
      </w:tcPr>
    </w:tblStylePr>
    <w:tblStylePr w:type="band1Horz">
      <w:rPr>
        <w:rFonts w:ascii="Arial" w:hAnsi="Arial"/>
        <w:color w:val="404040"/>
        <w:sz w:val="22"/>
      </w:rPr>
      <w:tblPr/>
      <w:tcPr>
        <w:tcBorders>
          <w:top w:val="single" w:sz="4" w:space="0" w:color="D1D1D1" w:themeColor="accent2" w:themeTint="97"/>
          <w:bottom w:val="single" w:sz="4" w:space="0" w:color="D1D1D1" w:themeColor="accent2" w:themeTint="97"/>
        </w:tcBorders>
      </w:tcPr>
    </w:tblStylePr>
  </w:style>
  <w:style w:type="table" w:styleId="ListTable3-Accent3">
    <w:name w:val="List Table 3 Accent 3"/>
    <w:basedOn w:val="TableNormal"/>
    <w:uiPriority w:val="99"/>
    <w:tblPr>
      <w:tblStyleRowBandSize w:val="1"/>
      <w:tblStyleColBandSize w:val="1"/>
      <w:tblBorders>
        <w:top w:val="single" w:sz="4" w:space="0" w:color="C0C0C0" w:themeColor="accent3" w:themeTint="98"/>
        <w:left w:val="single" w:sz="4" w:space="0" w:color="C0C0C0" w:themeColor="accent3" w:themeTint="98"/>
        <w:bottom w:val="single" w:sz="4" w:space="0" w:color="C0C0C0" w:themeColor="accent3" w:themeTint="98"/>
        <w:right w:val="single" w:sz="4" w:space="0" w:color="C0C0C0" w:themeColor="accent3" w:themeTint="98"/>
      </w:tblBorders>
    </w:tblPr>
    <w:tblStylePr w:type="firstRow">
      <w:rPr>
        <w:rFonts w:ascii="Arial" w:hAnsi="Arial"/>
        <w:b/>
        <w:color w:val="FFFFFF"/>
        <w:sz w:val="22"/>
      </w:rPr>
      <w:tblPr/>
      <w:tcPr>
        <w:shd w:val="clear" w:color="C0C0C0" w:themeColor="accent3" w:themeTint="98" w:fill="C0C0C0"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0C0C0" w:themeColor="accent3" w:themeTint="98"/>
          <w:right w:val="single" w:sz="4" w:space="0" w:color="C0C0C0" w:themeColor="accent3" w:themeTint="98"/>
        </w:tcBorders>
      </w:tcPr>
    </w:tblStylePr>
    <w:tblStylePr w:type="band1Horz">
      <w:rPr>
        <w:rFonts w:ascii="Arial" w:hAnsi="Arial"/>
        <w:color w:val="404040"/>
        <w:sz w:val="22"/>
      </w:rPr>
      <w:tblPr/>
      <w:tcPr>
        <w:tcBorders>
          <w:top w:val="single" w:sz="4" w:space="0" w:color="C0C0C0" w:themeColor="accent3" w:themeTint="98"/>
          <w:bottom w:val="single" w:sz="4" w:space="0" w:color="C0C0C0" w:themeColor="accent3" w:themeTint="98"/>
        </w:tcBorders>
      </w:tcPr>
    </w:tblStylePr>
  </w:style>
  <w:style w:type="table" w:styleId="ListTable3-Accent4">
    <w:name w:val="List Table 3 Accent 4"/>
    <w:basedOn w:val="TableNormal"/>
    <w:uiPriority w:val="99"/>
    <w:tblPr>
      <w:tblStyleRowBandSize w:val="1"/>
      <w:tblStyleColBandSize w:val="1"/>
      <w:tblBorders>
        <w:top w:val="single" w:sz="4" w:space="0" w:color="B2B2B2" w:themeColor="accent4" w:themeTint="9A"/>
        <w:left w:val="single" w:sz="4" w:space="0" w:color="B2B2B2" w:themeColor="accent4" w:themeTint="9A"/>
        <w:bottom w:val="single" w:sz="4" w:space="0" w:color="B2B2B2" w:themeColor="accent4" w:themeTint="9A"/>
        <w:right w:val="single" w:sz="4" w:space="0" w:color="B2B2B2" w:themeColor="accent4" w:themeTint="9A"/>
      </w:tblBorders>
    </w:tblPr>
    <w:tblStylePr w:type="firstRow">
      <w:rPr>
        <w:rFonts w:ascii="Arial" w:hAnsi="Arial"/>
        <w:b/>
        <w:color w:val="FFFFFF"/>
        <w:sz w:val="22"/>
      </w:rPr>
      <w:tblPr/>
      <w:tcPr>
        <w:shd w:val="clear" w:color="B2B2B2" w:themeColor="accent4" w:themeTint="9A" w:fill="B2B2B2"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B2B2" w:themeColor="accent4" w:themeTint="9A"/>
          <w:right w:val="single" w:sz="4" w:space="0" w:color="B2B2B2" w:themeColor="accent4" w:themeTint="9A"/>
        </w:tcBorders>
      </w:tcPr>
    </w:tblStylePr>
    <w:tblStylePr w:type="band1Horz">
      <w:rPr>
        <w:rFonts w:ascii="Arial" w:hAnsi="Arial"/>
        <w:color w:val="404040"/>
        <w:sz w:val="22"/>
      </w:rPr>
      <w:tblPr/>
      <w:tcPr>
        <w:tcBorders>
          <w:top w:val="single" w:sz="4" w:space="0" w:color="B2B2B2" w:themeColor="accent4" w:themeTint="9A"/>
          <w:bottom w:val="single" w:sz="4" w:space="0" w:color="B2B2B2" w:themeColor="accent4" w:themeTint="9A"/>
        </w:tcBorders>
      </w:tcPr>
    </w:tblStylePr>
  </w:style>
  <w:style w:type="table" w:styleId="ListTable3-Accent5">
    <w:name w:val="List Table 3 Accent 5"/>
    <w:basedOn w:val="TableNormal"/>
    <w:uiPriority w:val="99"/>
    <w:tblPr>
      <w:tblStyleRowBandSize w:val="1"/>
      <w:tblStyleColBandSize w:val="1"/>
      <w:tblBorders>
        <w:top w:val="single" w:sz="4" w:space="0" w:color="9E9E9E" w:themeColor="accent5" w:themeTint="9A"/>
        <w:left w:val="single" w:sz="4" w:space="0" w:color="9E9E9E" w:themeColor="accent5" w:themeTint="9A"/>
        <w:bottom w:val="single" w:sz="4" w:space="0" w:color="9E9E9E" w:themeColor="accent5" w:themeTint="9A"/>
        <w:right w:val="single" w:sz="4" w:space="0" w:color="9E9E9E" w:themeColor="accent5" w:themeTint="9A"/>
      </w:tblBorders>
    </w:tblPr>
    <w:tblStylePr w:type="firstRow">
      <w:rPr>
        <w:rFonts w:ascii="Arial" w:hAnsi="Arial"/>
        <w:b/>
        <w:color w:val="FFFFFF"/>
        <w:sz w:val="22"/>
      </w:rPr>
      <w:tblPr/>
      <w:tcPr>
        <w:shd w:val="clear" w:color="9E9E9E" w:themeColor="accent5" w:themeTint="9A" w:fill="9E9E9E"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E9E9E" w:themeColor="accent5" w:themeTint="9A"/>
          <w:right w:val="single" w:sz="4" w:space="0" w:color="9E9E9E" w:themeColor="accent5" w:themeTint="9A"/>
        </w:tcBorders>
      </w:tcPr>
    </w:tblStylePr>
    <w:tblStylePr w:type="band1Horz">
      <w:rPr>
        <w:rFonts w:ascii="Arial" w:hAnsi="Arial"/>
        <w:color w:val="404040"/>
        <w:sz w:val="22"/>
      </w:rPr>
      <w:tblPr/>
      <w:tcPr>
        <w:tcBorders>
          <w:top w:val="single" w:sz="4" w:space="0" w:color="9E9E9E" w:themeColor="accent5" w:themeTint="9A"/>
          <w:bottom w:val="single" w:sz="4" w:space="0" w:color="9E9E9E" w:themeColor="accent5" w:themeTint="9A"/>
        </w:tcBorders>
      </w:tcPr>
    </w:tblStylePr>
  </w:style>
  <w:style w:type="table" w:styleId="ListTable3-Accent6">
    <w:name w:val="List Table 3 Accent 6"/>
    <w:basedOn w:val="TableNormal"/>
    <w:uiPriority w:val="99"/>
    <w:tblPr>
      <w:tblStyleRowBandSize w:val="1"/>
      <w:tblStyleColBandSize w:val="1"/>
      <w:tblBorders>
        <w:top w:val="single" w:sz="4" w:space="0" w:color="949494" w:themeColor="accent6" w:themeTint="98"/>
        <w:left w:val="single" w:sz="4" w:space="0" w:color="949494" w:themeColor="accent6" w:themeTint="98"/>
        <w:bottom w:val="single" w:sz="4" w:space="0" w:color="949494" w:themeColor="accent6" w:themeTint="98"/>
        <w:right w:val="single" w:sz="4" w:space="0" w:color="949494" w:themeColor="accent6" w:themeTint="98"/>
      </w:tblBorders>
    </w:tblPr>
    <w:tblStylePr w:type="firstRow">
      <w:rPr>
        <w:rFonts w:ascii="Arial" w:hAnsi="Arial"/>
        <w:b/>
        <w:color w:val="FFFFFF"/>
        <w:sz w:val="22"/>
      </w:rPr>
      <w:tblPr/>
      <w:tcPr>
        <w:shd w:val="clear" w:color="949494" w:themeColor="accent6" w:themeTint="98" w:fill="949494"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49494" w:themeColor="accent6" w:themeTint="98"/>
          <w:right w:val="single" w:sz="4" w:space="0" w:color="949494" w:themeColor="accent6" w:themeTint="98"/>
        </w:tcBorders>
      </w:tcPr>
    </w:tblStylePr>
    <w:tblStylePr w:type="band1Horz">
      <w:rPr>
        <w:rFonts w:ascii="Arial" w:hAnsi="Arial"/>
        <w:color w:val="404040"/>
        <w:sz w:val="22"/>
      </w:rPr>
      <w:tblPr/>
      <w:tcPr>
        <w:tcBorders>
          <w:top w:val="single" w:sz="4" w:space="0" w:color="949494" w:themeColor="accent6" w:themeTint="98"/>
          <w:bottom w:val="single" w:sz="4" w:space="0" w:color="949494" w:themeColor="accent6" w:themeTint="98"/>
        </w:tcBorders>
      </w:tcPr>
    </w:tblStylePr>
  </w:style>
  <w:style w:type="table" w:styleId="ListTable4-Accent1">
    <w:name w:val="List Table 4 Accent 1"/>
    <w:basedOn w:val="TableNormal"/>
    <w:uiPriority w:val="99"/>
    <w:tblPr>
      <w:tblStyleRowBandSize w:val="1"/>
      <w:tblStyleColBandSize w:val="1"/>
      <w:tblBorders>
        <w:top w:val="single" w:sz="4" w:space="0" w:color="EBEBEB" w:themeColor="accent1" w:themeTint="90"/>
        <w:left w:val="single" w:sz="4" w:space="0" w:color="EBEBEB" w:themeColor="accent1" w:themeTint="90"/>
        <w:bottom w:val="single" w:sz="4" w:space="0" w:color="EBEBEB" w:themeColor="accent1" w:themeTint="90"/>
        <w:right w:val="single" w:sz="4" w:space="0" w:color="EBEBEB" w:themeColor="accent1" w:themeTint="90"/>
        <w:insideH w:val="single" w:sz="4" w:space="0" w:color="EBEBEB" w:themeColor="accent1" w:themeTint="90"/>
      </w:tblBorders>
    </w:tblPr>
    <w:tblStylePr w:type="firstRow">
      <w:rPr>
        <w:rFonts w:ascii="Arial" w:hAnsi="Arial"/>
        <w:b/>
        <w:color w:val="FFFFFF"/>
        <w:sz w:val="22"/>
      </w:rPr>
      <w:tblPr/>
      <w:tcPr>
        <w:shd w:val="clear" w:color="DDDDDD" w:themeColor="accent1" w:fill="DDDDD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6F6F6" w:themeColor="accent1" w:themeTint="40" w:fill="F6F6F6" w:themeFill="accent1" w:themeFillTint="40"/>
      </w:tcPr>
    </w:tblStylePr>
    <w:tblStylePr w:type="band1Horz">
      <w:rPr>
        <w:rFonts w:ascii="Arial" w:hAnsi="Arial"/>
        <w:color w:val="404040"/>
        <w:sz w:val="22"/>
      </w:rPr>
      <w:tblPr/>
      <w:tcPr>
        <w:shd w:val="clear" w:color="F6F6F6" w:themeColor="accent1" w:themeTint="40" w:fill="F6F6F6" w:themeFill="accent1" w:themeFillTint="40"/>
      </w:tcPr>
    </w:tblStylePr>
  </w:style>
  <w:style w:type="table" w:styleId="ListTable4-Accent2">
    <w:name w:val="List Table 4 Accent 2"/>
    <w:basedOn w:val="TableNormal"/>
    <w:uiPriority w:val="99"/>
    <w:tblPr>
      <w:tblStyleRowBandSize w:val="1"/>
      <w:tblStyleColBandSize w:val="1"/>
      <w:tblBorders>
        <w:top w:val="single" w:sz="4" w:space="0" w:color="D3D3D3" w:themeColor="accent2" w:themeTint="90"/>
        <w:left w:val="single" w:sz="4" w:space="0" w:color="D3D3D3" w:themeColor="accent2" w:themeTint="90"/>
        <w:bottom w:val="single" w:sz="4" w:space="0" w:color="D3D3D3" w:themeColor="accent2" w:themeTint="90"/>
        <w:right w:val="single" w:sz="4" w:space="0" w:color="D3D3D3" w:themeColor="accent2" w:themeTint="90"/>
        <w:insideH w:val="single" w:sz="4" w:space="0" w:color="D3D3D3" w:themeColor="accent2" w:themeTint="90"/>
      </w:tblBorders>
    </w:tblPr>
    <w:tblStylePr w:type="firstRow">
      <w:rPr>
        <w:rFonts w:ascii="Arial" w:hAnsi="Arial"/>
        <w:b/>
        <w:color w:val="FFFFFF"/>
        <w:sz w:val="22"/>
      </w:rPr>
      <w:tblPr/>
      <w:tcPr>
        <w:shd w:val="clear" w:color="B2B2B2" w:themeColor="accent2" w:fill="B2B2B2"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BEBEB" w:themeColor="accent2" w:themeTint="40" w:fill="EBEBEB" w:themeFill="accent2" w:themeFillTint="40"/>
      </w:tcPr>
    </w:tblStylePr>
    <w:tblStylePr w:type="band1Horz">
      <w:rPr>
        <w:rFonts w:ascii="Arial" w:hAnsi="Arial"/>
        <w:color w:val="404040"/>
        <w:sz w:val="22"/>
      </w:rPr>
      <w:tblPr/>
      <w:tcPr>
        <w:shd w:val="clear" w:color="EBEBEB" w:themeColor="accent2" w:themeTint="40" w:fill="EBEBEB" w:themeFill="accent2" w:themeFillTint="40"/>
      </w:tcPr>
    </w:tblStylePr>
  </w:style>
  <w:style w:type="table" w:styleId="ListTable4-Accent3">
    <w:name w:val="List Table 4 Accent 3"/>
    <w:basedOn w:val="TableNormal"/>
    <w:uiPriority w:val="99"/>
    <w:tblPr>
      <w:tblStyleRowBandSize w:val="1"/>
      <w:tblStyleColBandSize w:val="1"/>
      <w:tblBorders>
        <w:top w:val="single" w:sz="4" w:space="0" w:color="C3C3C3" w:themeColor="accent3" w:themeTint="90"/>
        <w:left w:val="single" w:sz="4" w:space="0" w:color="C3C3C3" w:themeColor="accent3" w:themeTint="90"/>
        <w:bottom w:val="single" w:sz="4" w:space="0" w:color="C3C3C3" w:themeColor="accent3" w:themeTint="90"/>
        <w:right w:val="single" w:sz="4" w:space="0" w:color="C3C3C3" w:themeColor="accent3" w:themeTint="90"/>
        <w:insideH w:val="single" w:sz="4" w:space="0" w:color="C3C3C3" w:themeColor="accent3" w:themeTint="90"/>
      </w:tblBorders>
    </w:tblPr>
    <w:tblStylePr w:type="firstRow">
      <w:rPr>
        <w:rFonts w:ascii="Arial" w:hAnsi="Arial"/>
        <w:b/>
        <w:color w:val="FFFFFF"/>
        <w:sz w:val="22"/>
      </w:rPr>
      <w:tblPr/>
      <w:tcPr>
        <w:shd w:val="clear" w:color="969696" w:themeColor="accent3" w:fill="969696"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4E4E4" w:themeColor="accent3" w:themeTint="40" w:fill="E4E4E4" w:themeFill="accent3" w:themeFillTint="40"/>
      </w:tcPr>
    </w:tblStylePr>
    <w:tblStylePr w:type="band1Horz">
      <w:rPr>
        <w:rFonts w:ascii="Arial" w:hAnsi="Arial"/>
        <w:color w:val="404040"/>
        <w:sz w:val="22"/>
      </w:rPr>
      <w:tblPr/>
      <w:tcPr>
        <w:shd w:val="clear" w:color="E4E4E4" w:themeColor="accent3" w:themeTint="40" w:fill="E4E4E4" w:themeFill="accent3" w:themeFillTint="40"/>
      </w:tcPr>
    </w:tblStylePr>
  </w:style>
  <w:style w:type="table" w:styleId="ListTable4-Accent4">
    <w:name w:val="List Table 4 Accent 4"/>
    <w:basedOn w:val="TableNormal"/>
    <w:uiPriority w:val="99"/>
    <w:tblPr>
      <w:tblStyleRowBandSize w:val="1"/>
      <w:tblStyleColBandSize w:val="1"/>
      <w:tblBorders>
        <w:top w:val="single" w:sz="4" w:space="0" w:color="B7B7B7" w:themeColor="accent4" w:themeTint="90"/>
        <w:left w:val="single" w:sz="4" w:space="0" w:color="B7B7B7" w:themeColor="accent4" w:themeTint="90"/>
        <w:bottom w:val="single" w:sz="4" w:space="0" w:color="B7B7B7" w:themeColor="accent4" w:themeTint="90"/>
        <w:right w:val="single" w:sz="4" w:space="0" w:color="B7B7B7" w:themeColor="accent4" w:themeTint="90"/>
        <w:insideH w:val="single" w:sz="4" w:space="0" w:color="B7B7B7" w:themeColor="accent4" w:themeTint="90"/>
      </w:tblBorders>
    </w:tblPr>
    <w:tblStylePr w:type="firstRow">
      <w:rPr>
        <w:rFonts w:ascii="Arial" w:hAnsi="Arial"/>
        <w:b/>
        <w:color w:val="FFFFFF"/>
        <w:sz w:val="22"/>
      </w:rPr>
      <w:tblPr/>
      <w:tcPr>
        <w:shd w:val="clear" w:color="808080" w:themeColor="accent4" w:fill="80808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FDF" w:themeColor="accent4" w:themeTint="40" w:fill="DFDFDF" w:themeFill="accent4" w:themeFillTint="40"/>
      </w:tcPr>
    </w:tblStylePr>
    <w:tblStylePr w:type="band1Horz">
      <w:rPr>
        <w:rFonts w:ascii="Arial" w:hAnsi="Arial"/>
        <w:color w:val="404040"/>
        <w:sz w:val="22"/>
      </w:rPr>
      <w:tblPr/>
      <w:tcPr>
        <w:shd w:val="clear" w:color="DFDFDF" w:themeColor="accent4" w:themeTint="40" w:fill="DFDFDF" w:themeFill="accent4" w:themeFillTint="40"/>
      </w:tcPr>
    </w:tblStylePr>
  </w:style>
  <w:style w:type="table" w:styleId="ListTable4-Accent5">
    <w:name w:val="List Table 4 Accent 5"/>
    <w:basedOn w:val="TableNormal"/>
    <w:uiPriority w:val="99"/>
    <w:tblPr>
      <w:tblStyleRowBandSize w:val="1"/>
      <w:tblStyleColBandSize w:val="1"/>
      <w:tblBorders>
        <w:top w:val="single" w:sz="4" w:space="0" w:color="A4A4A4" w:themeColor="accent5" w:themeTint="90"/>
        <w:left w:val="single" w:sz="4" w:space="0" w:color="A4A4A4" w:themeColor="accent5" w:themeTint="90"/>
        <w:bottom w:val="single" w:sz="4" w:space="0" w:color="A4A4A4" w:themeColor="accent5" w:themeTint="90"/>
        <w:right w:val="single" w:sz="4" w:space="0" w:color="A4A4A4" w:themeColor="accent5" w:themeTint="90"/>
        <w:insideH w:val="single" w:sz="4" w:space="0" w:color="A4A4A4" w:themeColor="accent5" w:themeTint="90"/>
      </w:tblBorders>
    </w:tblPr>
    <w:tblStylePr w:type="firstRow">
      <w:rPr>
        <w:rFonts w:ascii="Arial" w:hAnsi="Arial"/>
        <w:b/>
        <w:color w:val="FFFFFF"/>
        <w:sz w:val="22"/>
      </w:rPr>
      <w:tblPr/>
      <w:tcPr>
        <w:shd w:val="clear" w:color="5F5F5F" w:themeColor="accent5" w:fill="5F5F5F"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6D6D6" w:themeColor="accent5" w:themeTint="40" w:fill="D6D6D6" w:themeFill="accent5" w:themeFillTint="40"/>
      </w:tcPr>
    </w:tblStylePr>
    <w:tblStylePr w:type="band1Horz">
      <w:rPr>
        <w:rFonts w:ascii="Arial" w:hAnsi="Arial"/>
        <w:color w:val="404040"/>
        <w:sz w:val="22"/>
      </w:rPr>
      <w:tblPr/>
      <w:tcPr>
        <w:shd w:val="clear" w:color="D6D6D6" w:themeColor="accent5" w:themeTint="40" w:fill="D6D6D6" w:themeFill="accent5" w:themeFillTint="40"/>
      </w:tcPr>
    </w:tblStylePr>
  </w:style>
  <w:style w:type="table" w:styleId="ListTable4-Accent6">
    <w:name w:val="List Table 4 Accent 6"/>
    <w:basedOn w:val="TableNormal"/>
    <w:uiPriority w:val="99"/>
    <w:tblPr>
      <w:tblStyleRowBandSize w:val="1"/>
      <w:tblStyleColBandSize w:val="1"/>
      <w:tblBorders>
        <w:top w:val="single" w:sz="4" w:space="0" w:color="9A9A9A" w:themeColor="accent6" w:themeTint="90"/>
        <w:left w:val="single" w:sz="4" w:space="0" w:color="9A9A9A" w:themeColor="accent6" w:themeTint="90"/>
        <w:bottom w:val="single" w:sz="4" w:space="0" w:color="9A9A9A" w:themeColor="accent6" w:themeTint="90"/>
        <w:right w:val="single" w:sz="4" w:space="0" w:color="9A9A9A" w:themeColor="accent6" w:themeTint="90"/>
        <w:insideH w:val="single" w:sz="4" w:space="0" w:color="9A9A9A" w:themeColor="accent6" w:themeTint="90"/>
      </w:tblBorders>
    </w:tblPr>
    <w:tblStylePr w:type="firstRow">
      <w:rPr>
        <w:rFonts w:ascii="Arial" w:hAnsi="Arial"/>
        <w:b/>
        <w:color w:val="FFFFFF"/>
        <w:sz w:val="22"/>
      </w:rPr>
      <w:tblPr/>
      <w:tcPr>
        <w:shd w:val="clear" w:color="4D4D4D" w:themeColor="accent6" w:fill="4D4D4D"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2D2" w:themeColor="accent6" w:themeTint="40" w:fill="D2D2D2" w:themeFill="accent6" w:themeFillTint="40"/>
      </w:tcPr>
    </w:tblStylePr>
    <w:tblStylePr w:type="band1Horz">
      <w:rPr>
        <w:rFonts w:ascii="Arial" w:hAnsi="Arial"/>
        <w:color w:val="404040"/>
        <w:sz w:val="22"/>
      </w:rPr>
      <w:tblPr/>
      <w:tcPr>
        <w:shd w:val="clear" w:color="D2D2D2" w:themeColor="accent6" w:themeTint="40" w:fill="D2D2D2" w:themeFill="accent6" w:themeFillTint="40"/>
      </w:tcPr>
    </w:tblStylePr>
  </w:style>
  <w:style w:type="table" w:styleId="ListTable5Dark-Accent1">
    <w:name w:val="List Table 5 Dark Accent 1"/>
    <w:basedOn w:val="TableNormal"/>
    <w:uiPriority w:val="99"/>
    <w:tblPr>
      <w:tblStyleRowBandSize w:val="1"/>
      <w:tblStyleColBandSize w:val="1"/>
      <w:tblBorders>
        <w:top w:val="single" w:sz="32" w:space="0" w:color="DDDDDD" w:themeColor="accent1"/>
        <w:left w:val="single" w:sz="32" w:space="0" w:color="DDDDDD" w:themeColor="accent1"/>
        <w:bottom w:val="single" w:sz="32" w:space="0" w:color="DDDDDD" w:themeColor="accent1"/>
        <w:right w:val="single" w:sz="32" w:space="0" w:color="DDDDDD" w:themeColor="accent1"/>
      </w:tblBorders>
      <w:shd w:val="clear" w:color="DDDDDD" w:themeColor="accent1" w:fill="DDDDDD" w:themeFill="accent1"/>
    </w:tblPr>
    <w:tblStylePr w:type="firstRow">
      <w:rPr>
        <w:rFonts w:ascii="Arial" w:hAnsi="Arial"/>
        <w:b/>
        <w:color w:val="FFFFFF" w:themeColor="light1"/>
        <w:sz w:val="22"/>
      </w:rPr>
      <w:tblPr/>
      <w:tcPr>
        <w:tcBorders>
          <w:top w:val="single" w:sz="32" w:space="0" w:color="DDDDDD" w:themeColor="accent1"/>
          <w:bottom w:val="single" w:sz="12" w:space="0" w:color="FFFFFF" w:themeColor="light1"/>
        </w:tcBorders>
        <w:shd w:val="clear" w:color="DDDDDD" w:themeColor="accent1" w:fill="DDDDD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DDDDD" w:themeColor="accent1"/>
          <w:right w:val="single" w:sz="4" w:space="0" w:color="FFFFFF" w:themeColor="light1"/>
        </w:tcBorders>
      </w:tcPr>
    </w:tblStylePr>
    <w:tblStylePr w:type="lastCol">
      <w:tblPr/>
      <w:tcPr>
        <w:tcBorders>
          <w:left w:val="single" w:sz="4" w:space="0" w:color="FFFFFF" w:themeColor="light1"/>
          <w:right w:val="single" w:sz="32" w:space="0" w:color="DDDDDD" w:themeColor="accent1"/>
        </w:tcBorders>
      </w:tcPr>
    </w:tblStylePr>
    <w:tblStylePr w:type="band1Vert">
      <w:tblPr/>
      <w:tcPr>
        <w:tcBorders>
          <w:left w:val="single" w:sz="4" w:space="0" w:color="FFFFFF" w:themeColor="light1"/>
          <w:right w:val="single" w:sz="4" w:space="0" w:color="FFFFFF" w:themeColor="light1"/>
        </w:tcBorders>
        <w:shd w:val="clear" w:color="DDDDDD" w:themeColor="accent1" w:fill="DDDDD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DDDDD" w:themeColor="accent1" w:fill="DDDDDD" w:themeFill="accent1"/>
      </w:tcPr>
    </w:tblStylePr>
    <w:tblStylePr w:type="band2Horz">
      <w:tblPr/>
      <w:tcPr>
        <w:tcBorders>
          <w:top w:val="single" w:sz="4" w:space="0" w:color="FFFFFF" w:themeColor="light1"/>
          <w:bottom w:val="single" w:sz="4" w:space="0" w:color="FFFFFF" w:themeColor="light1"/>
        </w:tcBorders>
        <w:shd w:val="clear" w:color="DDDDDD" w:themeColor="accent1" w:fill="DDDDDD" w:themeFill="accent1"/>
      </w:tcPr>
    </w:tblStylePr>
  </w:style>
  <w:style w:type="table" w:styleId="ListTable5Dark-Accent2">
    <w:name w:val="List Table 5 Dark Accent 2"/>
    <w:basedOn w:val="TableNormal"/>
    <w:uiPriority w:val="99"/>
    <w:tblPr>
      <w:tblStyleRowBandSize w:val="1"/>
      <w:tblStyleColBandSize w:val="1"/>
      <w:tblBorders>
        <w:top w:val="single" w:sz="32" w:space="0" w:color="D1D1D1" w:themeColor="accent2" w:themeTint="97"/>
        <w:left w:val="single" w:sz="32" w:space="0" w:color="D1D1D1" w:themeColor="accent2" w:themeTint="97"/>
        <w:bottom w:val="single" w:sz="32" w:space="0" w:color="D1D1D1" w:themeColor="accent2" w:themeTint="97"/>
        <w:right w:val="single" w:sz="32" w:space="0" w:color="D1D1D1" w:themeColor="accent2" w:themeTint="97"/>
      </w:tblBorders>
      <w:shd w:val="clear" w:color="D1D1D1" w:themeColor="accent2" w:themeTint="97" w:fill="D1D1D1" w:themeFill="accent2" w:themeFillTint="97"/>
    </w:tblPr>
    <w:tblStylePr w:type="firstRow">
      <w:rPr>
        <w:rFonts w:ascii="Arial" w:hAnsi="Arial"/>
        <w:b/>
        <w:color w:val="FFFFFF" w:themeColor="light1"/>
        <w:sz w:val="22"/>
      </w:rPr>
      <w:tblPr/>
      <w:tcPr>
        <w:tcBorders>
          <w:top w:val="single" w:sz="32" w:space="0" w:color="D1D1D1" w:themeColor="accent2" w:themeTint="97"/>
          <w:bottom w:val="single" w:sz="12" w:space="0" w:color="FFFFFF" w:themeColor="light1"/>
        </w:tcBorders>
        <w:shd w:val="clear" w:color="D1D1D1" w:themeColor="accent2" w:themeTint="97" w:fill="D1D1D1"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1D1D1" w:themeColor="accent2" w:themeTint="97"/>
          <w:right w:val="single" w:sz="4" w:space="0" w:color="FFFFFF" w:themeColor="light1"/>
        </w:tcBorders>
      </w:tcPr>
    </w:tblStylePr>
    <w:tblStylePr w:type="lastCol">
      <w:tblPr/>
      <w:tcPr>
        <w:tcBorders>
          <w:left w:val="single" w:sz="4" w:space="0" w:color="FFFFFF" w:themeColor="light1"/>
          <w:right w:val="single" w:sz="32" w:space="0" w:color="D1D1D1" w:themeColor="accent2" w:themeTint="97"/>
        </w:tcBorders>
      </w:tcPr>
    </w:tblStylePr>
    <w:tblStylePr w:type="band1Vert">
      <w:tblPr/>
      <w:tcPr>
        <w:tcBorders>
          <w:left w:val="single" w:sz="4" w:space="0" w:color="FFFFFF" w:themeColor="light1"/>
          <w:right w:val="single" w:sz="4" w:space="0" w:color="FFFFFF" w:themeColor="light1"/>
        </w:tcBorders>
        <w:shd w:val="clear" w:color="D1D1D1" w:themeColor="accent2" w:themeTint="97" w:fill="D1D1D1"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1D1D1" w:themeColor="accent2" w:themeTint="97" w:fill="D1D1D1" w:themeFill="accent2" w:themeFillTint="97"/>
      </w:tcPr>
    </w:tblStylePr>
    <w:tblStylePr w:type="band2Horz">
      <w:tblPr/>
      <w:tcPr>
        <w:tcBorders>
          <w:top w:val="single" w:sz="4" w:space="0" w:color="FFFFFF" w:themeColor="light1"/>
          <w:bottom w:val="single" w:sz="4" w:space="0" w:color="FFFFFF" w:themeColor="light1"/>
        </w:tcBorders>
        <w:shd w:val="clear" w:color="D1D1D1" w:themeColor="accent2" w:themeTint="97" w:fill="D1D1D1" w:themeFill="accent2" w:themeFillTint="97"/>
      </w:tcPr>
    </w:tblStylePr>
  </w:style>
  <w:style w:type="table" w:styleId="ListTable5Dark-Accent3">
    <w:name w:val="List Table 5 Dark Accent 3"/>
    <w:basedOn w:val="TableNormal"/>
    <w:uiPriority w:val="99"/>
    <w:tblPr>
      <w:tblStyleRowBandSize w:val="1"/>
      <w:tblStyleColBandSize w:val="1"/>
      <w:tblBorders>
        <w:top w:val="single" w:sz="32" w:space="0" w:color="C0C0C0" w:themeColor="accent3" w:themeTint="98"/>
        <w:left w:val="single" w:sz="32" w:space="0" w:color="C0C0C0" w:themeColor="accent3" w:themeTint="98"/>
        <w:bottom w:val="single" w:sz="32" w:space="0" w:color="C0C0C0" w:themeColor="accent3" w:themeTint="98"/>
        <w:right w:val="single" w:sz="32" w:space="0" w:color="C0C0C0" w:themeColor="accent3" w:themeTint="98"/>
      </w:tblBorders>
      <w:shd w:val="clear" w:color="C0C0C0" w:themeColor="accent3" w:themeTint="98" w:fill="C0C0C0" w:themeFill="accent3" w:themeFillTint="98"/>
    </w:tblPr>
    <w:tblStylePr w:type="firstRow">
      <w:rPr>
        <w:rFonts w:ascii="Arial" w:hAnsi="Arial"/>
        <w:b/>
        <w:color w:val="FFFFFF" w:themeColor="light1"/>
        <w:sz w:val="22"/>
      </w:rPr>
      <w:tblPr/>
      <w:tcPr>
        <w:tcBorders>
          <w:top w:val="single" w:sz="32" w:space="0" w:color="C0C0C0" w:themeColor="accent3" w:themeTint="98"/>
          <w:bottom w:val="single" w:sz="12" w:space="0" w:color="FFFFFF" w:themeColor="light1"/>
        </w:tcBorders>
        <w:shd w:val="clear" w:color="C0C0C0" w:themeColor="accent3" w:themeTint="98" w:fill="C0C0C0"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0C0C0" w:themeColor="accent3" w:themeTint="98"/>
          <w:right w:val="single" w:sz="4" w:space="0" w:color="FFFFFF" w:themeColor="light1"/>
        </w:tcBorders>
      </w:tcPr>
    </w:tblStylePr>
    <w:tblStylePr w:type="lastCol">
      <w:tblPr/>
      <w:tcPr>
        <w:tcBorders>
          <w:left w:val="single" w:sz="4" w:space="0" w:color="FFFFFF" w:themeColor="light1"/>
          <w:right w:val="single" w:sz="32" w:space="0" w:color="C0C0C0" w:themeColor="accent3" w:themeTint="98"/>
        </w:tcBorders>
      </w:tcPr>
    </w:tblStylePr>
    <w:tblStylePr w:type="band1Vert">
      <w:tblPr/>
      <w:tcPr>
        <w:tcBorders>
          <w:left w:val="single" w:sz="4" w:space="0" w:color="FFFFFF" w:themeColor="light1"/>
          <w:right w:val="single" w:sz="4" w:space="0" w:color="FFFFFF" w:themeColor="light1"/>
        </w:tcBorders>
        <w:shd w:val="clear" w:color="C0C0C0" w:themeColor="accent3" w:themeTint="98" w:fill="C0C0C0"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0C0C0" w:themeColor="accent3" w:themeTint="98" w:fill="C0C0C0" w:themeFill="accent3" w:themeFillTint="98"/>
      </w:tcPr>
    </w:tblStylePr>
    <w:tblStylePr w:type="band2Horz">
      <w:tblPr/>
      <w:tcPr>
        <w:tcBorders>
          <w:top w:val="single" w:sz="4" w:space="0" w:color="FFFFFF" w:themeColor="light1"/>
          <w:bottom w:val="single" w:sz="4" w:space="0" w:color="FFFFFF" w:themeColor="light1"/>
        </w:tcBorders>
        <w:shd w:val="clear" w:color="C0C0C0" w:themeColor="accent3" w:themeTint="98" w:fill="C0C0C0" w:themeFill="accent3" w:themeFillTint="98"/>
      </w:tcPr>
    </w:tblStylePr>
  </w:style>
  <w:style w:type="table" w:styleId="ListTable5Dark-Accent4">
    <w:name w:val="List Table 5 Dark Accent 4"/>
    <w:basedOn w:val="TableNormal"/>
    <w:uiPriority w:val="99"/>
    <w:tblPr>
      <w:tblStyleRowBandSize w:val="1"/>
      <w:tblStyleColBandSize w:val="1"/>
      <w:tblBorders>
        <w:top w:val="single" w:sz="32" w:space="0" w:color="B2B2B2" w:themeColor="accent4" w:themeTint="9A"/>
        <w:left w:val="single" w:sz="32" w:space="0" w:color="B2B2B2" w:themeColor="accent4" w:themeTint="9A"/>
        <w:bottom w:val="single" w:sz="32" w:space="0" w:color="B2B2B2" w:themeColor="accent4" w:themeTint="9A"/>
        <w:right w:val="single" w:sz="32" w:space="0" w:color="B2B2B2" w:themeColor="accent4" w:themeTint="9A"/>
      </w:tblBorders>
      <w:shd w:val="clear" w:color="B2B2B2" w:themeColor="accent4" w:themeTint="9A" w:fill="B2B2B2" w:themeFill="accent4" w:themeFillTint="9A"/>
    </w:tblPr>
    <w:tblStylePr w:type="firstRow">
      <w:rPr>
        <w:rFonts w:ascii="Arial" w:hAnsi="Arial"/>
        <w:b/>
        <w:color w:val="FFFFFF" w:themeColor="light1"/>
        <w:sz w:val="22"/>
      </w:rPr>
      <w:tblPr/>
      <w:tcPr>
        <w:tcBorders>
          <w:top w:val="single" w:sz="32" w:space="0" w:color="B2B2B2" w:themeColor="accent4" w:themeTint="9A"/>
          <w:bottom w:val="single" w:sz="12" w:space="0" w:color="FFFFFF" w:themeColor="light1"/>
        </w:tcBorders>
        <w:shd w:val="clear" w:color="B2B2B2" w:themeColor="accent4" w:themeTint="9A" w:fill="B2B2B2"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B2B2" w:themeColor="accent4" w:themeTint="9A"/>
          <w:right w:val="single" w:sz="4" w:space="0" w:color="FFFFFF" w:themeColor="light1"/>
        </w:tcBorders>
      </w:tcPr>
    </w:tblStylePr>
    <w:tblStylePr w:type="lastCol">
      <w:tblPr/>
      <w:tcPr>
        <w:tcBorders>
          <w:left w:val="single" w:sz="4" w:space="0" w:color="FFFFFF" w:themeColor="light1"/>
          <w:right w:val="single" w:sz="32" w:space="0" w:color="B2B2B2" w:themeColor="accent4" w:themeTint="9A"/>
        </w:tcBorders>
      </w:tcPr>
    </w:tblStylePr>
    <w:tblStylePr w:type="band1Vert">
      <w:tblPr/>
      <w:tcPr>
        <w:tcBorders>
          <w:left w:val="single" w:sz="4" w:space="0" w:color="FFFFFF" w:themeColor="light1"/>
          <w:right w:val="single" w:sz="4" w:space="0" w:color="FFFFFF" w:themeColor="light1"/>
        </w:tcBorders>
        <w:shd w:val="clear" w:color="B2B2B2" w:themeColor="accent4" w:themeTint="9A" w:fill="B2B2B2"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B2B2" w:themeColor="accent4" w:themeTint="9A" w:fill="B2B2B2" w:themeFill="accent4" w:themeFillTint="9A"/>
      </w:tcPr>
    </w:tblStylePr>
    <w:tblStylePr w:type="band2Horz">
      <w:tblPr/>
      <w:tcPr>
        <w:tcBorders>
          <w:top w:val="single" w:sz="4" w:space="0" w:color="FFFFFF" w:themeColor="light1"/>
          <w:bottom w:val="single" w:sz="4" w:space="0" w:color="FFFFFF" w:themeColor="light1"/>
        </w:tcBorders>
        <w:shd w:val="clear" w:color="B2B2B2" w:themeColor="accent4" w:themeTint="9A" w:fill="B2B2B2" w:themeFill="accent4" w:themeFillTint="9A"/>
      </w:tcPr>
    </w:tblStylePr>
  </w:style>
  <w:style w:type="table" w:styleId="ListTable5Dark-Accent5">
    <w:name w:val="List Table 5 Dark Accent 5"/>
    <w:basedOn w:val="TableNormal"/>
    <w:uiPriority w:val="99"/>
    <w:tblPr>
      <w:tblStyleRowBandSize w:val="1"/>
      <w:tblStyleColBandSize w:val="1"/>
      <w:tblBorders>
        <w:top w:val="single" w:sz="32" w:space="0" w:color="9E9E9E" w:themeColor="accent5" w:themeTint="9A"/>
        <w:left w:val="single" w:sz="32" w:space="0" w:color="9E9E9E" w:themeColor="accent5" w:themeTint="9A"/>
        <w:bottom w:val="single" w:sz="32" w:space="0" w:color="9E9E9E" w:themeColor="accent5" w:themeTint="9A"/>
        <w:right w:val="single" w:sz="32" w:space="0" w:color="9E9E9E" w:themeColor="accent5" w:themeTint="9A"/>
      </w:tblBorders>
      <w:shd w:val="clear" w:color="9E9E9E" w:themeColor="accent5" w:themeTint="9A" w:fill="9E9E9E" w:themeFill="accent5" w:themeFillTint="9A"/>
    </w:tblPr>
    <w:tblStylePr w:type="firstRow">
      <w:rPr>
        <w:rFonts w:ascii="Arial" w:hAnsi="Arial"/>
        <w:b/>
        <w:color w:val="FFFFFF" w:themeColor="light1"/>
        <w:sz w:val="22"/>
      </w:rPr>
      <w:tblPr/>
      <w:tcPr>
        <w:tcBorders>
          <w:top w:val="single" w:sz="32" w:space="0" w:color="9E9E9E" w:themeColor="accent5" w:themeTint="9A"/>
          <w:bottom w:val="single" w:sz="12" w:space="0" w:color="FFFFFF" w:themeColor="light1"/>
        </w:tcBorders>
        <w:shd w:val="clear" w:color="9E9E9E" w:themeColor="accent5" w:themeTint="9A" w:fill="9E9E9E"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E9E9E" w:themeColor="accent5" w:themeTint="9A"/>
          <w:right w:val="single" w:sz="4" w:space="0" w:color="FFFFFF" w:themeColor="light1"/>
        </w:tcBorders>
      </w:tcPr>
    </w:tblStylePr>
    <w:tblStylePr w:type="lastCol">
      <w:tblPr/>
      <w:tcPr>
        <w:tcBorders>
          <w:left w:val="single" w:sz="4" w:space="0" w:color="FFFFFF" w:themeColor="light1"/>
          <w:right w:val="single" w:sz="32" w:space="0" w:color="9E9E9E" w:themeColor="accent5" w:themeTint="9A"/>
        </w:tcBorders>
      </w:tcPr>
    </w:tblStylePr>
    <w:tblStylePr w:type="band1Vert">
      <w:tblPr/>
      <w:tcPr>
        <w:tcBorders>
          <w:left w:val="single" w:sz="4" w:space="0" w:color="FFFFFF" w:themeColor="light1"/>
          <w:right w:val="single" w:sz="4" w:space="0" w:color="FFFFFF" w:themeColor="light1"/>
        </w:tcBorders>
        <w:shd w:val="clear" w:color="9E9E9E" w:themeColor="accent5" w:themeTint="9A" w:fill="9E9E9E"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E9E9E" w:themeColor="accent5" w:themeTint="9A" w:fill="9E9E9E" w:themeFill="accent5" w:themeFillTint="9A"/>
      </w:tcPr>
    </w:tblStylePr>
    <w:tblStylePr w:type="band2Horz">
      <w:tblPr/>
      <w:tcPr>
        <w:tcBorders>
          <w:top w:val="single" w:sz="4" w:space="0" w:color="FFFFFF" w:themeColor="light1"/>
          <w:bottom w:val="single" w:sz="4" w:space="0" w:color="FFFFFF" w:themeColor="light1"/>
        </w:tcBorders>
        <w:shd w:val="clear" w:color="9E9E9E" w:themeColor="accent5" w:themeTint="9A" w:fill="9E9E9E" w:themeFill="accent5" w:themeFillTint="9A"/>
      </w:tcPr>
    </w:tblStylePr>
  </w:style>
  <w:style w:type="table" w:styleId="ListTable5Dark-Accent6">
    <w:name w:val="List Table 5 Dark Accent 6"/>
    <w:basedOn w:val="TableNormal"/>
    <w:uiPriority w:val="99"/>
    <w:tblPr>
      <w:tblStyleRowBandSize w:val="1"/>
      <w:tblStyleColBandSize w:val="1"/>
      <w:tblBorders>
        <w:top w:val="single" w:sz="32" w:space="0" w:color="949494" w:themeColor="accent6" w:themeTint="98"/>
        <w:left w:val="single" w:sz="32" w:space="0" w:color="949494" w:themeColor="accent6" w:themeTint="98"/>
        <w:bottom w:val="single" w:sz="32" w:space="0" w:color="949494" w:themeColor="accent6" w:themeTint="98"/>
        <w:right w:val="single" w:sz="32" w:space="0" w:color="949494" w:themeColor="accent6" w:themeTint="98"/>
      </w:tblBorders>
      <w:shd w:val="clear" w:color="949494" w:themeColor="accent6" w:themeTint="98" w:fill="949494" w:themeFill="accent6" w:themeFillTint="98"/>
    </w:tblPr>
    <w:tblStylePr w:type="firstRow">
      <w:rPr>
        <w:rFonts w:ascii="Arial" w:hAnsi="Arial"/>
        <w:b/>
        <w:color w:val="FFFFFF" w:themeColor="light1"/>
        <w:sz w:val="22"/>
      </w:rPr>
      <w:tblPr/>
      <w:tcPr>
        <w:tcBorders>
          <w:top w:val="single" w:sz="32" w:space="0" w:color="949494" w:themeColor="accent6" w:themeTint="98"/>
          <w:bottom w:val="single" w:sz="12" w:space="0" w:color="FFFFFF" w:themeColor="light1"/>
        </w:tcBorders>
        <w:shd w:val="clear" w:color="949494" w:themeColor="accent6" w:themeTint="98" w:fill="949494"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49494" w:themeColor="accent6" w:themeTint="98"/>
          <w:right w:val="single" w:sz="4" w:space="0" w:color="FFFFFF" w:themeColor="light1"/>
        </w:tcBorders>
      </w:tcPr>
    </w:tblStylePr>
    <w:tblStylePr w:type="lastCol">
      <w:tblPr/>
      <w:tcPr>
        <w:tcBorders>
          <w:left w:val="single" w:sz="4" w:space="0" w:color="FFFFFF" w:themeColor="light1"/>
          <w:right w:val="single" w:sz="32" w:space="0" w:color="949494" w:themeColor="accent6" w:themeTint="98"/>
        </w:tcBorders>
      </w:tcPr>
    </w:tblStylePr>
    <w:tblStylePr w:type="band1Vert">
      <w:tblPr/>
      <w:tcPr>
        <w:tcBorders>
          <w:left w:val="single" w:sz="4" w:space="0" w:color="FFFFFF" w:themeColor="light1"/>
          <w:right w:val="single" w:sz="4" w:space="0" w:color="FFFFFF" w:themeColor="light1"/>
        </w:tcBorders>
        <w:shd w:val="clear" w:color="949494" w:themeColor="accent6" w:themeTint="98" w:fill="949494"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49494" w:themeColor="accent6" w:themeTint="98" w:fill="949494" w:themeFill="accent6" w:themeFillTint="98"/>
      </w:tcPr>
    </w:tblStylePr>
    <w:tblStylePr w:type="band2Horz">
      <w:tblPr/>
      <w:tcPr>
        <w:tcBorders>
          <w:top w:val="single" w:sz="4" w:space="0" w:color="FFFFFF" w:themeColor="light1"/>
          <w:bottom w:val="single" w:sz="4" w:space="0" w:color="FFFFFF" w:themeColor="light1"/>
        </w:tcBorders>
        <w:shd w:val="clear" w:color="949494" w:themeColor="accent6" w:themeTint="98" w:fill="949494" w:themeFill="accent6" w:themeFillTint="98"/>
      </w:tcPr>
    </w:tblStylePr>
  </w:style>
  <w:style w:type="table" w:styleId="ListTable6Colorful-Accent1">
    <w:name w:val="List Table 6 Colorful Accent 1"/>
    <w:basedOn w:val="TableNormal"/>
    <w:uiPriority w:val="99"/>
    <w:tblPr>
      <w:tblStyleRowBandSize w:val="1"/>
      <w:tblStyleColBandSize w:val="1"/>
      <w:tblBorders>
        <w:top w:val="single" w:sz="4" w:space="0" w:color="DDDDDD" w:themeColor="accent1"/>
        <w:bottom w:val="single" w:sz="4" w:space="0" w:color="DDDDDD" w:themeColor="accent1"/>
      </w:tblBorders>
    </w:tblPr>
    <w:tblStylePr w:type="firstRow">
      <w:rPr>
        <w:b/>
        <w:color w:val="818181" w:themeColor="accent1" w:themeShade="95"/>
      </w:rPr>
      <w:tblPr/>
      <w:tcPr>
        <w:tcBorders>
          <w:bottom w:val="single" w:sz="4" w:space="0" w:color="DDDDDD" w:themeColor="accent1"/>
        </w:tcBorders>
      </w:tcPr>
    </w:tblStylePr>
    <w:tblStylePr w:type="lastRow">
      <w:rPr>
        <w:b/>
        <w:color w:val="818181" w:themeColor="accent1" w:themeShade="95"/>
      </w:rPr>
      <w:tblPr/>
      <w:tcPr>
        <w:tcBorders>
          <w:top w:val="single" w:sz="4" w:space="0" w:color="DDDDDD" w:themeColor="accent1"/>
        </w:tcBorders>
      </w:tcPr>
    </w:tblStylePr>
    <w:tblStylePr w:type="firstCol">
      <w:rPr>
        <w:b/>
        <w:color w:val="818181" w:themeColor="accent1" w:themeShade="95"/>
      </w:rPr>
    </w:tblStylePr>
    <w:tblStylePr w:type="lastCol">
      <w:rPr>
        <w:b/>
        <w:color w:val="818181" w:themeColor="accent1" w:themeShade="95"/>
      </w:rPr>
    </w:tblStylePr>
    <w:tblStylePr w:type="band1Vert">
      <w:tblPr/>
      <w:tcPr>
        <w:shd w:val="clear" w:color="F6F6F6" w:themeColor="accent1" w:themeTint="40" w:fill="F6F6F6" w:themeFill="accent1" w:themeFillTint="40"/>
      </w:tcPr>
    </w:tblStylePr>
    <w:tblStylePr w:type="band1Horz">
      <w:rPr>
        <w:rFonts w:ascii="Arial" w:hAnsi="Arial"/>
        <w:color w:val="818181" w:themeColor="accent1" w:themeShade="95"/>
        <w:sz w:val="22"/>
      </w:rPr>
      <w:tblPr/>
      <w:tcPr>
        <w:shd w:val="clear" w:color="F6F6F6" w:themeColor="accent1" w:themeTint="40" w:fill="F6F6F6" w:themeFill="accent1" w:themeFillTint="40"/>
      </w:tcPr>
    </w:tblStylePr>
    <w:tblStylePr w:type="band2Horz">
      <w:rPr>
        <w:rFonts w:ascii="Arial" w:hAnsi="Arial"/>
        <w:color w:val="818181" w:themeColor="accent1" w:themeShade="95"/>
        <w:sz w:val="22"/>
      </w:rPr>
    </w:tblStylePr>
  </w:style>
  <w:style w:type="table" w:styleId="ListTable6Colorful-Accent2">
    <w:name w:val="List Table 6 Colorful Accent 2"/>
    <w:basedOn w:val="TableNormal"/>
    <w:uiPriority w:val="99"/>
    <w:tblPr>
      <w:tblStyleRowBandSize w:val="1"/>
      <w:tblStyleColBandSize w:val="1"/>
      <w:tblBorders>
        <w:top w:val="single" w:sz="4" w:space="0" w:color="D1D1D1" w:themeColor="accent2" w:themeTint="97"/>
        <w:bottom w:val="single" w:sz="4" w:space="0" w:color="D1D1D1" w:themeColor="accent2" w:themeTint="97"/>
      </w:tblBorders>
    </w:tblPr>
    <w:tblStylePr w:type="firstRow">
      <w:rPr>
        <w:b/>
        <w:color w:val="D1D1D1" w:themeColor="accent2" w:themeTint="97" w:themeShade="95"/>
      </w:rPr>
      <w:tblPr/>
      <w:tcPr>
        <w:tcBorders>
          <w:bottom w:val="single" w:sz="4" w:space="0" w:color="D1D1D1" w:themeColor="accent2" w:themeTint="97"/>
        </w:tcBorders>
      </w:tcPr>
    </w:tblStylePr>
    <w:tblStylePr w:type="lastRow">
      <w:rPr>
        <w:b/>
        <w:color w:val="D1D1D1" w:themeColor="accent2" w:themeTint="97" w:themeShade="95"/>
      </w:rPr>
      <w:tblPr/>
      <w:tcPr>
        <w:tcBorders>
          <w:top w:val="single" w:sz="4" w:space="0" w:color="D1D1D1" w:themeColor="accent2" w:themeTint="97"/>
        </w:tcBorders>
      </w:tcPr>
    </w:tblStylePr>
    <w:tblStylePr w:type="firstCol">
      <w:rPr>
        <w:b/>
        <w:color w:val="D1D1D1" w:themeColor="accent2" w:themeTint="97" w:themeShade="95"/>
      </w:rPr>
    </w:tblStylePr>
    <w:tblStylePr w:type="lastCol">
      <w:rPr>
        <w:b/>
        <w:color w:val="D1D1D1" w:themeColor="accent2" w:themeTint="97" w:themeShade="95"/>
      </w:rPr>
    </w:tblStylePr>
    <w:tblStylePr w:type="band1Vert">
      <w:tblPr/>
      <w:tcPr>
        <w:shd w:val="clear" w:color="EBEBEB" w:themeColor="accent2" w:themeTint="40" w:fill="EBEBEB" w:themeFill="accent2" w:themeFillTint="40"/>
      </w:tcPr>
    </w:tblStylePr>
    <w:tblStylePr w:type="band1Horz">
      <w:rPr>
        <w:rFonts w:ascii="Arial" w:hAnsi="Arial"/>
        <w:color w:val="D1D1D1" w:themeColor="accent2" w:themeTint="97" w:themeShade="95"/>
        <w:sz w:val="22"/>
      </w:rPr>
      <w:tblPr/>
      <w:tcPr>
        <w:shd w:val="clear" w:color="EBEBEB" w:themeColor="accent2" w:themeTint="40" w:fill="EBEBEB" w:themeFill="accent2" w:themeFillTint="40"/>
      </w:tcPr>
    </w:tblStylePr>
    <w:tblStylePr w:type="band2Horz">
      <w:rPr>
        <w:rFonts w:ascii="Arial" w:hAnsi="Arial"/>
        <w:color w:val="D1D1D1" w:themeColor="accent2" w:themeTint="97" w:themeShade="95"/>
        <w:sz w:val="22"/>
      </w:rPr>
    </w:tblStylePr>
  </w:style>
  <w:style w:type="table" w:styleId="ListTable6Colorful-Accent3">
    <w:name w:val="List Table 6 Colorful Accent 3"/>
    <w:basedOn w:val="TableNormal"/>
    <w:uiPriority w:val="99"/>
    <w:tblPr>
      <w:tblStyleRowBandSize w:val="1"/>
      <w:tblStyleColBandSize w:val="1"/>
      <w:tblBorders>
        <w:top w:val="single" w:sz="4" w:space="0" w:color="C0C0C0" w:themeColor="accent3" w:themeTint="98"/>
        <w:bottom w:val="single" w:sz="4" w:space="0" w:color="C0C0C0" w:themeColor="accent3" w:themeTint="98"/>
      </w:tblBorders>
    </w:tblPr>
    <w:tblStylePr w:type="firstRow">
      <w:rPr>
        <w:b/>
        <w:color w:val="C0C0C0" w:themeColor="accent3" w:themeTint="98" w:themeShade="95"/>
      </w:rPr>
      <w:tblPr/>
      <w:tcPr>
        <w:tcBorders>
          <w:bottom w:val="single" w:sz="4" w:space="0" w:color="C0C0C0" w:themeColor="accent3" w:themeTint="98"/>
        </w:tcBorders>
      </w:tcPr>
    </w:tblStylePr>
    <w:tblStylePr w:type="lastRow">
      <w:rPr>
        <w:b/>
        <w:color w:val="C0C0C0" w:themeColor="accent3" w:themeTint="98" w:themeShade="95"/>
      </w:rPr>
      <w:tblPr/>
      <w:tcPr>
        <w:tcBorders>
          <w:top w:val="single" w:sz="4" w:space="0" w:color="C0C0C0" w:themeColor="accent3" w:themeTint="98"/>
        </w:tcBorders>
      </w:tcPr>
    </w:tblStylePr>
    <w:tblStylePr w:type="firstCol">
      <w:rPr>
        <w:b/>
        <w:color w:val="C0C0C0" w:themeColor="accent3" w:themeTint="98" w:themeShade="95"/>
      </w:rPr>
    </w:tblStylePr>
    <w:tblStylePr w:type="lastCol">
      <w:rPr>
        <w:b/>
        <w:color w:val="C0C0C0" w:themeColor="accent3" w:themeTint="98" w:themeShade="95"/>
      </w:rPr>
    </w:tblStylePr>
    <w:tblStylePr w:type="band1Vert">
      <w:tblPr/>
      <w:tcPr>
        <w:shd w:val="clear" w:color="E4E4E4" w:themeColor="accent3" w:themeTint="40" w:fill="E4E4E4" w:themeFill="accent3" w:themeFillTint="40"/>
      </w:tcPr>
    </w:tblStylePr>
    <w:tblStylePr w:type="band1Horz">
      <w:rPr>
        <w:rFonts w:ascii="Arial" w:hAnsi="Arial"/>
        <w:color w:val="C0C0C0" w:themeColor="accent3" w:themeTint="98" w:themeShade="95"/>
        <w:sz w:val="22"/>
      </w:rPr>
      <w:tblPr/>
      <w:tcPr>
        <w:shd w:val="clear" w:color="E4E4E4" w:themeColor="accent3" w:themeTint="40" w:fill="E4E4E4" w:themeFill="accent3" w:themeFillTint="40"/>
      </w:tcPr>
    </w:tblStylePr>
    <w:tblStylePr w:type="band2Horz">
      <w:rPr>
        <w:rFonts w:ascii="Arial" w:hAnsi="Arial"/>
        <w:color w:val="C0C0C0" w:themeColor="accent3" w:themeTint="98" w:themeShade="95"/>
        <w:sz w:val="22"/>
      </w:rPr>
    </w:tblStylePr>
  </w:style>
  <w:style w:type="table" w:styleId="ListTable6Colorful-Accent4">
    <w:name w:val="List Table 6 Colorful Accent 4"/>
    <w:basedOn w:val="TableNormal"/>
    <w:uiPriority w:val="99"/>
    <w:tblPr>
      <w:tblStyleRowBandSize w:val="1"/>
      <w:tblStyleColBandSize w:val="1"/>
      <w:tblBorders>
        <w:top w:val="single" w:sz="4" w:space="0" w:color="B2B2B2" w:themeColor="accent4" w:themeTint="9A"/>
        <w:bottom w:val="single" w:sz="4" w:space="0" w:color="B2B2B2" w:themeColor="accent4" w:themeTint="9A"/>
      </w:tblBorders>
    </w:tblPr>
    <w:tblStylePr w:type="firstRow">
      <w:rPr>
        <w:b/>
        <w:color w:val="B2B2B2" w:themeColor="accent4" w:themeTint="9A" w:themeShade="95"/>
      </w:rPr>
      <w:tblPr/>
      <w:tcPr>
        <w:tcBorders>
          <w:bottom w:val="single" w:sz="4" w:space="0" w:color="B2B2B2" w:themeColor="accent4" w:themeTint="9A"/>
        </w:tcBorders>
      </w:tcPr>
    </w:tblStylePr>
    <w:tblStylePr w:type="lastRow">
      <w:rPr>
        <w:b/>
        <w:color w:val="B2B2B2" w:themeColor="accent4" w:themeTint="9A" w:themeShade="95"/>
      </w:rPr>
      <w:tblPr/>
      <w:tcPr>
        <w:tcBorders>
          <w:top w:val="single" w:sz="4" w:space="0" w:color="B2B2B2" w:themeColor="accent4" w:themeTint="9A"/>
        </w:tcBorders>
      </w:tcPr>
    </w:tblStylePr>
    <w:tblStylePr w:type="firstCol">
      <w:rPr>
        <w:b/>
        <w:color w:val="B2B2B2" w:themeColor="accent4" w:themeTint="9A" w:themeShade="95"/>
      </w:rPr>
    </w:tblStylePr>
    <w:tblStylePr w:type="lastCol">
      <w:rPr>
        <w:b/>
        <w:color w:val="B2B2B2" w:themeColor="accent4" w:themeTint="9A" w:themeShade="95"/>
      </w:rPr>
    </w:tblStylePr>
    <w:tblStylePr w:type="band1Vert">
      <w:tblPr/>
      <w:tcPr>
        <w:shd w:val="clear" w:color="DFDFDF" w:themeColor="accent4" w:themeTint="40" w:fill="DFDFDF" w:themeFill="accent4" w:themeFillTint="40"/>
      </w:tcPr>
    </w:tblStylePr>
    <w:tblStylePr w:type="band1Horz">
      <w:rPr>
        <w:rFonts w:ascii="Arial" w:hAnsi="Arial"/>
        <w:color w:val="B2B2B2" w:themeColor="accent4" w:themeTint="9A" w:themeShade="95"/>
        <w:sz w:val="22"/>
      </w:rPr>
      <w:tblPr/>
      <w:tcPr>
        <w:shd w:val="clear" w:color="DFDFDF" w:themeColor="accent4" w:themeTint="40" w:fill="DFDFDF" w:themeFill="accent4" w:themeFillTint="40"/>
      </w:tcPr>
    </w:tblStylePr>
    <w:tblStylePr w:type="band2Horz">
      <w:rPr>
        <w:rFonts w:ascii="Arial" w:hAnsi="Arial"/>
        <w:color w:val="B2B2B2" w:themeColor="accent4" w:themeTint="9A" w:themeShade="95"/>
        <w:sz w:val="22"/>
      </w:rPr>
    </w:tblStylePr>
  </w:style>
  <w:style w:type="table" w:styleId="ListTable6Colorful-Accent5">
    <w:name w:val="List Table 6 Colorful Accent 5"/>
    <w:basedOn w:val="TableNormal"/>
    <w:uiPriority w:val="99"/>
    <w:tblPr>
      <w:tblStyleRowBandSize w:val="1"/>
      <w:tblStyleColBandSize w:val="1"/>
      <w:tblBorders>
        <w:top w:val="single" w:sz="4" w:space="0" w:color="9E9E9E" w:themeColor="accent5" w:themeTint="9A"/>
        <w:bottom w:val="single" w:sz="4" w:space="0" w:color="9E9E9E" w:themeColor="accent5" w:themeTint="9A"/>
      </w:tblBorders>
    </w:tblPr>
    <w:tblStylePr w:type="firstRow">
      <w:rPr>
        <w:b/>
        <w:color w:val="9E9E9E" w:themeColor="accent5" w:themeTint="9A" w:themeShade="95"/>
      </w:rPr>
      <w:tblPr/>
      <w:tcPr>
        <w:tcBorders>
          <w:bottom w:val="single" w:sz="4" w:space="0" w:color="9E9E9E" w:themeColor="accent5" w:themeTint="9A"/>
        </w:tcBorders>
      </w:tcPr>
    </w:tblStylePr>
    <w:tblStylePr w:type="lastRow">
      <w:rPr>
        <w:b/>
        <w:color w:val="9E9E9E" w:themeColor="accent5" w:themeTint="9A" w:themeShade="95"/>
      </w:rPr>
      <w:tblPr/>
      <w:tcPr>
        <w:tcBorders>
          <w:top w:val="single" w:sz="4" w:space="0" w:color="9E9E9E" w:themeColor="accent5" w:themeTint="9A"/>
        </w:tcBorders>
      </w:tcPr>
    </w:tblStylePr>
    <w:tblStylePr w:type="firstCol">
      <w:rPr>
        <w:b/>
        <w:color w:val="9E9E9E" w:themeColor="accent5" w:themeTint="9A" w:themeShade="95"/>
      </w:rPr>
    </w:tblStylePr>
    <w:tblStylePr w:type="lastCol">
      <w:rPr>
        <w:b/>
        <w:color w:val="9E9E9E" w:themeColor="accent5" w:themeTint="9A" w:themeShade="95"/>
      </w:rPr>
    </w:tblStylePr>
    <w:tblStylePr w:type="band1Vert">
      <w:tblPr/>
      <w:tcPr>
        <w:shd w:val="clear" w:color="D6D6D6" w:themeColor="accent5" w:themeTint="40" w:fill="D6D6D6" w:themeFill="accent5" w:themeFillTint="40"/>
      </w:tcPr>
    </w:tblStylePr>
    <w:tblStylePr w:type="band1Horz">
      <w:rPr>
        <w:rFonts w:ascii="Arial" w:hAnsi="Arial"/>
        <w:color w:val="9E9E9E" w:themeColor="accent5" w:themeTint="9A" w:themeShade="95"/>
        <w:sz w:val="22"/>
      </w:rPr>
      <w:tblPr/>
      <w:tcPr>
        <w:shd w:val="clear" w:color="D6D6D6" w:themeColor="accent5" w:themeTint="40" w:fill="D6D6D6" w:themeFill="accent5" w:themeFillTint="40"/>
      </w:tcPr>
    </w:tblStylePr>
    <w:tblStylePr w:type="band2Horz">
      <w:rPr>
        <w:rFonts w:ascii="Arial" w:hAnsi="Arial"/>
        <w:color w:val="9E9E9E" w:themeColor="accent5" w:themeTint="9A" w:themeShade="95"/>
        <w:sz w:val="22"/>
      </w:rPr>
    </w:tblStylePr>
  </w:style>
  <w:style w:type="table" w:styleId="ListTable6Colorful-Accent6">
    <w:name w:val="List Table 6 Colorful Accent 6"/>
    <w:basedOn w:val="TableNormal"/>
    <w:uiPriority w:val="99"/>
    <w:tblPr>
      <w:tblStyleRowBandSize w:val="1"/>
      <w:tblStyleColBandSize w:val="1"/>
      <w:tblBorders>
        <w:top w:val="single" w:sz="4" w:space="0" w:color="949494" w:themeColor="accent6" w:themeTint="98"/>
        <w:bottom w:val="single" w:sz="4" w:space="0" w:color="949494" w:themeColor="accent6" w:themeTint="98"/>
      </w:tblBorders>
    </w:tblPr>
    <w:tblStylePr w:type="firstRow">
      <w:rPr>
        <w:b/>
        <w:color w:val="949494" w:themeColor="accent6" w:themeTint="98" w:themeShade="95"/>
      </w:rPr>
      <w:tblPr/>
      <w:tcPr>
        <w:tcBorders>
          <w:bottom w:val="single" w:sz="4" w:space="0" w:color="949494" w:themeColor="accent6" w:themeTint="98"/>
        </w:tcBorders>
      </w:tcPr>
    </w:tblStylePr>
    <w:tblStylePr w:type="lastRow">
      <w:rPr>
        <w:b/>
        <w:color w:val="949494" w:themeColor="accent6" w:themeTint="98" w:themeShade="95"/>
      </w:rPr>
      <w:tblPr/>
      <w:tcPr>
        <w:tcBorders>
          <w:top w:val="single" w:sz="4" w:space="0" w:color="949494" w:themeColor="accent6" w:themeTint="98"/>
        </w:tcBorders>
      </w:tcPr>
    </w:tblStylePr>
    <w:tblStylePr w:type="firstCol">
      <w:rPr>
        <w:b/>
        <w:color w:val="949494" w:themeColor="accent6" w:themeTint="98" w:themeShade="95"/>
      </w:rPr>
    </w:tblStylePr>
    <w:tblStylePr w:type="lastCol">
      <w:rPr>
        <w:b/>
        <w:color w:val="949494" w:themeColor="accent6" w:themeTint="98" w:themeShade="95"/>
      </w:rPr>
    </w:tblStylePr>
    <w:tblStylePr w:type="band1Vert">
      <w:tblPr/>
      <w:tcPr>
        <w:shd w:val="clear" w:color="D2D2D2" w:themeColor="accent6" w:themeTint="40" w:fill="D2D2D2" w:themeFill="accent6" w:themeFillTint="40"/>
      </w:tcPr>
    </w:tblStylePr>
    <w:tblStylePr w:type="band1Horz">
      <w:rPr>
        <w:rFonts w:ascii="Arial" w:hAnsi="Arial"/>
        <w:color w:val="949494" w:themeColor="accent6" w:themeTint="98" w:themeShade="95"/>
        <w:sz w:val="22"/>
      </w:rPr>
      <w:tblPr/>
      <w:tcPr>
        <w:shd w:val="clear" w:color="D2D2D2" w:themeColor="accent6" w:themeTint="40" w:fill="D2D2D2" w:themeFill="accent6" w:themeFillTint="40"/>
      </w:tcPr>
    </w:tblStylePr>
    <w:tblStylePr w:type="band2Horz">
      <w:rPr>
        <w:rFonts w:ascii="Arial" w:hAnsi="Arial"/>
        <w:color w:val="949494" w:themeColor="accent6" w:themeTint="98" w:themeShade="95"/>
        <w:sz w:val="22"/>
      </w:rPr>
    </w:tblStylePr>
  </w:style>
  <w:style w:type="table" w:styleId="ListTable7Colorful-Accent1">
    <w:name w:val="List Table 7 Colorful Accent 1"/>
    <w:basedOn w:val="TableNormal"/>
    <w:uiPriority w:val="99"/>
    <w:tblPr>
      <w:tblStyleRowBandSize w:val="1"/>
      <w:tblStyleColBandSize w:val="1"/>
      <w:tblBorders>
        <w:right w:val="single" w:sz="4" w:space="0" w:color="DDDDDD" w:themeColor="accent1"/>
      </w:tblBorders>
    </w:tblPr>
    <w:tblStylePr w:type="firstRow">
      <w:rPr>
        <w:rFonts w:ascii="Arial" w:hAnsi="Arial"/>
        <w:i/>
        <w:color w:val="818181" w:themeColor="accent1" w:themeShade="95"/>
        <w:sz w:val="22"/>
      </w:rPr>
      <w:tblPr/>
      <w:tcPr>
        <w:tcBorders>
          <w:top w:val="none" w:sz="0" w:space="0" w:color="auto"/>
          <w:left w:val="none" w:sz="0" w:space="0" w:color="auto"/>
          <w:bottom w:val="single" w:sz="4" w:space="0" w:color="DDDDDD" w:themeColor="accent1"/>
          <w:right w:val="none" w:sz="0" w:space="0" w:color="auto"/>
        </w:tcBorders>
        <w:shd w:val="clear" w:color="FFFFFF" w:themeColor="light1" w:fill="FFFFFF" w:themeFill="light1"/>
      </w:tcPr>
    </w:tblStylePr>
    <w:tblStylePr w:type="lastRow">
      <w:rPr>
        <w:rFonts w:ascii="Arial" w:hAnsi="Arial"/>
        <w:i/>
        <w:color w:val="818181" w:themeColor="accent1" w:themeShade="95"/>
        <w:sz w:val="22"/>
      </w:rPr>
      <w:tblPr/>
      <w:tcPr>
        <w:tcBorders>
          <w:top w:val="single" w:sz="4" w:space="0" w:color="DDDDD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18181" w:themeColor="accent1" w:themeShade="95"/>
        <w:sz w:val="22"/>
      </w:rPr>
      <w:tblPr/>
      <w:tcPr>
        <w:tcBorders>
          <w:top w:val="none" w:sz="0" w:space="0" w:color="auto"/>
          <w:left w:val="none" w:sz="0" w:space="0" w:color="auto"/>
          <w:bottom w:val="none" w:sz="0" w:space="0" w:color="auto"/>
          <w:right w:val="single" w:sz="4" w:space="0" w:color="DDDDDD" w:themeColor="accent1"/>
        </w:tcBorders>
        <w:shd w:val="clear" w:color="FFFFFF" w:fill="auto"/>
      </w:tcPr>
    </w:tblStylePr>
    <w:tblStylePr w:type="lastCol">
      <w:rPr>
        <w:rFonts w:ascii="Arial" w:hAnsi="Arial"/>
        <w:i/>
        <w:color w:val="818181" w:themeColor="accent1" w:themeShade="95"/>
        <w:sz w:val="22"/>
      </w:rPr>
      <w:tblPr/>
      <w:tcPr>
        <w:tcBorders>
          <w:top w:val="none" w:sz="0" w:space="0" w:color="auto"/>
          <w:left w:val="single" w:sz="4" w:space="0" w:color="DDDDDD" w:themeColor="accent1"/>
          <w:bottom w:val="none" w:sz="0" w:space="0" w:color="auto"/>
          <w:right w:val="none" w:sz="0" w:space="0" w:color="auto"/>
        </w:tcBorders>
        <w:shd w:val="clear" w:color="FFFFFF" w:fill="auto"/>
      </w:tcPr>
    </w:tblStylePr>
    <w:tblStylePr w:type="band1Vert">
      <w:tblPr/>
      <w:tcPr>
        <w:shd w:val="clear" w:color="F6F6F6" w:themeColor="accent1" w:themeTint="40" w:fill="F6F6F6" w:themeFill="accent1" w:themeFillTint="40"/>
      </w:tcPr>
    </w:tblStylePr>
    <w:tblStylePr w:type="band1Horz">
      <w:rPr>
        <w:rFonts w:ascii="Arial" w:hAnsi="Arial"/>
        <w:color w:val="818181" w:themeColor="accent1" w:themeShade="95"/>
        <w:sz w:val="22"/>
      </w:rPr>
      <w:tblPr/>
      <w:tcPr>
        <w:shd w:val="clear" w:color="F6F6F6" w:themeColor="accent1" w:themeTint="40" w:fill="F6F6F6" w:themeFill="accent1" w:themeFillTint="40"/>
      </w:tcPr>
    </w:tblStylePr>
    <w:tblStylePr w:type="band2Horz">
      <w:rPr>
        <w:rFonts w:ascii="Arial" w:hAnsi="Arial"/>
        <w:color w:val="818181" w:themeColor="accent1" w:themeShade="95"/>
        <w:sz w:val="22"/>
      </w:rPr>
    </w:tblStylePr>
  </w:style>
  <w:style w:type="table" w:styleId="ListTable7Colorful-Accent2">
    <w:name w:val="List Table 7 Colorful Accent 2"/>
    <w:basedOn w:val="TableNormal"/>
    <w:uiPriority w:val="99"/>
    <w:tblPr>
      <w:tblStyleRowBandSize w:val="1"/>
      <w:tblStyleColBandSize w:val="1"/>
      <w:tblBorders>
        <w:right w:val="single" w:sz="4" w:space="0" w:color="D1D1D1" w:themeColor="accent2" w:themeTint="97"/>
      </w:tblBorders>
    </w:tblPr>
    <w:tblStylePr w:type="firstRow">
      <w:rPr>
        <w:rFonts w:ascii="Arial" w:hAnsi="Arial"/>
        <w:i/>
        <w:color w:val="D1D1D1" w:themeColor="accent2" w:themeTint="97" w:themeShade="95"/>
        <w:sz w:val="22"/>
      </w:rPr>
      <w:tblPr/>
      <w:tcPr>
        <w:tcBorders>
          <w:top w:val="none" w:sz="0" w:space="0" w:color="auto"/>
          <w:left w:val="none" w:sz="0" w:space="0" w:color="auto"/>
          <w:bottom w:val="single" w:sz="4" w:space="0" w:color="D1D1D1" w:themeColor="accent2" w:themeTint="97"/>
          <w:right w:val="none" w:sz="0" w:space="0" w:color="auto"/>
        </w:tcBorders>
        <w:shd w:val="clear" w:color="FFFFFF" w:themeColor="light1" w:fill="FFFFFF" w:themeFill="light1"/>
      </w:tcPr>
    </w:tblStylePr>
    <w:tblStylePr w:type="lastRow">
      <w:rPr>
        <w:rFonts w:ascii="Arial" w:hAnsi="Arial"/>
        <w:i/>
        <w:color w:val="D1D1D1" w:themeColor="accent2" w:themeTint="97" w:themeShade="95"/>
        <w:sz w:val="22"/>
      </w:rPr>
      <w:tblPr/>
      <w:tcPr>
        <w:tcBorders>
          <w:top w:val="single" w:sz="4" w:space="0" w:color="D1D1D1"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1D1D1" w:themeColor="accent2" w:themeTint="97" w:themeShade="95"/>
        <w:sz w:val="22"/>
      </w:rPr>
      <w:tblPr/>
      <w:tcPr>
        <w:tcBorders>
          <w:top w:val="none" w:sz="0" w:space="0" w:color="auto"/>
          <w:left w:val="none" w:sz="0" w:space="0" w:color="auto"/>
          <w:bottom w:val="none" w:sz="0" w:space="0" w:color="auto"/>
          <w:right w:val="single" w:sz="4" w:space="0" w:color="D1D1D1" w:themeColor="accent2" w:themeTint="97"/>
        </w:tcBorders>
        <w:shd w:val="clear" w:color="FFFFFF" w:fill="auto"/>
      </w:tcPr>
    </w:tblStylePr>
    <w:tblStylePr w:type="lastCol">
      <w:rPr>
        <w:rFonts w:ascii="Arial" w:hAnsi="Arial"/>
        <w:i/>
        <w:color w:val="D1D1D1" w:themeColor="accent2" w:themeTint="97" w:themeShade="95"/>
        <w:sz w:val="22"/>
      </w:rPr>
      <w:tblPr/>
      <w:tcPr>
        <w:tcBorders>
          <w:top w:val="none" w:sz="0" w:space="0" w:color="auto"/>
          <w:left w:val="single" w:sz="4" w:space="0" w:color="D1D1D1" w:themeColor="accent2" w:themeTint="97"/>
          <w:bottom w:val="none" w:sz="0" w:space="0" w:color="auto"/>
          <w:right w:val="none" w:sz="0" w:space="0" w:color="auto"/>
        </w:tcBorders>
        <w:shd w:val="clear" w:color="FFFFFF" w:fill="auto"/>
      </w:tcPr>
    </w:tblStylePr>
    <w:tblStylePr w:type="band1Vert">
      <w:tblPr/>
      <w:tcPr>
        <w:shd w:val="clear" w:color="EBEBEB" w:themeColor="accent2" w:themeTint="40" w:fill="EBEBEB" w:themeFill="accent2" w:themeFillTint="40"/>
      </w:tcPr>
    </w:tblStylePr>
    <w:tblStylePr w:type="band1Horz">
      <w:rPr>
        <w:rFonts w:ascii="Arial" w:hAnsi="Arial"/>
        <w:color w:val="D1D1D1" w:themeColor="accent2" w:themeTint="97" w:themeShade="95"/>
        <w:sz w:val="22"/>
      </w:rPr>
      <w:tblPr/>
      <w:tcPr>
        <w:shd w:val="clear" w:color="EBEBEB" w:themeColor="accent2" w:themeTint="40" w:fill="EBEBEB" w:themeFill="accent2" w:themeFillTint="40"/>
      </w:tcPr>
    </w:tblStylePr>
    <w:tblStylePr w:type="band2Horz">
      <w:rPr>
        <w:rFonts w:ascii="Arial" w:hAnsi="Arial"/>
        <w:color w:val="D1D1D1" w:themeColor="accent2" w:themeTint="97" w:themeShade="95"/>
        <w:sz w:val="22"/>
      </w:rPr>
    </w:tblStylePr>
  </w:style>
  <w:style w:type="table" w:styleId="ListTable7Colorful-Accent3">
    <w:name w:val="List Table 7 Colorful Accent 3"/>
    <w:basedOn w:val="TableNormal"/>
    <w:uiPriority w:val="99"/>
    <w:tblPr>
      <w:tblStyleRowBandSize w:val="1"/>
      <w:tblStyleColBandSize w:val="1"/>
      <w:tblBorders>
        <w:right w:val="single" w:sz="4" w:space="0" w:color="C0C0C0" w:themeColor="accent3" w:themeTint="98"/>
      </w:tblBorders>
    </w:tblPr>
    <w:tblStylePr w:type="firstRow">
      <w:rPr>
        <w:rFonts w:ascii="Arial" w:hAnsi="Arial"/>
        <w:i/>
        <w:color w:val="C0C0C0" w:themeColor="accent3" w:themeTint="98" w:themeShade="95"/>
        <w:sz w:val="22"/>
      </w:rPr>
      <w:tblPr/>
      <w:tcPr>
        <w:tcBorders>
          <w:top w:val="none" w:sz="0" w:space="0" w:color="auto"/>
          <w:left w:val="none" w:sz="0" w:space="0" w:color="auto"/>
          <w:bottom w:val="single" w:sz="4" w:space="0" w:color="C0C0C0" w:themeColor="accent3" w:themeTint="98"/>
          <w:right w:val="none" w:sz="0" w:space="0" w:color="auto"/>
        </w:tcBorders>
        <w:shd w:val="clear" w:color="FFFFFF" w:themeColor="light1" w:fill="FFFFFF" w:themeFill="light1"/>
      </w:tcPr>
    </w:tblStylePr>
    <w:tblStylePr w:type="lastRow">
      <w:rPr>
        <w:rFonts w:ascii="Arial" w:hAnsi="Arial"/>
        <w:i/>
        <w:color w:val="C0C0C0" w:themeColor="accent3" w:themeTint="98" w:themeShade="95"/>
        <w:sz w:val="22"/>
      </w:rPr>
      <w:tblPr/>
      <w:tcPr>
        <w:tcBorders>
          <w:top w:val="single" w:sz="4" w:space="0" w:color="C0C0C0"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0C0C0" w:themeColor="accent3" w:themeTint="98" w:themeShade="95"/>
        <w:sz w:val="22"/>
      </w:rPr>
      <w:tblPr/>
      <w:tcPr>
        <w:tcBorders>
          <w:top w:val="none" w:sz="0" w:space="0" w:color="auto"/>
          <w:left w:val="none" w:sz="0" w:space="0" w:color="auto"/>
          <w:bottom w:val="none" w:sz="0" w:space="0" w:color="auto"/>
          <w:right w:val="single" w:sz="4" w:space="0" w:color="C0C0C0" w:themeColor="accent3" w:themeTint="98"/>
        </w:tcBorders>
        <w:shd w:val="clear" w:color="FFFFFF" w:fill="auto"/>
      </w:tcPr>
    </w:tblStylePr>
    <w:tblStylePr w:type="lastCol">
      <w:rPr>
        <w:rFonts w:ascii="Arial" w:hAnsi="Arial"/>
        <w:i/>
        <w:color w:val="C0C0C0" w:themeColor="accent3" w:themeTint="98" w:themeShade="95"/>
        <w:sz w:val="22"/>
      </w:rPr>
      <w:tblPr/>
      <w:tcPr>
        <w:tcBorders>
          <w:top w:val="none" w:sz="0" w:space="0" w:color="auto"/>
          <w:left w:val="single" w:sz="4" w:space="0" w:color="C0C0C0" w:themeColor="accent3" w:themeTint="98"/>
          <w:bottom w:val="none" w:sz="0" w:space="0" w:color="auto"/>
          <w:right w:val="none" w:sz="0" w:space="0" w:color="auto"/>
        </w:tcBorders>
        <w:shd w:val="clear" w:color="FFFFFF" w:fill="auto"/>
      </w:tcPr>
    </w:tblStylePr>
    <w:tblStylePr w:type="band1Vert">
      <w:tblPr/>
      <w:tcPr>
        <w:shd w:val="clear" w:color="E4E4E4" w:themeColor="accent3" w:themeTint="40" w:fill="E4E4E4" w:themeFill="accent3" w:themeFillTint="40"/>
      </w:tcPr>
    </w:tblStylePr>
    <w:tblStylePr w:type="band1Horz">
      <w:rPr>
        <w:rFonts w:ascii="Arial" w:hAnsi="Arial"/>
        <w:color w:val="C0C0C0" w:themeColor="accent3" w:themeTint="98" w:themeShade="95"/>
        <w:sz w:val="22"/>
      </w:rPr>
      <w:tblPr/>
      <w:tcPr>
        <w:shd w:val="clear" w:color="E4E4E4" w:themeColor="accent3" w:themeTint="40" w:fill="E4E4E4" w:themeFill="accent3" w:themeFillTint="40"/>
      </w:tcPr>
    </w:tblStylePr>
    <w:tblStylePr w:type="band2Horz">
      <w:rPr>
        <w:rFonts w:ascii="Arial" w:hAnsi="Arial"/>
        <w:color w:val="C0C0C0" w:themeColor="accent3" w:themeTint="98" w:themeShade="95"/>
        <w:sz w:val="22"/>
      </w:rPr>
    </w:tblStylePr>
  </w:style>
  <w:style w:type="table" w:styleId="ListTable7Colorful-Accent4">
    <w:name w:val="List Table 7 Colorful Accent 4"/>
    <w:basedOn w:val="TableNormal"/>
    <w:uiPriority w:val="99"/>
    <w:tblPr>
      <w:tblStyleRowBandSize w:val="1"/>
      <w:tblStyleColBandSize w:val="1"/>
      <w:tblBorders>
        <w:right w:val="single" w:sz="4" w:space="0" w:color="B2B2B2" w:themeColor="accent4" w:themeTint="9A"/>
      </w:tblBorders>
    </w:tblPr>
    <w:tblStylePr w:type="firstRow">
      <w:rPr>
        <w:rFonts w:ascii="Arial" w:hAnsi="Arial"/>
        <w:i/>
        <w:color w:val="B2B2B2" w:themeColor="accent4" w:themeTint="9A" w:themeShade="95"/>
        <w:sz w:val="22"/>
      </w:rPr>
      <w:tblPr/>
      <w:tcPr>
        <w:tcBorders>
          <w:top w:val="none" w:sz="0" w:space="0" w:color="auto"/>
          <w:left w:val="none" w:sz="0" w:space="0" w:color="auto"/>
          <w:bottom w:val="single" w:sz="4" w:space="0" w:color="B2B2B2" w:themeColor="accent4" w:themeTint="9A"/>
          <w:right w:val="none" w:sz="0" w:space="0" w:color="auto"/>
        </w:tcBorders>
        <w:shd w:val="clear" w:color="FFFFFF" w:themeColor="light1" w:fill="FFFFFF" w:themeFill="light1"/>
      </w:tcPr>
    </w:tblStylePr>
    <w:tblStylePr w:type="lastRow">
      <w:rPr>
        <w:rFonts w:ascii="Arial" w:hAnsi="Arial"/>
        <w:i/>
        <w:color w:val="B2B2B2" w:themeColor="accent4" w:themeTint="9A" w:themeShade="95"/>
        <w:sz w:val="22"/>
      </w:rPr>
      <w:tblPr/>
      <w:tcPr>
        <w:tcBorders>
          <w:top w:val="single" w:sz="4" w:space="0" w:color="B2B2B2"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B2B2" w:themeColor="accent4" w:themeTint="9A" w:themeShade="95"/>
        <w:sz w:val="22"/>
      </w:rPr>
      <w:tblPr/>
      <w:tcPr>
        <w:tcBorders>
          <w:top w:val="none" w:sz="0" w:space="0" w:color="auto"/>
          <w:left w:val="none" w:sz="0" w:space="0" w:color="auto"/>
          <w:bottom w:val="none" w:sz="0" w:space="0" w:color="auto"/>
          <w:right w:val="single" w:sz="4" w:space="0" w:color="B2B2B2" w:themeColor="accent4" w:themeTint="9A"/>
        </w:tcBorders>
        <w:shd w:val="clear" w:color="FFFFFF" w:fill="auto"/>
      </w:tcPr>
    </w:tblStylePr>
    <w:tblStylePr w:type="lastCol">
      <w:rPr>
        <w:rFonts w:ascii="Arial" w:hAnsi="Arial"/>
        <w:i/>
        <w:color w:val="B2B2B2" w:themeColor="accent4" w:themeTint="9A" w:themeShade="95"/>
        <w:sz w:val="22"/>
      </w:rPr>
      <w:tblPr/>
      <w:tcPr>
        <w:tcBorders>
          <w:top w:val="none" w:sz="0" w:space="0" w:color="auto"/>
          <w:left w:val="single" w:sz="4" w:space="0" w:color="B2B2B2" w:themeColor="accent4" w:themeTint="9A"/>
          <w:bottom w:val="none" w:sz="0" w:space="0" w:color="auto"/>
          <w:right w:val="none" w:sz="0" w:space="0" w:color="auto"/>
        </w:tcBorders>
        <w:shd w:val="clear" w:color="FFFFFF" w:fill="auto"/>
      </w:tcPr>
    </w:tblStylePr>
    <w:tblStylePr w:type="band1Vert">
      <w:tblPr/>
      <w:tcPr>
        <w:shd w:val="clear" w:color="DFDFDF" w:themeColor="accent4" w:themeTint="40" w:fill="DFDFDF" w:themeFill="accent4" w:themeFillTint="40"/>
      </w:tcPr>
    </w:tblStylePr>
    <w:tblStylePr w:type="band1Horz">
      <w:rPr>
        <w:rFonts w:ascii="Arial" w:hAnsi="Arial"/>
        <w:color w:val="B2B2B2" w:themeColor="accent4" w:themeTint="9A" w:themeShade="95"/>
        <w:sz w:val="22"/>
      </w:rPr>
      <w:tblPr/>
      <w:tcPr>
        <w:shd w:val="clear" w:color="DFDFDF" w:themeColor="accent4" w:themeTint="40" w:fill="DFDFDF" w:themeFill="accent4" w:themeFillTint="40"/>
      </w:tcPr>
    </w:tblStylePr>
    <w:tblStylePr w:type="band2Horz">
      <w:rPr>
        <w:rFonts w:ascii="Arial" w:hAnsi="Arial"/>
        <w:color w:val="B2B2B2" w:themeColor="accent4" w:themeTint="9A" w:themeShade="95"/>
        <w:sz w:val="22"/>
      </w:rPr>
    </w:tblStylePr>
  </w:style>
  <w:style w:type="table" w:styleId="ListTable7Colorful-Accent5">
    <w:name w:val="List Table 7 Colorful Accent 5"/>
    <w:basedOn w:val="TableNormal"/>
    <w:uiPriority w:val="99"/>
    <w:tblPr>
      <w:tblStyleRowBandSize w:val="1"/>
      <w:tblStyleColBandSize w:val="1"/>
      <w:tblBorders>
        <w:right w:val="single" w:sz="4" w:space="0" w:color="9E9E9E" w:themeColor="accent5" w:themeTint="9A"/>
      </w:tblBorders>
    </w:tblPr>
    <w:tblStylePr w:type="firstRow">
      <w:rPr>
        <w:rFonts w:ascii="Arial" w:hAnsi="Arial"/>
        <w:i/>
        <w:color w:val="9E9E9E" w:themeColor="accent5" w:themeTint="9A" w:themeShade="95"/>
        <w:sz w:val="22"/>
      </w:rPr>
      <w:tblPr/>
      <w:tcPr>
        <w:tcBorders>
          <w:top w:val="none" w:sz="0" w:space="0" w:color="auto"/>
          <w:left w:val="none" w:sz="0" w:space="0" w:color="auto"/>
          <w:bottom w:val="single" w:sz="4" w:space="0" w:color="9E9E9E" w:themeColor="accent5" w:themeTint="9A"/>
          <w:right w:val="none" w:sz="0" w:space="0" w:color="auto"/>
        </w:tcBorders>
        <w:shd w:val="clear" w:color="FFFFFF" w:themeColor="light1" w:fill="FFFFFF" w:themeFill="light1"/>
      </w:tcPr>
    </w:tblStylePr>
    <w:tblStylePr w:type="lastRow">
      <w:rPr>
        <w:rFonts w:ascii="Arial" w:hAnsi="Arial"/>
        <w:i/>
        <w:color w:val="9E9E9E" w:themeColor="accent5" w:themeTint="9A" w:themeShade="95"/>
        <w:sz w:val="22"/>
      </w:rPr>
      <w:tblPr/>
      <w:tcPr>
        <w:tcBorders>
          <w:top w:val="single" w:sz="4" w:space="0" w:color="9E9E9E"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E9E9E" w:themeColor="accent5" w:themeTint="9A" w:themeShade="95"/>
        <w:sz w:val="22"/>
      </w:rPr>
      <w:tblPr/>
      <w:tcPr>
        <w:tcBorders>
          <w:top w:val="none" w:sz="0" w:space="0" w:color="auto"/>
          <w:left w:val="none" w:sz="0" w:space="0" w:color="auto"/>
          <w:bottom w:val="none" w:sz="0" w:space="0" w:color="auto"/>
          <w:right w:val="single" w:sz="4" w:space="0" w:color="9E9E9E" w:themeColor="accent5" w:themeTint="9A"/>
        </w:tcBorders>
        <w:shd w:val="clear" w:color="FFFFFF" w:fill="auto"/>
      </w:tcPr>
    </w:tblStylePr>
    <w:tblStylePr w:type="lastCol">
      <w:rPr>
        <w:rFonts w:ascii="Arial" w:hAnsi="Arial"/>
        <w:i/>
        <w:color w:val="9E9E9E" w:themeColor="accent5" w:themeTint="9A" w:themeShade="95"/>
        <w:sz w:val="22"/>
      </w:rPr>
      <w:tblPr/>
      <w:tcPr>
        <w:tcBorders>
          <w:top w:val="none" w:sz="0" w:space="0" w:color="auto"/>
          <w:left w:val="single" w:sz="4" w:space="0" w:color="9E9E9E" w:themeColor="accent5" w:themeTint="9A"/>
          <w:bottom w:val="none" w:sz="0" w:space="0" w:color="auto"/>
          <w:right w:val="none" w:sz="0" w:space="0" w:color="auto"/>
        </w:tcBorders>
        <w:shd w:val="clear" w:color="FFFFFF" w:fill="auto"/>
      </w:tcPr>
    </w:tblStylePr>
    <w:tblStylePr w:type="band1Vert">
      <w:tblPr/>
      <w:tcPr>
        <w:shd w:val="clear" w:color="D6D6D6" w:themeColor="accent5" w:themeTint="40" w:fill="D6D6D6" w:themeFill="accent5" w:themeFillTint="40"/>
      </w:tcPr>
    </w:tblStylePr>
    <w:tblStylePr w:type="band1Horz">
      <w:rPr>
        <w:rFonts w:ascii="Arial" w:hAnsi="Arial"/>
        <w:color w:val="9E9E9E" w:themeColor="accent5" w:themeTint="9A" w:themeShade="95"/>
        <w:sz w:val="22"/>
      </w:rPr>
      <w:tblPr/>
      <w:tcPr>
        <w:shd w:val="clear" w:color="D6D6D6" w:themeColor="accent5" w:themeTint="40" w:fill="D6D6D6" w:themeFill="accent5" w:themeFillTint="40"/>
      </w:tcPr>
    </w:tblStylePr>
    <w:tblStylePr w:type="band2Horz">
      <w:rPr>
        <w:rFonts w:ascii="Arial" w:hAnsi="Arial"/>
        <w:color w:val="9E9E9E" w:themeColor="accent5" w:themeTint="9A" w:themeShade="95"/>
        <w:sz w:val="22"/>
      </w:rPr>
    </w:tblStylePr>
  </w:style>
  <w:style w:type="table" w:styleId="ListTable7Colorful-Accent6">
    <w:name w:val="List Table 7 Colorful Accent 6"/>
    <w:basedOn w:val="TableNormal"/>
    <w:uiPriority w:val="99"/>
    <w:tblPr>
      <w:tblStyleRowBandSize w:val="1"/>
      <w:tblStyleColBandSize w:val="1"/>
      <w:tblBorders>
        <w:right w:val="single" w:sz="4" w:space="0" w:color="949494" w:themeColor="accent6" w:themeTint="98"/>
      </w:tblBorders>
    </w:tblPr>
    <w:tblStylePr w:type="firstRow">
      <w:rPr>
        <w:rFonts w:ascii="Arial" w:hAnsi="Arial"/>
        <w:i/>
        <w:color w:val="949494" w:themeColor="accent6" w:themeTint="98" w:themeShade="95"/>
        <w:sz w:val="22"/>
      </w:rPr>
      <w:tblPr/>
      <w:tcPr>
        <w:tcBorders>
          <w:top w:val="none" w:sz="0" w:space="0" w:color="auto"/>
          <w:left w:val="none" w:sz="0" w:space="0" w:color="auto"/>
          <w:bottom w:val="single" w:sz="4" w:space="0" w:color="949494" w:themeColor="accent6" w:themeTint="98"/>
          <w:right w:val="none" w:sz="0" w:space="0" w:color="auto"/>
        </w:tcBorders>
        <w:shd w:val="clear" w:color="FFFFFF" w:themeColor="light1" w:fill="FFFFFF" w:themeFill="light1"/>
      </w:tcPr>
    </w:tblStylePr>
    <w:tblStylePr w:type="lastRow">
      <w:rPr>
        <w:rFonts w:ascii="Arial" w:hAnsi="Arial"/>
        <w:i/>
        <w:color w:val="949494" w:themeColor="accent6" w:themeTint="98" w:themeShade="95"/>
        <w:sz w:val="22"/>
      </w:rPr>
      <w:tblPr/>
      <w:tcPr>
        <w:tcBorders>
          <w:top w:val="single" w:sz="4" w:space="0" w:color="949494"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49494" w:themeColor="accent6" w:themeTint="98" w:themeShade="95"/>
        <w:sz w:val="22"/>
      </w:rPr>
      <w:tblPr/>
      <w:tcPr>
        <w:tcBorders>
          <w:top w:val="none" w:sz="0" w:space="0" w:color="auto"/>
          <w:left w:val="none" w:sz="0" w:space="0" w:color="auto"/>
          <w:bottom w:val="none" w:sz="0" w:space="0" w:color="auto"/>
          <w:right w:val="single" w:sz="4" w:space="0" w:color="949494" w:themeColor="accent6" w:themeTint="98"/>
        </w:tcBorders>
        <w:shd w:val="clear" w:color="FFFFFF" w:fill="auto"/>
      </w:tcPr>
    </w:tblStylePr>
    <w:tblStylePr w:type="lastCol">
      <w:rPr>
        <w:rFonts w:ascii="Arial" w:hAnsi="Arial"/>
        <w:i/>
        <w:color w:val="949494" w:themeColor="accent6" w:themeTint="98" w:themeShade="95"/>
        <w:sz w:val="22"/>
      </w:rPr>
      <w:tblPr/>
      <w:tcPr>
        <w:tcBorders>
          <w:top w:val="none" w:sz="0" w:space="0" w:color="auto"/>
          <w:left w:val="single" w:sz="4" w:space="0" w:color="949494" w:themeColor="accent6" w:themeTint="98"/>
          <w:bottom w:val="none" w:sz="0" w:space="0" w:color="auto"/>
          <w:right w:val="none" w:sz="0" w:space="0" w:color="auto"/>
        </w:tcBorders>
        <w:shd w:val="clear" w:color="FFFFFF" w:fill="auto"/>
      </w:tcPr>
    </w:tblStylePr>
    <w:tblStylePr w:type="band1Vert">
      <w:tblPr/>
      <w:tcPr>
        <w:shd w:val="clear" w:color="D2D2D2" w:themeColor="accent6" w:themeTint="40" w:fill="D2D2D2" w:themeFill="accent6" w:themeFillTint="40"/>
      </w:tcPr>
    </w:tblStylePr>
    <w:tblStylePr w:type="band1Horz">
      <w:rPr>
        <w:rFonts w:ascii="Arial" w:hAnsi="Arial"/>
        <w:color w:val="949494" w:themeColor="accent6" w:themeTint="98" w:themeShade="95"/>
        <w:sz w:val="22"/>
      </w:rPr>
      <w:tblPr/>
      <w:tcPr>
        <w:shd w:val="clear" w:color="D2D2D2" w:themeColor="accent6" w:themeTint="40" w:fill="D2D2D2" w:themeFill="accent6" w:themeFillTint="40"/>
      </w:tcPr>
    </w:tblStylePr>
    <w:tblStylePr w:type="band2Horz">
      <w:rPr>
        <w:rFonts w:ascii="Arial" w:hAnsi="Arial"/>
        <w:color w:val="949494" w:themeColor="accent6" w:themeTint="98" w:themeShade="95"/>
        <w:sz w:val="22"/>
      </w:rPr>
    </w:tblStylePr>
  </w:style>
  <w:style w:type="table" w:styleId="PlainTable1">
    <w:name w:val="Plain Table 1"/>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PlainTable2">
    <w:name w:val="Plain Table 2"/>
    <w:basedOn w:val="Table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lainTable3">
    <w:name w:val="Plain Table 3"/>
    <w:basedOn w:val="Table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4">
    <w:name w:val="Plain Table 4"/>
    <w:basedOn w:val="Table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5">
    <w:name w:val="Plain Table 5"/>
    <w:basedOn w:val="TableNormal"/>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ridTable1Light">
    <w:name w:val="Grid Table 1 Light"/>
    <w:basedOn w:val="Table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GridTable2">
    <w:name w:val="Grid Table 2"/>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3">
    <w:name w:val="Grid Table 3"/>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4">
    <w:name w:val="Grid Table 4"/>
    <w:basedOn w:val="Table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5Dark">
    <w:name w:val="Grid Table 5 Dark"/>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styleId="GridTable6Colorful">
    <w:name w:val="Grid Table 6 Colorful"/>
    <w:basedOn w:val="Table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GridTable7Colorful">
    <w:name w:val="Grid Table 7 Colorful"/>
    <w:basedOn w:val="Table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ListTable1Light">
    <w:name w:val="List Table 1 Light"/>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ListTable2">
    <w:name w:val="List Table 2"/>
    <w:basedOn w:val="Table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3">
    <w:name w:val="List Table 3"/>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ListTable4">
    <w:name w:val="List Table 4"/>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5Dark">
    <w:name w:val="List Table 5 Dark"/>
    <w:basedOn w:val="Table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ListTable6Colorful">
    <w:name w:val="List Table 6 Colorful"/>
    <w:basedOn w:val="Table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ListTable7Colorful">
    <w:name w:val="List Table 7 Colorful"/>
    <w:basedOn w:val="Table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paragraph" w:styleId="TOCHeading">
    <w:name w:val="TOC Heading"/>
    <w:uiPriority w:val="39"/>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link w:val="BodyTextChar"/>
    <w:uiPriority w:val="1"/>
    <w:qFormat/>
    <w:pPr>
      <w:widowControl w:val="0"/>
      <w:spacing w:after="0" w:line="240" w:lineRule="auto"/>
    </w:pPr>
    <w:rPr>
      <w:rFonts w:ascii="PMingLiU" w:eastAsia="PMingLiU" w:hAnsi="PMingLiU" w:cs="PMingLiU"/>
      <w:sz w:val="20"/>
      <w:szCs w:val="20"/>
      <w:lang w:val="en-US"/>
    </w:rPr>
  </w:style>
  <w:style w:type="paragraph" w:styleId="Caption">
    <w:name w:val="caption"/>
    <w:basedOn w:val="Normal"/>
    <w:next w:val="Normal"/>
    <w:uiPriority w:val="35"/>
    <w:unhideWhenUsed/>
    <w:qFormat/>
    <w:pPr>
      <w:spacing w:line="240" w:lineRule="auto"/>
    </w:pPr>
    <w:rPr>
      <w:i/>
      <w:iCs/>
      <w:color w:val="000000" w:themeColor="text2"/>
      <w:sz w:val="18"/>
      <w:szCs w:val="18"/>
    </w:rPr>
  </w:style>
  <w:style w:type="character" w:styleId="Emphasis">
    <w:name w:val="Emphasis"/>
    <w:uiPriority w:val="20"/>
    <w:qFormat/>
    <w:rPr>
      <w:b/>
      <w:bCs/>
      <w:i/>
      <w:iCs/>
      <w:spacing w:val="10"/>
      <w:shd w:val="clear" w:color="auto" w:fill="auto"/>
    </w:rPr>
  </w:style>
  <w:style w:type="character" w:styleId="EndnoteReference">
    <w:name w:val="endnote reference"/>
    <w:basedOn w:val="DefaultParagraphFont"/>
    <w:uiPriority w:val="99"/>
    <w:semiHidden/>
    <w:unhideWhenUsed/>
    <w:qFormat/>
    <w:rPr>
      <w:vertAlign w:val="superscript"/>
    </w:rPr>
  </w:style>
  <w:style w:type="paragraph" w:styleId="EndnoteText">
    <w:name w:val="endnote text"/>
    <w:basedOn w:val="Normal"/>
    <w:link w:val="EndnoteTextChar"/>
    <w:uiPriority w:val="99"/>
    <w:semiHidden/>
    <w:unhideWhenUsed/>
    <w:qFormat/>
    <w:pPr>
      <w:spacing w:after="0" w:line="240" w:lineRule="auto"/>
    </w:pPr>
    <w:rPr>
      <w:sz w:val="20"/>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character" w:styleId="FootnoteReference">
    <w:name w:val="footnote reference"/>
    <w:basedOn w:val="DefaultParagraphFont"/>
    <w:uiPriority w:val="99"/>
    <w:unhideWhenUsed/>
    <w:qFormat/>
    <w:rPr>
      <w:vertAlign w:val="superscript"/>
    </w:rPr>
  </w:style>
  <w:style w:type="paragraph" w:styleId="FootnoteText">
    <w:name w:val="footnote text"/>
    <w:basedOn w:val="Normal"/>
    <w:link w:val="FootnoteTextChar"/>
    <w:uiPriority w:val="99"/>
    <w:semiHidden/>
    <w:unhideWhenUsed/>
    <w:qFormat/>
    <w:pPr>
      <w:spacing w:after="40" w:line="240" w:lineRule="auto"/>
    </w:pPr>
    <w:rPr>
      <w:sz w:val="18"/>
    </w:r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qFormat/>
    <w:rPr>
      <w:color w:val="5F5F5F" w:themeColor="hyperlink"/>
      <w:u w:val="single"/>
    </w:rPr>
  </w:style>
  <w:style w:type="paragraph" w:styleId="NormalWeb">
    <w:name w:val="Normal (Web)"/>
    <w:uiPriority w:val="99"/>
    <w:semiHidden/>
    <w:unhideWhenUsed/>
    <w:qFormat/>
    <w:pPr>
      <w:spacing w:beforeAutospacing="1" w:afterAutospacing="1"/>
    </w:pPr>
    <w:rPr>
      <w:sz w:val="24"/>
      <w:szCs w:val="24"/>
      <w:lang w:val="en-US" w:eastAsia="zh-CN"/>
    </w:rPr>
  </w:style>
  <w:style w:type="character" w:styleId="Strong">
    <w:name w:val="Strong"/>
    <w:uiPriority w:val="22"/>
    <w:qFormat/>
    <w:rPr>
      <w:b/>
      <w:bCs/>
    </w:rPr>
  </w:style>
  <w:style w:type="paragraph" w:styleId="Subtitle">
    <w:name w:val="Subtitle"/>
    <w:basedOn w:val="Normal"/>
    <w:next w:val="Normal"/>
    <w:link w:val="SubtitleChar"/>
    <w:uiPriority w:val="11"/>
    <w:qFormat/>
    <w:pPr>
      <w:spacing w:after="600"/>
    </w:pPr>
    <w:rPr>
      <w:rFonts w:asciiTheme="majorHAnsi" w:eastAsiaTheme="majorEastAsia" w:hAnsiTheme="majorHAnsi" w:cstheme="majorBidi"/>
      <w:b/>
      <w:i/>
      <w:iCs/>
      <w:spacing w:val="13"/>
      <w:sz w:val="32"/>
      <w:szCs w:val="24"/>
    </w:rPr>
  </w:style>
  <w:style w:type="table" w:styleId="TableGrid">
    <w:name w:val="Table Grid"/>
    <w:basedOn w:val="TableNormal"/>
    <w:qFormat/>
    <w:pPr>
      <w:widowControl w:val="0"/>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ableofFigures">
    <w:name w:val="table of figures"/>
    <w:basedOn w:val="Normal"/>
    <w:next w:val="Normal"/>
    <w:uiPriority w:val="99"/>
    <w:unhideWhenUsed/>
    <w:qFormat/>
    <w:pPr>
      <w:spacing w:after="0"/>
    </w:pPr>
  </w:style>
  <w:style w:type="paragraph" w:styleId="Title">
    <w:name w:val="Title"/>
    <w:basedOn w:val="Normal"/>
    <w:next w:val="Normal"/>
    <w:link w:val="TitleChar"/>
    <w:uiPriority w:val="1"/>
    <w:qFormat/>
    <w:pPr>
      <w:pBdr>
        <w:bottom w:val="single" w:sz="4" w:space="1" w:color="auto"/>
      </w:pBdr>
      <w:spacing w:line="360" w:lineRule="auto"/>
      <w:contextualSpacing/>
    </w:pPr>
    <w:rPr>
      <w:rFonts w:asciiTheme="majorHAnsi" w:eastAsiaTheme="majorEastAsia" w:hAnsiTheme="majorHAnsi" w:cstheme="majorBidi"/>
      <w:b/>
      <w:spacing w:val="5"/>
      <w:sz w:val="36"/>
      <w:szCs w:val="52"/>
    </w:rPr>
  </w:style>
  <w:style w:type="paragraph" w:styleId="TOC1">
    <w:name w:val="toc 1"/>
    <w:basedOn w:val="Normal"/>
    <w:next w:val="Normal"/>
    <w:uiPriority w:val="39"/>
    <w:unhideWhenUsed/>
    <w:qFormat/>
    <w:pPr>
      <w:spacing w:after="57"/>
    </w:pPr>
  </w:style>
  <w:style w:type="paragraph" w:styleId="TOC2">
    <w:name w:val="toc 2"/>
    <w:basedOn w:val="Normal"/>
    <w:next w:val="Normal"/>
    <w:uiPriority w:val="39"/>
    <w:unhideWhenUsed/>
    <w:qFormat/>
    <w:pPr>
      <w:spacing w:after="57"/>
      <w:ind w:left="283"/>
    </w:pPr>
  </w:style>
  <w:style w:type="paragraph" w:styleId="TOC3">
    <w:name w:val="toc 3"/>
    <w:basedOn w:val="Normal"/>
    <w:next w:val="Normal"/>
    <w:uiPriority w:val="39"/>
    <w:unhideWhenUsed/>
    <w:qFormat/>
    <w:pPr>
      <w:spacing w:after="57"/>
      <w:ind w:left="567"/>
    </w:pPr>
  </w:style>
  <w:style w:type="paragraph" w:styleId="TOC4">
    <w:name w:val="toc 4"/>
    <w:basedOn w:val="Normal"/>
    <w:next w:val="Normal"/>
    <w:uiPriority w:val="39"/>
    <w:unhideWhenUsed/>
    <w:qFormat/>
    <w:pPr>
      <w:spacing w:after="57"/>
      <w:ind w:left="850"/>
    </w:pPr>
  </w:style>
  <w:style w:type="paragraph" w:styleId="TOC5">
    <w:name w:val="toc 5"/>
    <w:basedOn w:val="Normal"/>
    <w:next w:val="Normal"/>
    <w:uiPriority w:val="39"/>
    <w:unhideWhenUsed/>
    <w:qFormat/>
    <w:pPr>
      <w:spacing w:after="57"/>
      <w:ind w:left="1134"/>
    </w:pPr>
  </w:style>
  <w:style w:type="paragraph" w:styleId="TOC6">
    <w:name w:val="toc 6"/>
    <w:basedOn w:val="Normal"/>
    <w:next w:val="Normal"/>
    <w:uiPriority w:val="39"/>
    <w:unhideWhenUsed/>
    <w:qFormat/>
    <w:pPr>
      <w:spacing w:after="57"/>
      <w:ind w:left="1417"/>
    </w:pPr>
  </w:style>
  <w:style w:type="paragraph" w:styleId="TOC7">
    <w:name w:val="toc 7"/>
    <w:basedOn w:val="Normal"/>
    <w:next w:val="Normal"/>
    <w:uiPriority w:val="39"/>
    <w:unhideWhenUsed/>
    <w:qFormat/>
    <w:pPr>
      <w:spacing w:after="57"/>
      <w:ind w:left="1701"/>
    </w:pPr>
  </w:style>
  <w:style w:type="paragraph" w:styleId="TOC8">
    <w:name w:val="toc 8"/>
    <w:basedOn w:val="Normal"/>
    <w:next w:val="Normal"/>
    <w:uiPriority w:val="39"/>
    <w:unhideWhenUsed/>
    <w:qFormat/>
    <w:pPr>
      <w:spacing w:after="57"/>
      <w:ind w:left="1984"/>
    </w:pPr>
  </w:style>
  <w:style w:type="paragraph" w:styleId="TOC9">
    <w:name w:val="toc 9"/>
    <w:basedOn w:val="Normal"/>
    <w:next w:val="Normal"/>
    <w:uiPriority w:val="39"/>
    <w:unhideWhenUsed/>
    <w:qFormat/>
    <w:pPr>
      <w:spacing w:after="57"/>
      <w:ind w:left="2268"/>
    </w:pPr>
  </w:style>
  <w:style w:type="character" w:customStyle="1" w:styleId="CaptionChar">
    <w:name w:val="Caption Char"/>
    <w:uiPriority w:val="99"/>
    <w:qFormat/>
  </w:style>
  <w:style w:type="table" w:customStyle="1" w:styleId="TableGridLight1">
    <w:name w:val="Table Grid Light1"/>
    <w:basedOn w:val="TableNormal"/>
    <w:uiPriority w:val="59"/>
    <w:qFormat/>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PlainTable11">
    <w:name w:val="Plain Table 11"/>
    <w:basedOn w:val="TableNormal"/>
    <w:uiPriority w:val="59"/>
    <w:qFormat/>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1">
    <w:name w:val="Plain Table 21"/>
    <w:basedOn w:val="TableNormal"/>
    <w:uiPriority w:val="59"/>
    <w:qFormat/>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1">
    <w:name w:val="Plain Table 31"/>
    <w:basedOn w:val="TableNormal"/>
    <w:uiPriority w:val="99"/>
    <w:qFormat/>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1">
    <w:name w:val="Plain Table 41"/>
    <w:basedOn w:val="TableNormal"/>
    <w:uiPriority w:val="99"/>
    <w:qFormat/>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1">
    <w:name w:val="Plain Table 51"/>
    <w:basedOn w:val="TableNormal"/>
    <w:uiPriority w:val="99"/>
    <w:qFormat/>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1">
    <w:name w:val="Grid Table 1 Light1"/>
    <w:basedOn w:val="TableNormal"/>
    <w:uiPriority w:val="99"/>
    <w:qFormat/>
    <w:tblPr>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TableNormal"/>
    <w:uiPriority w:val="99"/>
    <w:qFormat/>
    <w:tblPr>
      <w:tblBorders>
        <w:top w:val="single" w:sz="4" w:space="0" w:color="F1F1F1" w:themeColor="accent1" w:themeTint="67"/>
        <w:left w:val="single" w:sz="4" w:space="0" w:color="F1F1F1" w:themeColor="accent1" w:themeTint="67"/>
        <w:bottom w:val="single" w:sz="4" w:space="0" w:color="F1F1F1" w:themeColor="accent1" w:themeTint="67"/>
        <w:right w:val="single" w:sz="4" w:space="0" w:color="F1F1F1" w:themeColor="accent1" w:themeTint="67"/>
        <w:insideH w:val="single" w:sz="4" w:space="0" w:color="F1F1F1" w:themeColor="accent1" w:themeTint="67"/>
        <w:insideV w:val="single" w:sz="4" w:space="0" w:color="F1F1F1" w:themeColor="accent1" w:themeTint="67"/>
      </w:tblBorders>
    </w:tblPr>
    <w:tblStylePr w:type="firstRow">
      <w:rPr>
        <w:b/>
        <w:color w:val="404040"/>
      </w:rPr>
      <w:tblPr/>
      <w:tcPr>
        <w:tcBorders>
          <w:bottom w:val="single" w:sz="12" w:space="0" w:color="EBEBEB"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1F1F1" w:themeColor="accent1" w:themeTint="67"/>
          <w:left w:val="single" w:sz="4" w:space="0" w:color="F1F1F1" w:themeColor="accent1" w:themeTint="67"/>
          <w:bottom w:val="single" w:sz="4" w:space="0" w:color="F1F1F1" w:themeColor="accent1" w:themeTint="67"/>
          <w:right w:val="single" w:sz="4" w:space="0" w:color="F1F1F1" w:themeColor="accent1" w:themeTint="67"/>
        </w:tcBorders>
      </w:tcPr>
    </w:tblStylePr>
  </w:style>
  <w:style w:type="table" w:customStyle="1" w:styleId="GridTable1Light-Accent21">
    <w:name w:val="Grid Table 1 Light - Accent 21"/>
    <w:basedOn w:val="TableNormal"/>
    <w:uiPriority w:val="99"/>
    <w:qFormat/>
    <w:tblPr>
      <w:tblBorders>
        <w:top w:val="single" w:sz="4" w:space="0" w:color="DFDFDF" w:themeColor="accent2" w:themeTint="67"/>
        <w:left w:val="single" w:sz="4" w:space="0" w:color="DFDFDF" w:themeColor="accent2" w:themeTint="67"/>
        <w:bottom w:val="single" w:sz="4" w:space="0" w:color="DFDFDF" w:themeColor="accent2" w:themeTint="67"/>
        <w:right w:val="single" w:sz="4" w:space="0" w:color="DFDFDF" w:themeColor="accent2" w:themeTint="67"/>
        <w:insideH w:val="single" w:sz="4" w:space="0" w:color="DFDFDF" w:themeColor="accent2" w:themeTint="67"/>
        <w:insideV w:val="single" w:sz="4" w:space="0" w:color="DFDFDF" w:themeColor="accent2" w:themeTint="67"/>
      </w:tblBorders>
    </w:tblPr>
    <w:tblStylePr w:type="firstRow">
      <w:rPr>
        <w:b/>
        <w:color w:val="404040"/>
      </w:rPr>
      <w:tblPr/>
      <w:tcPr>
        <w:tcBorders>
          <w:bottom w:val="single" w:sz="12" w:space="0" w:color="D2D2D2"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FDFDF" w:themeColor="accent2" w:themeTint="67"/>
          <w:left w:val="single" w:sz="4" w:space="0" w:color="DFDFDF" w:themeColor="accent2" w:themeTint="67"/>
          <w:bottom w:val="single" w:sz="4" w:space="0" w:color="DFDFDF" w:themeColor="accent2" w:themeTint="67"/>
          <w:right w:val="single" w:sz="4" w:space="0" w:color="DFDFDF" w:themeColor="accent2" w:themeTint="67"/>
        </w:tcBorders>
      </w:tcPr>
    </w:tblStylePr>
  </w:style>
  <w:style w:type="table" w:customStyle="1" w:styleId="GridTable1Light-Accent31">
    <w:name w:val="Grid Table 1 Light - Accent 31"/>
    <w:basedOn w:val="TableNormal"/>
    <w:uiPriority w:val="99"/>
    <w:qFormat/>
    <w:tblPr>
      <w:tblBorders>
        <w:top w:val="single" w:sz="4" w:space="0" w:color="D4D4D4" w:themeColor="accent3" w:themeTint="67"/>
        <w:left w:val="single" w:sz="4" w:space="0" w:color="D4D4D4" w:themeColor="accent3" w:themeTint="67"/>
        <w:bottom w:val="single" w:sz="4" w:space="0" w:color="D4D4D4" w:themeColor="accent3" w:themeTint="67"/>
        <w:right w:val="single" w:sz="4" w:space="0" w:color="D4D4D4" w:themeColor="accent3" w:themeTint="67"/>
        <w:insideH w:val="single" w:sz="4" w:space="0" w:color="D4D4D4" w:themeColor="accent3" w:themeTint="67"/>
        <w:insideV w:val="single" w:sz="4" w:space="0" w:color="D4D4D4" w:themeColor="accent3" w:themeTint="67"/>
      </w:tblBorders>
    </w:tblPr>
    <w:tblStylePr w:type="firstRow">
      <w:rPr>
        <w:b/>
        <w:color w:val="404040"/>
      </w:rPr>
      <w:tblPr/>
      <w:tcPr>
        <w:tcBorders>
          <w:bottom w:val="single" w:sz="12" w:space="0" w:color="C1C1C1"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4D4D4" w:themeColor="accent3" w:themeTint="67"/>
          <w:left w:val="single" w:sz="4" w:space="0" w:color="D4D4D4" w:themeColor="accent3" w:themeTint="67"/>
          <w:bottom w:val="single" w:sz="4" w:space="0" w:color="D4D4D4" w:themeColor="accent3" w:themeTint="67"/>
          <w:right w:val="single" w:sz="4" w:space="0" w:color="D4D4D4" w:themeColor="accent3" w:themeTint="67"/>
        </w:tcBorders>
      </w:tcPr>
    </w:tblStylePr>
  </w:style>
  <w:style w:type="table" w:customStyle="1" w:styleId="GridTable1Light-Accent41">
    <w:name w:val="Grid Table 1 Light - Accent 41"/>
    <w:basedOn w:val="TableNormal"/>
    <w:uiPriority w:val="99"/>
    <w:qFormat/>
    <w:tblPr>
      <w:tblBorders>
        <w:top w:val="single" w:sz="4" w:space="0" w:color="CBCBCB" w:themeColor="accent4" w:themeTint="67"/>
        <w:left w:val="single" w:sz="4" w:space="0" w:color="CBCBCB" w:themeColor="accent4" w:themeTint="67"/>
        <w:bottom w:val="single" w:sz="4" w:space="0" w:color="CBCBCB" w:themeColor="accent4" w:themeTint="67"/>
        <w:right w:val="single" w:sz="4" w:space="0" w:color="CBCBCB" w:themeColor="accent4" w:themeTint="67"/>
        <w:insideH w:val="single" w:sz="4" w:space="0" w:color="CBCBCB" w:themeColor="accent4" w:themeTint="67"/>
        <w:insideV w:val="single" w:sz="4" w:space="0" w:color="CBCBCB" w:themeColor="accent4" w:themeTint="67"/>
      </w:tblBorders>
    </w:tblPr>
    <w:tblStylePr w:type="firstRow">
      <w:rPr>
        <w:b/>
        <w:color w:val="404040"/>
      </w:rPr>
      <w:tblPr/>
      <w:tcPr>
        <w:tcBorders>
          <w:bottom w:val="single" w:sz="12" w:space="0" w:color="B4B4B4"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BCB" w:themeColor="accent4" w:themeTint="67"/>
          <w:left w:val="single" w:sz="4" w:space="0" w:color="CBCBCB" w:themeColor="accent4" w:themeTint="67"/>
          <w:bottom w:val="single" w:sz="4" w:space="0" w:color="CBCBCB" w:themeColor="accent4" w:themeTint="67"/>
          <w:right w:val="single" w:sz="4" w:space="0" w:color="CBCBCB" w:themeColor="accent4" w:themeTint="67"/>
        </w:tcBorders>
      </w:tcPr>
    </w:tblStylePr>
  </w:style>
  <w:style w:type="table" w:customStyle="1" w:styleId="GridTable1Light-Accent51">
    <w:name w:val="Grid Table 1 Light - Accent 51"/>
    <w:basedOn w:val="TableNormal"/>
    <w:uiPriority w:val="99"/>
    <w:qFormat/>
    <w:tblPr>
      <w:tblBorders>
        <w:top w:val="single" w:sz="4" w:space="0" w:color="BEBEBE" w:themeColor="accent5" w:themeTint="67"/>
        <w:left w:val="single" w:sz="4" w:space="0" w:color="BEBEBE" w:themeColor="accent5" w:themeTint="67"/>
        <w:bottom w:val="single" w:sz="4" w:space="0" w:color="BEBEBE" w:themeColor="accent5" w:themeTint="67"/>
        <w:right w:val="single" w:sz="4" w:space="0" w:color="BEBEBE" w:themeColor="accent5" w:themeTint="67"/>
        <w:insideH w:val="single" w:sz="4" w:space="0" w:color="BEBEBE" w:themeColor="accent5" w:themeTint="67"/>
        <w:insideV w:val="single" w:sz="4" w:space="0" w:color="BEBEBE" w:themeColor="accent5" w:themeTint="67"/>
      </w:tblBorders>
    </w:tblPr>
    <w:tblStylePr w:type="firstRow">
      <w:rPr>
        <w:b/>
        <w:color w:val="404040"/>
      </w:rPr>
      <w:tblPr/>
      <w:tcPr>
        <w:tcBorders>
          <w:bottom w:val="single" w:sz="12" w:space="0" w:color="A1A1A1"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EBEBE" w:themeColor="accent5" w:themeTint="67"/>
          <w:left w:val="single" w:sz="4" w:space="0" w:color="BEBEBE" w:themeColor="accent5" w:themeTint="67"/>
          <w:bottom w:val="single" w:sz="4" w:space="0" w:color="BEBEBE" w:themeColor="accent5" w:themeTint="67"/>
          <w:right w:val="single" w:sz="4" w:space="0" w:color="BEBEBE" w:themeColor="accent5" w:themeTint="67"/>
        </w:tcBorders>
      </w:tcPr>
    </w:tblStylePr>
  </w:style>
  <w:style w:type="table" w:customStyle="1" w:styleId="GridTable1Light-Accent61">
    <w:name w:val="Grid Table 1 Light - Accent 61"/>
    <w:basedOn w:val="TableNormal"/>
    <w:uiPriority w:val="99"/>
    <w:qFormat/>
    <w:tblPr>
      <w:tblBorders>
        <w:top w:val="single" w:sz="4" w:space="0" w:color="B7B7B7" w:themeColor="accent6" w:themeTint="67"/>
        <w:left w:val="single" w:sz="4" w:space="0" w:color="B7B7B7" w:themeColor="accent6" w:themeTint="67"/>
        <w:bottom w:val="single" w:sz="4" w:space="0" w:color="B7B7B7" w:themeColor="accent6" w:themeTint="67"/>
        <w:right w:val="single" w:sz="4" w:space="0" w:color="B7B7B7" w:themeColor="accent6" w:themeTint="67"/>
        <w:insideH w:val="single" w:sz="4" w:space="0" w:color="B7B7B7" w:themeColor="accent6" w:themeTint="67"/>
        <w:insideV w:val="single" w:sz="4" w:space="0" w:color="B7B7B7" w:themeColor="accent6" w:themeTint="67"/>
      </w:tblBorders>
    </w:tblPr>
    <w:tblStylePr w:type="firstRow">
      <w:rPr>
        <w:b/>
        <w:color w:val="404040"/>
      </w:rPr>
      <w:tblPr/>
      <w:tcPr>
        <w:tcBorders>
          <w:bottom w:val="single" w:sz="12" w:space="0" w:color="969696"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B7B7" w:themeColor="accent6" w:themeTint="67"/>
          <w:left w:val="single" w:sz="4" w:space="0" w:color="B7B7B7" w:themeColor="accent6" w:themeTint="67"/>
          <w:bottom w:val="single" w:sz="4" w:space="0" w:color="B7B7B7" w:themeColor="accent6" w:themeTint="67"/>
          <w:right w:val="single" w:sz="4" w:space="0" w:color="B7B7B7" w:themeColor="accent6" w:themeTint="67"/>
        </w:tcBorders>
      </w:tcPr>
    </w:tblStylePr>
  </w:style>
  <w:style w:type="table" w:customStyle="1" w:styleId="GridTable21">
    <w:name w:val="Grid Table 21"/>
    <w:basedOn w:val="TableNormal"/>
    <w:uiPriority w:val="99"/>
    <w:qFormat/>
    <w:tblPr>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1">
    <w:name w:val="Grid Table 2 - Accent 11"/>
    <w:basedOn w:val="TableNormal"/>
    <w:uiPriority w:val="99"/>
    <w:qFormat/>
    <w:tblPr>
      <w:tblBorders>
        <w:bottom w:val="single" w:sz="4" w:space="0" w:color="DFDFDF" w:themeColor="accent1" w:themeTint="EA"/>
        <w:insideH w:val="single" w:sz="4" w:space="0" w:color="DFDFDF" w:themeColor="accent1" w:themeTint="EA"/>
        <w:insideV w:val="single" w:sz="4" w:space="0" w:color="DFDFDF" w:themeColor="accent1" w:themeTint="EA"/>
      </w:tblBorders>
    </w:tblPr>
    <w:tblStylePr w:type="firstRow">
      <w:rPr>
        <w:b/>
        <w:color w:val="404040"/>
      </w:rPr>
      <w:tblPr/>
      <w:tcPr>
        <w:tcBorders>
          <w:top w:val="none" w:sz="4" w:space="0" w:color="000000"/>
          <w:left w:val="none" w:sz="4" w:space="0" w:color="000000"/>
          <w:bottom w:val="single" w:sz="12" w:space="0" w:color="DFDFDF" w:themeColor="accent1" w:themeTint="EA"/>
          <w:right w:val="none" w:sz="4" w:space="0" w:color="000000"/>
        </w:tcBorders>
        <w:shd w:val="clear" w:color="FFFFFF" w:fill="auto"/>
      </w:tcPr>
    </w:tblStylePr>
    <w:tblStylePr w:type="lastRow">
      <w:rPr>
        <w:b/>
        <w:color w:val="404040"/>
      </w:rPr>
      <w:tblPr/>
      <w:tcPr>
        <w:tcBorders>
          <w:top w:val="single" w:sz="4" w:space="0" w:color="DFDFDF"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F8F8" w:themeColor="accent1" w:themeTint="34" w:fill="F8F8F8" w:themeFill="accent1" w:themeFillTint="34"/>
      </w:tcPr>
    </w:tblStylePr>
    <w:tblStylePr w:type="band1Horz">
      <w:rPr>
        <w:rFonts w:ascii="Arial" w:hAnsi="Arial"/>
        <w:color w:val="404040"/>
        <w:sz w:val="22"/>
      </w:rPr>
      <w:tblPr/>
      <w:tcPr>
        <w:shd w:val="clear" w:color="F8F8F8" w:themeColor="accent1" w:themeTint="34" w:fill="F8F8F8" w:themeFill="accent1" w:themeFillTint="34"/>
      </w:tcPr>
    </w:tblStylePr>
  </w:style>
  <w:style w:type="table" w:customStyle="1" w:styleId="GridTable2-Accent21">
    <w:name w:val="Grid Table 2 - Accent 21"/>
    <w:basedOn w:val="TableNormal"/>
    <w:uiPriority w:val="99"/>
    <w:qFormat/>
    <w:tblPr>
      <w:tblBorders>
        <w:bottom w:val="single" w:sz="4" w:space="0" w:color="D1D1D1" w:themeColor="accent2" w:themeTint="97"/>
        <w:insideH w:val="single" w:sz="4" w:space="0" w:color="D1D1D1" w:themeColor="accent2" w:themeTint="97"/>
        <w:insideV w:val="single" w:sz="4" w:space="0" w:color="D1D1D1" w:themeColor="accent2" w:themeTint="97"/>
      </w:tblBorders>
    </w:tblPr>
    <w:tblStylePr w:type="firstRow">
      <w:rPr>
        <w:b/>
        <w:color w:val="404040"/>
      </w:rPr>
      <w:tblPr/>
      <w:tcPr>
        <w:tcBorders>
          <w:top w:val="none" w:sz="4" w:space="0" w:color="000000"/>
          <w:left w:val="none" w:sz="4" w:space="0" w:color="000000"/>
          <w:bottom w:val="single" w:sz="12" w:space="0" w:color="D1D1D1" w:themeColor="accent2" w:themeTint="97"/>
          <w:right w:val="none" w:sz="4" w:space="0" w:color="000000"/>
        </w:tcBorders>
        <w:shd w:val="clear" w:color="FFFFFF" w:fill="auto"/>
      </w:tcPr>
    </w:tblStylePr>
    <w:tblStylePr w:type="lastRow">
      <w:rPr>
        <w:b/>
        <w:color w:val="404040"/>
      </w:rPr>
      <w:tblPr/>
      <w:tcPr>
        <w:tcBorders>
          <w:top w:val="single" w:sz="4" w:space="0" w:color="D1D1D1"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EFEF" w:themeColor="accent2" w:themeTint="32" w:fill="EFEFEF" w:themeFill="accent2" w:themeFillTint="32"/>
      </w:tcPr>
    </w:tblStylePr>
    <w:tblStylePr w:type="band1Horz">
      <w:rPr>
        <w:rFonts w:ascii="Arial" w:hAnsi="Arial"/>
        <w:color w:val="404040"/>
        <w:sz w:val="22"/>
      </w:rPr>
      <w:tblPr/>
      <w:tcPr>
        <w:shd w:val="clear" w:color="EFEFEF" w:themeColor="accent2" w:themeTint="32" w:fill="EFEFEF" w:themeFill="accent2" w:themeFillTint="32"/>
      </w:tcPr>
    </w:tblStylePr>
  </w:style>
  <w:style w:type="table" w:customStyle="1" w:styleId="GridTable2-Accent31">
    <w:name w:val="Grid Table 2 - Accent 31"/>
    <w:basedOn w:val="TableNormal"/>
    <w:uiPriority w:val="99"/>
    <w:qFormat/>
    <w:tblPr>
      <w:tblBorders>
        <w:bottom w:val="single" w:sz="4" w:space="0" w:color="969696" w:themeColor="accent3" w:themeTint="FE"/>
        <w:insideH w:val="single" w:sz="4" w:space="0" w:color="969696" w:themeColor="accent3" w:themeTint="FE"/>
        <w:insideV w:val="single" w:sz="4" w:space="0" w:color="969696" w:themeColor="accent3" w:themeTint="FE"/>
      </w:tblBorders>
    </w:tblPr>
    <w:tblStylePr w:type="firstRow">
      <w:rPr>
        <w:b/>
        <w:color w:val="404040"/>
      </w:rPr>
      <w:tblPr/>
      <w:tcPr>
        <w:tcBorders>
          <w:top w:val="none" w:sz="4" w:space="0" w:color="000000"/>
          <w:left w:val="none" w:sz="4" w:space="0" w:color="000000"/>
          <w:bottom w:val="single" w:sz="12" w:space="0" w:color="969696" w:themeColor="accent3" w:themeTint="FE"/>
          <w:right w:val="none" w:sz="4" w:space="0" w:color="000000"/>
        </w:tcBorders>
        <w:shd w:val="clear" w:color="FFFFFF" w:fill="auto"/>
      </w:tcPr>
    </w:tblStylePr>
    <w:tblStylePr w:type="lastRow">
      <w:rPr>
        <w:b/>
        <w:color w:val="404040"/>
      </w:rPr>
      <w:tblPr/>
      <w:tcPr>
        <w:tcBorders>
          <w:top w:val="single" w:sz="4" w:space="0" w:color="969696"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9E9" w:themeColor="accent3" w:themeTint="34" w:fill="E9E9E9" w:themeFill="accent3" w:themeFillTint="34"/>
      </w:tcPr>
    </w:tblStylePr>
    <w:tblStylePr w:type="band1Horz">
      <w:rPr>
        <w:rFonts w:ascii="Arial" w:hAnsi="Arial"/>
        <w:color w:val="404040"/>
        <w:sz w:val="22"/>
      </w:rPr>
      <w:tblPr/>
      <w:tcPr>
        <w:shd w:val="clear" w:color="E9E9E9" w:themeColor="accent3" w:themeTint="34" w:fill="E9E9E9" w:themeFill="accent3" w:themeFillTint="34"/>
      </w:tcPr>
    </w:tblStylePr>
  </w:style>
  <w:style w:type="table" w:customStyle="1" w:styleId="GridTable2-Accent41">
    <w:name w:val="Grid Table 2 - Accent 41"/>
    <w:basedOn w:val="TableNormal"/>
    <w:uiPriority w:val="99"/>
    <w:qFormat/>
    <w:tblPr>
      <w:tblBorders>
        <w:bottom w:val="single" w:sz="4" w:space="0" w:color="B2B2B2" w:themeColor="accent4" w:themeTint="9A"/>
        <w:insideH w:val="single" w:sz="4" w:space="0" w:color="B2B2B2" w:themeColor="accent4" w:themeTint="9A"/>
        <w:insideV w:val="single" w:sz="4" w:space="0" w:color="B2B2B2" w:themeColor="accent4" w:themeTint="9A"/>
      </w:tblBorders>
    </w:tblPr>
    <w:tblStylePr w:type="firstRow">
      <w:rPr>
        <w:b/>
        <w:color w:val="404040"/>
      </w:rPr>
      <w:tblPr/>
      <w:tcPr>
        <w:tcBorders>
          <w:top w:val="none" w:sz="4" w:space="0" w:color="000000"/>
          <w:left w:val="none" w:sz="4" w:space="0" w:color="000000"/>
          <w:bottom w:val="single" w:sz="12" w:space="0" w:color="B2B2B2" w:themeColor="accent4" w:themeTint="9A"/>
          <w:right w:val="none" w:sz="4" w:space="0" w:color="000000"/>
        </w:tcBorders>
        <w:shd w:val="clear" w:color="FFFFFF" w:fill="auto"/>
      </w:tcPr>
    </w:tblStylePr>
    <w:tblStylePr w:type="lastRow">
      <w:rPr>
        <w:b/>
        <w:color w:val="404040"/>
      </w:rPr>
      <w:tblPr/>
      <w:tcPr>
        <w:tcBorders>
          <w:top w:val="single" w:sz="4" w:space="0" w:color="B2B2B2"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5E5" w:themeColor="accent4" w:themeTint="34" w:fill="E5E5E5" w:themeFill="accent4" w:themeFillTint="34"/>
      </w:tcPr>
    </w:tblStylePr>
    <w:tblStylePr w:type="band1Horz">
      <w:rPr>
        <w:rFonts w:ascii="Arial" w:hAnsi="Arial"/>
        <w:color w:val="404040"/>
        <w:sz w:val="22"/>
      </w:rPr>
      <w:tblPr/>
      <w:tcPr>
        <w:shd w:val="clear" w:color="E5E5E5" w:themeColor="accent4" w:themeTint="34" w:fill="E5E5E5" w:themeFill="accent4" w:themeFillTint="34"/>
      </w:tcPr>
    </w:tblStylePr>
  </w:style>
  <w:style w:type="table" w:customStyle="1" w:styleId="GridTable2-Accent51">
    <w:name w:val="Grid Table 2 - Accent 51"/>
    <w:basedOn w:val="TableNormal"/>
    <w:uiPriority w:val="99"/>
    <w:qFormat/>
    <w:tblPr>
      <w:tblBorders>
        <w:bottom w:val="single" w:sz="4" w:space="0" w:color="5F5F5F" w:themeColor="accent5"/>
        <w:insideH w:val="single" w:sz="4" w:space="0" w:color="5F5F5F" w:themeColor="accent5"/>
        <w:insideV w:val="single" w:sz="4" w:space="0" w:color="5F5F5F" w:themeColor="accent5"/>
      </w:tblBorders>
    </w:tblPr>
    <w:tblStylePr w:type="firstRow">
      <w:rPr>
        <w:b/>
        <w:color w:val="404040"/>
      </w:rPr>
      <w:tblPr/>
      <w:tcPr>
        <w:tcBorders>
          <w:top w:val="none" w:sz="4" w:space="0" w:color="000000"/>
          <w:left w:val="none" w:sz="4" w:space="0" w:color="000000"/>
          <w:bottom w:val="single" w:sz="12" w:space="0" w:color="5F5F5F" w:themeColor="accent5"/>
          <w:right w:val="none" w:sz="4" w:space="0" w:color="000000"/>
        </w:tcBorders>
        <w:shd w:val="clear" w:color="FFFFFF" w:fill="auto"/>
      </w:tcPr>
    </w:tblStylePr>
    <w:tblStylePr w:type="lastRow">
      <w:rPr>
        <w:b/>
        <w:color w:val="404040"/>
      </w:rPr>
      <w:tblPr/>
      <w:tcPr>
        <w:tcBorders>
          <w:top w:val="single" w:sz="4" w:space="0" w:color="5F5F5F"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DEDE" w:themeColor="accent5" w:themeTint="34" w:fill="DEDEDE" w:themeFill="accent5" w:themeFillTint="34"/>
      </w:tcPr>
    </w:tblStylePr>
    <w:tblStylePr w:type="band1Horz">
      <w:rPr>
        <w:rFonts w:ascii="Arial" w:hAnsi="Arial"/>
        <w:color w:val="404040"/>
        <w:sz w:val="22"/>
      </w:rPr>
      <w:tblPr/>
      <w:tcPr>
        <w:shd w:val="clear" w:color="DEDEDE" w:themeColor="accent5" w:themeTint="34" w:fill="DEDEDE" w:themeFill="accent5" w:themeFillTint="34"/>
      </w:tcPr>
    </w:tblStylePr>
  </w:style>
  <w:style w:type="table" w:customStyle="1" w:styleId="GridTable2-Accent61">
    <w:name w:val="Grid Table 2 - Accent 61"/>
    <w:basedOn w:val="TableNormal"/>
    <w:uiPriority w:val="99"/>
    <w:qFormat/>
    <w:tblPr>
      <w:tblBorders>
        <w:bottom w:val="single" w:sz="4" w:space="0" w:color="4D4D4D" w:themeColor="accent6"/>
        <w:insideH w:val="single" w:sz="4" w:space="0" w:color="4D4D4D" w:themeColor="accent6"/>
        <w:insideV w:val="single" w:sz="4" w:space="0" w:color="4D4D4D" w:themeColor="accent6"/>
      </w:tblBorders>
    </w:tblPr>
    <w:tblStylePr w:type="firstRow">
      <w:rPr>
        <w:b/>
        <w:color w:val="404040"/>
      </w:rPr>
      <w:tblPr/>
      <w:tcPr>
        <w:tcBorders>
          <w:top w:val="none" w:sz="4" w:space="0" w:color="000000"/>
          <w:left w:val="none" w:sz="4" w:space="0" w:color="000000"/>
          <w:bottom w:val="single" w:sz="12" w:space="0" w:color="4D4D4D" w:themeColor="accent6"/>
          <w:right w:val="none" w:sz="4" w:space="0" w:color="000000"/>
        </w:tcBorders>
        <w:shd w:val="clear" w:color="FFFFFF" w:fill="auto"/>
      </w:tcPr>
    </w:tblStylePr>
    <w:tblStylePr w:type="lastRow">
      <w:rPr>
        <w:b/>
        <w:color w:val="404040"/>
      </w:rPr>
      <w:tblPr/>
      <w:tcPr>
        <w:tcBorders>
          <w:top w:val="single" w:sz="4" w:space="0" w:color="4D4D4D"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DADA" w:themeColor="accent6" w:themeTint="34" w:fill="DADADA" w:themeFill="accent6" w:themeFillTint="34"/>
      </w:tcPr>
    </w:tblStylePr>
    <w:tblStylePr w:type="band1Horz">
      <w:rPr>
        <w:rFonts w:ascii="Arial" w:hAnsi="Arial"/>
        <w:color w:val="404040"/>
        <w:sz w:val="22"/>
      </w:rPr>
      <w:tblPr/>
      <w:tcPr>
        <w:shd w:val="clear" w:color="DADADA" w:themeColor="accent6" w:themeTint="34" w:fill="DADADA" w:themeFill="accent6" w:themeFillTint="34"/>
      </w:tcPr>
    </w:tblStylePr>
  </w:style>
  <w:style w:type="table" w:customStyle="1" w:styleId="GridTable31">
    <w:name w:val="Grid Table 31"/>
    <w:basedOn w:val="TableNormal"/>
    <w:uiPriority w:val="99"/>
    <w:qFormat/>
    <w:tblPr>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1">
    <w:name w:val="Grid Table 3 - Accent 11"/>
    <w:basedOn w:val="TableNormal"/>
    <w:uiPriority w:val="99"/>
    <w:qFormat/>
    <w:tblPr>
      <w:tblBorders>
        <w:bottom w:val="single" w:sz="4" w:space="0" w:color="DFDFDF" w:themeColor="accent1" w:themeTint="EA"/>
        <w:insideH w:val="single" w:sz="4" w:space="0" w:color="DFDFDF" w:themeColor="accent1" w:themeTint="EA"/>
        <w:insideV w:val="single" w:sz="4" w:space="0" w:color="DFDFDF"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8F8F8" w:themeColor="accent1" w:themeTint="34" w:fill="F8F8F8" w:themeFill="accent1" w:themeFillTint="34"/>
      </w:tcPr>
    </w:tblStylePr>
    <w:tblStylePr w:type="band1Horz">
      <w:rPr>
        <w:rFonts w:ascii="Arial" w:hAnsi="Arial"/>
        <w:color w:val="404040"/>
        <w:sz w:val="22"/>
      </w:rPr>
      <w:tblPr/>
      <w:tcPr>
        <w:shd w:val="clear" w:color="F8F8F8" w:themeColor="accent1" w:themeTint="34" w:fill="F8F8F8" w:themeFill="accent1" w:themeFillTint="34"/>
      </w:tcPr>
    </w:tblStylePr>
  </w:style>
  <w:style w:type="table" w:customStyle="1" w:styleId="GridTable3-Accent21">
    <w:name w:val="Grid Table 3 - Accent 21"/>
    <w:basedOn w:val="TableNormal"/>
    <w:uiPriority w:val="99"/>
    <w:qFormat/>
    <w:tblPr>
      <w:tblBorders>
        <w:bottom w:val="single" w:sz="4" w:space="0" w:color="D1D1D1" w:themeColor="accent2" w:themeTint="97"/>
        <w:insideH w:val="single" w:sz="4" w:space="0" w:color="D1D1D1" w:themeColor="accent2" w:themeTint="97"/>
        <w:insideV w:val="single" w:sz="4" w:space="0" w:color="D1D1D1"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FEFEF" w:themeColor="accent2" w:themeTint="32" w:fill="EFEFEF" w:themeFill="accent2" w:themeFillTint="32"/>
      </w:tcPr>
    </w:tblStylePr>
    <w:tblStylePr w:type="band1Horz">
      <w:rPr>
        <w:rFonts w:ascii="Arial" w:hAnsi="Arial"/>
        <w:color w:val="404040"/>
        <w:sz w:val="22"/>
      </w:rPr>
      <w:tblPr/>
      <w:tcPr>
        <w:shd w:val="clear" w:color="EFEFEF" w:themeColor="accent2" w:themeTint="32" w:fill="EFEFEF" w:themeFill="accent2" w:themeFillTint="32"/>
      </w:tcPr>
    </w:tblStylePr>
  </w:style>
  <w:style w:type="table" w:customStyle="1" w:styleId="GridTable3-Accent31">
    <w:name w:val="Grid Table 3 - Accent 31"/>
    <w:basedOn w:val="TableNormal"/>
    <w:uiPriority w:val="99"/>
    <w:qFormat/>
    <w:tblPr>
      <w:tblBorders>
        <w:bottom w:val="single" w:sz="4" w:space="0" w:color="969696" w:themeColor="accent3" w:themeTint="FE"/>
        <w:insideH w:val="single" w:sz="4" w:space="0" w:color="969696" w:themeColor="accent3" w:themeTint="FE"/>
        <w:insideV w:val="single" w:sz="4" w:space="0" w:color="969696"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9E9E9" w:themeColor="accent3" w:themeTint="34" w:fill="E9E9E9" w:themeFill="accent3" w:themeFillTint="34"/>
      </w:tcPr>
    </w:tblStylePr>
    <w:tblStylePr w:type="band1Horz">
      <w:rPr>
        <w:rFonts w:ascii="Arial" w:hAnsi="Arial"/>
        <w:color w:val="404040"/>
        <w:sz w:val="22"/>
      </w:rPr>
      <w:tblPr/>
      <w:tcPr>
        <w:shd w:val="clear" w:color="E9E9E9" w:themeColor="accent3" w:themeTint="34" w:fill="E9E9E9" w:themeFill="accent3" w:themeFillTint="34"/>
      </w:tcPr>
    </w:tblStylePr>
  </w:style>
  <w:style w:type="table" w:customStyle="1" w:styleId="GridTable3-Accent41">
    <w:name w:val="Grid Table 3 - Accent 41"/>
    <w:basedOn w:val="TableNormal"/>
    <w:uiPriority w:val="99"/>
    <w:qFormat/>
    <w:tblPr>
      <w:tblBorders>
        <w:bottom w:val="single" w:sz="4" w:space="0" w:color="B2B2B2" w:themeColor="accent4" w:themeTint="9A"/>
        <w:insideH w:val="single" w:sz="4" w:space="0" w:color="B2B2B2" w:themeColor="accent4" w:themeTint="9A"/>
        <w:insideV w:val="single" w:sz="4" w:space="0" w:color="B2B2B2"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E5E5" w:themeColor="accent4" w:themeTint="34" w:fill="E5E5E5" w:themeFill="accent4" w:themeFillTint="34"/>
      </w:tcPr>
    </w:tblStylePr>
    <w:tblStylePr w:type="band1Horz">
      <w:rPr>
        <w:rFonts w:ascii="Arial" w:hAnsi="Arial"/>
        <w:color w:val="404040"/>
        <w:sz w:val="22"/>
      </w:rPr>
      <w:tblPr/>
      <w:tcPr>
        <w:shd w:val="clear" w:color="E5E5E5" w:themeColor="accent4" w:themeTint="34" w:fill="E5E5E5" w:themeFill="accent4" w:themeFillTint="34"/>
      </w:tcPr>
    </w:tblStylePr>
  </w:style>
  <w:style w:type="table" w:customStyle="1" w:styleId="GridTable3-Accent51">
    <w:name w:val="Grid Table 3 - Accent 51"/>
    <w:basedOn w:val="TableNormal"/>
    <w:uiPriority w:val="99"/>
    <w:qFormat/>
    <w:tblPr>
      <w:tblBorders>
        <w:bottom w:val="single" w:sz="4" w:space="0" w:color="5F5F5F" w:themeColor="accent5"/>
        <w:insideH w:val="single" w:sz="4" w:space="0" w:color="5F5F5F" w:themeColor="accent5"/>
        <w:insideV w:val="single" w:sz="4" w:space="0" w:color="5F5F5F"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EDEDE" w:themeColor="accent5" w:themeTint="34" w:fill="DEDEDE" w:themeFill="accent5" w:themeFillTint="34"/>
      </w:tcPr>
    </w:tblStylePr>
    <w:tblStylePr w:type="band1Horz">
      <w:rPr>
        <w:rFonts w:ascii="Arial" w:hAnsi="Arial"/>
        <w:color w:val="404040"/>
        <w:sz w:val="22"/>
      </w:rPr>
      <w:tblPr/>
      <w:tcPr>
        <w:shd w:val="clear" w:color="DEDEDE" w:themeColor="accent5" w:themeTint="34" w:fill="DEDEDE" w:themeFill="accent5" w:themeFillTint="34"/>
      </w:tcPr>
    </w:tblStylePr>
  </w:style>
  <w:style w:type="table" w:customStyle="1" w:styleId="GridTable3-Accent61">
    <w:name w:val="Grid Table 3 - Accent 61"/>
    <w:basedOn w:val="TableNormal"/>
    <w:uiPriority w:val="99"/>
    <w:qFormat/>
    <w:tblPr>
      <w:tblBorders>
        <w:bottom w:val="single" w:sz="4" w:space="0" w:color="4D4D4D" w:themeColor="accent6"/>
        <w:insideH w:val="single" w:sz="4" w:space="0" w:color="4D4D4D" w:themeColor="accent6"/>
        <w:insideV w:val="single" w:sz="4" w:space="0" w:color="4D4D4D"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DADA" w:themeColor="accent6" w:themeTint="34" w:fill="DADADA" w:themeFill="accent6" w:themeFillTint="34"/>
      </w:tcPr>
    </w:tblStylePr>
    <w:tblStylePr w:type="band1Horz">
      <w:rPr>
        <w:rFonts w:ascii="Arial" w:hAnsi="Arial"/>
        <w:color w:val="404040"/>
        <w:sz w:val="22"/>
      </w:rPr>
      <w:tblPr/>
      <w:tcPr>
        <w:shd w:val="clear" w:color="DADADA" w:themeColor="accent6" w:themeTint="34" w:fill="DADADA" w:themeFill="accent6" w:themeFillTint="34"/>
      </w:tcPr>
    </w:tblStylePr>
  </w:style>
  <w:style w:type="table" w:customStyle="1" w:styleId="GridTable41">
    <w:name w:val="Grid Table 41"/>
    <w:basedOn w:val="TableNormal"/>
    <w:uiPriority w:val="59"/>
    <w:qFormat/>
    <w:tblPr>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1">
    <w:name w:val="Grid Table 4 - Accent 11"/>
    <w:basedOn w:val="TableNormal"/>
    <w:uiPriority w:val="59"/>
    <w:qFormat/>
    <w:tblPr>
      <w:tblBorders>
        <w:top w:val="single" w:sz="4" w:space="0" w:color="EBEBEB" w:themeColor="accent1" w:themeTint="90"/>
        <w:left w:val="single" w:sz="4" w:space="0" w:color="EBEBEB" w:themeColor="accent1" w:themeTint="90"/>
        <w:bottom w:val="single" w:sz="4" w:space="0" w:color="EBEBEB" w:themeColor="accent1" w:themeTint="90"/>
        <w:right w:val="single" w:sz="4" w:space="0" w:color="EBEBEB" w:themeColor="accent1" w:themeTint="90"/>
        <w:insideH w:val="single" w:sz="4" w:space="0" w:color="EBEBEB" w:themeColor="accent1" w:themeTint="90"/>
        <w:insideV w:val="single" w:sz="4" w:space="0" w:color="EBEBEB" w:themeColor="accent1" w:themeTint="90"/>
      </w:tblBorders>
    </w:tblPr>
    <w:tblStylePr w:type="firstRow">
      <w:rPr>
        <w:rFonts w:ascii="Arial" w:hAnsi="Arial"/>
        <w:b/>
        <w:color w:val="FFFFFF"/>
        <w:sz w:val="22"/>
      </w:rPr>
      <w:tblPr/>
      <w:tcPr>
        <w:tcBorders>
          <w:top w:val="single" w:sz="4" w:space="0" w:color="DFDFDF" w:themeColor="accent1" w:themeTint="EA"/>
          <w:left w:val="single" w:sz="4" w:space="0" w:color="DFDFDF" w:themeColor="accent1" w:themeTint="EA"/>
          <w:bottom w:val="single" w:sz="4" w:space="0" w:color="DFDFDF" w:themeColor="accent1" w:themeTint="EA"/>
          <w:right w:val="single" w:sz="4" w:space="0" w:color="DFDFDF" w:themeColor="accent1" w:themeTint="EA"/>
        </w:tcBorders>
        <w:shd w:val="clear" w:color="DFDFDF" w:themeColor="accent1" w:themeTint="EA" w:fill="DFDFDF" w:themeFill="accent1" w:themeFillTint="EA"/>
      </w:tcPr>
    </w:tblStylePr>
    <w:tblStylePr w:type="lastRow">
      <w:rPr>
        <w:b/>
        <w:color w:val="404040"/>
      </w:rPr>
      <w:tblPr/>
      <w:tcPr>
        <w:tcBorders>
          <w:top w:val="single" w:sz="4" w:space="0" w:color="DFDFDF"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F8F8" w:themeColor="accent1" w:themeTint="32" w:fill="F8F8F8" w:themeFill="accent1" w:themeFillTint="32"/>
      </w:tcPr>
    </w:tblStylePr>
    <w:tblStylePr w:type="band1Horz">
      <w:rPr>
        <w:rFonts w:ascii="Arial" w:hAnsi="Arial"/>
        <w:color w:val="404040"/>
        <w:sz w:val="22"/>
      </w:rPr>
      <w:tblPr/>
      <w:tcPr>
        <w:shd w:val="clear" w:color="F8F8F8" w:themeColor="accent1" w:themeTint="32" w:fill="F8F8F8" w:themeFill="accent1" w:themeFillTint="32"/>
      </w:tcPr>
    </w:tblStylePr>
  </w:style>
  <w:style w:type="table" w:customStyle="1" w:styleId="GridTable4-Accent21">
    <w:name w:val="Grid Table 4 - Accent 21"/>
    <w:basedOn w:val="TableNormal"/>
    <w:uiPriority w:val="59"/>
    <w:qFormat/>
    <w:tblPr>
      <w:tblBorders>
        <w:top w:val="single" w:sz="4" w:space="0" w:color="D3D3D3" w:themeColor="accent2" w:themeTint="90"/>
        <w:left w:val="single" w:sz="4" w:space="0" w:color="D3D3D3" w:themeColor="accent2" w:themeTint="90"/>
        <w:bottom w:val="single" w:sz="4" w:space="0" w:color="D3D3D3" w:themeColor="accent2" w:themeTint="90"/>
        <w:right w:val="single" w:sz="4" w:space="0" w:color="D3D3D3" w:themeColor="accent2" w:themeTint="90"/>
        <w:insideH w:val="single" w:sz="4" w:space="0" w:color="D3D3D3" w:themeColor="accent2" w:themeTint="90"/>
        <w:insideV w:val="single" w:sz="4" w:space="0" w:color="D3D3D3" w:themeColor="accent2" w:themeTint="90"/>
      </w:tblBorders>
    </w:tblPr>
    <w:tblStylePr w:type="firstRow">
      <w:rPr>
        <w:rFonts w:ascii="Arial" w:hAnsi="Arial"/>
        <w:b/>
        <w:color w:val="FFFFFF"/>
        <w:sz w:val="22"/>
      </w:rPr>
      <w:tblPr/>
      <w:tcPr>
        <w:tcBorders>
          <w:top w:val="single" w:sz="4" w:space="0" w:color="D1D1D1" w:themeColor="accent2" w:themeTint="97"/>
          <w:left w:val="single" w:sz="4" w:space="0" w:color="D1D1D1" w:themeColor="accent2" w:themeTint="97"/>
          <w:bottom w:val="single" w:sz="4" w:space="0" w:color="D1D1D1" w:themeColor="accent2" w:themeTint="97"/>
          <w:right w:val="single" w:sz="4" w:space="0" w:color="D1D1D1" w:themeColor="accent2" w:themeTint="97"/>
        </w:tcBorders>
        <w:shd w:val="clear" w:color="D1D1D1" w:themeColor="accent2" w:themeTint="97" w:fill="D1D1D1" w:themeFill="accent2" w:themeFillTint="97"/>
      </w:tcPr>
    </w:tblStylePr>
    <w:tblStylePr w:type="lastRow">
      <w:rPr>
        <w:b/>
        <w:color w:val="404040"/>
      </w:rPr>
      <w:tblPr/>
      <w:tcPr>
        <w:tcBorders>
          <w:top w:val="single" w:sz="4" w:space="0" w:color="D1D1D1"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EFEF" w:themeColor="accent2" w:themeTint="32" w:fill="EFEFEF" w:themeFill="accent2" w:themeFillTint="32"/>
      </w:tcPr>
    </w:tblStylePr>
    <w:tblStylePr w:type="band1Horz">
      <w:rPr>
        <w:rFonts w:ascii="Arial" w:hAnsi="Arial"/>
        <w:color w:val="404040"/>
        <w:sz w:val="22"/>
      </w:rPr>
      <w:tblPr/>
      <w:tcPr>
        <w:shd w:val="clear" w:color="EFEFEF" w:themeColor="accent2" w:themeTint="32" w:fill="EFEFEF" w:themeFill="accent2" w:themeFillTint="32"/>
      </w:tcPr>
    </w:tblStylePr>
  </w:style>
  <w:style w:type="table" w:customStyle="1" w:styleId="GridTable4-Accent31">
    <w:name w:val="Grid Table 4 - Accent 31"/>
    <w:basedOn w:val="TableNormal"/>
    <w:uiPriority w:val="59"/>
    <w:qFormat/>
    <w:tblPr>
      <w:tblBorders>
        <w:top w:val="single" w:sz="4" w:space="0" w:color="C3C3C3" w:themeColor="accent3" w:themeTint="90"/>
        <w:left w:val="single" w:sz="4" w:space="0" w:color="C3C3C3" w:themeColor="accent3" w:themeTint="90"/>
        <w:bottom w:val="single" w:sz="4" w:space="0" w:color="C3C3C3" w:themeColor="accent3" w:themeTint="90"/>
        <w:right w:val="single" w:sz="4" w:space="0" w:color="C3C3C3" w:themeColor="accent3" w:themeTint="90"/>
        <w:insideH w:val="single" w:sz="4" w:space="0" w:color="C3C3C3" w:themeColor="accent3" w:themeTint="90"/>
        <w:insideV w:val="single" w:sz="4" w:space="0" w:color="C3C3C3" w:themeColor="accent3" w:themeTint="90"/>
      </w:tblBorders>
    </w:tblPr>
    <w:tblStylePr w:type="firstRow">
      <w:rPr>
        <w:rFonts w:ascii="Arial" w:hAnsi="Arial"/>
        <w:b/>
        <w:color w:val="FFFFFF"/>
        <w:sz w:val="22"/>
      </w:rPr>
      <w:tblPr/>
      <w:tcPr>
        <w:tcBorders>
          <w:top w:val="single" w:sz="4" w:space="0" w:color="969696" w:themeColor="accent3" w:themeTint="FE"/>
          <w:left w:val="single" w:sz="4" w:space="0" w:color="969696" w:themeColor="accent3" w:themeTint="FE"/>
          <w:bottom w:val="single" w:sz="4" w:space="0" w:color="969696" w:themeColor="accent3" w:themeTint="FE"/>
          <w:right w:val="single" w:sz="4" w:space="0" w:color="969696" w:themeColor="accent3" w:themeTint="FE"/>
        </w:tcBorders>
        <w:shd w:val="clear" w:color="969696" w:themeColor="accent3" w:themeTint="FE" w:fill="969696" w:themeFill="accent3" w:themeFillTint="FE"/>
      </w:tcPr>
    </w:tblStylePr>
    <w:tblStylePr w:type="lastRow">
      <w:rPr>
        <w:b/>
        <w:color w:val="404040"/>
      </w:rPr>
      <w:tblPr/>
      <w:tcPr>
        <w:tcBorders>
          <w:top w:val="single" w:sz="4" w:space="0" w:color="969696"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9E9" w:themeColor="accent3" w:themeTint="34" w:fill="E9E9E9" w:themeFill="accent3" w:themeFillTint="34"/>
      </w:tcPr>
    </w:tblStylePr>
    <w:tblStylePr w:type="band1Horz">
      <w:rPr>
        <w:rFonts w:ascii="Arial" w:hAnsi="Arial"/>
        <w:color w:val="404040"/>
        <w:sz w:val="22"/>
      </w:rPr>
      <w:tblPr/>
      <w:tcPr>
        <w:shd w:val="clear" w:color="E9E9E9" w:themeColor="accent3" w:themeTint="34" w:fill="E9E9E9" w:themeFill="accent3" w:themeFillTint="34"/>
      </w:tcPr>
    </w:tblStylePr>
  </w:style>
  <w:style w:type="table" w:customStyle="1" w:styleId="GridTable4-Accent41">
    <w:name w:val="Grid Table 4 - Accent 41"/>
    <w:basedOn w:val="TableNormal"/>
    <w:uiPriority w:val="59"/>
    <w:qFormat/>
    <w:tblPr>
      <w:tblBorders>
        <w:top w:val="single" w:sz="4" w:space="0" w:color="B7B7B7" w:themeColor="accent4" w:themeTint="90"/>
        <w:left w:val="single" w:sz="4" w:space="0" w:color="B7B7B7" w:themeColor="accent4" w:themeTint="90"/>
        <w:bottom w:val="single" w:sz="4" w:space="0" w:color="B7B7B7" w:themeColor="accent4" w:themeTint="90"/>
        <w:right w:val="single" w:sz="4" w:space="0" w:color="B7B7B7" w:themeColor="accent4" w:themeTint="90"/>
        <w:insideH w:val="single" w:sz="4" w:space="0" w:color="B7B7B7" w:themeColor="accent4" w:themeTint="90"/>
        <w:insideV w:val="single" w:sz="4" w:space="0" w:color="B7B7B7" w:themeColor="accent4" w:themeTint="90"/>
      </w:tblBorders>
    </w:tblPr>
    <w:tblStylePr w:type="firstRow">
      <w:rPr>
        <w:rFonts w:ascii="Arial" w:hAnsi="Arial"/>
        <w:b/>
        <w:color w:val="FFFFFF"/>
        <w:sz w:val="22"/>
      </w:rPr>
      <w:tblPr/>
      <w:tcPr>
        <w:tcBorders>
          <w:top w:val="single" w:sz="4" w:space="0" w:color="B2B2B2" w:themeColor="accent4" w:themeTint="9A"/>
          <w:left w:val="single" w:sz="4" w:space="0" w:color="B2B2B2" w:themeColor="accent4" w:themeTint="9A"/>
          <w:bottom w:val="single" w:sz="4" w:space="0" w:color="B2B2B2" w:themeColor="accent4" w:themeTint="9A"/>
          <w:right w:val="single" w:sz="4" w:space="0" w:color="B2B2B2" w:themeColor="accent4" w:themeTint="9A"/>
        </w:tcBorders>
        <w:shd w:val="clear" w:color="B2B2B2" w:themeColor="accent4" w:themeTint="9A" w:fill="B2B2B2" w:themeFill="accent4" w:themeFillTint="9A"/>
      </w:tcPr>
    </w:tblStylePr>
    <w:tblStylePr w:type="lastRow">
      <w:rPr>
        <w:b/>
        <w:color w:val="404040"/>
      </w:rPr>
      <w:tblPr/>
      <w:tcPr>
        <w:tcBorders>
          <w:top w:val="single" w:sz="4" w:space="0" w:color="B2B2B2"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5E5" w:themeColor="accent4" w:themeTint="34" w:fill="E5E5E5" w:themeFill="accent4" w:themeFillTint="34"/>
      </w:tcPr>
    </w:tblStylePr>
    <w:tblStylePr w:type="band1Horz">
      <w:rPr>
        <w:rFonts w:ascii="Arial" w:hAnsi="Arial"/>
        <w:color w:val="404040"/>
        <w:sz w:val="22"/>
      </w:rPr>
      <w:tblPr/>
      <w:tcPr>
        <w:shd w:val="clear" w:color="E5E5E5" w:themeColor="accent4" w:themeTint="34" w:fill="E5E5E5" w:themeFill="accent4" w:themeFillTint="34"/>
      </w:tcPr>
    </w:tblStylePr>
  </w:style>
  <w:style w:type="table" w:customStyle="1" w:styleId="GridTable4-Accent51">
    <w:name w:val="Grid Table 4 - Accent 51"/>
    <w:basedOn w:val="TableNormal"/>
    <w:uiPriority w:val="59"/>
    <w:qFormat/>
    <w:tblPr>
      <w:tblBorders>
        <w:top w:val="single" w:sz="4" w:space="0" w:color="A4A4A4" w:themeColor="accent5" w:themeTint="90"/>
        <w:left w:val="single" w:sz="4" w:space="0" w:color="A4A4A4" w:themeColor="accent5" w:themeTint="90"/>
        <w:bottom w:val="single" w:sz="4" w:space="0" w:color="A4A4A4" w:themeColor="accent5" w:themeTint="90"/>
        <w:right w:val="single" w:sz="4" w:space="0" w:color="A4A4A4" w:themeColor="accent5" w:themeTint="90"/>
        <w:insideH w:val="single" w:sz="4" w:space="0" w:color="A4A4A4" w:themeColor="accent5" w:themeTint="90"/>
        <w:insideV w:val="single" w:sz="4" w:space="0" w:color="A4A4A4" w:themeColor="accent5" w:themeTint="90"/>
      </w:tblBorders>
    </w:tblPr>
    <w:tblStylePr w:type="firstRow">
      <w:rPr>
        <w:rFonts w:ascii="Arial" w:hAnsi="Arial"/>
        <w:b/>
        <w:color w:val="FFFFFF"/>
        <w:sz w:val="22"/>
      </w:rPr>
      <w:tblPr/>
      <w:tcPr>
        <w:tcBorders>
          <w:top w:val="single" w:sz="4" w:space="0" w:color="5F5F5F" w:themeColor="accent5"/>
          <w:left w:val="single" w:sz="4" w:space="0" w:color="5F5F5F" w:themeColor="accent5"/>
          <w:bottom w:val="single" w:sz="4" w:space="0" w:color="5F5F5F" w:themeColor="accent5"/>
          <w:right w:val="single" w:sz="4" w:space="0" w:color="5F5F5F" w:themeColor="accent5"/>
        </w:tcBorders>
        <w:shd w:val="clear" w:color="5F5F5F" w:themeColor="accent5" w:fill="5F5F5F" w:themeFill="accent5"/>
      </w:tcPr>
    </w:tblStylePr>
    <w:tblStylePr w:type="lastRow">
      <w:rPr>
        <w:b/>
        <w:color w:val="404040"/>
      </w:rPr>
      <w:tblPr/>
      <w:tcPr>
        <w:tcBorders>
          <w:top w:val="single" w:sz="4" w:space="0" w:color="5F5F5F"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DEDE" w:themeColor="accent5" w:themeTint="34" w:fill="DEDEDE" w:themeFill="accent5" w:themeFillTint="34"/>
      </w:tcPr>
    </w:tblStylePr>
    <w:tblStylePr w:type="band1Horz">
      <w:rPr>
        <w:rFonts w:ascii="Arial" w:hAnsi="Arial"/>
        <w:color w:val="404040"/>
        <w:sz w:val="22"/>
      </w:rPr>
      <w:tblPr/>
      <w:tcPr>
        <w:shd w:val="clear" w:color="DEDEDE" w:themeColor="accent5" w:themeTint="34" w:fill="DEDEDE" w:themeFill="accent5" w:themeFillTint="34"/>
      </w:tcPr>
    </w:tblStylePr>
  </w:style>
  <w:style w:type="table" w:customStyle="1" w:styleId="GridTable4-Accent61">
    <w:name w:val="Grid Table 4 - Accent 61"/>
    <w:basedOn w:val="TableNormal"/>
    <w:uiPriority w:val="59"/>
    <w:qFormat/>
    <w:tblPr>
      <w:tblBorders>
        <w:top w:val="single" w:sz="4" w:space="0" w:color="9A9A9A" w:themeColor="accent6" w:themeTint="90"/>
        <w:left w:val="single" w:sz="4" w:space="0" w:color="9A9A9A" w:themeColor="accent6" w:themeTint="90"/>
        <w:bottom w:val="single" w:sz="4" w:space="0" w:color="9A9A9A" w:themeColor="accent6" w:themeTint="90"/>
        <w:right w:val="single" w:sz="4" w:space="0" w:color="9A9A9A" w:themeColor="accent6" w:themeTint="90"/>
        <w:insideH w:val="single" w:sz="4" w:space="0" w:color="9A9A9A" w:themeColor="accent6" w:themeTint="90"/>
        <w:insideV w:val="single" w:sz="4" w:space="0" w:color="9A9A9A" w:themeColor="accent6" w:themeTint="90"/>
      </w:tblBorders>
    </w:tblPr>
    <w:tblStylePr w:type="firstRow">
      <w:rPr>
        <w:rFonts w:ascii="Arial" w:hAnsi="Arial"/>
        <w:b/>
        <w:color w:val="FFFFFF"/>
        <w:sz w:val="22"/>
      </w:rPr>
      <w:tblPr/>
      <w:tcPr>
        <w:tcBorders>
          <w:top w:val="single" w:sz="4" w:space="0" w:color="4D4D4D" w:themeColor="accent6"/>
          <w:left w:val="single" w:sz="4" w:space="0" w:color="4D4D4D" w:themeColor="accent6"/>
          <w:bottom w:val="single" w:sz="4" w:space="0" w:color="4D4D4D" w:themeColor="accent6"/>
          <w:right w:val="single" w:sz="4" w:space="0" w:color="4D4D4D" w:themeColor="accent6"/>
        </w:tcBorders>
        <w:shd w:val="clear" w:color="4D4D4D" w:themeColor="accent6" w:fill="4D4D4D" w:themeFill="accent6"/>
      </w:tcPr>
    </w:tblStylePr>
    <w:tblStylePr w:type="lastRow">
      <w:rPr>
        <w:b/>
        <w:color w:val="404040"/>
      </w:rPr>
      <w:tblPr/>
      <w:tcPr>
        <w:tcBorders>
          <w:top w:val="single" w:sz="4" w:space="0" w:color="4D4D4D"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DADA" w:themeColor="accent6" w:themeTint="34" w:fill="DADADA" w:themeFill="accent6" w:themeFillTint="34"/>
      </w:tcPr>
    </w:tblStylePr>
    <w:tblStylePr w:type="band1Horz">
      <w:rPr>
        <w:rFonts w:ascii="Arial" w:hAnsi="Arial"/>
        <w:color w:val="404040"/>
        <w:sz w:val="22"/>
      </w:rPr>
      <w:tblPr/>
      <w:tcPr>
        <w:shd w:val="clear" w:color="DADADA" w:themeColor="accent6" w:themeTint="34" w:fill="DADADA" w:themeFill="accent6" w:themeFillTint="34"/>
      </w:tcPr>
    </w:tblStylePr>
  </w:style>
  <w:style w:type="table" w:customStyle="1" w:styleId="GridTable5Dark1">
    <w:name w:val="Grid Table 5 Dark1"/>
    <w:basedOn w:val="TableNormal"/>
    <w:uiPriority w:val="99"/>
    <w:qFormat/>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qFormat/>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DDDDDD" w:themeColor="accent1" w:fill="DDDDDD" w:themeFill="accent1"/>
      </w:tcPr>
    </w:tblStylePr>
    <w:tblStylePr w:type="lastRow">
      <w:rPr>
        <w:rFonts w:ascii="Arial" w:hAnsi="Arial"/>
        <w:b/>
        <w:color w:val="FFFFFF"/>
        <w:sz w:val="22"/>
      </w:rPr>
      <w:tblPr/>
      <w:tcPr>
        <w:tcBorders>
          <w:top w:val="single" w:sz="4" w:space="0" w:color="FFFFFF" w:themeColor="light1"/>
        </w:tcBorders>
        <w:shd w:val="clear" w:color="DDDDDD" w:themeColor="accent1" w:fill="DDDDDD" w:themeFill="accent1"/>
      </w:tcPr>
    </w:tblStylePr>
    <w:tblStylePr w:type="firstCol">
      <w:rPr>
        <w:rFonts w:ascii="Arial" w:hAnsi="Arial"/>
        <w:b/>
        <w:color w:val="FFFFFF"/>
        <w:sz w:val="22"/>
      </w:rPr>
      <w:tblPr/>
      <w:tcPr>
        <w:shd w:val="clear" w:color="DDDDDD" w:themeColor="accent1" w:fill="DDDDDD" w:themeFill="accent1"/>
      </w:tcPr>
    </w:tblStylePr>
    <w:tblStylePr w:type="lastCol">
      <w:rPr>
        <w:rFonts w:ascii="Arial" w:hAnsi="Arial"/>
        <w:b/>
        <w:color w:val="FFFFFF"/>
        <w:sz w:val="22"/>
      </w:rPr>
      <w:tblPr/>
      <w:tcPr>
        <w:shd w:val="clear" w:color="DDDDDD" w:themeColor="accent1" w:fill="DDDDDD" w:themeFill="accent1"/>
      </w:tcPr>
    </w:tblStylePr>
    <w:tblStylePr w:type="band1Vert">
      <w:tblPr/>
      <w:tcPr>
        <w:shd w:val="clear" w:color="EFEFEF" w:themeColor="accent1" w:themeTint="75" w:fill="EFEFEF" w:themeFill="accent1" w:themeFillTint="75"/>
      </w:tcPr>
    </w:tblStylePr>
    <w:tblStylePr w:type="band1Horz">
      <w:tblPr/>
      <w:tcPr>
        <w:shd w:val="clear" w:color="EFEFEF" w:themeColor="accent1" w:themeTint="75" w:fill="EFEFEF" w:themeFill="accent1" w:themeFillTint="75"/>
      </w:tcPr>
    </w:tblStylePr>
  </w:style>
  <w:style w:type="table" w:customStyle="1" w:styleId="GridTable5Dark-Accent21">
    <w:name w:val="Grid Table 5 Dark - Accent 21"/>
    <w:basedOn w:val="TableNormal"/>
    <w:uiPriority w:val="99"/>
    <w:qFormat/>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B2B2B2" w:themeColor="accent2" w:fill="B2B2B2" w:themeFill="accent2"/>
      </w:tcPr>
    </w:tblStylePr>
    <w:tblStylePr w:type="lastRow">
      <w:rPr>
        <w:rFonts w:ascii="Arial" w:hAnsi="Arial"/>
        <w:b/>
        <w:color w:val="FFFFFF"/>
        <w:sz w:val="22"/>
      </w:rPr>
      <w:tblPr/>
      <w:tcPr>
        <w:tcBorders>
          <w:top w:val="single" w:sz="4" w:space="0" w:color="FFFFFF" w:themeColor="light1"/>
        </w:tcBorders>
        <w:shd w:val="clear" w:color="B2B2B2" w:themeColor="accent2" w:fill="B2B2B2" w:themeFill="accent2"/>
      </w:tcPr>
    </w:tblStylePr>
    <w:tblStylePr w:type="firstCol">
      <w:rPr>
        <w:rFonts w:ascii="Arial" w:hAnsi="Arial"/>
        <w:b/>
        <w:color w:val="FFFFFF"/>
        <w:sz w:val="22"/>
      </w:rPr>
      <w:tblPr/>
      <w:tcPr>
        <w:shd w:val="clear" w:color="B2B2B2" w:themeColor="accent2" w:fill="B2B2B2" w:themeFill="accent2"/>
      </w:tcPr>
    </w:tblStylePr>
    <w:tblStylePr w:type="lastCol">
      <w:rPr>
        <w:rFonts w:ascii="Arial" w:hAnsi="Arial"/>
        <w:b/>
        <w:color w:val="FFFFFF"/>
        <w:sz w:val="22"/>
      </w:rPr>
      <w:tblPr/>
      <w:tcPr>
        <w:shd w:val="clear" w:color="B2B2B2" w:themeColor="accent2" w:fill="B2B2B2" w:themeFill="accent2"/>
      </w:tcPr>
    </w:tblStylePr>
    <w:tblStylePr w:type="band1Vert">
      <w:tblPr/>
      <w:tcPr>
        <w:shd w:val="clear" w:color="DBDBDB" w:themeColor="accent2" w:themeTint="75" w:fill="DBDBDB" w:themeFill="accent2" w:themeFillTint="75"/>
      </w:tcPr>
    </w:tblStylePr>
    <w:tblStylePr w:type="band1Horz">
      <w:tblPr/>
      <w:tcPr>
        <w:shd w:val="clear" w:color="DBDBDB" w:themeColor="accent2" w:themeTint="75" w:fill="DBDBDB" w:themeFill="accent2" w:themeFillTint="75"/>
      </w:tcPr>
    </w:tblStylePr>
  </w:style>
  <w:style w:type="table" w:customStyle="1" w:styleId="GridTable5Dark-Accent31">
    <w:name w:val="Grid Table 5 Dark - Accent 31"/>
    <w:basedOn w:val="TableNormal"/>
    <w:uiPriority w:val="99"/>
    <w:qFormat/>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969696" w:themeColor="accent3" w:fill="969696" w:themeFill="accent3"/>
      </w:tcPr>
    </w:tblStylePr>
    <w:tblStylePr w:type="lastRow">
      <w:rPr>
        <w:rFonts w:ascii="Arial" w:hAnsi="Arial"/>
        <w:b/>
        <w:color w:val="FFFFFF"/>
        <w:sz w:val="22"/>
      </w:rPr>
      <w:tblPr/>
      <w:tcPr>
        <w:tcBorders>
          <w:top w:val="single" w:sz="4" w:space="0" w:color="FFFFFF" w:themeColor="light1"/>
        </w:tcBorders>
        <w:shd w:val="clear" w:color="969696" w:themeColor="accent3" w:fill="969696" w:themeFill="accent3"/>
      </w:tcPr>
    </w:tblStylePr>
    <w:tblStylePr w:type="firstCol">
      <w:rPr>
        <w:rFonts w:ascii="Arial" w:hAnsi="Arial"/>
        <w:b/>
        <w:color w:val="FFFFFF"/>
        <w:sz w:val="22"/>
      </w:rPr>
      <w:tblPr/>
      <w:tcPr>
        <w:shd w:val="clear" w:color="969696" w:themeColor="accent3" w:fill="969696" w:themeFill="accent3"/>
      </w:tcPr>
    </w:tblStylePr>
    <w:tblStylePr w:type="lastCol">
      <w:rPr>
        <w:rFonts w:ascii="Arial" w:hAnsi="Arial"/>
        <w:b/>
        <w:color w:val="FFFFFF"/>
        <w:sz w:val="22"/>
      </w:rPr>
      <w:tblPr/>
      <w:tcPr>
        <w:shd w:val="clear" w:color="969696" w:themeColor="accent3" w:fill="969696" w:themeFill="accent3"/>
      </w:tcPr>
    </w:tblStylePr>
    <w:tblStylePr w:type="band1Vert">
      <w:tblPr/>
      <w:tcPr>
        <w:shd w:val="clear" w:color="CECECE" w:themeColor="accent3" w:themeTint="75" w:fill="CECECE" w:themeFill="accent3" w:themeFillTint="75"/>
      </w:tcPr>
    </w:tblStylePr>
    <w:tblStylePr w:type="band1Horz">
      <w:tblPr/>
      <w:tcPr>
        <w:shd w:val="clear" w:color="CECECE" w:themeColor="accent3" w:themeTint="75" w:fill="CECECE" w:themeFill="accent3" w:themeFillTint="75"/>
      </w:tcPr>
    </w:tblStylePr>
  </w:style>
  <w:style w:type="table" w:customStyle="1" w:styleId="GridTable5Dark-Accent4">
    <w:name w:val="Grid Table 5 Dark- Accent 4"/>
    <w:basedOn w:val="TableNormal"/>
    <w:uiPriority w:val="99"/>
    <w:qFormat/>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808080" w:themeColor="accent4" w:fill="808080" w:themeFill="accent4"/>
      </w:tcPr>
    </w:tblStylePr>
    <w:tblStylePr w:type="lastRow">
      <w:rPr>
        <w:rFonts w:ascii="Arial" w:hAnsi="Arial"/>
        <w:b/>
        <w:color w:val="FFFFFF"/>
        <w:sz w:val="22"/>
      </w:rPr>
      <w:tblPr/>
      <w:tcPr>
        <w:tcBorders>
          <w:top w:val="single" w:sz="4" w:space="0" w:color="FFFFFF" w:themeColor="light1"/>
        </w:tcBorders>
        <w:shd w:val="clear" w:color="808080" w:themeColor="accent4" w:fill="808080" w:themeFill="accent4"/>
      </w:tcPr>
    </w:tblStylePr>
    <w:tblStylePr w:type="firstCol">
      <w:rPr>
        <w:rFonts w:ascii="Arial" w:hAnsi="Arial"/>
        <w:b/>
        <w:color w:val="FFFFFF"/>
        <w:sz w:val="22"/>
      </w:rPr>
      <w:tblPr/>
      <w:tcPr>
        <w:shd w:val="clear" w:color="808080" w:themeColor="accent4" w:fill="808080" w:themeFill="accent4"/>
      </w:tcPr>
    </w:tblStylePr>
    <w:tblStylePr w:type="lastCol">
      <w:rPr>
        <w:rFonts w:ascii="Arial" w:hAnsi="Arial"/>
        <w:b/>
        <w:color w:val="FFFFFF"/>
        <w:sz w:val="22"/>
      </w:rPr>
      <w:tblPr/>
      <w:tcPr>
        <w:shd w:val="clear" w:color="808080" w:themeColor="accent4" w:fill="808080" w:themeFill="accent4"/>
      </w:tcPr>
    </w:tblStylePr>
    <w:tblStylePr w:type="band1Vert">
      <w:tblPr/>
      <w:tcPr>
        <w:shd w:val="clear" w:color="C4C4C4" w:themeColor="accent4" w:themeTint="75" w:fill="C4C4C4" w:themeFill="accent4" w:themeFillTint="75"/>
      </w:tcPr>
    </w:tblStylePr>
    <w:tblStylePr w:type="band1Horz">
      <w:tblPr/>
      <w:tcPr>
        <w:shd w:val="clear" w:color="C4C4C4" w:themeColor="accent4" w:themeTint="75" w:fill="C4C4C4" w:themeFill="accent4" w:themeFillTint="75"/>
      </w:tcPr>
    </w:tblStylePr>
  </w:style>
  <w:style w:type="table" w:customStyle="1" w:styleId="GridTable5Dark-Accent51">
    <w:name w:val="Grid Table 5 Dark - Accent 51"/>
    <w:basedOn w:val="TableNormal"/>
    <w:uiPriority w:val="99"/>
    <w:qFormat/>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5F5F5F" w:themeColor="accent5" w:fill="5F5F5F" w:themeFill="accent5"/>
      </w:tcPr>
    </w:tblStylePr>
    <w:tblStylePr w:type="lastRow">
      <w:rPr>
        <w:rFonts w:ascii="Arial" w:hAnsi="Arial"/>
        <w:b/>
        <w:color w:val="FFFFFF"/>
        <w:sz w:val="22"/>
      </w:rPr>
      <w:tblPr/>
      <w:tcPr>
        <w:tcBorders>
          <w:top w:val="single" w:sz="4" w:space="0" w:color="FFFFFF" w:themeColor="light1"/>
        </w:tcBorders>
        <w:shd w:val="clear" w:color="5F5F5F" w:themeColor="accent5" w:fill="5F5F5F" w:themeFill="accent5"/>
      </w:tcPr>
    </w:tblStylePr>
    <w:tblStylePr w:type="firstCol">
      <w:rPr>
        <w:rFonts w:ascii="Arial" w:hAnsi="Arial"/>
        <w:b/>
        <w:color w:val="FFFFFF"/>
        <w:sz w:val="22"/>
      </w:rPr>
      <w:tblPr/>
      <w:tcPr>
        <w:shd w:val="clear" w:color="5F5F5F" w:themeColor="accent5" w:fill="5F5F5F" w:themeFill="accent5"/>
      </w:tcPr>
    </w:tblStylePr>
    <w:tblStylePr w:type="lastCol">
      <w:rPr>
        <w:rFonts w:ascii="Arial" w:hAnsi="Arial"/>
        <w:b/>
        <w:color w:val="FFFFFF"/>
        <w:sz w:val="22"/>
      </w:rPr>
      <w:tblPr/>
      <w:tcPr>
        <w:shd w:val="clear" w:color="5F5F5F" w:themeColor="accent5" w:fill="5F5F5F" w:themeFill="accent5"/>
      </w:tcPr>
    </w:tblStylePr>
    <w:tblStylePr w:type="band1Vert">
      <w:tblPr/>
      <w:tcPr>
        <w:shd w:val="clear" w:color="B5B5B5" w:themeColor="accent5" w:themeTint="75" w:fill="B5B5B5" w:themeFill="accent5" w:themeFillTint="75"/>
      </w:tcPr>
    </w:tblStylePr>
    <w:tblStylePr w:type="band1Horz">
      <w:tblPr/>
      <w:tcPr>
        <w:shd w:val="clear" w:color="B5B5B5" w:themeColor="accent5" w:themeTint="75" w:fill="B5B5B5" w:themeFill="accent5" w:themeFillTint="75"/>
      </w:tcPr>
    </w:tblStylePr>
  </w:style>
  <w:style w:type="table" w:customStyle="1" w:styleId="GridTable5Dark-Accent61">
    <w:name w:val="Grid Table 5 Dark - Accent 61"/>
    <w:basedOn w:val="TableNormal"/>
    <w:uiPriority w:val="99"/>
    <w:qFormat/>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4D4D4D" w:themeColor="accent6" w:fill="4D4D4D" w:themeFill="accent6"/>
      </w:tcPr>
    </w:tblStylePr>
    <w:tblStylePr w:type="lastRow">
      <w:rPr>
        <w:rFonts w:ascii="Arial" w:hAnsi="Arial"/>
        <w:b/>
        <w:color w:val="FFFFFF"/>
        <w:sz w:val="22"/>
      </w:rPr>
      <w:tblPr/>
      <w:tcPr>
        <w:tcBorders>
          <w:top w:val="single" w:sz="4" w:space="0" w:color="FFFFFF" w:themeColor="light1"/>
        </w:tcBorders>
        <w:shd w:val="clear" w:color="4D4D4D" w:themeColor="accent6" w:fill="4D4D4D" w:themeFill="accent6"/>
      </w:tcPr>
    </w:tblStylePr>
    <w:tblStylePr w:type="firstCol">
      <w:rPr>
        <w:rFonts w:ascii="Arial" w:hAnsi="Arial"/>
        <w:b/>
        <w:color w:val="FFFFFF"/>
        <w:sz w:val="22"/>
      </w:rPr>
      <w:tblPr/>
      <w:tcPr>
        <w:shd w:val="clear" w:color="4D4D4D" w:themeColor="accent6" w:fill="4D4D4D" w:themeFill="accent6"/>
      </w:tcPr>
    </w:tblStylePr>
    <w:tblStylePr w:type="lastCol">
      <w:rPr>
        <w:rFonts w:ascii="Arial" w:hAnsi="Arial"/>
        <w:b/>
        <w:color w:val="FFFFFF"/>
        <w:sz w:val="22"/>
      </w:rPr>
      <w:tblPr/>
      <w:tcPr>
        <w:shd w:val="clear" w:color="4D4D4D" w:themeColor="accent6" w:fill="4D4D4D" w:themeFill="accent6"/>
      </w:tcPr>
    </w:tblStylePr>
    <w:tblStylePr w:type="band1Vert">
      <w:tblPr/>
      <w:tcPr>
        <w:shd w:val="clear" w:color="ADADAD" w:themeColor="accent6" w:themeTint="75" w:fill="ADADAD" w:themeFill="accent6" w:themeFillTint="75"/>
      </w:tcPr>
    </w:tblStylePr>
    <w:tblStylePr w:type="band1Horz">
      <w:tblPr/>
      <w:tcPr>
        <w:shd w:val="clear" w:color="ADADAD" w:themeColor="accent6" w:themeTint="75" w:fill="ADADAD" w:themeFill="accent6" w:themeFillTint="75"/>
      </w:tcPr>
    </w:tblStylePr>
  </w:style>
  <w:style w:type="table" w:customStyle="1" w:styleId="GridTable6Colorful1">
    <w:name w:val="Grid Table 6 Colorful1"/>
    <w:basedOn w:val="TableNormal"/>
    <w:uiPriority w:val="99"/>
    <w:qFormat/>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rPr>
      <w:tblPr/>
      <w:tcPr>
        <w:tcBorders>
          <w:bottom w:val="single" w:sz="12" w:space="0" w:color="7F7F7F" w:themeColor="text1" w:themeTint="80"/>
        </w:tcBorders>
      </w:tcPr>
    </w:tblStylePr>
    <w:tblStylePr w:type="lastRow">
      <w:rPr>
        <w:b/>
        <w:color w:val="7F7F7F" w:themeColor="text1" w:themeTint="80"/>
      </w:rPr>
    </w:tblStylePr>
    <w:tblStylePr w:type="firstCol">
      <w:rPr>
        <w:b/>
        <w:color w:val="7F7F7F" w:themeColor="text1" w:themeTint="80"/>
      </w:rPr>
    </w:tblStylePr>
    <w:tblStylePr w:type="lastCol">
      <w:rPr>
        <w:b/>
        <w:color w:val="7F7F7F" w:themeColor="text1" w:themeTint="80"/>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sz w:val="22"/>
      </w:rPr>
      <w:tblPr/>
      <w:tcPr>
        <w:shd w:val="clear" w:color="CBCBCB" w:themeColor="text1" w:themeTint="34" w:fill="CBCBCB" w:themeFill="text1" w:themeFillTint="34"/>
      </w:tcPr>
    </w:tblStylePr>
    <w:tblStylePr w:type="band2Horz">
      <w:rPr>
        <w:rFonts w:ascii="Arial" w:hAnsi="Arial"/>
        <w:color w:val="7F7F7F" w:themeColor="text1" w:themeTint="80"/>
        <w:sz w:val="22"/>
      </w:rPr>
    </w:tblStylePr>
  </w:style>
  <w:style w:type="table" w:customStyle="1" w:styleId="GridTable6Colorful-Accent11">
    <w:name w:val="Grid Table 6 Colorful - Accent 11"/>
    <w:basedOn w:val="TableNormal"/>
    <w:uiPriority w:val="99"/>
    <w:qFormat/>
    <w:tblPr>
      <w:tblBorders>
        <w:top w:val="single" w:sz="4" w:space="0" w:color="EDEDED" w:themeColor="accent1" w:themeTint="80"/>
        <w:left w:val="single" w:sz="4" w:space="0" w:color="EDEDED" w:themeColor="accent1" w:themeTint="80"/>
        <w:bottom w:val="single" w:sz="4" w:space="0" w:color="EDEDED" w:themeColor="accent1" w:themeTint="80"/>
        <w:right w:val="single" w:sz="4" w:space="0" w:color="EDEDED" w:themeColor="accent1" w:themeTint="80"/>
        <w:insideH w:val="single" w:sz="4" w:space="0" w:color="EDEDED" w:themeColor="accent1" w:themeTint="80"/>
        <w:insideV w:val="single" w:sz="4" w:space="0" w:color="EDEDED" w:themeColor="accent1" w:themeTint="80"/>
      </w:tblBorders>
    </w:tblPr>
    <w:tblStylePr w:type="firstRow">
      <w:rPr>
        <w:b/>
        <w:color w:val="EDEDED" w:themeColor="accent1" w:themeTint="80"/>
      </w:rPr>
      <w:tblPr/>
      <w:tcPr>
        <w:tcBorders>
          <w:bottom w:val="single" w:sz="12" w:space="0" w:color="EDEDED" w:themeColor="accent1" w:themeTint="80"/>
        </w:tcBorders>
      </w:tcPr>
    </w:tblStylePr>
    <w:tblStylePr w:type="lastRow">
      <w:rPr>
        <w:b/>
        <w:color w:val="EDEDED" w:themeColor="accent1" w:themeTint="80"/>
      </w:rPr>
    </w:tblStylePr>
    <w:tblStylePr w:type="firstCol">
      <w:rPr>
        <w:b/>
        <w:color w:val="EDEDED" w:themeColor="accent1" w:themeTint="80"/>
      </w:rPr>
    </w:tblStylePr>
    <w:tblStylePr w:type="lastCol">
      <w:rPr>
        <w:b/>
        <w:color w:val="EDEDED" w:themeColor="accent1" w:themeTint="80"/>
      </w:rPr>
    </w:tblStylePr>
    <w:tblStylePr w:type="band1Vert">
      <w:tblPr/>
      <w:tcPr>
        <w:shd w:val="clear" w:color="F8F8F8" w:themeColor="accent1" w:themeTint="34" w:fill="F8F8F8" w:themeFill="accent1" w:themeFillTint="34"/>
      </w:tcPr>
    </w:tblStylePr>
    <w:tblStylePr w:type="band1Horz">
      <w:rPr>
        <w:rFonts w:ascii="Arial" w:hAnsi="Arial"/>
        <w:color w:val="EDEDED" w:themeColor="accent1" w:themeTint="80"/>
        <w:sz w:val="22"/>
      </w:rPr>
      <w:tblPr/>
      <w:tcPr>
        <w:shd w:val="clear" w:color="F8F8F8" w:themeColor="accent1" w:themeTint="34" w:fill="F8F8F8" w:themeFill="accent1" w:themeFillTint="34"/>
      </w:tcPr>
    </w:tblStylePr>
    <w:tblStylePr w:type="band2Horz">
      <w:rPr>
        <w:rFonts w:ascii="Arial" w:hAnsi="Arial"/>
        <w:color w:val="EDEDED" w:themeColor="accent1" w:themeTint="80"/>
        <w:sz w:val="22"/>
      </w:rPr>
    </w:tblStylePr>
  </w:style>
  <w:style w:type="table" w:customStyle="1" w:styleId="GridTable6Colorful-Accent21">
    <w:name w:val="Grid Table 6 Colorful - Accent 21"/>
    <w:basedOn w:val="TableNormal"/>
    <w:uiPriority w:val="99"/>
    <w:qFormat/>
    <w:tblPr>
      <w:tblBorders>
        <w:top w:val="single" w:sz="4" w:space="0" w:color="D1D1D1" w:themeColor="accent2" w:themeTint="97"/>
        <w:left w:val="single" w:sz="4" w:space="0" w:color="D1D1D1" w:themeColor="accent2" w:themeTint="97"/>
        <w:bottom w:val="single" w:sz="4" w:space="0" w:color="D1D1D1" w:themeColor="accent2" w:themeTint="97"/>
        <w:right w:val="single" w:sz="4" w:space="0" w:color="D1D1D1" w:themeColor="accent2" w:themeTint="97"/>
        <w:insideH w:val="single" w:sz="4" w:space="0" w:color="D1D1D1" w:themeColor="accent2" w:themeTint="97"/>
        <w:insideV w:val="single" w:sz="4" w:space="0" w:color="D1D1D1" w:themeColor="accent2" w:themeTint="97"/>
      </w:tblBorders>
    </w:tblPr>
    <w:tblStylePr w:type="firstRow">
      <w:rPr>
        <w:b/>
        <w:color w:val="D1D1D1" w:themeColor="accent2" w:themeTint="96"/>
      </w:rPr>
      <w:tblPr/>
      <w:tcPr>
        <w:tcBorders>
          <w:bottom w:val="single" w:sz="12" w:space="0" w:color="D1D1D1" w:themeColor="accent2" w:themeTint="97"/>
        </w:tcBorders>
      </w:tcPr>
    </w:tblStylePr>
    <w:tblStylePr w:type="lastRow">
      <w:rPr>
        <w:b/>
        <w:color w:val="D1D1D1" w:themeColor="accent2" w:themeTint="96"/>
      </w:rPr>
    </w:tblStylePr>
    <w:tblStylePr w:type="firstCol">
      <w:rPr>
        <w:b/>
        <w:color w:val="D1D1D1" w:themeColor="accent2" w:themeTint="96"/>
      </w:rPr>
    </w:tblStylePr>
    <w:tblStylePr w:type="lastCol">
      <w:rPr>
        <w:b/>
        <w:color w:val="D1D1D1" w:themeColor="accent2" w:themeTint="96"/>
      </w:rPr>
    </w:tblStylePr>
    <w:tblStylePr w:type="band1Vert">
      <w:tblPr/>
      <w:tcPr>
        <w:shd w:val="clear" w:color="EFEFEF" w:themeColor="accent2" w:themeTint="32" w:fill="EFEFEF" w:themeFill="accent2" w:themeFillTint="32"/>
      </w:tcPr>
    </w:tblStylePr>
    <w:tblStylePr w:type="band1Horz">
      <w:rPr>
        <w:rFonts w:ascii="Arial" w:hAnsi="Arial"/>
        <w:color w:val="D1D1D1" w:themeColor="accent2" w:themeTint="96"/>
        <w:sz w:val="22"/>
      </w:rPr>
      <w:tblPr/>
      <w:tcPr>
        <w:shd w:val="clear" w:color="EFEFEF" w:themeColor="accent2" w:themeTint="32" w:fill="EFEFEF" w:themeFill="accent2" w:themeFillTint="32"/>
      </w:tcPr>
    </w:tblStylePr>
    <w:tblStylePr w:type="band2Horz">
      <w:rPr>
        <w:rFonts w:ascii="Arial" w:hAnsi="Arial"/>
        <w:color w:val="D1D1D1" w:themeColor="accent2" w:themeTint="96"/>
        <w:sz w:val="22"/>
      </w:rPr>
    </w:tblStylePr>
  </w:style>
  <w:style w:type="table" w:customStyle="1" w:styleId="GridTable6Colorful-Accent31">
    <w:name w:val="Grid Table 6 Colorful - Accent 31"/>
    <w:basedOn w:val="TableNormal"/>
    <w:uiPriority w:val="99"/>
    <w:qFormat/>
    <w:tblPr>
      <w:tblBorders>
        <w:top w:val="single" w:sz="4" w:space="0" w:color="969696" w:themeColor="accent3" w:themeTint="FE"/>
        <w:left w:val="single" w:sz="4" w:space="0" w:color="969696" w:themeColor="accent3" w:themeTint="FE"/>
        <w:bottom w:val="single" w:sz="4" w:space="0" w:color="969696" w:themeColor="accent3" w:themeTint="FE"/>
        <w:right w:val="single" w:sz="4" w:space="0" w:color="969696" w:themeColor="accent3" w:themeTint="FE"/>
        <w:insideH w:val="single" w:sz="4" w:space="0" w:color="969696" w:themeColor="accent3" w:themeTint="FE"/>
        <w:insideV w:val="single" w:sz="4" w:space="0" w:color="969696" w:themeColor="accent3" w:themeTint="FE"/>
      </w:tblBorders>
    </w:tblPr>
    <w:tblStylePr w:type="firstRow">
      <w:rPr>
        <w:b/>
        <w:color w:val="969696" w:themeColor="accent3"/>
      </w:rPr>
      <w:tblPr/>
      <w:tcPr>
        <w:tcBorders>
          <w:bottom w:val="single" w:sz="12" w:space="0" w:color="969696" w:themeColor="accent3" w:themeTint="FE"/>
        </w:tcBorders>
      </w:tcPr>
    </w:tblStylePr>
    <w:tblStylePr w:type="lastRow">
      <w:rPr>
        <w:b/>
        <w:color w:val="969696" w:themeColor="accent3"/>
      </w:rPr>
    </w:tblStylePr>
    <w:tblStylePr w:type="firstCol">
      <w:rPr>
        <w:b/>
        <w:color w:val="969696" w:themeColor="accent3"/>
      </w:rPr>
    </w:tblStylePr>
    <w:tblStylePr w:type="lastCol">
      <w:rPr>
        <w:b/>
        <w:color w:val="969696" w:themeColor="accent3"/>
      </w:rPr>
    </w:tblStylePr>
    <w:tblStylePr w:type="band1Vert">
      <w:tblPr/>
      <w:tcPr>
        <w:shd w:val="clear" w:color="E9E9E9" w:themeColor="accent3" w:themeTint="34" w:fill="E9E9E9" w:themeFill="accent3" w:themeFillTint="34"/>
      </w:tcPr>
    </w:tblStylePr>
    <w:tblStylePr w:type="band1Horz">
      <w:rPr>
        <w:rFonts w:ascii="Arial" w:hAnsi="Arial"/>
        <w:color w:val="969696" w:themeColor="accent3"/>
        <w:sz w:val="22"/>
      </w:rPr>
      <w:tblPr/>
      <w:tcPr>
        <w:shd w:val="clear" w:color="E9E9E9" w:themeColor="accent3" w:themeTint="34" w:fill="E9E9E9" w:themeFill="accent3" w:themeFillTint="34"/>
      </w:tcPr>
    </w:tblStylePr>
    <w:tblStylePr w:type="band2Horz">
      <w:rPr>
        <w:rFonts w:ascii="Arial" w:hAnsi="Arial"/>
        <w:color w:val="969696" w:themeColor="accent3"/>
        <w:sz w:val="22"/>
      </w:rPr>
    </w:tblStylePr>
  </w:style>
  <w:style w:type="table" w:customStyle="1" w:styleId="GridTable6Colorful-Accent41">
    <w:name w:val="Grid Table 6 Colorful - Accent 41"/>
    <w:basedOn w:val="TableNormal"/>
    <w:uiPriority w:val="99"/>
    <w:qFormat/>
    <w:tblPr>
      <w:tblBorders>
        <w:top w:val="single" w:sz="4" w:space="0" w:color="B2B2B2" w:themeColor="accent4" w:themeTint="9A"/>
        <w:left w:val="single" w:sz="4" w:space="0" w:color="B2B2B2" w:themeColor="accent4" w:themeTint="9A"/>
        <w:bottom w:val="single" w:sz="4" w:space="0" w:color="B2B2B2" w:themeColor="accent4" w:themeTint="9A"/>
        <w:right w:val="single" w:sz="4" w:space="0" w:color="B2B2B2" w:themeColor="accent4" w:themeTint="9A"/>
        <w:insideH w:val="single" w:sz="4" w:space="0" w:color="B2B2B2" w:themeColor="accent4" w:themeTint="9A"/>
        <w:insideV w:val="single" w:sz="4" w:space="0" w:color="B2B2B2" w:themeColor="accent4" w:themeTint="9A"/>
      </w:tblBorders>
    </w:tblPr>
    <w:tblStylePr w:type="firstRow">
      <w:rPr>
        <w:b/>
        <w:color w:val="B2B2B2" w:themeColor="accent4" w:themeTint="99"/>
      </w:rPr>
      <w:tblPr/>
      <w:tcPr>
        <w:tcBorders>
          <w:bottom w:val="single" w:sz="12" w:space="0" w:color="B2B2B2" w:themeColor="accent4" w:themeTint="9A"/>
        </w:tcBorders>
      </w:tcPr>
    </w:tblStylePr>
    <w:tblStylePr w:type="lastRow">
      <w:rPr>
        <w:b/>
        <w:color w:val="B2B2B2" w:themeColor="accent4" w:themeTint="99"/>
      </w:rPr>
    </w:tblStylePr>
    <w:tblStylePr w:type="firstCol">
      <w:rPr>
        <w:b/>
        <w:color w:val="B2B2B2" w:themeColor="accent4" w:themeTint="99"/>
      </w:rPr>
    </w:tblStylePr>
    <w:tblStylePr w:type="lastCol">
      <w:rPr>
        <w:b/>
        <w:color w:val="B2B2B2" w:themeColor="accent4" w:themeTint="99"/>
      </w:rPr>
    </w:tblStylePr>
    <w:tblStylePr w:type="band1Vert">
      <w:tblPr/>
      <w:tcPr>
        <w:shd w:val="clear" w:color="E5E5E5" w:themeColor="accent4" w:themeTint="34" w:fill="E5E5E5" w:themeFill="accent4" w:themeFillTint="34"/>
      </w:tcPr>
    </w:tblStylePr>
    <w:tblStylePr w:type="band1Horz">
      <w:rPr>
        <w:rFonts w:ascii="Arial" w:hAnsi="Arial"/>
        <w:color w:val="B2B2B2" w:themeColor="accent4" w:themeTint="99"/>
        <w:sz w:val="22"/>
      </w:rPr>
      <w:tblPr/>
      <w:tcPr>
        <w:shd w:val="clear" w:color="E5E5E5" w:themeColor="accent4" w:themeTint="34" w:fill="E5E5E5" w:themeFill="accent4" w:themeFillTint="34"/>
      </w:tcPr>
    </w:tblStylePr>
    <w:tblStylePr w:type="band2Horz">
      <w:rPr>
        <w:rFonts w:ascii="Arial" w:hAnsi="Arial"/>
        <w:color w:val="B2B2B2" w:themeColor="accent4" w:themeTint="99"/>
        <w:sz w:val="22"/>
      </w:rPr>
    </w:tblStylePr>
  </w:style>
  <w:style w:type="table" w:customStyle="1" w:styleId="GridTable6Colorful-Accent51">
    <w:name w:val="Grid Table 6 Colorful - Accent 51"/>
    <w:basedOn w:val="TableNormal"/>
    <w:uiPriority w:val="99"/>
    <w:qFormat/>
    <w:tblPr>
      <w:tblBorders>
        <w:top w:val="single" w:sz="4" w:space="0" w:color="5F5F5F" w:themeColor="accent5"/>
        <w:left w:val="single" w:sz="4" w:space="0" w:color="5F5F5F" w:themeColor="accent5"/>
        <w:bottom w:val="single" w:sz="4" w:space="0" w:color="5F5F5F" w:themeColor="accent5"/>
        <w:right w:val="single" w:sz="4" w:space="0" w:color="5F5F5F" w:themeColor="accent5"/>
        <w:insideH w:val="single" w:sz="4" w:space="0" w:color="5F5F5F" w:themeColor="accent5"/>
        <w:insideV w:val="single" w:sz="4" w:space="0" w:color="5F5F5F" w:themeColor="accent5"/>
      </w:tblBorders>
    </w:tblPr>
    <w:tblStylePr w:type="firstRow">
      <w:rPr>
        <w:b/>
        <w:color w:val="373737" w:themeColor="accent5" w:themeShade="94"/>
      </w:rPr>
      <w:tblPr/>
      <w:tcPr>
        <w:tcBorders>
          <w:bottom w:val="single" w:sz="12" w:space="0" w:color="5F5F5F" w:themeColor="accent5"/>
        </w:tcBorders>
      </w:tcPr>
    </w:tblStylePr>
    <w:tblStylePr w:type="lastRow">
      <w:rPr>
        <w:b/>
        <w:color w:val="373737" w:themeColor="accent5" w:themeShade="94"/>
      </w:rPr>
    </w:tblStylePr>
    <w:tblStylePr w:type="firstCol">
      <w:rPr>
        <w:b/>
        <w:color w:val="373737" w:themeColor="accent5" w:themeShade="94"/>
      </w:rPr>
    </w:tblStylePr>
    <w:tblStylePr w:type="lastCol">
      <w:rPr>
        <w:b/>
        <w:color w:val="373737" w:themeColor="accent5" w:themeShade="94"/>
      </w:rPr>
    </w:tblStylePr>
    <w:tblStylePr w:type="band1Vert">
      <w:tblPr/>
      <w:tcPr>
        <w:shd w:val="clear" w:color="DEDEDE" w:themeColor="accent5" w:themeTint="34" w:fill="DEDEDE" w:themeFill="accent5" w:themeFillTint="34"/>
      </w:tcPr>
    </w:tblStylePr>
    <w:tblStylePr w:type="band1Horz">
      <w:rPr>
        <w:rFonts w:ascii="Arial" w:hAnsi="Arial"/>
        <w:color w:val="373737" w:themeColor="accent5" w:themeShade="94"/>
        <w:sz w:val="22"/>
      </w:rPr>
      <w:tblPr/>
      <w:tcPr>
        <w:shd w:val="clear" w:color="DEDEDE" w:themeColor="accent5" w:themeTint="34" w:fill="DEDEDE" w:themeFill="accent5" w:themeFillTint="34"/>
      </w:tcPr>
    </w:tblStylePr>
    <w:tblStylePr w:type="band2Horz">
      <w:rPr>
        <w:rFonts w:ascii="Arial" w:hAnsi="Arial"/>
        <w:color w:val="373737" w:themeColor="accent5" w:themeShade="94"/>
        <w:sz w:val="22"/>
      </w:rPr>
    </w:tblStylePr>
  </w:style>
  <w:style w:type="table" w:customStyle="1" w:styleId="GridTable6Colorful-Accent61">
    <w:name w:val="Grid Table 6 Colorful - Accent 61"/>
    <w:basedOn w:val="TableNormal"/>
    <w:uiPriority w:val="99"/>
    <w:qFormat/>
    <w:tblPr>
      <w:tblBorders>
        <w:top w:val="single" w:sz="4" w:space="0" w:color="4D4D4D" w:themeColor="accent6"/>
        <w:left w:val="single" w:sz="4" w:space="0" w:color="4D4D4D" w:themeColor="accent6"/>
        <w:bottom w:val="single" w:sz="4" w:space="0" w:color="4D4D4D" w:themeColor="accent6"/>
        <w:right w:val="single" w:sz="4" w:space="0" w:color="4D4D4D" w:themeColor="accent6"/>
        <w:insideH w:val="single" w:sz="4" w:space="0" w:color="4D4D4D" w:themeColor="accent6"/>
        <w:insideV w:val="single" w:sz="4" w:space="0" w:color="4D4D4D" w:themeColor="accent6"/>
      </w:tblBorders>
    </w:tblPr>
    <w:tblStylePr w:type="firstRow">
      <w:rPr>
        <w:b/>
        <w:color w:val="373737" w:themeColor="accent5" w:themeShade="94"/>
      </w:rPr>
      <w:tblPr/>
      <w:tcPr>
        <w:tcBorders>
          <w:bottom w:val="single" w:sz="12" w:space="0" w:color="4D4D4D" w:themeColor="accent6"/>
        </w:tcBorders>
      </w:tcPr>
    </w:tblStylePr>
    <w:tblStylePr w:type="lastRow">
      <w:rPr>
        <w:b/>
        <w:color w:val="373737" w:themeColor="accent5" w:themeShade="94"/>
      </w:rPr>
    </w:tblStylePr>
    <w:tblStylePr w:type="firstCol">
      <w:rPr>
        <w:b/>
        <w:color w:val="373737" w:themeColor="accent5" w:themeShade="94"/>
      </w:rPr>
    </w:tblStylePr>
    <w:tblStylePr w:type="lastCol">
      <w:rPr>
        <w:b/>
        <w:color w:val="373737" w:themeColor="accent5" w:themeShade="94"/>
      </w:rPr>
    </w:tblStylePr>
    <w:tblStylePr w:type="band1Vert">
      <w:tblPr/>
      <w:tcPr>
        <w:shd w:val="clear" w:color="DADADA" w:themeColor="accent6" w:themeTint="34" w:fill="DADADA" w:themeFill="accent6" w:themeFillTint="34"/>
      </w:tcPr>
    </w:tblStylePr>
    <w:tblStylePr w:type="band1Horz">
      <w:rPr>
        <w:rFonts w:ascii="Arial" w:hAnsi="Arial"/>
        <w:color w:val="373737" w:themeColor="accent5" w:themeShade="94"/>
        <w:sz w:val="22"/>
      </w:rPr>
      <w:tblPr/>
      <w:tcPr>
        <w:shd w:val="clear" w:color="DADADA" w:themeColor="accent6" w:themeTint="34" w:fill="DADADA" w:themeFill="accent6" w:themeFillTint="34"/>
      </w:tcPr>
    </w:tblStylePr>
    <w:tblStylePr w:type="band2Horz">
      <w:rPr>
        <w:rFonts w:ascii="Arial" w:hAnsi="Arial"/>
        <w:color w:val="373737" w:themeColor="accent5" w:themeShade="94"/>
        <w:sz w:val="22"/>
      </w:rPr>
    </w:tblStylePr>
  </w:style>
  <w:style w:type="table" w:customStyle="1" w:styleId="GridTable7Colorful1">
    <w:name w:val="Grid Table 7 Colorful1"/>
    <w:basedOn w:val="TableNormal"/>
    <w:uiPriority w:val="99"/>
    <w:qFormat/>
    <w:tblPr>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sz w:val="22"/>
      </w:rPr>
      <w:tblPr/>
      <w:tcPr>
        <w:shd w:val="clear" w:color="F2F2F2" w:themeColor="text1" w:themeTint="0D" w:fill="F2F2F2" w:themeFill="text1" w:themeFillTint="0D"/>
      </w:tcPr>
    </w:tblStylePr>
    <w:tblStylePr w:type="band2Horz">
      <w:rPr>
        <w:rFonts w:ascii="Arial" w:hAnsi="Arial"/>
        <w:color w:val="7F7F7F" w:themeColor="text1" w:themeTint="80"/>
        <w:sz w:val="22"/>
      </w:rPr>
    </w:tblStylePr>
  </w:style>
  <w:style w:type="table" w:customStyle="1" w:styleId="GridTable7Colorful-Accent11">
    <w:name w:val="Grid Table 7 Colorful - Accent 11"/>
    <w:basedOn w:val="TableNormal"/>
    <w:uiPriority w:val="99"/>
    <w:qFormat/>
    <w:tblPr>
      <w:tblBorders>
        <w:bottom w:val="single" w:sz="4" w:space="0" w:color="EDEDED" w:themeColor="accent1" w:themeTint="80"/>
        <w:right w:val="single" w:sz="4" w:space="0" w:color="EDEDED" w:themeColor="accent1" w:themeTint="80"/>
        <w:insideH w:val="single" w:sz="4" w:space="0" w:color="EDEDED" w:themeColor="accent1" w:themeTint="80"/>
        <w:insideV w:val="single" w:sz="4" w:space="0" w:color="EDEDED" w:themeColor="accent1" w:themeTint="80"/>
      </w:tblBorders>
    </w:tblPr>
    <w:tblStylePr w:type="firstRow">
      <w:rPr>
        <w:rFonts w:ascii="Arial" w:hAnsi="Arial"/>
        <w:b/>
        <w:color w:val="EDEDED" w:themeColor="accent1" w:themeTint="80"/>
        <w:sz w:val="22"/>
      </w:rPr>
      <w:tblPr/>
      <w:tcPr>
        <w:tcBorders>
          <w:top w:val="none" w:sz="4" w:space="0" w:color="000000"/>
          <w:left w:val="none" w:sz="4" w:space="0" w:color="000000"/>
          <w:bottom w:val="single" w:sz="4" w:space="0" w:color="EDEDED" w:themeColor="accent1" w:themeTint="80"/>
          <w:right w:val="none" w:sz="4" w:space="0" w:color="000000"/>
        </w:tcBorders>
        <w:shd w:val="clear" w:color="FFFFFF" w:themeColor="light1" w:fill="FFFFFF" w:themeFill="light1"/>
      </w:tcPr>
    </w:tblStylePr>
    <w:tblStylePr w:type="lastRow">
      <w:rPr>
        <w:rFonts w:ascii="Arial" w:hAnsi="Arial"/>
        <w:b/>
        <w:color w:val="EDEDED" w:themeColor="accent1" w:themeTint="80"/>
        <w:sz w:val="22"/>
      </w:rPr>
      <w:tblPr/>
      <w:tcPr>
        <w:tcBorders>
          <w:top w:val="single" w:sz="4" w:space="0" w:color="EDEDE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EDEDED" w:themeColor="accent1" w:themeTint="80"/>
        <w:sz w:val="22"/>
      </w:rPr>
      <w:tblPr/>
      <w:tcPr>
        <w:tcBorders>
          <w:top w:val="none" w:sz="4" w:space="0" w:color="000000"/>
          <w:left w:val="none" w:sz="4" w:space="0" w:color="000000"/>
          <w:bottom w:val="none" w:sz="4" w:space="0" w:color="000000"/>
          <w:right w:val="single" w:sz="4" w:space="0" w:color="EDEDED" w:themeColor="accent1" w:themeTint="80"/>
        </w:tcBorders>
        <w:shd w:val="clear" w:color="FFFFFF" w:fill="auto"/>
      </w:tcPr>
    </w:tblStylePr>
    <w:tblStylePr w:type="lastCol">
      <w:rPr>
        <w:rFonts w:ascii="Arial" w:hAnsi="Arial"/>
        <w:i/>
        <w:color w:val="EDEDED" w:themeColor="accent1" w:themeTint="80"/>
        <w:sz w:val="22"/>
      </w:rPr>
      <w:tblPr/>
      <w:tcPr>
        <w:tcBorders>
          <w:top w:val="none" w:sz="4" w:space="0" w:color="000000"/>
          <w:left w:val="single" w:sz="4" w:space="0" w:color="EDEDED" w:themeColor="accent1" w:themeTint="80"/>
          <w:bottom w:val="none" w:sz="4" w:space="0" w:color="000000"/>
          <w:right w:val="none" w:sz="4" w:space="0" w:color="000000"/>
        </w:tcBorders>
        <w:shd w:val="clear" w:color="FFFFFF" w:fill="auto"/>
      </w:tcPr>
    </w:tblStylePr>
    <w:tblStylePr w:type="band1Vert">
      <w:tblPr/>
      <w:tcPr>
        <w:shd w:val="clear" w:color="F8F8F8" w:themeColor="accent1" w:themeTint="34" w:fill="F8F8F8" w:themeFill="accent1" w:themeFillTint="34"/>
      </w:tcPr>
    </w:tblStylePr>
    <w:tblStylePr w:type="band1Horz">
      <w:rPr>
        <w:rFonts w:ascii="Arial" w:hAnsi="Arial"/>
        <w:color w:val="EDEDED" w:themeColor="accent1" w:themeTint="80"/>
        <w:sz w:val="22"/>
      </w:rPr>
      <w:tblPr/>
      <w:tcPr>
        <w:shd w:val="clear" w:color="F8F8F8" w:themeColor="accent1" w:themeTint="34" w:fill="F8F8F8" w:themeFill="accent1" w:themeFillTint="34"/>
      </w:tcPr>
    </w:tblStylePr>
    <w:tblStylePr w:type="band2Horz">
      <w:rPr>
        <w:rFonts w:ascii="Arial" w:hAnsi="Arial"/>
        <w:color w:val="EDEDED" w:themeColor="accent1" w:themeTint="80"/>
        <w:sz w:val="22"/>
      </w:rPr>
    </w:tblStylePr>
  </w:style>
  <w:style w:type="table" w:customStyle="1" w:styleId="GridTable7Colorful-Accent21">
    <w:name w:val="Grid Table 7 Colorful - Accent 21"/>
    <w:basedOn w:val="TableNormal"/>
    <w:uiPriority w:val="99"/>
    <w:qFormat/>
    <w:tblPr>
      <w:tblBorders>
        <w:bottom w:val="single" w:sz="4" w:space="0" w:color="D1D1D1" w:themeColor="accent2" w:themeTint="97"/>
        <w:right w:val="single" w:sz="4" w:space="0" w:color="D1D1D1" w:themeColor="accent2" w:themeTint="97"/>
        <w:insideH w:val="single" w:sz="4" w:space="0" w:color="D1D1D1" w:themeColor="accent2" w:themeTint="97"/>
        <w:insideV w:val="single" w:sz="4" w:space="0" w:color="D1D1D1" w:themeColor="accent2" w:themeTint="97"/>
      </w:tblBorders>
    </w:tblPr>
    <w:tblStylePr w:type="firstRow">
      <w:rPr>
        <w:rFonts w:ascii="Arial" w:hAnsi="Arial"/>
        <w:b/>
        <w:color w:val="D1D1D1" w:themeColor="accent2" w:themeTint="96"/>
        <w:sz w:val="22"/>
      </w:rPr>
      <w:tblPr/>
      <w:tcPr>
        <w:tcBorders>
          <w:top w:val="none" w:sz="4" w:space="0" w:color="000000"/>
          <w:left w:val="none" w:sz="4" w:space="0" w:color="000000"/>
          <w:bottom w:val="single" w:sz="4" w:space="0" w:color="D1D1D1" w:themeColor="accent2" w:themeTint="97"/>
          <w:right w:val="none" w:sz="4" w:space="0" w:color="000000"/>
        </w:tcBorders>
        <w:shd w:val="clear" w:color="FFFFFF" w:themeColor="light1" w:fill="FFFFFF" w:themeFill="light1"/>
      </w:tcPr>
    </w:tblStylePr>
    <w:tblStylePr w:type="lastRow">
      <w:rPr>
        <w:rFonts w:ascii="Arial" w:hAnsi="Arial"/>
        <w:b/>
        <w:color w:val="D1D1D1" w:themeColor="accent2" w:themeTint="96"/>
        <w:sz w:val="22"/>
      </w:rPr>
      <w:tblPr/>
      <w:tcPr>
        <w:tcBorders>
          <w:top w:val="single" w:sz="4" w:space="0" w:color="D1D1D1"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1D1D1" w:themeColor="accent2" w:themeTint="96"/>
        <w:sz w:val="22"/>
      </w:rPr>
      <w:tblPr/>
      <w:tcPr>
        <w:tcBorders>
          <w:top w:val="none" w:sz="4" w:space="0" w:color="000000"/>
          <w:left w:val="none" w:sz="4" w:space="0" w:color="000000"/>
          <w:bottom w:val="none" w:sz="4" w:space="0" w:color="000000"/>
          <w:right w:val="single" w:sz="4" w:space="0" w:color="D1D1D1" w:themeColor="accent2" w:themeTint="97"/>
        </w:tcBorders>
        <w:shd w:val="clear" w:color="FFFFFF" w:fill="auto"/>
      </w:tcPr>
    </w:tblStylePr>
    <w:tblStylePr w:type="lastCol">
      <w:rPr>
        <w:rFonts w:ascii="Arial" w:hAnsi="Arial"/>
        <w:i/>
        <w:color w:val="D1D1D1" w:themeColor="accent2" w:themeTint="96"/>
        <w:sz w:val="22"/>
      </w:rPr>
      <w:tblPr/>
      <w:tcPr>
        <w:tcBorders>
          <w:top w:val="none" w:sz="4" w:space="0" w:color="000000"/>
          <w:left w:val="single" w:sz="4" w:space="0" w:color="D1D1D1" w:themeColor="accent2" w:themeTint="97"/>
          <w:bottom w:val="none" w:sz="4" w:space="0" w:color="000000"/>
          <w:right w:val="none" w:sz="4" w:space="0" w:color="000000"/>
        </w:tcBorders>
        <w:shd w:val="clear" w:color="FFFFFF" w:fill="auto"/>
      </w:tcPr>
    </w:tblStylePr>
    <w:tblStylePr w:type="band1Vert">
      <w:tblPr/>
      <w:tcPr>
        <w:shd w:val="clear" w:color="EFEFEF" w:themeColor="accent2" w:themeTint="32" w:fill="EFEFEF" w:themeFill="accent2" w:themeFillTint="32"/>
      </w:tcPr>
    </w:tblStylePr>
    <w:tblStylePr w:type="band1Horz">
      <w:rPr>
        <w:rFonts w:ascii="Arial" w:hAnsi="Arial"/>
        <w:color w:val="D1D1D1" w:themeColor="accent2" w:themeTint="96"/>
        <w:sz w:val="22"/>
      </w:rPr>
      <w:tblPr/>
      <w:tcPr>
        <w:shd w:val="clear" w:color="EFEFEF" w:themeColor="accent2" w:themeTint="32" w:fill="EFEFEF" w:themeFill="accent2" w:themeFillTint="32"/>
      </w:tcPr>
    </w:tblStylePr>
    <w:tblStylePr w:type="band2Horz">
      <w:rPr>
        <w:rFonts w:ascii="Arial" w:hAnsi="Arial"/>
        <w:color w:val="D1D1D1" w:themeColor="accent2" w:themeTint="96"/>
        <w:sz w:val="22"/>
      </w:rPr>
    </w:tblStylePr>
  </w:style>
  <w:style w:type="table" w:customStyle="1" w:styleId="GridTable7Colorful-Accent31">
    <w:name w:val="Grid Table 7 Colorful - Accent 31"/>
    <w:basedOn w:val="TableNormal"/>
    <w:uiPriority w:val="99"/>
    <w:qFormat/>
    <w:tblPr>
      <w:tblBorders>
        <w:bottom w:val="single" w:sz="4" w:space="0" w:color="969696" w:themeColor="accent3" w:themeTint="FE"/>
        <w:right w:val="single" w:sz="4" w:space="0" w:color="969696" w:themeColor="accent3" w:themeTint="FE"/>
        <w:insideH w:val="single" w:sz="4" w:space="0" w:color="969696" w:themeColor="accent3" w:themeTint="FE"/>
        <w:insideV w:val="single" w:sz="4" w:space="0" w:color="969696" w:themeColor="accent3" w:themeTint="FE"/>
      </w:tblBorders>
    </w:tblPr>
    <w:tblStylePr w:type="firstRow">
      <w:rPr>
        <w:rFonts w:ascii="Arial" w:hAnsi="Arial"/>
        <w:b/>
        <w:color w:val="969696" w:themeColor="accent3"/>
        <w:sz w:val="22"/>
      </w:rPr>
      <w:tblPr/>
      <w:tcPr>
        <w:tcBorders>
          <w:top w:val="none" w:sz="4" w:space="0" w:color="000000"/>
          <w:left w:val="none" w:sz="4" w:space="0" w:color="000000"/>
          <w:bottom w:val="single" w:sz="4" w:space="0" w:color="969696" w:themeColor="accent3" w:themeTint="FE"/>
          <w:right w:val="none" w:sz="4" w:space="0" w:color="000000"/>
        </w:tcBorders>
        <w:shd w:val="clear" w:color="FFFFFF" w:themeColor="light1" w:fill="FFFFFF" w:themeFill="light1"/>
      </w:tcPr>
    </w:tblStylePr>
    <w:tblStylePr w:type="lastRow">
      <w:rPr>
        <w:rFonts w:ascii="Arial" w:hAnsi="Arial"/>
        <w:b/>
        <w:color w:val="969696" w:themeColor="accent3"/>
        <w:sz w:val="22"/>
      </w:rPr>
      <w:tblPr/>
      <w:tcPr>
        <w:tcBorders>
          <w:top w:val="single" w:sz="4" w:space="0" w:color="969696"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69696" w:themeColor="accent3"/>
        <w:sz w:val="22"/>
      </w:rPr>
      <w:tblPr/>
      <w:tcPr>
        <w:tcBorders>
          <w:top w:val="none" w:sz="4" w:space="0" w:color="000000"/>
          <w:left w:val="none" w:sz="4" w:space="0" w:color="000000"/>
          <w:bottom w:val="none" w:sz="4" w:space="0" w:color="000000"/>
          <w:right w:val="single" w:sz="4" w:space="0" w:color="969696" w:themeColor="accent3" w:themeTint="FE"/>
        </w:tcBorders>
        <w:shd w:val="clear" w:color="FFFFFF" w:fill="auto"/>
      </w:tcPr>
    </w:tblStylePr>
    <w:tblStylePr w:type="lastCol">
      <w:rPr>
        <w:rFonts w:ascii="Arial" w:hAnsi="Arial"/>
        <w:i/>
        <w:color w:val="969696" w:themeColor="accent3"/>
        <w:sz w:val="22"/>
      </w:rPr>
      <w:tblPr/>
      <w:tcPr>
        <w:tcBorders>
          <w:top w:val="none" w:sz="4" w:space="0" w:color="000000"/>
          <w:left w:val="single" w:sz="4" w:space="0" w:color="969696" w:themeColor="accent3" w:themeTint="FE"/>
          <w:bottom w:val="none" w:sz="4" w:space="0" w:color="000000"/>
          <w:right w:val="none" w:sz="4" w:space="0" w:color="000000"/>
        </w:tcBorders>
        <w:shd w:val="clear" w:color="FFFFFF" w:fill="auto"/>
      </w:tcPr>
    </w:tblStylePr>
    <w:tblStylePr w:type="band1Vert">
      <w:tblPr/>
      <w:tcPr>
        <w:shd w:val="clear" w:color="E9E9E9" w:themeColor="accent3" w:themeTint="34" w:fill="E9E9E9" w:themeFill="accent3" w:themeFillTint="34"/>
      </w:tcPr>
    </w:tblStylePr>
    <w:tblStylePr w:type="band1Horz">
      <w:rPr>
        <w:rFonts w:ascii="Arial" w:hAnsi="Arial"/>
        <w:color w:val="969696" w:themeColor="accent3"/>
        <w:sz w:val="22"/>
      </w:rPr>
      <w:tblPr/>
      <w:tcPr>
        <w:shd w:val="clear" w:color="E9E9E9" w:themeColor="accent3" w:themeTint="34" w:fill="E9E9E9" w:themeFill="accent3" w:themeFillTint="34"/>
      </w:tcPr>
    </w:tblStylePr>
    <w:tblStylePr w:type="band2Horz">
      <w:rPr>
        <w:rFonts w:ascii="Arial" w:hAnsi="Arial"/>
        <w:color w:val="969696" w:themeColor="accent3"/>
        <w:sz w:val="22"/>
      </w:rPr>
    </w:tblStylePr>
  </w:style>
  <w:style w:type="table" w:customStyle="1" w:styleId="GridTable7Colorful-Accent41">
    <w:name w:val="Grid Table 7 Colorful - Accent 41"/>
    <w:basedOn w:val="TableNormal"/>
    <w:uiPriority w:val="99"/>
    <w:qFormat/>
    <w:tblPr>
      <w:tblBorders>
        <w:bottom w:val="single" w:sz="4" w:space="0" w:color="B2B2B2" w:themeColor="accent4" w:themeTint="9A"/>
        <w:right w:val="single" w:sz="4" w:space="0" w:color="B2B2B2" w:themeColor="accent4" w:themeTint="9A"/>
        <w:insideH w:val="single" w:sz="4" w:space="0" w:color="B2B2B2" w:themeColor="accent4" w:themeTint="9A"/>
        <w:insideV w:val="single" w:sz="4" w:space="0" w:color="B2B2B2" w:themeColor="accent4" w:themeTint="9A"/>
      </w:tblBorders>
    </w:tblPr>
    <w:tblStylePr w:type="firstRow">
      <w:rPr>
        <w:rFonts w:ascii="Arial" w:hAnsi="Arial"/>
        <w:b/>
        <w:color w:val="B2B2B2" w:themeColor="accent4" w:themeTint="99"/>
        <w:sz w:val="22"/>
      </w:rPr>
      <w:tblPr/>
      <w:tcPr>
        <w:tcBorders>
          <w:top w:val="none" w:sz="4" w:space="0" w:color="000000"/>
          <w:left w:val="none" w:sz="4" w:space="0" w:color="000000"/>
          <w:bottom w:val="single" w:sz="4" w:space="0" w:color="B2B2B2" w:themeColor="accent4" w:themeTint="9A"/>
          <w:right w:val="none" w:sz="4" w:space="0" w:color="000000"/>
        </w:tcBorders>
        <w:shd w:val="clear" w:color="FFFFFF" w:themeColor="light1" w:fill="FFFFFF" w:themeFill="light1"/>
      </w:tcPr>
    </w:tblStylePr>
    <w:tblStylePr w:type="lastRow">
      <w:rPr>
        <w:rFonts w:ascii="Arial" w:hAnsi="Arial"/>
        <w:b/>
        <w:color w:val="B2B2B2" w:themeColor="accent4" w:themeTint="99"/>
        <w:sz w:val="22"/>
      </w:rPr>
      <w:tblPr/>
      <w:tcPr>
        <w:tcBorders>
          <w:top w:val="single" w:sz="4" w:space="0" w:color="B2B2B2"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B2B2" w:themeColor="accent4" w:themeTint="99"/>
        <w:sz w:val="22"/>
      </w:rPr>
      <w:tblPr/>
      <w:tcPr>
        <w:tcBorders>
          <w:top w:val="none" w:sz="4" w:space="0" w:color="000000"/>
          <w:left w:val="none" w:sz="4" w:space="0" w:color="000000"/>
          <w:bottom w:val="none" w:sz="4" w:space="0" w:color="000000"/>
          <w:right w:val="single" w:sz="4" w:space="0" w:color="B2B2B2" w:themeColor="accent4" w:themeTint="9A"/>
        </w:tcBorders>
        <w:shd w:val="clear" w:color="FFFFFF" w:fill="auto"/>
      </w:tcPr>
    </w:tblStylePr>
    <w:tblStylePr w:type="lastCol">
      <w:rPr>
        <w:rFonts w:ascii="Arial" w:hAnsi="Arial"/>
        <w:i/>
        <w:color w:val="B2B2B2" w:themeColor="accent4" w:themeTint="99"/>
        <w:sz w:val="22"/>
      </w:rPr>
      <w:tblPr/>
      <w:tcPr>
        <w:tcBorders>
          <w:top w:val="none" w:sz="4" w:space="0" w:color="000000"/>
          <w:left w:val="single" w:sz="4" w:space="0" w:color="B2B2B2" w:themeColor="accent4" w:themeTint="9A"/>
          <w:bottom w:val="none" w:sz="4" w:space="0" w:color="000000"/>
          <w:right w:val="none" w:sz="4" w:space="0" w:color="000000"/>
        </w:tcBorders>
        <w:shd w:val="clear" w:color="FFFFFF" w:fill="auto"/>
      </w:tcPr>
    </w:tblStylePr>
    <w:tblStylePr w:type="band1Vert">
      <w:tblPr/>
      <w:tcPr>
        <w:shd w:val="clear" w:color="E5E5E5" w:themeColor="accent4" w:themeTint="34" w:fill="E5E5E5" w:themeFill="accent4" w:themeFillTint="34"/>
      </w:tcPr>
    </w:tblStylePr>
    <w:tblStylePr w:type="band1Horz">
      <w:rPr>
        <w:rFonts w:ascii="Arial" w:hAnsi="Arial"/>
        <w:color w:val="B2B2B2" w:themeColor="accent4" w:themeTint="99"/>
        <w:sz w:val="22"/>
      </w:rPr>
      <w:tblPr/>
      <w:tcPr>
        <w:shd w:val="clear" w:color="E5E5E5" w:themeColor="accent4" w:themeTint="34" w:fill="E5E5E5" w:themeFill="accent4" w:themeFillTint="34"/>
      </w:tcPr>
    </w:tblStylePr>
    <w:tblStylePr w:type="band2Horz">
      <w:rPr>
        <w:rFonts w:ascii="Arial" w:hAnsi="Arial"/>
        <w:color w:val="B2B2B2" w:themeColor="accent4" w:themeTint="99"/>
        <w:sz w:val="22"/>
      </w:rPr>
    </w:tblStylePr>
  </w:style>
  <w:style w:type="table" w:customStyle="1" w:styleId="GridTable7Colorful-Accent51">
    <w:name w:val="Grid Table 7 Colorful - Accent 51"/>
    <w:basedOn w:val="TableNormal"/>
    <w:uiPriority w:val="99"/>
    <w:qFormat/>
    <w:tblPr>
      <w:tblBorders>
        <w:bottom w:val="single" w:sz="4" w:space="0" w:color="A4A4A4" w:themeColor="accent5" w:themeTint="90"/>
        <w:right w:val="single" w:sz="4" w:space="0" w:color="A4A4A4" w:themeColor="accent5" w:themeTint="90"/>
        <w:insideH w:val="single" w:sz="4" w:space="0" w:color="A4A4A4" w:themeColor="accent5" w:themeTint="90"/>
        <w:insideV w:val="single" w:sz="4" w:space="0" w:color="A4A4A4" w:themeColor="accent5" w:themeTint="90"/>
      </w:tblBorders>
    </w:tblPr>
    <w:tblStylePr w:type="firstRow">
      <w:rPr>
        <w:rFonts w:ascii="Arial" w:hAnsi="Arial"/>
        <w:b/>
        <w:color w:val="373737" w:themeColor="accent5" w:themeShade="94"/>
        <w:sz w:val="22"/>
      </w:rPr>
      <w:tblPr/>
      <w:tcPr>
        <w:tcBorders>
          <w:top w:val="none" w:sz="4" w:space="0" w:color="000000"/>
          <w:left w:val="none" w:sz="4" w:space="0" w:color="000000"/>
          <w:bottom w:val="single" w:sz="4" w:space="0" w:color="A4A4A4" w:themeColor="accent5" w:themeTint="90"/>
          <w:right w:val="none" w:sz="4" w:space="0" w:color="000000"/>
        </w:tcBorders>
        <w:shd w:val="clear" w:color="FFFFFF" w:themeColor="light1" w:fill="FFFFFF" w:themeFill="light1"/>
      </w:tcPr>
    </w:tblStylePr>
    <w:tblStylePr w:type="lastRow">
      <w:rPr>
        <w:rFonts w:ascii="Arial" w:hAnsi="Arial"/>
        <w:b/>
        <w:color w:val="373737" w:themeColor="accent5" w:themeShade="94"/>
        <w:sz w:val="22"/>
      </w:rPr>
      <w:tblPr/>
      <w:tcPr>
        <w:tcBorders>
          <w:top w:val="single" w:sz="4" w:space="0" w:color="A4A4A4"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373737" w:themeColor="accent5" w:themeShade="94"/>
        <w:sz w:val="22"/>
      </w:rPr>
      <w:tblPr/>
      <w:tcPr>
        <w:tcBorders>
          <w:top w:val="none" w:sz="4" w:space="0" w:color="000000"/>
          <w:left w:val="none" w:sz="4" w:space="0" w:color="000000"/>
          <w:bottom w:val="none" w:sz="4" w:space="0" w:color="000000"/>
          <w:right w:val="single" w:sz="4" w:space="0" w:color="A4A4A4" w:themeColor="accent5" w:themeTint="90"/>
        </w:tcBorders>
        <w:shd w:val="clear" w:color="FFFFFF" w:fill="auto"/>
      </w:tcPr>
    </w:tblStylePr>
    <w:tblStylePr w:type="lastCol">
      <w:rPr>
        <w:rFonts w:ascii="Arial" w:hAnsi="Arial"/>
        <w:i/>
        <w:color w:val="373737" w:themeColor="accent5" w:themeShade="94"/>
        <w:sz w:val="22"/>
      </w:rPr>
      <w:tblPr/>
      <w:tcPr>
        <w:tcBorders>
          <w:top w:val="none" w:sz="4" w:space="0" w:color="000000"/>
          <w:left w:val="single" w:sz="4" w:space="0" w:color="A4A4A4" w:themeColor="accent5" w:themeTint="90"/>
          <w:bottom w:val="none" w:sz="4" w:space="0" w:color="000000"/>
          <w:right w:val="none" w:sz="4" w:space="0" w:color="000000"/>
        </w:tcBorders>
        <w:shd w:val="clear" w:color="FFFFFF" w:fill="auto"/>
      </w:tcPr>
    </w:tblStylePr>
    <w:tblStylePr w:type="band1Vert">
      <w:tblPr/>
      <w:tcPr>
        <w:shd w:val="clear" w:color="DEDEDE" w:themeColor="accent5" w:themeTint="34" w:fill="DEDEDE" w:themeFill="accent5" w:themeFillTint="34"/>
      </w:tcPr>
    </w:tblStylePr>
    <w:tblStylePr w:type="band1Horz">
      <w:rPr>
        <w:rFonts w:ascii="Arial" w:hAnsi="Arial"/>
        <w:color w:val="373737" w:themeColor="accent5" w:themeShade="94"/>
        <w:sz w:val="22"/>
      </w:rPr>
      <w:tblPr/>
      <w:tcPr>
        <w:shd w:val="clear" w:color="DEDEDE" w:themeColor="accent5" w:themeTint="34" w:fill="DEDEDE" w:themeFill="accent5" w:themeFillTint="34"/>
      </w:tcPr>
    </w:tblStylePr>
    <w:tblStylePr w:type="band2Horz">
      <w:rPr>
        <w:rFonts w:ascii="Arial" w:hAnsi="Arial"/>
        <w:color w:val="373737" w:themeColor="accent5" w:themeShade="94"/>
        <w:sz w:val="22"/>
      </w:rPr>
    </w:tblStylePr>
  </w:style>
  <w:style w:type="table" w:customStyle="1" w:styleId="GridTable7Colorful-Accent61">
    <w:name w:val="Grid Table 7 Colorful - Accent 61"/>
    <w:basedOn w:val="TableNormal"/>
    <w:uiPriority w:val="99"/>
    <w:qFormat/>
    <w:tblPr>
      <w:tblBorders>
        <w:bottom w:val="single" w:sz="4" w:space="0" w:color="9A9A9A" w:themeColor="accent6" w:themeTint="90"/>
        <w:right w:val="single" w:sz="4" w:space="0" w:color="9A9A9A" w:themeColor="accent6" w:themeTint="90"/>
        <w:insideH w:val="single" w:sz="4" w:space="0" w:color="9A9A9A" w:themeColor="accent6" w:themeTint="90"/>
        <w:insideV w:val="single" w:sz="4" w:space="0" w:color="9A9A9A" w:themeColor="accent6" w:themeTint="90"/>
      </w:tblBorders>
    </w:tblPr>
    <w:tblStylePr w:type="firstRow">
      <w:rPr>
        <w:rFonts w:ascii="Arial" w:hAnsi="Arial"/>
        <w:b/>
        <w:color w:val="2C2C2C" w:themeColor="accent6" w:themeShade="94"/>
        <w:sz w:val="22"/>
      </w:rPr>
      <w:tblPr/>
      <w:tcPr>
        <w:tcBorders>
          <w:top w:val="none" w:sz="4" w:space="0" w:color="000000"/>
          <w:left w:val="none" w:sz="4" w:space="0" w:color="000000"/>
          <w:bottom w:val="single" w:sz="4" w:space="0" w:color="9A9A9A" w:themeColor="accent6" w:themeTint="90"/>
          <w:right w:val="none" w:sz="4" w:space="0" w:color="000000"/>
        </w:tcBorders>
        <w:shd w:val="clear" w:color="FFFFFF" w:themeColor="light1" w:fill="FFFFFF" w:themeFill="light1"/>
      </w:tcPr>
    </w:tblStylePr>
    <w:tblStylePr w:type="lastRow">
      <w:rPr>
        <w:rFonts w:ascii="Arial" w:hAnsi="Arial"/>
        <w:b/>
        <w:color w:val="2C2C2C" w:themeColor="accent6" w:themeShade="94"/>
        <w:sz w:val="22"/>
      </w:rPr>
      <w:tblPr/>
      <w:tcPr>
        <w:tcBorders>
          <w:top w:val="single" w:sz="4" w:space="0" w:color="9A9A9A"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C2C2C" w:themeColor="accent6" w:themeShade="94"/>
        <w:sz w:val="22"/>
      </w:rPr>
      <w:tblPr/>
      <w:tcPr>
        <w:tcBorders>
          <w:top w:val="none" w:sz="4" w:space="0" w:color="000000"/>
          <w:left w:val="none" w:sz="4" w:space="0" w:color="000000"/>
          <w:bottom w:val="none" w:sz="4" w:space="0" w:color="000000"/>
          <w:right w:val="single" w:sz="4" w:space="0" w:color="9A9A9A" w:themeColor="accent6" w:themeTint="90"/>
        </w:tcBorders>
        <w:shd w:val="clear" w:color="FFFFFF" w:fill="auto"/>
      </w:tcPr>
    </w:tblStylePr>
    <w:tblStylePr w:type="lastCol">
      <w:rPr>
        <w:rFonts w:ascii="Arial" w:hAnsi="Arial"/>
        <w:i/>
        <w:color w:val="2C2C2C" w:themeColor="accent6" w:themeShade="94"/>
        <w:sz w:val="22"/>
      </w:rPr>
      <w:tblPr/>
      <w:tcPr>
        <w:tcBorders>
          <w:top w:val="none" w:sz="4" w:space="0" w:color="000000"/>
          <w:left w:val="single" w:sz="4" w:space="0" w:color="9A9A9A" w:themeColor="accent6" w:themeTint="90"/>
          <w:bottom w:val="none" w:sz="4" w:space="0" w:color="000000"/>
          <w:right w:val="none" w:sz="4" w:space="0" w:color="000000"/>
        </w:tcBorders>
        <w:shd w:val="clear" w:color="FFFFFF" w:fill="auto"/>
      </w:tcPr>
    </w:tblStylePr>
    <w:tblStylePr w:type="band1Vert">
      <w:tblPr/>
      <w:tcPr>
        <w:shd w:val="clear" w:color="DADADA" w:themeColor="accent6" w:themeTint="34" w:fill="DADADA" w:themeFill="accent6" w:themeFillTint="34"/>
      </w:tcPr>
    </w:tblStylePr>
    <w:tblStylePr w:type="band1Horz">
      <w:rPr>
        <w:rFonts w:ascii="Arial" w:hAnsi="Arial"/>
        <w:color w:val="2C2C2C" w:themeColor="accent6" w:themeShade="94"/>
        <w:sz w:val="22"/>
      </w:rPr>
      <w:tblPr/>
      <w:tcPr>
        <w:shd w:val="clear" w:color="DADADA" w:themeColor="accent6" w:themeTint="34" w:fill="DADADA" w:themeFill="accent6" w:themeFillTint="34"/>
      </w:tcPr>
    </w:tblStylePr>
    <w:tblStylePr w:type="band2Horz">
      <w:rPr>
        <w:rFonts w:ascii="Arial" w:hAnsi="Arial"/>
        <w:color w:val="2C2C2C" w:themeColor="accent6" w:themeShade="94"/>
        <w:sz w:val="22"/>
      </w:rPr>
    </w:tblStylePr>
  </w:style>
  <w:style w:type="table" w:customStyle="1" w:styleId="ListTable1Light1">
    <w:name w:val="List Table 1 Light1"/>
    <w:basedOn w:val="TableNormal"/>
    <w:uiPriority w:val="99"/>
    <w:qFormat/>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1">
    <w:name w:val="List Table 1 Light - Accent 11"/>
    <w:basedOn w:val="TableNormal"/>
    <w:uiPriority w:val="99"/>
    <w:qFormat/>
    <w:tblPr/>
    <w:tblStylePr w:type="firstRow">
      <w:rPr>
        <w:b/>
        <w:color w:val="404040"/>
      </w:rPr>
      <w:tblPr/>
      <w:tcPr>
        <w:tcBorders>
          <w:top w:val="none" w:sz="4" w:space="0" w:color="000000"/>
          <w:left w:val="none" w:sz="4" w:space="0" w:color="000000"/>
          <w:bottom w:val="single" w:sz="4" w:space="0" w:color="DDDDDD" w:themeColor="accent1"/>
          <w:right w:val="none" w:sz="4" w:space="0" w:color="000000"/>
        </w:tcBorders>
      </w:tcPr>
    </w:tblStylePr>
    <w:tblStylePr w:type="lastRow">
      <w:rPr>
        <w:b/>
        <w:color w:val="404040"/>
      </w:rPr>
      <w:tblPr/>
      <w:tcPr>
        <w:tcBorders>
          <w:top w:val="single" w:sz="4" w:space="0" w:color="DDDDD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6F6F6" w:themeColor="accent1" w:themeTint="40" w:fill="F6F6F6" w:themeFill="accent1" w:themeFillTint="40"/>
      </w:tcPr>
    </w:tblStylePr>
    <w:tblStylePr w:type="band1Horz">
      <w:tblPr/>
      <w:tcPr>
        <w:shd w:val="clear" w:color="F6F6F6" w:themeColor="accent1" w:themeTint="40" w:fill="F6F6F6" w:themeFill="accent1" w:themeFillTint="40"/>
      </w:tcPr>
    </w:tblStylePr>
  </w:style>
  <w:style w:type="table" w:customStyle="1" w:styleId="ListTable1Light-Accent21">
    <w:name w:val="List Table 1 Light - Accent 21"/>
    <w:basedOn w:val="TableNormal"/>
    <w:uiPriority w:val="99"/>
    <w:qFormat/>
    <w:tblPr/>
    <w:tblStylePr w:type="firstRow">
      <w:rPr>
        <w:b/>
        <w:color w:val="404040"/>
      </w:rPr>
      <w:tblPr/>
      <w:tcPr>
        <w:tcBorders>
          <w:top w:val="none" w:sz="4" w:space="0" w:color="000000"/>
          <w:left w:val="none" w:sz="4" w:space="0" w:color="000000"/>
          <w:bottom w:val="single" w:sz="4" w:space="0" w:color="B2B2B2" w:themeColor="accent2"/>
          <w:right w:val="none" w:sz="4" w:space="0" w:color="000000"/>
        </w:tcBorders>
      </w:tcPr>
    </w:tblStylePr>
    <w:tblStylePr w:type="lastRow">
      <w:rPr>
        <w:b/>
        <w:color w:val="404040"/>
      </w:rPr>
      <w:tblPr/>
      <w:tcPr>
        <w:tcBorders>
          <w:top w:val="single" w:sz="4" w:space="0" w:color="B2B2B2"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BEBEB" w:themeColor="accent2" w:themeTint="40" w:fill="EBEBEB" w:themeFill="accent2" w:themeFillTint="40"/>
      </w:tcPr>
    </w:tblStylePr>
    <w:tblStylePr w:type="band1Horz">
      <w:tblPr/>
      <w:tcPr>
        <w:shd w:val="clear" w:color="EBEBEB" w:themeColor="accent2" w:themeTint="40" w:fill="EBEBEB" w:themeFill="accent2" w:themeFillTint="40"/>
      </w:tcPr>
    </w:tblStylePr>
  </w:style>
  <w:style w:type="table" w:customStyle="1" w:styleId="ListTable1Light-Accent31">
    <w:name w:val="List Table 1 Light - Accent 31"/>
    <w:basedOn w:val="TableNormal"/>
    <w:uiPriority w:val="99"/>
    <w:qFormat/>
    <w:tblPr/>
    <w:tblStylePr w:type="firstRow">
      <w:rPr>
        <w:b/>
        <w:color w:val="404040"/>
      </w:rPr>
      <w:tblPr/>
      <w:tcPr>
        <w:tcBorders>
          <w:top w:val="none" w:sz="4" w:space="0" w:color="000000"/>
          <w:left w:val="none" w:sz="4" w:space="0" w:color="000000"/>
          <w:bottom w:val="single" w:sz="4" w:space="0" w:color="969696" w:themeColor="accent3"/>
          <w:right w:val="none" w:sz="4" w:space="0" w:color="000000"/>
        </w:tcBorders>
      </w:tcPr>
    </w:tblStylePr>
    <w:tblStylePr w:type="lastRow">
      <w:rPr>
        <w:b/>
        <w:color w:val="404040"/>
      </w:rPr>
      <w:tblPr/>
      <w:tcPr>
        <w:tcBorders>
          <w:top w:val="single" w:sz="4" w:space="0" w:color="969696"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4E4E4" w:themeColor="accent3" w:themeTint="40" w:fill="E4E4E4" w:themeFill="accent3" w:themeFillTint="40"/>
      </w:tcPr>
    </w:tblStylePr>
    <w:tblStylePr w:type="band1Horz">
      <w:tblPr/>
      <w:tcPr>
        <w:shd w:val="clear" w:color="E4E4E4" w:themeColor="accent3" w:themeTint="40" w:fill="E4E4E4" w:themeFill="accent3" w:themeFillTint="40"/>
      </w:tcPr>
    </w:tblStylePr>
  </w:style>
  <w:style w:type="table" w:customStyle="1" w:styleId="ListTable1Light-Accent41">
    <w:name w:val="List Table 1 Light - Accent 41"/>
    <w:basedOn w:val="TableNormal"/>
    <w:uiPriority w:val="99"/>
    <w:qFormat/>
    <w:tblPr/>
    <w:tblStylePr w:type="firstRow">
      <w:rPr>
        <w:b/>
        <w:color w:val="404040"/>
      </w:rPr>
      <w:tblPr/>
      <w:tcPr>
        <w:tcBorders>
          <w:top w:val="none" w:sz="4" w:space="0" w:color="000000"/>
          <w:left w:val="none" w:sz="4" w:space="0" w:color="000000"/>
          <w:bottom w:val="single" w:sz="4" w:space="0" w:color="808080" w:themeColor="accent4"/>
          <w:right w:val="none" w:sz="4" w:space="0" w:color="000000"/>
        </w:tcBorders>
      </w:tcPr>
    </w:tblStylePr>
    <w:tblStylePr w:type="lastRow">
      <w:rPr>
        <w:b/>
        <w:color w:val="404040"/>
      </w:rPr>
      <w:tblPr/>
      <w:tcPr>
        <w:tcBorders>
          <w:top w:val="single" w:sz="4" w:space="0" w:color="80808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FDF" w:themeColor="accent4" w:themeTint="40" w:fill="DFDFDF" w:themeFill="accent4" w:themeFillTint="40"/>
      </w:tcPr>
    </w:tblStylePr>
    <w:tblStylePr w:type="band1Horz">
      <w:tblPr/>
      <w:tcPr>
        <w:shd w:val="clear" w:color="DFDFDF" w:themeColor="accent4" w:themeTint="40" w:fill="DFDFDF" w:themeFill="accent4" w:themeFillTint="40"/>
      </w:tcPr>
    </w:tblStylePr>
  </w:style>
  <w:style w:type="table" w:customStyle="1" w:styleId="ListTable1Light-Accent51">
    <w:name w:val="List Table 1 Light - Accent 51"/>
    <w:basedOn w:val="TableNormal"/>
    <w:uiPriority w:val="99"/>
    <w:qFormat/>
    <w:tblPr/>
    <w:tblStylePr w:type="firstRow">
      <w:rPr>
        <w:b/>
        <w:color w:val="404040"/>
      </w:rPr>
      <w:tblPr/>
      <w:tcPr>
        <w:tcBorders>
          <w:top w:val="none" w:sz="4" w:space="0" w:color="000000"/>
          <w:left w:val="none" w:sz="4" w:space="0" w:color="000000"/>
          <w:bottom w:val="single" w:sz="4" w:space="0" w:color="5F5F5F" w:themeColor="accent5"/>
          <w:right w:val="none" w:sz="4" w:space="0" w:color="000000"/>
        </w:tcBorders>
      </w:tcPr>
    </w:tblStylePr>
    <w:tblStylePr w:type="lastRow">
      <w:rPr>
        <w:b/>
        <w:color w:val="404040"/>
      </w:rPr>
      <w:tblPr/>
      <w:tcPr>
        <w:tcBorders>
          <w:top w:val="single" w:sz="4" w:space="0" w:color="5F5F5F"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6D6D6" w:themeColor="accent5" w:themeTint="40" w:fill="D6D6D6" w:themeFill="accent5" w:themeFillTint="40"/>
      </w:tcPr>
    </w:tblStylePr>
    <w:tblStylePr w:type="band1Horz">
      <w:tblPr/>
      <w:tcPr>
        <w:shd w:val="clear" w:color="D6D6D6" w:themeColor="accent5" w:themeTint="40" w:fill="D6D6D6" w:themeFill="accent5" w:themeFillTint="40"/>
      </w:tcPr>
    </w:tblStylePr>
  </w:style>
  <w:style w:type="table" w:customStyle="1" w:styleId="ListTable1Light-Accent61">
    <w:name w:val="List Table 1 Light - Accent 61"/>
    <w:basedOn w:val="TableNormal"/>
    <w:uiPriority w:val="99"/>
    <w:qFormat/>
    <w:tblPr/>
    <w:tblStylePr w:type="firstRow">
      <w:rPr>
        <w:b/>
        <w:color w:val="404040"/>
      </w:rPr>
      <w:tblPr/>
      <w:tcPr>
        <w:tcBorders>
          <w:top w:val="none" w:sz="4" w:space="0" w:color="000000"/>
          <w:left w:val="none" w:sz="4" w:space="0" w:color="000000"/>
          <w:bottom w:val="single" w:sz="4" w:space="0" w:color="4D4D4D" w:themeColor="accent6"/>
          <w:right w:val="none" w:sz="4" w:space="0" w:color="000000"/>
        </w:tcBorders>
      </w:tcPr>
    </w:tblStylePr>
    <w:tblStylePr w:type="lastRow">
      <w:rPr>
        <w:b/>
        <w:color w:val="404040"/>
      </w:rPr>
      <w:tblPr/>
      <w:tcPr>
        <w:tcBorders>
          <w:top w:val="single" w:sz="4" w:space="0" w:color="4D4D4D"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2D2" w:themeColor="accent6" w:themeTint="40" w:fill="D2D2D2" w:themeFill="accent6" w:themeFillTint="40"/>
      </w:tcPr>
    </w:tblStylePr>
    <w:tblStylePr w:type="band1Horz">
      <w:tblPr/>
      <w:tcPr>
        <w:shd w:val="clear" w:color="D2D2D2" w:themeColor="accent6" w:themeTint="40" w:fill="D2D2D2" w:themeFill="accent6" w:themeFillTint="40"/>
      </w:tcPr>
    </w:tblStylePr>
  </w:style>
  <w:style w:type="table" w:customStyle="1" w:styleId="ListTable21">
    <w:name w:val="List Table 21"/>
    <w:basedOn w:val="TableNormal"/>
    <w:uiPriority w:val="99"/>
    <w:qFormat/>
    <w:tblPr>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1">
    <w:name w:val="List Table 2 - Accent 11"/>
    <w:basedOn w:val="TableNormal"/>
    <w:uiPriority w:val="99"/>
    <w:qFormat/>
    <w:tblPr>
      <w:tblBorders>
        <w:top w:val="single" w:sz="4" w:space="0" w:color="EBEBEB" w:themeColor="accent1" w:themeTint="90"/>
        <w:bottom w:val="single" w:sz="4" w:space="0" w:color="EBEBEB" w:themeColor="accent1" w:themeTint="90"/>
        <w:insideH w:val="single" w:sz="4" w:space="0" w:color="EBEBEB" w:themeColor="accent1" w:themeTint="90"/>
      </w:tblBorders>
    </w:tblPr>
    <w:tblStylePr w:type="firstRow">
      <w:rPr>
        <w:rFonts w:ascii="Arial" w:hAnsi="Arial"/>
        <w:b/>
        <w:color w:val="404040"/>
        <w:sz w:val="22"/>
      </w:rPr>
      <w:tblPr/>
      <w:tcPr>
        <w:tcBorders>
          <w:top w:val="single" w:sz="4" w:space="0" w:color="EBEBEB" w:themeColor="accent1" w:themeTint="90"/>
          <w:left w:val="none" w:sz="4" w:space="0" w:color="000000"/>
          <w:bottom w:val="single" w:sz="4" w:space="0" w:color="EBEBEB" w:themeColor="accent1" w:themeTint="90"/>
          <w:right w:val="none" w:sz="4" w:space="0" w:color="000000"/>
        </w:tcBorders>
      </w:tcPr>
    </w:tblStylePr>
    <w:tblStylePr w:type="lastRow">
      <w:rPr>
        <w:rFonts w:ascii="Arial" w:hAnsi="Arial"/>
        <w:b/>
        <w:color w:val="404040"/>
        <w:sz w:val="22"/>
      </w:rPr>
      <w:tblPr/>
      <w:tcPr>
        <w:tcBorders>
          <w:top w:val="single" w:sz="4" w:space="0" w:color="EBEBEB" w:themeColor="accent1" w:themeTint="90"/>
          <w:left w:val="none" w:sz="4" w:space="0" w:color="000000"/>
          <w:bottom w:val="single" w:sz="4" w:space="0" w:color="EBEBEB"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6F6F6" w:themeColor="accent1" w:themeTint="40" w:fill="F6F6F6" w:themeFill="accent1" w:themeFillTint="40"/>
      </w:tcPr>
    </w:tblStylePr>
    <w:tblStylePr w:type="band1Horz">
      <w:rPr>
        <w:rFonts w:ascii="Arial" w:hAnsi="Arial"/>
        <w:color w:val="404040"/>
        <w:sz w:val="22"/>
      </w:rPr>
      <w:tblPr/>
      <w:tcPr>
        <w:shd w:val="clear" w:color="F6F6F6" w:themeColor="accent1" w:themeTint="40" w:fill="F6F6F6" w:themeFill="accent1" w:themeFillTint="40"/>
      </w:tcPr>
    </w:tblStylePr>
  </w:style>
  <w:style w:type="table" w:customStyle="1" w:styleId="ListTable2-Accent21">
    <w:name w:val="List Table 2 - Accent 21"/>
    <w:basedOn w:val="TableNormal"/>
    <w:uiPriority w:val="99"/>
    <w:qFormat/>
    <w:tblPr>
      <w:tblBorders>
        <w:top w:val="single" w:sz="4" w:space="0" w:color="D3D3D3" w:themeColor="accent2" w:themeTint="90"/>
        <w:bottom w:val="single" w:sz="4" w:space="0" w:color="D3D3D3" w:themeColor="accent2" w:themeTint="90"/>
        <w:insideH w:val="single" w:sz="4" w:space="0" w:color="D3D3D3" w:themeColor="accent2" w:themeTint="90"/>
      </w:tblBorders>
    </w:tblPr>
    <w:tblStylePr w:type="firstRow">
      <w:rPr>
        <w:rFonts w:ascii="Arial" w:hAnsi="Arial"/>
        <w:b/>
        <w:color w:val="404040"/>
        <w:sz w:val="22"/>
      </w:rPr>
      <w:tblPr/>
      <w:tcPr>
        <w:tcBorders>
          <w:top w:val="single" w:sz="4" w:space="0" w:color="D3D3D3" w:themeColor="accent2" w:themeTint="90"/>
          <w:left w:val="none" w:sz="4" w:space="0" w:color="000000"/>
          <w:bottom w:val="single" w:sz="4" w:space="0" w:color="D3D3D3" w:themeColor="accent2" w:themeTint="90"/>
          <w:right w:val="none" w:sz="4" w:space="0" w:color="000000"/>
        </w:tcBorders>
      </w:tcPr>
    </w:tblStylePr>
    <w:tblStylePr w:type="lastRow">
      <w:rPr>
        <w:rFonts w:ascii="Arial" w:hAnsi="Arial"/>
        <w:b/>
        <w:color w:val="404040"/>
        <w:sz w:val="22"/>
      </w:rPr>
      <w:tblPr/>
      <w:tcPr>
        <w:tcBorders>
          <w:top w:val="single" w:sz="4" w:space="0" w:color="D3D3D3" w:themeColor="accent2" w:themeTint="90"/>
          <w:left w:val="none" w:sz="4" w:space="0" w:color="000000"/>
          <w:bottom w:val="single" w:sz="4" w:space="0" w:color="D3D3D3"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BEBEB" w:themeColor="accent2" w:themeTint="40" w:fill="EBEBEB" w:themeFill="accent2" w:themeFillTint="40"/>
      </w:tcPr>
    </w:tblStylePr>
    <w:tblStylePr w:type="band1Horz">
      <w:rPr>
        <w:rFonts w:ascii="Arial" w:hAnsi="Arial"/>
        <w:color w:val="404040"/>
        <w:sz w:val="22"/>
      </w:rPr>
      <w:tblPr/>
      <w:tcPr>
        <w:shd w:val="clear" w:color="EBEBEB" w:themeColor="accent2" w:themeTint="40" w:fill="EBEBEB" w:themeFill="accent2" w:themeFillTint="40"/>
      </w:tcPr>
    </w:tblStylePr>
  </w:style>
  <w:style w:type="table" w:customStyle="1" w:styleId="ListTable2-Accent31">
    <w:name w:val="List Table 2 - Accent 31"/>
    <w:basedOn w:val="TableNormal"/>
    <w:uiPriority w:val="99"/>
    <w:qFormat/>
    <w:tblPr>
      <w:tblBorders>
        <w:top w:val="single" w:sz="4" w:space="0" w:color="C3C3C3" w:themeColor="accent3" w:themeTint="90"/>
        <w:bottom w:val="single" w:sz="4" w:space="0" w:color="C3C3C3" w:themeColor="accent3" w:themeTint="90"/>
        <w:insideH w:val="single" w:sz="4" w:space="0" w:color="C3C3C3" w:themeColor="accent3" w:themeTint="90"/>
      </w:tblBorders>
    </w:tblPr>
    <w:tblStylePr w:type="firstRow">
      <w:rPr>
        <w:rFonts w:ascii="Arial" w:hAnsi="Arial"/>
        <w:b/>
        <w:color w:val="404040"/>
        <w:sz w:val="22"/>
      </w:rPr>
      <w:tblPr/>
      <w:tcPr>
        <w:tcBorders>
          <w:top w:val="single" w:sz="4" w:space="0" w:color="C3C3C3" w:themeColor="accent3" w:themeTint="90"/>
          <w:left w:val="none" w:sz="4" w:space="0" w:color="000000"/>
          <w:bottom w:val="single" w:sz="4" w:space="0" w:color="C3C3C3" w:themeColor="accent3" w:themeTint="90"/>
          <w:right w:val="none" w:sz="4" w:space="0" w:color="000000"/>
        </w:tcBorders>
      </w:tcPr>
    </w:tblStylePr>
    <w:tblStylePr w:type="lastRow">
      <w:rPr>
        <w:rFonts w:ascii="Arial" w:hAnsi="Arial"/>
        <w:b/>
        <w:color w:val="404040"/>
        <w:sz w:val="22"/>
      </w:rPr>
      <w:tblPr/>
      <w:tcPr>
        <w:tcBorders>
          <w:top w:val="single" w:sz="4" w:space="0" w:color="C3C3C3" w:themeColor="accent3" w:themeTint="90"/>
          <w:left w:val="none" w:sz="4" w:space="0" w:color="000000"/>
          <w:bottom w:val="single" w:sz="4" w:space="0" w:color="C3C3C3"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4E4E4" w:themeColor="accent3" w:themeTint="40" w:fill="E4E4E4" w:themeFill="accent3" w:themeFillTint="40"/>
      </w:tcPr>
    </w:tblStylePr>
    <w:tblStylePr w:type="band1Horz">
      <w:rPr>
        <w:rFonts w:ascii="Arial" w:hAnsi="Arial"/>
        <w:color w:val="404040"/>
        <w:sz w:val="22"/>
      </w:rPr>
      <w:tblPr/>
      <w:tcPr>
        <w:shd w:val="clear" w:color="E4E4E4" w:themeColor="accent3" w:themeTint="40" w:fill="E4E4E4" w:themeFill="accent3" w:themeFillTint="40"/>
      </w:tcPr>
    </w:tblStylePr>
  </w:style>
  <w:style w:type="table" w:customStyle="1" w:styleId="ListTable2-Accent41">
    <w:name w:val="List Table 2 - Accent 41"/>
    <w:basedOn w:val="TableNormal"/>
    <w:uiPriority w:val="99"/>
    <w:qFormat/>
    <w:tblPr>
      <w:tblBorders>
        <w:top w:val="single" w:sz="4" w:space="0" w:color="B7B7B7" w:themeColor="accent4" w:themeTint="90"/>
        <w:bottom w:val="single" w:sz="4" w:space="0" w:color="B7B7B7" w:themeColor="accent4" w:themeTint="90"/>
        <w:insideH w:val="single" w:sz="4" w:space="0" w:color="B7B7B7" w:themeColor="accent4" w:themeTint="90"/>
      </w:tblBorders>
    </w:tblPr>
    <w:tblStylePr w:type="firstRow">
      <w:rPr>
        <w:rFonts w:ascii="Arial" w:hAnsi="Arial"/>
        <w:b/>
        <w:color w:val="404040"/>
        <w:sz w:val="22"/>
      </w:rPr>
      <w:tblPr/>
      <w:tcPr>
        <w:tcBorders>
          <w:top w:val="single" w:sz="4" w:space="0" w:color="B7B7B7" w:themeColor="accent4" w:themeTint="90"/>
          <w:left w:val="none" w:sz="4" w:space="0" w:color="000000"/>
          <w:bottom w:val="single" w:sz="4" w:space="0" w:color="B7B7B7" w:themeColor="accent4" w:themeTint="90"/>
          <w:right w:val="none" w:sz="4" w:space="0" w:color="000000"/>
        </w:tcBorders>
      </w:tcPr>
    </w:tblStylePr>
    <w:tblStylePr w:type="lastRow">
      <w:rPr>
        <w:rFonts w:ascii="Arial" w:hAnsi="Arial"/>
        <w:b/>
        <w:color w:val="404040"/>
        <w:sz w:val="22"/>
      </w:rPr>
      <w:tblPr/>
      <w:tcPr>
        <w:tcBorders>
          <w:top w:val="single" w:sz="4" w:space="0" w:color="B7B7B7" w:themeColor="accent4" w:themeTint="90"/>
          <w:left w:val="none" w:sz="4" w:space="0" w:color="000000"/>
          <w:bottom w:val="single" w:sz="4" w:space="0" w:color="B7B7B7"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FDF" w:themeColor="accent4" w:themeTint="40" w:fill="DFDFDF" w:themeFill="accent4" w:themeFillTint="40"/>
      </w:tcPr>
    </w:tblStylePr>
    <w:tblStylePr w:type="band1Horz">
      <w:rPr>
        <w:rFonts w:ascii="Arial" w:hAnsi="Arial"/>
        <w:color w:val="404040"/>
        <w:sz w:val="22"/>
      </w:rPr>
      <w:tblPr/>
      <w:tcPr>
        <w:shd w:val="clear" w:color="DFDFDF" w:themeColor="accent4" w:themeTint="40" w:fill="DFDFDF" w:themeFill="accent4" w:themeFillTint="40"/>
      </w:tcPr>
    </w:tblStylePr>
  </w:style>
  <w:style w:type="table" w:customStyle="1" w:styleId="ListTable2-Accent51">
    <w:name w:val="List Table 2 - Accent 51"/>
    <w:basedOn w:val="TableNormal"/>
    <w:uiPriority w:val="99"/>
    <w:qFormat/>
    <w:tblPr>
      <w:tblBorders>
        <w:top w:val="single" w:sz="4" w:space="0" w:color="A4A4A4" w:themeColor="accent5" w:themeTint="90"/>
        <w:bottom w:val="single" w:sz="4" w:space="0" w:color="A4A4A4" w:themeColor="accent5" w:themeTint="90"/>
        <w:insideH w:val="single" w:sz="4" w:space="0" w:color="A4A4A4" w:themeColor="accent5" w:themeTint="90"/>
      </w:tblBorders>
    </w:tblPr>
    <w:tblStylePr w:type="firstRow">
      <w:rPr>
        <w:rFonts w:ascii="Arial" w:hAnsi="Arial"/>
        <w:b/>
        <w:color w:val="404040"/>
        <w:sz w:val="22"/>
      </w:rPr>
      <w:tblPr/>
      <w:tcPr>
        <w:tcBorders>
          <w:top w:val="single" w:sz="4" w:space="0" w:color="A4A4A4" w:themeColor="accent5" w:themeTint="90"/>
          <w:left w:val="none" w:sz="4" w:space="0" w:color="000000"/>
          <w:bottom w:val="single" w:sz="4" w:space="0" w:color="A4A4A4" w:themeColor="accent5" w:themeTint="90"/>
          <w:right w:val="none" w:sz="4" w:space="0" w:color="000000"/>
        </w:tcBorders>
      </w:tcPr>
    </w:tblStylePr>
    <w:tblStylePr w:type="lastRow">
      <w:rPr>
        <w:rFonts w:ascii="Arial" w:hAnsi="Arial"/>
        <w:b/>
        <w:color w:val="404040"/>
        <w:sz w:val="22"/>
      </w:rPr>
      <w:tblPr/>
      <w:tcPr>
        <w:tcBorders>
          <w:top w:val="single" w:sz="4" w:space="0" w:color="A4A4A4" w:themeColor="accent5" w:themeTint="90"/>
          <w:left w:val="none" w:sz="4" w:space="0" w:color="000000"/>
          <w:bottom w:val="single" w:sz="4" w:space="0" w:color="A4A4A4"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6D6D6" w:themeColor="accent5" w:themeTint="40" w:fill="D6D6D6" w:themeFill="accent5" w:themeFillTint="40"/>
      </w:tcPr>
    </w:tblStylePr>
    <w:tblStylePr w:type="band1Horz">
      <w:rPr>
        <w:rFonts w:ascii="Arial" w:hAnsi="Arial"/>
        <w:color w:val="404040"/>
        <w:sz w:val="22"/>
      </w:rPr>
      <w:tblPr/>
      <w:tcPr>
        <w:shd w:val="clear" w:color="D6D6D6" w:themeColor="accent5" w:themeTint="40" w:fill="D6D6D6" w:themeFill="accent5" w:themeFillTint="40"/>
      </w:tcPr>
    </w:tblStylePr>
  </w:style>
  <w:style w:type="table" w:customStyle="1" w:styleId="ListTable2-Accent61">
    <w:name w:val="List Table 2 - Accent 61"/>
    <w:basedOn w:val="TableNormal"/>
    <w:uiPriority w:val="99"/>
    <w:qFormat/>
    <w:tblPr>
      <w:tblBorders>
        <w:top w:val="single" w:sz="4" w:space="0" w:color="9A9A9A" w:themeColor="accent6" w:themeTint="90"/>
        <w:bottom w:val="single" w:sz="4" w:space="0" w:color="9A9A9A" w:themeColor="accent6" w:themeTint="90"/>
        <w:insideH w:val="single" w:sz="4" w:space="0" w:color="9A9A9A" w:themeColor="accent6" w:themeTint="90"/>
      </w:tblBorders>
    </w:tblPr>
    <w:tblStylePr w:type="firstRow">
      <w:rPr>
        <w:rFonts w:ascii="Arial" w:hAnsi="Arial"/>
        <w:b/>
        <w:color w:val="404040"/>
        <w:sz w:val="22"/>
      </w:rPr>
      <w:tblPr/>
      <w:tcPr>
        <w:tcBorders>
          <w:top w:val="single" w:sz="4" w:space="0" w:color="9A9A9A" w:themeColor="accent6" w:themeTint="90"/>
          <w:left w:val="none" w:sz="4" w:space="0" w:color="000000"/>
          <w:bottom w:val="single" w:sz="4" w:space="0" w:color="9A9A9A" w:themeColor="accent6" w:themeTint="90"/>
          <w:right w:val="none" w:sz="4" w:space="0" w:color="000000"/>
        </w:tcBorders>
      </w:tcPr>
    </w:tblStylePr>
    <w:tblStylePr w:type="lastRow">
      <w:rPr>
        <w:rFonts w:ascii="Arial" w:hAnsi="Arial"/>
        <w:b/>
        <w:color w:val="404040"/>
        <w:sz w:val="22"/>
      </w:rPr>
      <w:tblPr/>
      <w:tcPr>
        <w:tcBorders>
          <w:top w:val="single" w:sz="4" w:space="0" w:color="9A9A9A" w:themeColor="accent6" w:themeTint="90"/>
          <w:left w:val="none" w:sz="4" w:space="0" w:color="000000"/>
          <w:bottom w:val="single" w:sz="4" w:space="0" w:color="9A9A9A"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2D2" w:themeColor="accent6" w:themeTint="40" w:fill="D2D2D2" w:themeFill="accent6" w:themeFillTint="40"/>
      </w:tcPr>
    </w:tblStylePr>
    <w:tblStylePr w:type="band1Horz">
      <w:rPr>
        <w:rFonts w:ascii="Arial" w:hAnsi="Arial"/>
        <w:color w:val="404040"/>
        <w:sz w:val="22"/>
      </w:rPr>
      <w:tblPr/>
      <w:tcPr>
        <w:shd w:val="clear" w:color="D2D2D2" w:themeColor="accent6" w:themeTint="40" w:fill="D2D2D2" w:themeFill="accent6" w:themeFillTint="40"/>
      </w:tcPr>
    </w:tblStylePr>
  </w:style>
  <w:style w:type="table" w:customStyle="1" w:styleId="ListTable31">
    <w:name w:val="List Table 31"/>
    <w:basedOn w:val="TableNormal"/>
    <w:uiPriority w:val="99"/>
    <w:qFormat/>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TableNormal"/>
    <w:uiPriority w:val="99"/>
    <w:qFormat/>
    <w:tblPr>
      <w:tblBorders>
        <w:top w:val="single" w:sz="4" w:space="0" w:color="DDDDDD" w:themeColor="accent1"/>
        <w:left w:val="single" w:sz="4" w:space="0" w:color="DDDDDD" w:themeColor="accent1"/>
        <w:bottom w:val="single" w:sz="4" w:space="0" w:color="DDDDDD" w:themeColor="accent1"/>
        <w:right w:val="single" w:sz="4" w:space="0" w:color="DDDDDD" w:themeColor="accent1"/>
      </w:tblBorders>
    </w:tblPr>
    <w:tblStylePr w:type="firstRow">
      <w:rPr>
        <w:rFonts w:ascii="Arial" w:hAnsi="Arial"/>
        <w:b/>
        <w:color w:val="FFFFFF"/>
        <w:sz w:val="22"/>
      </w:rPr>
      <w:tblPr/>
      <w:tcPr>
        <w:shd w:val="clear" w:color="DDDDDD" w:themeColor="accent1" w:fill="DDDDD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DDDDD" w:themeColor="accent1"/>
          <w:right w:val="single" w:sz="4" w:space="0" w:color="DDDDDD" w:themeColor="accent1"/>
        </w:tcBorders>
      </w:tcPr>
    </w:tblStylePr>
    <w:tblStylePr w:type="band1Horz">
      <w:rPr>
        <w:rFonts w:ascii="Arial" w:hAnsi="Arial"/>
        <w:color w:val="404040"/>
        <w:sz w:val="22"/>
      </w:rPr>
      <w:tblPr/>
      <w:tcPr>
        <w:tcBorders>
          <w:top w:val="single" w:sz="4" w:space="0" w:color="DDDDDD" w:themeColor="accent1"/>
          <w:bottom w:val="single" w:sz="4" w:space="0" w:color="DDDDDD" w:themeColor="accent1"/>
        </w:tcBorders>
      </w:tcPr>
    </w:tblStylePr>
  </w:style>
  <w:style w:type="table" w:customStyle="1" w:styleId="ListTable3-Accent21">
    <w:name w:val="List Table 3 - Accent 21"/>
    <w:basedOn w:val="TableNormal"/>
    <w:uiPriority w:val="99"/>
    <w:qFormat/>
    <w:tblPr>
      <w:tblBorders>
        <w:top w:val="single" w:sz="4" w:space="0" w:color="D1D1D1" w:themeColor="accent2" w:themeTint="97"/>
        <w:left w:val="single" w:sz="4" w:space="0" w:color="D1D1D1" w:themeColor="accent2" w:themeTint="97"/>
        <w:bottom w:val="single" w:sz="4" w:space="0" w:color="D1D1D1" w:themeColor="accent2" w:themeTint="97"/>
        <w:right w:val="single" w:sz="4" w:space="0" w:color="D1D1D1" w:themeColor="accent2" w:themeTint="97"/>
      </w:tblBorders>
    </w:tblPr>
    <w:tblStylePr w:type="firstRow">
      <w:rPr>
        <w:rFonts w:ascii="Arial" w:hAnsi="Arial"/>
        <w:b/>
        <w:color w:val="FFFFFF"/>
        <w:sz w:val="22"/>
      </w:rPr>
      <w:tblPr/>
      <w:tcPr>
        <w:shd w:val="clear" w:color="D1D1D1" w:themeColor="accent2" w:themeTint="97" w:fill="D1D1D1"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1D1D1" w:themeColor="accent2" w:themeTint="97"/>
          <w:right w:val="single" w:sz="4" w:space="0" w:color="D1D1D1" w:themeColor="accent2" w:themeTint="97"/>
        </w:tcBorders>
      </w:tcPr>
    </w:tblStylePr>
    <w:tblStylePr w:type="band1Horz">
      <w:rPr>
        <w:rFonts w:ascii="Arial" w:hAnsi="Arial"/>
        <w:color w:val="404040"/>
        <w:sz w:val="22"/>
      </w:rPr>
      <w:tblPr/>
      <w:tcPr>
        <w:tcBorders>
          <w:top w:val="single" w:sz="4" w:space="0" w:color="D1D1D1" w:themeColor="accent2" w:themeTint="97"/>
          <w:bottom w:val="single" w:sz="4" w:space="0" w:color="D1D1D1" w:themeColor="accent2" w:themeTint="97"/>
        </w:tcBorders>
      </w:tcPr>
    </w:tblStylePr>
  </w:style>
  <w:style w:type="table" w:customStyle="1" w:styleId="ListTable3-Accent31">
    <w:name w:val="List Table 3 - Accent 31"/>
    <w:basedOn w:val="TableNormal"/>
    <w:uiPriority w:val="99"/>
    <w:qFormat/>
    <w:tblPr>
      <w:tblBorders>
        <w:top w:val="single" w:sz="4" w:space="0" w:color="C0C0C0" w:themeColor="accent3" w:themeTint="98"/>
        <w:left w:val="single" w:sz="4" w:space="0" w:color="C0C0C0" w:themeColor="accent3" w:themeTint="98"/>
        <w:bottom w:val="single" w:sz="4" w:space="0" w:color="C0C0C0" w:themeColor="accent3" w:themeTint="98"/>
        <w:right w:val="single" w:sz="4" w:space="0" w:color="C0C0C0" w:themeColor="accent3" w:themeTint="98"/>
      </w:tblBorders>
    </w:tblPr>
    <w:tblStylePr w:type="firstRow">
      <w:rPr>
        <w:rFonts w:ascii="Arial" w:hAnsi="Arial"/>
        <w:b/>
        <w:color w:val="FFFFFF"/>
        <w:sz w:val="22"/>
      </w:rPr>
      <w:tblPr/>
      <w:tcPr>
        <w:shd w:val="clear" w:color="C0C0C0" w:themeColor="accent3" w:themeTint="98" w:fill="C0C0C0"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0C0C0" w:themeColor="accent3" w:themeTint="98"/>
          <w:right w:val="single" w:sz="4" w:space="0" w:color="C0C0C0" w:themeColor="accent3" w:themeTint="98"/>
        </w:tcBorders>
      </w:tcPr>
    </w:tblStylePr>
    <w:tblStylePr w:type="band1Horz">
      <w:rPr>
        <w:rFonts w:ascii="Arial" w:hAnsi="Arial"/>
        <w:color w:val="404040"/>
        <w:sz w:val="22"/>
      </w:rPr>
      <w:tblPr/>
      <w:tcPr>
        <w:tcBorders>
          <w:top w:val="single" w:sz="4" w:space="0" w:color="C0C0C0" w:themeColor="accent3" w:themeTint="98"/>
          <w:bottom w:val="single" w:sz="4" w:space="0" w:color="C0C0C0" w:themeColor="accent3" w:themeTint="98"/>
        </w:tcBorders>
      </w:tcPr>
    </w:tblStylePr>
  </w:style>
  <w:style w:type="table" w:customStyle="1" w:styleId="ListTable3-Accent41">
    <w:name w:val="List Table 3 - Accent 41"/>
    <w:basedOn w:val="TableNormal"/>
    <w:uiPriority w:val="99"/>
    <w:qFormat/>
    <w:tblPr>
      <w:tblBorders>
        <w:top w:val="single" w:sz="4" w:space="0" w:color="B2B2B2" w:themeColor="accent4" w:themeTint="9A"/>
        <w:left w:val="single" w:sz="4" w:space="0" w:color="B2B2B2" w:themeColor="accent4" w:themeTint="9A"/>
        <w:bottom w:val="single" w:sz="4" w:space="0" w:color="B2B2B2" w:themeColor="accent4" w:themeTint="9A"/>
        <w:right w:val="single" w:sz="4" w:space="0" w:color="B2B2B2" w:themeColor="accent4" w:themeTint="9A"/>
      </w:tblBorders>
    </w:tblPr>
    <w:tblStylePr w:type="firstRow">
      <w:rPr>
        <w:rFonts w:ascii="Arial" w:hAnsi="Arial"/>
        <w:b/>
        <w:color w:val="FFFFFF"/>
        <w:sz w:val="22"/>
      </w:rPr>
      <w:tblPr/>
      <w:tcPr>
        <w:shd w:val="clear" w:color="B2B2B2" w:themeColor="accent4" w:themeTint="9A" w:fill="B2B2B2"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B2B2" w:themeColor="accent4" w:themeTint="9A"/>
          <w:right w:val="single" w:sz="4" w:space="0" w:color="B2B2B2" w:themeColor="accent4" w:themeTint="9A"/>
        </w:tcBorders>
      </w:tcPr>
    </w:tblStylePr>
    <w:tblStylePr w:type="band1Horz">
      <w:rPr>
        <w:rFonts w:ascii="Arial" w:hAnsi="Arial"/>
        <w:color w:val="404040"/>
        <w:sz w:val="22"/>
      </w:rPr>
      <w:tblPr/>
      <w:tcPr>
        <w:tcBorders>
          <w:top w:val="single" w:sz="4" w:space="0" w:color="B2B2B2" w:themeColor="accent4" w:themeTint="9A"/>
          <w:bottom w:val="single" w:sz="4" w:space="0" w:color="B2B2B2" w:themeColor="accent4" w:themeTint="9A"/>
        </w:tcBorders>
      </w:tcPr>
    </w:tblStylePr>
  </w:style>
  <w:style w:type="table" w:customStyle="1" w:styleId="ListTable3-Accent51">
    <w:name w:val="List Table 3 - Accent 51"/>
    <w:basedOn w:val="TableNormal"/>
    <w:uiPriority w:val="99"/>
    <w:qFormat/>
    <w:tblPr>
      <w:tblBorders>
        <w:top w:val="single" w:sz="4" w:space="0" w:color="9E9E9E" w:themeColor="accent5" w:themeTint="9A"/>
        <w:left w:val="single" w:sz="4" w:space="0" w:color="9E9E9E" w:themeColor="accent5" w:themeTint="9A"/>
        <w:bottom w:val="single" w:sz="4" w:space="0" w:color="9E9E9E" w:themeColor="accent5" w:themeTint="9A"/>
        <w:right w:val="single" w:sz="4" w:space="0" w:color="9E9E9E" w:themeColor="accent5" w:themeTint="9A"/>
      </w:tblBorders>
    </w:tblPr>
    <w:tblStylePr w:type="firstRow">
      <w:rPr>
        <w:rFonts w:ascii="Arial" w:hAnsi="Arial"/>
        <w:b/>
        <w:color w:val="FFFFFF"/>
        <w:sz w:val="22"/>
      </w:rPr>
      <w:tblPr/>
      <w:tcPr>
        <w:shd w:val="clear" w:color="9E9E9E" w:themeColor="accent5" w:themeTint="9A" w:fill="9E9E9E"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E9E9E" w:themeColor="accent5" w:themeTint="9A"/>
          <w:right w:val="single" w:sz="4" w:space="0" w:color="9E9E9E" w:themeColor="accent5" w:themeTint="9A"/>
        </w:tcBorders>
      </w:tcPr>
    </w:tblStylePr>
    <w:tblStylePr w:type="band1Horz">
      <w:rPr>
        <w:rFonts w:ascii="Arial" w:hAnsi="Arial"/>
        <w:color w:val="404040"/>
        <w:sz w:val="22"/>
      </w:rPr>
      <w:tblPr/>
      <w:tcPr>
        <w:tcBorders>
          <w:top w:val="single" w:sz="4" w:space="0" w:color="9E9E9E" w:themeColor="accent5" w:themeTint="9A"/>
          <w:bottom w:val="single" w:sz="4" w:space="0" w:color="9E9E9E" w:themeColor="accent5" w:themeTint="9A"/>
        </w:tcBorders>
      </w:tcPr>
    </w:tblStylePr>
  </w:style>
  <w:style w:type="table" w:customStyle="1" w:styleId="ListTable3-Accent61">
    <w:name w:val="List Table 3 - Accent 61"/>
    <w:basedOn w:val="TableNormal"/>
    <w:uiPriority w:val="99"/>
    <w:qFormat/>
    <w:tblPr>
      <w:tblBorders>
        <w:top w:val="single" w:sz="4" w:space="0" w:color="949494" w:themeColor="accent6" w:themeTint="98"/>
        <w:left w:val="single" w:sz="4" w:space="0" w:color="949494" w:themeColor="accent6" w:themeTint="98"/>
        <w:bottom w:val="single" w:sz="4" w:space="0" w:color="949494" w:themeColor="accent6" w:themeTint="98"/>
        <w:right w:val="single" w:sz="4" w:space="0" w:color="949494" w:themeColor="accent6" w:themeTint="98"/>
      </w:tblBorders>
    </w:tblPr>
    <w:tblStylePr w:type="firstRow">
      <w:rPr>
        <w:rFonts w:ascii="Arial" w:hAnsi="Arial"/>
        <w:b/>
        <w:color w:val="FFFFFF"/>
        <w:sz w:val="22"/>
      </w:rPr>
      <w:tblPr/>
      <w:tcPr>
        <w:shd w:val="clear" w:color="949494" w:themeColor="accent6" w:themeTint="98" w:fill="949494"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49494" w:themeColor="accent6" w:themeTint="98"/>
          <w:right w:val="single" w:sz="4" w:space="0" w:color="949494" w:themeColor="accent6" w:themeTint="98"/>
        </w:tcBorders>
      </w:tcPr>
    </w:tblStylePr>
    <w:tblStylePr w:type="band1Horz">
      <w:rPr>
        <w:rFonts w:ascii="Arial" w:hAnsi="Arial"/>
        <w:color w:val="404040"/>
        <w:sz w:val="22"/>
      </w:rPr>
      <w:tblPr/>
      <w:tcPr>
        <w:tcBorders>
          <w:top w:val="single" w:sz="4" w:space="0" w:color="949494" w:themeColor="accent6" w:themeTint="98"/>
          <w:bottom w:val="single" w:sz="4" w:space="0" w:color="949494" w:themeColor="accent6" w:themeTint="98"/>
        </w:tcBorders>
      </w:tcPr>
    </w:tblStylePr>
  </w:style>
  <w:style w:type="table" w:customStyle="1" w:styleId="ListTable41">
    <w:name w:val="List Table 41"/>
    <w:basedOn w:val="TableNormal"/>
    <w:uiPriority w:val="99"/>
    <w:qFormat/>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1">
    <w:name w:val="List Table 4 - Accent 11"/>
    <w:basedOn w:val="TableNormal"/>
    <w:uiPriority w:val="99"/>
    <w:qFormat/>
    <w:tblPr>
      <w:tblBorders>
        <w:top w:val="single" w:sz="4" w:space="0" w:color="EBEBEB" w:themeColor="accent1" w:themeTint="90"/>
        <w:left w:val="single" w:sz="4" w:space="0" w:color="EBEBEB" w:themeColor="accent1" w:themeTint="90"/>
        <w:bottom w:val="single" w:sz="4" w:space="0" w:color="EBEBEB" w:themeColor="accent1" w:themeTint="90"/>
        <w:right w:val="single" w:sz="4" w:space="0" w:color="EBEBEB" w:themeColor="accent1" w:themeTint="90"/>
        <w:insideH w:val="single" w:sz="4" w:space="0" w:color="EBEBEB" w:themeColor="accent1" w:themeTint="90"/>
      </w:tblBorders>
    </w:tblPr>
    <w:tblStylePr w:type="firstRow">
      <w:rPr>
        <w:rFonts w:ascii="Arial" w:hAnsi="Arial"/>
        <w:b/>
        <w:color w:val="FFFFFF"/>
        <w:sz w:val="22"/>
      </w:rPr>
      <w:tblPr/>
      <w:tcPr>
        <w:shd w:val="clear" w:color="DDDDDD" w:themeColor="accent1" w:fill="DDDDD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6F6F6" w:themeColor="accent1" w:themeTint="40" w:fill="F6F6F6" w:themeFill="accent1" w:themeFillTint="40"/>
      </w:tcPr>
    </w:tblStylePr>
    <w:tblStylePr w:type="band1Horz">
      <w:rPr>
        <w:rFonts w:ascii="Arial" w:hAnsi="Arial"/>
        <w:color w:val="404040"/>
        <w:sz w:val="22"/>
      </w:rPr>
      <w:tblPr/>
      <w:tcPr>
        <w:shd w:val="clear" w:color="F6F6F6" w:themeColor="accent1" w:themeTint="40" w:fill="F6F6F6" w:themeFill="accent1" w:themeFillTint="40"/>
      </w:tcPr>
    </w:tblStylePr>
  </w:style>
  <w:style w:type="table" w:customStyle="1" w:styleId="ListTable4-Accent21">
    <w:name w:val="List Table 4 - Accent 21"/>
    <w:basedOn w:val="TableNormal"/>
    <w:uiPriority w:val="99"/>
    <w:qFormat/>
    <w:tblPr>
      <w:tblBorders>
        <w:top w:val="single" w:sz="4" w:space="0" w:color="D3D3D3" w:themeColor="accent2" w:themeTint="90"/>
        <w:left w:val="single" w:sz="4" w:space="0" w:color="D3D3D3" w:themeColor="accent2" w:themeTint="90"/>
        <w:bottom w:val="single" w:sz="4" w:space="0" w:color="D3D3D3" w:themeColor="accent2" w:themeTint="90"/>
        <w:right w:val="single" w:sz="4" w:space="0" w:color="D3D3D3" w:themeColor="accent2" w:themeTint="90"/>
        <w:insideH w:val="single" w:sz="4" w:space="0" w:color="D3D3D3" w:themeColor="accent2" w:themeTint="90"/>
      </w:tblBorders>
    </w:tblPr>
    <w:tblStylePr w:type="firstRow">
      <w:rPr>
        <w:rFonts w:ascii="Arial" w:hAnsi="Arial"/>
        <w:b/>
        <w:color w:val="FFFFFF"/>
        <w:sz w:val="22"/>
      </w:rPr>
      <w:tblPr/>
      <w:tcPr>
        <w:shd w:val="clear" w:color="B2B2B2" w:themeColor="accent2" w:fill="B2B2B2"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BEBEB" w:themeColor="accent2" w:themeTint="40" w:fill="EBEBEB" w:themeFill="accent2" w:themeFillTint="40"/>
      </w:tcPr>
    </w:tblStylePr>
    <w:tblStylePr w:type="band1Horz">
      <w:rPr>
        <w:rFonts w:ascii="Arial" w:hAnsi="Arial"/>
        <w:color w:val="404040"/>
        <w:sz w:val="22"/>
      </w:rPr>
      <w:tblPr/>
      <w:tcPr>
        <w:shd w:val="clear" w:color="EBEBEB" w:themeColor="accent2" w:themeTint="40" w:fill="EBEBEB" w:themeFill="accent2" w:themeFillTint="40"/>
      </w:tcPr>
    </w:tblStylePr>
  </w:style>
  <w:style w:type="table" w:customStyle="1" w:styleId="ListTable4-Accent31">
    <w:name w:val="List Table 4 - Accent 31"/>
    <w:basedOn w:val="TableNormal"/>
    <w:uiPriority w:val="99"/>
    <w:qFormat/>
    <w:tblPr>
      <w:tblBorders>
        <w:top w:val="single" w:sz="4" w:space="0" w:color="C3C3C3" w:themeColor="accent3" w:themeTint="90"/>
        <w:left w:val="single" w:sz="4" w:space="0" w:color="C3C3C3" w:themeColor="accent3" w:themeTint="90"/>
        <w:bottom w:val="single" w:sz="4" w:space="0" w:color="C3C3C3" w:themeColor="accent3" w:themeTint="90"/>
        <w:right w:val="single" w:sz="4" w:space="0" w:color="C3C3C3" w:themeColor="accent3" w:themeTint="90"/>
        <w:insideH w:val="single" w:sz="4" w:space="0" w:color="C3C3C3" w:themeColor="accent3" w:themeTint="90"/>
      </w:tblBorders>
    </w:tblPr>
    <w:tblStylePr w:type="firstRow">
      <w:rPr>
        <w:rFonts w:ascii="Arial" w:hAnsi="Arial"/>
        <w:b/>
        <w:color w:val="FFFFFF"/>
        <w:sz w:val="22"/>
      </w:rPr>
      <w:tblPr/>
      <w:tcPr>
        <w:shd w:val="clear" w:color="969696" w:themeColor="accent3" w:fill="969696"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4E4E4" w:themeColor="accent3" w:themeTint="40" w:fill="E4E4E4" w:themeFill="accent3" w:themeFillTint="40"/>
      </w:tcPr>
    </w:tblStylePr>
    <w:tblStylePr w:type="band1Horz">
      <w:rPr>
        <w:rFonts w:ascii="Arial" w:hAnsi="Arial"/>
        <w:color w:val="404040"/>
        <w:sz w:val="22"/>
      </w:rPr>
      <w:tblPr/>
      <w:tcPr>
        <w:shd w:val="clear" w:color="E4E4E4" w:themeColor="accent3" w:themeTint="40" w:fill="E4E4E4" w:themeFill="accent3" w:themeFillTint="40"/>
      </w:tcPr>
    </w:tblStylePr>
  </w:style>
  <w:style w:type="table" w:customStyle="1" w:styleId="ListTable4-Accent41">
    <w:name w:val="List Table 4 - Accent 41"/>
    <w:basedOn w:val="TableNormal"/>
    <w:uiPriority w:val="99"/>
    <w:qFormat/>
    <w:tblPr>
      <w:tblBorders>
        <w:top w:val="single" w:sz="4" w:space="0" w:color="B7B7B7" w:themeColor="accent4" w:themeTint="90"/>
        <w:left w:val="single" w:sz="4" w:space="0" w:color="B7B7B7" w:themeColor="accent4" w:themeTint="90"/>
        <w:bottom w:val="single" w:sz="4" w:space="0" w:color="B7B7B7" w:themeColor="accent4" w:themeTint="90"/>
        <w:right w:val="single" w:sz="4" w:space="0" w:color="B7B7B7" w:themeColor="accent4" w:themeTint="90"/>
        <w:insideH w:val="single" w:sz="4" w:space="0" w:color="B7B7B7" w:themeColor="accent4" w:themeTint="90"/>
      </w:tblBorders>
    </w:tblPr>
    <w:tblStylePr w:type="firstRow">
      <w:rPr>
        <w:rFonts w:ascii="Arial" w:hAnsi="Arial"/>
        <w:b/>
        <w:color w:val="FFFFFF"/>
        <w:sz w:val="22"/>
      </w:rPr>
      <w:tblPr/>
      <w:tcPr>
        <w:shd w:val="clear" w:color="808080" w:themeColor="accent4" w:fill="80808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FDF" w:themeColor="accent4" w:themeTint="40" w:fill="DFDFDF" w:themeFill="accent4" w:themeFillTint="40"/>
      </w:tcPr>
    </w:tblStylePr>
    <w:tblStylePr w:type="band1Horz">
      <w:rPr>
        <w:rFonts w:ascii="Arial" w:hAnsi="Arial"/>
        <w:color w:val="404040"/>
        <w:sz w:val="22"/>
      </w:rPr>
      <w:tblPr/>
      <w:tcPr>
        <w:shd w:val="clear" w:color="DFDFDF" w:themeColor="accent4" w:themeTint="40" w:fill="DFDFDF" w:themeFill="accent4" w:themeFillTint="40"/>
      </w:tcPr>
    </w:tblStylePr>
  </w:style>
  <w:style w:type="table" w:customStyle="1" w:styleId="ListTable4-Accent51">
    <w:name w:val="List Table 4 - Accent 51"/>
    <w:basedOn w:val="TableNormal"/>
    <w:uiPriority w:val="99"/>
    <w:qFormat/>
    <w:tblPr>
      <w:tblBorders>
        <w:top w:val="single" w:sz="4" w:space="0" w:color="A4A4A4" w:themeColor="accent5" w:themeTint="90"/>
        <w:left w:val="single" w:sz="4" w:space="0" w:color="A4A4A4" w:themeColor="accent5" w:themeTint="90"/>
        <w:bottom w:val="single" w:sz="4" w:space="0" w:color="A4A4A4" w:themeColor="accent5" w:themeTint="90"/>
        <w:right w:val="single" w:sz="4" w:space="0" w:color="A4A4A4" w:themeColor="accent5" w:themeTint="90"/>
        <w:insideH w:val="single" w:sz="4" w:space="0" w:color="A4A4A4" w:themeColor="accent5" w:themeTint="90"/>
      </w:tblBorders>
    </w:tblPr>
    <w:tblStylePr w:type="firstRow">
      <w:rPr>
        <w:rFonts w:ascii="Arial" w:hAnsi="Arial"/>
        <w:b/>
        <w:color w:val="FFFFFF"/>
        <w:sz w:val="22"/>
      </w:rPr>
      <w:tblPr/>
      <w:tcPr>
        <w:shd w:val="clear" w:color="5F5F5F" w:themeColor="accent5" w:fill="5F5F5F"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6D6D6" w:themeColor="accent5" w:themeTint="40" w:fill="D6D6D6" w:themeFill="accent5" w:themeFillTint="40"/>
      </w:tcPr>
    </w:tblStylePr>
    <w:tblStylePr w:type="band1Horz">
      <w:rPr>
        <w:rFonts w:ascii="Arial" w:hAnsi="Arial"/>
        <w:color w:val="404040"/>
        <w:sz w:val="22"/>
      </w:rPr>
      <w:tblPr/>
      <w:tcPr>
        <w:shd w:val="clear" w:color="D6D6D6" w:themeColor="accent5" w:themeTint="40" w:fill="D6D6D6" w:themeFill="accent5" w:themeFillTint="40"/>
      </w:tcPr>
    </w:tblStylePr>
  </w:style>
  <w:style w:type="table" w:customStyle="1" w:styleId="ListTable4-Accent61">
    <w:name w:val="List Table 4 - Accent 61"/>
    <w:basedOn w:val="TableNormal"/>
    <w:uiPriority w:val="99"/>
    <w:qFormat/>
    <w:tblPr>
      <w:tblBorders>
        <w:top w:val="single" w:sz="4" w:space="0" w:color="9A9A9A" w:themeColor="accent6" w:themeTint="90"/>
        <w:left w:val="single" w:sz="4" w:space="0" w:color="9A9A9A" w:themeColor="accent6" w:themeTint="90"/>
        <w:bottom w:val="single" w:sz="4" w:space="0" w:color="9A9A9A" w:themeColor="accent6" w:themeTint="90"/>
        <w:right w:val="single" w:sz="4" w:space="0" w:color="9A9A9A" w:themeColor="accent6" w:themeTint="90"/>
        <w:insideH w:val="single" w:sz="4" w:space="0" w:color="9A9A9A" w:themeColor="accent6" w:themeTint="90"/>
      </w:tblBorders>
    </w:tblPr>
    <w:tblStylePr w:type="firstRow">
      <w:rPr>
        <w:rFonts w:ascii="Arial" w:hAnsi="Arial"/>
        <w:b/>
        <w:color w:val="FFFFFF"/>
        <w:sz w:val="22"/>
      </w:rPr>
      <w:tblPr/>
      <w:tcPr>
        <w:shd w:val="clear" w:color="4D4D4D" w:themeColor="accent6" w:fill="4D4D4D"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2D2" w:themeColor="accent6" w:themeTint="40" w:fill="D2D2D2" w:themeFill="accent6" w:themeFillTint="40"/>
      </w:tcPr>
    </w:tblStylePr>
    <w:tblStylePr w:type="band1Horz">
      <w:rPr>
        <w:rFonts w:ascii="Arial" w:hAnsi="Arial"/>
        <w:color w:val="404040"/>
        <w:sz w:val="22"/>
      </w:rPr>
      <w:tblPr/>
      <w:tcPr>
        <w:shd w:val="clear" w:color="D2D2D2" w:themeColor="accent6" w:themeTint="40" w:fill="D2D2D2" w:themeFill="accent6" w:themeFillTint="40"/>
      </w:tcPr>
    </w:tblStylePr>
  </w:style>
  <w:style w:type="table" w:customStyle="1" w:styleId="ListTable5Dark1">
    <w:name w:val="List Table 5 Dark1"/>
    <w:basedOn w:val="TableNormal"/>
    <w:uiPriority w:val="99"/>
    <w:qFormat/>
    <w:tblPr>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1">
    <w:name w:val="List Table 5 Dark - Accent 11"/>
    <w:basedOn w:val="TableNormal"/>
    <w:uiPriority w:val="99"/>
    <w:qFormat/>
    <w:tblPr>
      <w:tblBorders>
        <w:top w:val="single" w:sz="32" w:space="0" w:color="DDDDDD" w:themeColor="accent1"/>
        <w:left w:val="single" w:sz="32" w:space="0" w:color="DDDDDD" w:themeColor="accent1"/>
        <w:bottom w:val="single" w:sz="32" w:space="0" w:color="DDDDDD" w:themeColor="accent1"/>
        <w:right w:val="single" w:sz="32" w:space="0" w:color="DDDDDD" w:themeColor="accent1"/>
      </w:tblBorders>
    </w:tblPr>
    <w:tblStylePr w:type="firstRow">
      <w:rPr>
        <w:rFonts w:ascii="Arial" w:hAnsi="Arial"/>
        <w:b/>
        <w:color w:val="FFFFFF" w:themeColor="light1"/>
        <w:sz w:val="22"/>
      </w:rPr>
      <w:tblPr/>
      <w:tcPr>
        <w:tcBorders>
          <w:top w:val="single" w:sz="32" w:space="0" w:color="DDDDDD" w:themeColor="accent1"/>
          <w:bottom w:val="single" w:sz="12" w:space="0" w:color="FFFFFF" w:themeColor="light1"/>
        </w:tcBorders>
        <w:shd w:val="clear" w:color="DDDDDD" w:themeColor="accent1" w:fill="DDDDD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DDDDD" w:themeColor="accent1"/>
          <w:right w:val="single" w:sz="4" w:space="0" w:color="FFFFFF" w:themeColor="light1"/>
        </w:tcBorders>
      </w:tcPr>
    </w:tblStylePr>
    <w:tblStylePr w:type="lastCol">
      <w:tblPr/>
      <w:tcPr>
        <w:tcBorders>
          <w:left w:val="single" w:sz="4" w:space="0" w:color="FFFFFF" w:themeColor="light1"/>
          <w:right w:val="single" w:sz="32" w:space="0" w:color="DDDDDD" w:themeColor="accent1"/>
        </w:tcBorders>
      </w:tcPr>
    </w:tblStylePr>
    <w:tblStylePr w:type="band1Vert">
      <w:tblPr/>
      <w:tcPr>
        <w:tcBorders>
          <w:left w:val="single" w:sz="4" w:space="0" w:color="FFFFFF" w:themeColor="light1"/>
          <w:right w:val="single" w:sz="4" w:space="0" w:color="FFFFFF" w:themeColor="light1"/>
        </w:tcBorders>
        <w:shd w:val="clear" w:color="DDDDDD" w:themeColor="accent1" w:fill="DDDDD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DDDDD" w:themeColor="accent1" w:fill="DDDDDD" w:themeFill="accent1"/>
      </w:tcPr>
    </w:tblStylePr>
    <w:tblStylePr w:type="band2Horz">
      <w:tblPr/>
      <w:tcPr>
        <w:tcBorders>
          <w:top w:val="single" w:sz="4" w:space="0" w:color="FFFFFF" w:themeColor="light1"/>
          <w:bottom w:val="single" w:sz="4" w:space="0" w:color="FFFFFF" w:themeColor="light1"/>
        </w:tcBorders>
        <w:shd w:val="clear" w:color="DDDDDD" w:themeColor="accent1" w:fill="DDDDDD" w:themeFill="accent1"/>
      </w:tcPr>
    </w:tblStylePr>
  </w:style>
  <w:style w:type="table" w:customStyle="1" w:styleId="ListTable5Dark-Accent21">
    <w:name w:val="List Table 5 Dark - Accent 21"/>
    <w:basedOn w:val="TableNormal"/>
    <w:uiPriority w:val="99"/>
    <w:qFormat/>
    <w:tblPr>
      <w:tblBorders>
        <w:top w:val="single" w:sz="32" w:space="0" w:color="D1D1D1" w:themeColor="accent2" w:themeTint="97"/>
        <w:left w:val="single" w:sz="32" w:space="0" w:color="D1D1D1" w:themeColor="accent2" w:themeTint="97"/>
        <w:bottom w:val="single" w:sz="32" w:space="0" w:color="D1D1D1" w:themeColor="accent2" w:themeTint="97"/>
        <w:right w:val="single" w:sz="32" w:space="0" w:color="D1D1D1" w:themeColor="accent2" w:themeTint="97"/>
      </w:tblBorders>
    </w:tblPr>
    <w:tblStylePr w:type="firstRow">
      <w:rPr>
        <w:rFonts w:ascii="Arial" w:hAnsi="Arial"/>
        <w:b/>
        <w:color w:val="FFFFFF" w:themeColor="light1"/>
        <w:sz w:val="22"/>
      </w:rPr>
      <w:tblPr/>
      <w:tcPr>
        <w:tcBorders>
          <w:top w:val="single" w:sz="32" w:space="0" w:color="D1D1D1" w:themeColor="accent2" w:themeTint="97"/>
          <w:bottom w:val="single" w:sz="12" w:space="0" w:color="FFFFFF" w:themeColor="light1"/>
        </w:tcBorders>
        <w:shd w:val="clear" w:color="D1D1D1" w:themeColor="accent2" w:themeTint="97" w:fill="D1D1D1"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1D1D1" w:themeColor="accent2" w:themeTint="97"/>
          <w:right w:val="single" w:sz="4" w:space="0" w:color="FFFFFF" w:themeColor="light1"/>
        </w:tcBorders>
      </w:tcPr>
    </w:tblStylePr>
    <w:tblStylePr w:type="lastCol">
      <w:tblPr/>
      <w:tcPr>
        <w:tcBorders>
          <w:left w:val="single" w:sz="4" w:space="0" w:color="FFFFFF" w:themeColor="light1"/>
          <w:right w:val="single" w:sz="32" w:space="0" w:color="D1D1D1" w:themeColor="accent2" w:themeTint="97"/>
        </w:tcBorders>
      </w:tcPr>
    </w:tblStylePr>
    <w:tblStylePr w:type="band1Vert">
      <w:tblPr/>
      <w:tcPr>
        <w:tcBorders>
          <w:left w:val="single" w:sz="4" w:space="0" w:color="FFFFFF" w:themeColor="light1"/>
          <w:right w:val="single" w:sz="4" w:space="0" w:color="FFFFFF" w:themeColor="light1"/>
        </w:tcBorders>
        <w:shd w:val="clear" w:color="D1D1D1" w:themeColor="accent2" w:themeTint="97" w:fill="D1D1D1"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1D1D1" w:themeColor="accent2" w:themeTint="97" w:fill="D1D1D1" w:themeFill="accent2" w:themeFillTint="97"/>
      </w:tcPr>
    </w:tblStylePr>
    <w:tblStylePr w:type="band2Horz">
      <w:tblPr/>
      <w:tcPr>
        <w:tcBorders>
          <w:top w:val="single" w:sz="4" w:space="0" w:color="FFFFFF" w:themeColor="light1"/>
          <w:bottom w:val="single" w:sz="4" w:space="0" w:color="FFFFFF" w:themeColor="light1"/>
        </w:tcBorders>
        <w:shd w:val="clear" w:color="D1D1D1" w:themeColor="accent2" w:themeTint="97" w:fill="D1D1D1" w:themeFill="accent2" w:themeFillTint="97"/>
      </w:tcPr>
    </w:tblStylePr>
  </w:style>
  <w:style w:type="table" w:customStyle="1" w:styleId="ListTable5Dark-Accent31">
    <w:name w:val="List Table 5 Dark - Accent 31"/>
    <w:basedOn w:val="TableNormal"/>
    <w:uiPriority w:val="99"/>
    <w:qFormat/>
    <w:tblPr>
      <w:tblBorders>
        <w:top w:val="single" w:sz="32" w:space="0" w:color="C0C0C0" w:themeColor="accent3" w:themeTint="98"/>
        <w:left w:val="single" w:sz="32" w:space="0" w:color="C0C0C0" w:themeColor="accent3" w:themeTint="98"/>
        <w:bottom w:val="single" w:sz="32" w:space="0" w:color="C0C0C0" w:themeColor="accent3" w:themeTint="98"/>
        <w:right w:val="single" w:sz="32" w:space="0" w:color="C0C0C0" w:themeColor="accent3" w:themeTint="98"/>
      </w:tblBorders>
    </w:tblPr>
    <w:tblStylePr w:type="firstRow">
      <w:rPr>
        <w:rFonts w:ascii="Arial" w:hAnsi="Arial"/>
        <w:b/>
        <w:color w:val="FFFFFF" w:themeColor="light1"/>
        <w:sz w:val="22"/>
      </w:rPr>
      <w:tblPr/>
      <w:tcPr>
        <w:tcBorders>
          <w:top w:val="single" w:sz="32" w:space="0" w:color="C0C0C0" w:themeColor="accent3" w:themeTint="98"/>
          <w:bottom w:val="single" w:sz="12" w:space="0" w:color="FFFFFF" w:themeColor="light1"/>
        </w:tcBorders>
        <w:shd w:val="clear" w:color="C0C0C0" w:themeColor="accent3" w:themeTint="98" w:fill="C0C0C0"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0C0C0" w:themeColor="accent3" w:themeTint="98"/>
          <w:right w:val="single" w:sz="4" w:space="0" w:color="FFFFFF" w:themeColor="light1"/>
        </w:tcBorders>
      </w:tcPr>
    </w:tblStylePr>
    <w:tblStylePr w:type="lastCol">
      <w:tblPr/>
      <w:tcPr>
        <w:tcBorders>
          <w:left w:val="single" w:sz="4" w:space="0" w:color="FFFFFF" w:themeColor="light1"/>
          <w:right w:val="single" w:sz="32" w:space="0" w:color="C0C0C0" w:themeColor="accent3" w:themeTint="98"/>
        </w:tcBorders>
      </w:tcPr>
    </w:tblStylePr>
    <w:tblStylePr w:type="band1Vert">
      <w:tblPr/>
      <w:tcPr>
        <w:tcBorders>
          <w:left w:val="single" w:sz="4" w:space="0" w:color="FFFFFF" w:themeColor="light1"/>
          <w:right w:val="single" w:sz="4" w:space="0" w:color="FFFFFF" w:themeColor="light1"/>
        </w:tcBorders>
        <w:shd w:val="clear" w:color="C0C0C0" w:themeColor="accent3" w:themeTint="98" w:fill="C0C0C0"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0C0C0" w:themeColor="accent3" w:themeTint="98" w:fill="C0C0C0" w:themeFill="accent3" w:themeFillTint="98"/>
      </w:tcPr>
    </w:tblStylePr>
    <w:tblStylePr w:type="band2Horz">
      <w:tblPr/>
      <w:tcPr>
        <w:tcBorders>
          <w:top w:val="single" w:sz="4" w:space="0" w:color="FFFFFF" w:themeColor="light1"/>
          <w:bottom w:val="single" w:sz="4" w:space="0" w:color="FFFFFF" w:themeColor="light1"/>
        </w:tcBorders>
        <w:shd w:val="clear" w:color="C0C0C0" w:themeColor="accent3" w:themeTint="98" w:fill="C0C0C0" w:themeFill="accent3" w:themeFillTint="98"/>
      </w:tcPr>
    </w:tblStylePr>
  </w:style>
  <w:style w:type="table" w:customStyle="1" w:styleId="ListTable5Dark-Accent41">
    <w:name w:val="List Table 5 Dark - Accent 41"/>
    <w:basedOn w:val="TableNormal"/>
    <w:uiPriority w:val="99"/>
    <w:qFormat/>
    <w:tblPr>
      <w:tblBorders>
        <w:top w:val="single" w:sz="32" w:space="0" w:color="B2B2B2" w:themeColor="accent4" w:themeTint="9A"/>
        <w:left w:val="single" w:sz="32" w:space="0" w:color="B2B2B2" w:themeColor="accent4" w:themeTint="9A"/>
        <w:bottom w:val="single" w:sz="32" w:space="0" w:color="B2B2B2" w:themeColor="accent4" w:themeTint="9A"/>
        <w:right w:val="single" w:sz="32" w:space="0" w:color="B2B2B2" w:themeColor="accent4" w:themeTint="9A"/>
      </w:tblBorders>
    </w:tblPr>
    <w:tblStylePr w:type="firstRow">
      <w:rPr>
        <w:rFonts w:ascii="Arial" w:hAnsi="Arial"/>
        <w:b/>
        <w:color w:val="FFFFFF" w:themeColor="light1"/>
        <w:sz w:val="22"/>
      </w:rPr>
      <w:tblPr/>
      <w:tcPr>
        <w:tcBorders>
          <w:top w:val="single" w:sz="32" w:space="0" w:color="B2B2B2" w:themeColor="accent4" w:themeTint="9A"/>
          <w:bottom w:val="single" w:sz="12" w:space="0" w:color="FFFFFF" w:themeColor="light1"/>
        </w:tcBorders>
        <w:shd w:val="clear" w:color="B2B2B2" w:themeColor="accent4" w:themeTint="9A" w:fill="B2B2B2"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B2B2" w:themeColor="accent4" w:themeTint="9A"/>
          <w:right w:val="single" w:sz="4" w:space="0" w:color="FFFFFF" w:themeColor="light1"/>
        </w:tcBorders>
      </w:tcPr>
    </w:tblStylePr>
    <w:tblStylePr w:type="lastCol">
      <w:tblPr/>
      <w:tcPr>
        <w:tcBorders>
          <w:left w:val="single" w:sz="4" w:space="0" w:color="FFFFFF" w:themeColor="light1"/>
          <w:right w:val="single" w:sz="32" w:space="0" w:color="B2B2B2" w:themeColor="accent4" w:themeTint="9A"/>
        </w:tcBorders>
      </w:tcPr>
    </w:tblStylePr>
    <w:tblStylePr w:type="band1Vert">
      <w:tblPr/>
      <w:tcPr>
        <w:tcBorders>
          <w:left w:val="single" w:sz="4" w:space="0" w:color="FFFFFF" w:themeColor="light1"/>
          <w:right w:val="single" w:sz="4" w:space="0" w:color="FFFFFF" w:themeColor="light1"/>
        </w:tcBorders>
        <w:shd w:val="clear" w:color="B2B2B2" w:themeColor="accent4" w:themeTint="9A" w:fill="B2B2B2"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B2B2" w:themeColor="accent4" w:themeTint="9A" w:fill="B2B2B2" w:themeFill="accent4" w:themeFillTint="9A"/>
      </w:tcPr>
    </w:tblStylePr>
    <w:tblStylePr w:type="band2Horz">
      <w:tblPr/>
      <w:tcPr>
        <w:tcBorders>
          <w:top w:val="single" w:sz="4" w:space="0" w:color="FFFFFF" w:themeColor="light1"/>
          <w:bottom w:val="single" w:sz="4" w:space="0" w:color="FFFFFF" w:themeColor="light1"/>
        </w:tcBorders>
        <w:shd w:val="clear" w:color="B2B2B2" w:themeColor="accent4" w:themeTint="9A" w:fill="B2B2B2" w:themeFill="accent4" w:themeFillTint="9A"/>
      </w:tcPr>
    </w:tblStylePr>
  </w:style>
  <w:style w:type="table" w:customStyle="1" w:styleId="ListTable5Dark-Accent51">
    <w:name w:val="List Table 5 Dark - Accent 51"/>
    <w:basedOn w:val="TableNormal"/>
    <w:uiPriority w:val="99"/>
    <w:qFormat/>
    <w:tblPr>
      <w:tblBorders>
        <w:top w:val="single" w:sz="32" w:space="0" w:color="9E9E9E" w:themeColor="accent5" w:themeTint="9A"/>
        <w:left w:val="single" w:sz="32" w:space="0" w:color="9E9E9E" w:themeColor="accent5" w:themeTint="9A"/>
        <w:bottom w:val="single" w:sz="32" w:space="0" w:color="9E9E9E" w:themeColor="accent5" w:themeTint="9A"/>
        <w:right w:val="single" w:sz="32" w:space="0" w:color="9E9E9E" w:themeColor="accent5" w:themeTint="9A"/>
      </w:tblBorders>
    </w:tblPr>
    <w:tblStylePr w:type="firstRow">
      <w:rPr>
        <w:rFonts w:ascii="Arial" w:hAnsi="Arial"/>
        <w:b/>
        <w:color w:val="FFFFFF" w:themeColor="light1"/>
        <w:sz w:val="22"/>
      </w:rPr>
      <w:tblPr/>
      <w:tcPr>
        <w:tcBorders>
          <w:top w:val="single" w:sz="32" w:space="0" w:color="9E9E9E" w:themeColor="accent5" w:themeTint="9A"/>
          <w:bottom w:val="single" w:sz="12" w:space="0" w:color="FFFFFF" w:themeColor="light1"/>
        </w:tcBorders>
        <w:shd w:val="clear" w:color="9E9E9E" w:themeColor="accent5" w:themeTint="9A" w:fill="9E9E9E"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E9E9E" w:themeColor="accent5" w:themeTint="9A"/>
          <w:right w:val="single" w:sz="4" w:space="0" w:color="FFFFFF" w:themeColor="light1"/>
        </w:tcBorders>
      </w:tcPr>
    </w:tblStylePr>
    <w:tblStylePr w:type="lastCol">
      <w:tblPr/>
      <w:tcPr>
        <w:tcBorders>
          <w:left w:val="single" w:sz="4" w:space="0" w:color="FFFFFF" w:themeColor="light1"/>
          <w:right w:val="single" w:sz="32" w:space="0" w:color="9E9E9E" w:themeColor="accent5" w:themeTint="9A"/>
        </w:tcBorders>
      </w:tcPr>
    </w:tblStylePr>
    <w:tblStylePr w:type="band1Vert">
      <w:tblPr/>
      <w:tcPr>
        <w:tcBorders>
          <w:left w:val="single" w:sz="4" w:space="0" w:color="FFFFFF" w:themeColor="light1"/>
          <w:right w:val="single" w:sz="4" w:space="0" w:color="FFFFFF" w:themeColor="light1"/>
        </w:tcBorders>
        <w:shd w:val="clear" w:color="9E9E9E" w:themeColor="accent5" w:themeTint="9A" w:fill="9E9E9E"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E9E9E" w:themeColor="accent5" w:themeTint="9A" w:fill="9E9E9E" w:themeFill="accent5" w:themeFillTint="9A"/>
      </w:tcPr>
    </w:tblStylePr>
    <w:tblStylePr w:type="band2Horz">
      <w:tblPr/>
      <w:tcPr>
        <w:tcBorders>
          <w:top w:val="single" w:sz="4" w:space="0" w:color="FFFFFF" w:themeColor="light1"/>
          <w:bottom w:val="single" w:sz="4" w:space="0" w:color="FFFFFF" w:themeColor="light1"/>
        </w:tcBorders>
        <w:shd w:val="clear" w:color="9E9E9E" w:themeColor="accent5" w:themeTint="9A" w:fill="9E9E9E" w:themeFill="accent5" w:themeFillTint="9A"/>
      </w:tcPr>
    </w:tblStylePr>
  </w:style>
  <w:style w:type="table" w:customStyle="1" w:styleId="ListTable5Dark-Accent61">
    <w:name w:val="List Table 5 Dark - Accent 61"/>
    <w:basedOn w:val="TableNormal"/>
    <w:uiPriority w:val="99"/>
    <w:qFormat/>
    <w:tblPr>
      <w:tblBorders>
        <w:top w:val="single" w:sz="32" w:space="0" w:color="949494" w:themeColor="accent6" w:themeTint="98"/>
        <w:left w:val="single" w:sz="32" w:space="0" w:color="949494" w:themeColor="accent6" w:themeTint="98"/>
        <w:bottom w:val="single" w:sz="32" w:space="0" w:color="949494" w:themeColor="accent6" w:themeTint="98"/>
        <w:right w:val="single" w:sz="32" w:space="0" w:color="949494" w:themeColor="accent6" w:themeTint="98"/>
      </w:tblBorders>
    </w:tblPr>
    <w:tblStylePr w:type="firstRow">
      <w:rPr>
        <w:rFonts w:ascii="Arial" w:hAnsi="Arial"/>
        <w:b/>
        <w:color w:val="FFFFFF" w:themeColor="light1"/>
        <w:sz w:val="22"/>
      </w:rPr>
      <w:tblPr/>
      <w:tcPr>
        <w:tcBorders>
          <w:top w:val="single" w:sz="32" w:space="0" w:color="949494" w:themeColor="accent6" w:themeTint="98"/>
          <w:bottom w:val="single" w:sz="12" w:space="0" w:color="FFFFFF" w:themeColor="light1"/>
        </w:tcBorders>
        <w:shd w:val="clear" w:color="949494" w:themeColor="accent6" w:themeTint="98" w:fill="949494"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49494" w:themeColor="accent6" w:themeTint="98"/>
          <w:right w:val="single" w:sz="4" w:space="0" w:color="FFFFFF" w:themeColor="light1"/>
        </w:tcBorders>
      </w:tcPr>
    </w:tblStylePr>
    <w:tblStylePr w:type="lastCol">
      <w:tblPr/>
      <w:tcPr>
        <w:tcBorders>
          <w:left w:val="single" w:sz="4" w:space="0" w:color="FFFFFF" w:themeColor="light1"/>
          <w:right w:val="single" w:sz="32" w:space="0" w:color="949494" w:themeColor="accent6" w:themeTint="98"/>
        </w:tcBorders>
      </w:tcPr>
    </w:tblStylePr>
    <w:tblStylePr w:type="band1Vert">
      <w:tblPr/>
      <w:tcPr>
        <w:tcBorders>
          <w:left w:val="single" w:sz="4" w:space="0" w:color="FFFFFF" w:themeColor="light1"/>
          <w:right w:val="single" w:sz="4" w:space="0" w:color="FFFFFF" w:themeColor="light1"/>
        </w:tcBorders>
        <w:shd w:val="clear" w:color="949494" w:themeColor="accent6" w:themeTint="98" w:fill="949494"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49494" w:themeColor="accent6" w:themeTint="98" w:fill="949494" w:themeFill="accent6" w:themeFillTint="98"/>
      </w:tcPr>
    </w:tblStylePr>
    <w:tblStylePr w:type="band2Horz">
      <w:tblPr/>
      <w:tcPr>
        <w:tcBorders>
          <w:top w:val="single" w:sz="4" w:space="0" w:color="FFFFFF" w:themeColor="light1"/>
          <w:bottom w:val="single" w:sz="4" w:space="0" w:color="FFFFFF" w:themeColor="light1"/>
        </w:tcBorders>
        <w:shd w:val="clear" w:color="949494" w:themeColor="accent6" w:themeTint="98" w:fill="949494" w:themeFill="accent6" w:themeFillTint="98"/>
      </w:tcPr>
    </w:tblStylePr>
  </w:style>
  <w:style w:type="table" w:customStyle="1" w:styleId="ListTable6Colorful1">
    <w:name w:val="List Table 6 Colorful1"/>
    <w:basedOn w:val="TableNormal"/>
    <w:uiPriority w:val="99"/>
    <w:qFormat/>
    <w:tblPr>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1">
    <w:name w:val="List Table 6 Colorful - Accent 11"/>
    <w:basedOn w:val="TableNormal"/>
    <w:uiPriority w:val="99"/>
    <w:qFormat/>
    <w:tblPr>
      <w:tblBorders>
        <w:top w:val="single" w:sz="4" w:space="0" w:color="DDDDDD" w:themeColor="accent1"/>
        <w:bottom w:val="single" w:sz="4" w:space="0" w:color="DDDDDD" w:themeColor="accent1"/>
      </w:tblBorders>
    </w:tblPr>
    <w:tblStylePr w:type="firstRow">
      <w:rPr>
        <w:b/>
        <w:color w:val="808080" w:themeColor="accent1" w:themeShade="94"/>
      </w:rPr>
      <w:tblPr/>
      <w:tcPr>
        <w:tcBorders>
          <w:bottom w:val="single" w:sz="4" w:space="0" w:color="DDDDDD" w:themeColor="accent1"/>
        </w:tcBorders>
      </w:tcPr>
    </w:tblStylePr>
    <w:tblStylePr w:type="lastRow">
      <w:rPr>
        <w:b/>
        <w:color w:val="808080" w:themeColor="accent1" w:themeShade="94"/>
      </w:rPr>
      <w:tblPr/>
      <w:tcPr>
        <w:tcBorders>
          <w:top w:val="single" w:sz="4" w:space="0" w:color="DDDDDD" w:themeColor="accent1"/>
        </w:tcBorders>
      </w:tcPr>
    </w:tblStylePr>
    <w:tblStylePr w:type="firstCol">
      <w:rPr>
        <w:b/>
        <w:color w:val="808080" w:themeColor="accent1" w:themeShade="94"/>
      </w:rPr>
    </w:tblStylePr>
    <w:tblStylePr w:type="lastCol">
      <w:rPr>
        <w:b/>
        <w:color w:val="808080" w:themeColor="accent1" w:themeShade="94"/>
      </w:rPr>
    </w:tblStylePr>
    <w:tblStylePr w:type="band1Vert">
      <w:tblPr/>
      <w:tcPr>
        <w:shd w:val="clear" w:color="F6F6F6" w:themeColor="accent1" w:themeTint="40" w:fill="F6F6F6" w:themeFill="accent1" w:themeFillTint="40"/>
      </w:tcPr>
    </w:tblStylePr>
    <w:tblStylePr w:type="band1Horz">
      <w:rPr>
        <w:rFonts w:ascii="Arial" w:hAnsi="Arial"/>
        <w:color w:val="808080" w:themeColor="accent1" w:themeShade="94"/>
        <w:sz w:val="22"/>
      </w:rPr>
      <w:tblPr/>
      <w:tcPr>
        <w:shd w:val="clear" w:color="F6F6F6" w:themeColor="accent1" w:themeTint="40" w:fill="F6F6F6" w:themeFill="accent1" w:themeFillTint="40"/>
      </w:tcPr>
    </w:tblStylePr>
    <w:tblStylePr w:type="band2Horz">
      <w:rPr>
        <w:rFonts w:ascii="Arial" w:hAnsi="Arial"/>
        <w:color w:val="808080" w:themeColor="accent1" w:themeShade="94"/>
        <w:sz w:val="22"/>
      </w:rPr>
    </w:tblStylePr>
  </w:style>
  <w:style w:type="table" w:customStyle="1" w:styleId="ListTable6Colorful-Accent21">
    <w:name w:val="List Table 6 Colorful - Accent 21"/>
    <w:basedOn w:val="TableNormal"/>
    <w:uiPriority w:val="99"/>
    <w:qFormat/>
    <w:tblPr>
      <w:tblBorders>
        <w:top w:val="single" w:sz="4" w:space="0" w:color="D1D1D1" w:themeColor="accent2" w:themeTint="97"/>
        <w:bottom w:val="single" w:sz="4" w:space="0" w:color="D1D1D1" w:themeColor="accent2" w:themeTint="97"/>
      </w:tblBorders>
    </w:tblPr>
    <w:tblStylePr w:type="firstRow">
      <w:rPr>
        <w:b/>
        <w:color w:val="D1D1D1" w:themeColor="accent2" w:themeTint="96"/>
      </w:rPr>
      <w:tblPr/>
      <w:tcPr>
        <w:tcBorders>
          <w:bottom w:val="single" w:sz="4" w:space="0" w:color="D1D1D1" w:themeColor="accent2" w:themeTint="97"/>
        </w:tcBorders>
      </w:tcPr>
    </w:tblStylePr>
    <w:tblStylePr w:type="lastRow">
      <w:rPr>
        <w:b/>
        <w:color w:val="D1D1D1" w:themeColor="accent2" w:themeTint="96"/>
      </w:rPr>
      <w:tblPr/>
      <w:tcPr>
        <w:tcBorders>
          <w:top w:val="single" w:sz="4" w:space="0" w:color="D1D1D1" w:themeColor="accent2" w:themeTint="97"/>
        </w:tcBorders>
      </w:tcPr>
    </w:tblStylePr>
    <w:tblStylePr w:type="firstCol">
      <w:rPr>
        <w:b/>
        <w:color w:val="D1D1D1" w:themeColor="accent2" w:themeTint="96"/>
      </w:rPr>
    </w:tblStylePr>
    <w:tblStylePr w:type="lastCol">
      <w:rPr>
        <w:b/>
        <w:color w:val="D1D1D1" w:themeColor="accent2" w:themeTint="96"/>
      </w:rPr>
    </w:tblStylePr>
    <w:tblStylePr w:type="band1Vert">
      <w:tblPr/>
      <w:tcPr>
        <w:shd w:val="clear" w:color="EBEBEB" w:themeColor="accent2" w:themeTint="40" w:fill="EBEBEB" w:themeFill="accent2" w:themeFillTint="40"/>
      </w:tcPr>
    </w:tblStylePr>
    <w:tblStylePr w:type="band1Horz">
      <w:rPr>
        <w:rFonts w:ascii="Arial" w:hAnsi="Arial"/>
        <w:color w:val="D1D1D1" w:themeColor="accent2" w:themeTint="96"/>
        <w:sz w:val="22"/>
      </w:rPr>
      <w:tblPr/>
      <w:tcPr>
        <w:shd w:val="clear" w:color="EBEBEB" w:themeColor="accent2" w:themeTint="40" w:fill="EBEBEB" w:themeFill="accent2" w:themeFillTint="40"/>
      </w:tcPr>
    </w:tblStylePr>
    <w:tblStylePr w:type="band2Horz">
      <w:rPr>
        <w:rFonts w:ascii="Arial" w:hAnsi="Arial"/>
        <w:color w:val="D1D1D1" w:themeColor="accent2" w:themeTint="96"/>
        <w:sz w:val="22"/>
      </w:rPr>
    </w:tblStylePr>
  </w:style>
  <w:style w:type="table" w:customStyle="1" w:styleId="ListTable6Colorful-Accent31">
    <w:name w:val="List Table 6 Colorful - Accent 31"/>
    <w:basedOn w:val="TableNormal"/>
    <w:uiPriority w:val="99"/>
    <w:qFormat/>
    <w:tblPr>
      <w:tblBorders>
        <w:top w:val="single" w:sz="4" w:space="0" w:color="C0C0C0" w:themeColor="accent3" w:themeTint="98"/>
        <w:bottom w:val="single" w:sz="4" w:space="0" w:color="C0C0C0" w:themeColor="accent3" w:themeTint="98"/>
      </w:tblBorders>
    </w:tblPr>
    <w:tblStylePr w:type="firstRow">
      <w:rPr>
        <w:b/>
        <w:color w:val="C0C0C0" w:themeColor="accent3" w:themeTint="99"/>
      </w:rPr>
      <w:tblPr/>
      <w:tcPr>
        <w:tcBorders>
          <w:bottom w:val="single" w:sz="4" w:space="0" w:color="C0C0C0" w:themeColor="accent3" w:themeTint="98"/>
        </w:tcBorders>
      </w:tcPr>
    </w:tblStylePr>
    <w:tblStylePr w:type="lastRow">
      <w:rPr>
        <w:b/>
        <w:color w:val="C0C0C0" w:themeColor="accent3" w:themeTint="99"/>
      </w:rPr>
      <w:tblPr/>
      <w:tcPr>
        <w:tcBorders>
          <w:top w:val="single" w:sz="4" w:space="0" w:color="C0C0C0" w:themeColor="accent3" w:themeTint="98"/>
        </w:tcBorders>
      </w:tcPr>
    </w:tblStylePr>
    <w:tblStylePr w:type="firstCol">
      <w:rPr>
        <w:b/>
        <w:color w:val="C0C0C0" w:themeColor="accent3" w:themeTint="99"/>
      </w:rPr>
    </w:tblStylePr>
    <w:tblStylePr w:type="lastCol">
      <w:rPr>
        <w:b/>
        <w:color w:val="C0C0C0" w:themeColor="accent3" w:themeTint="99"/>
      </w:rPr>
    </w:tblStylePr>
    <w:tblStylePr w:type="band1Vert">
      <w:tblPr/>
      <w:tcPr>
        <w:shd w:val="clear" w:color="E4E4E4" w:themeColor="accent3" w:themeTint="40" w:fill="E4E4E4" w:themeFill="accent3" w:themeFillTint="40"/>
      </w:tcPr>
    </w:tblStylePr>
    <w:tblStylePr w:type="band1Horz">
      <w:rPr>
        <w:rFonts w:ascii="Arial" w:hAnsi="Arial"/>
        <w:color w:val="C0C0C0" w:themeColor="accent3" w:themeTint="99"/>
        <w:sz w:val="22"/>
      </w:rPr>
      <w:tblPr/>
      <w:tcPr>
        <w:shd w:val="clear" w:color="E4E4E4" w:themeColor="accent3" w:themeTint="40" w:fill="E4E4E4" w:themeFill="accent3" w:themeFillTint="40"/>
      </w:tcPr>
    </w:tblStylePr>
    <w:tblStylePr w:type="band2Horz">
      <w:rPr>
        <w:rFonts w:ascii="Arial" w:hAnsi="Arial"/>
        <w:color w:val="C0C0C0" w:themeColor="accent3" w:themeTint="99"/>
        <w:sz w:val="22"/>
      </w:rPr>
    </w:tblStylePr>
  </w:style>
  <w:style w:type="table" w:customStyle="1" w:styleId="ListTable6Colorful-Accent41">
    <w:name w:val="List Table 6 Colorful - Accent 41"/>
    <w:basedOn w:val="TableNormal"/>
    <w:uiPriority w:val="99"/>
    <w:qFormat/>
    <w:tblPr>
      <w:tblBorders>
        <w:top w:val="single" w:sz="4" w:space="0" w:color="B2B2B2" w:themeColor="accent4" w:themeTint="9A"/>
        <w:bottom w:val="single" w:sz="4" w:space="0" w:color="B2B2B2" w:themeColor="accent4" w:themeTint="9A"/>
      </w:tblBorders>
    </w:tblPr>
    <w:tblStylePr w:type="firstRow">
      <w:rPr>
        <w:b/>
        <w:color w:val="B2B2B2" w:themeColor="accent4" w:themeTint="99"/>
      </w:rPr>
      <w:tblPr/>
      <w:tcPr>
        <w:tcBorders>
          <w:bottom w:val="single" w:sz="4" w:space="0" w:color="B2B2B2" w:themeColor="accent4" w:themeTint="9A"/>
        </w:tcBorders>
      </w:tcPr>
    </w:tblStylePr>
    <w:tblStylePr w:type="lastRow">
      <w:rPr>
        <w:b/>
        <w:color w:val="B2B2B2" w:themeColor="accent4" w:themeTint="99"/>
      </w:rPr>
      <w:tblPr/>
      <w:tcPr>
        <w:tcBorders>
          <w:top w:val="single" w:sz="4" w:space="0" w:color="B2B2B2" w:themeColor="accent4" w:themeTint="9A"/>
        </w:tcBorders>
      </w:tcPr>
    </w:tblStylePr>
    <w:tblStylePr w:type="firstCol">
      <w:rPr>
        <w:b/>
        <w:color w:val="B2B2B2" w:themeColor="accent4" w:themeTint="99"/>
      </w:rPr>
    </w:tblStylePr>
    <w:tblStylePr w:type="lastCol">
      <w:rPr>
        <w:b/>
        <w:color w:val="B2B2B2" w:themeColor="accent4" w:themeTint="99"/>
      </w:rPr>
    </w:tblStylePr>
    <w:tblStylePr w:type="band1Vert">
      <w:tblPr/>
      <w:tcPr>
        <w:shd w:val="clear" w:color="DFDFDF" w:themeColor="accent4" w:themeTint="40" w:fill="DFDFDF" w:themeFill="accent4" w:themeFillTint="40"/>
      </w:tcPr>
    </w:tblStylePr>
    <w:tblStylePr w:type="band1Horz">
      <w:rPr>
        <w:rFonts w:ascii="Arial" w:hAnsi="Arial"/>
        <w:color w:val="B2B2B2" w:themeColor="accent4" w:themeTint="99"/>
        <w:sz w:val="22"/>
      </w:rPr>
      <w:tblPr/>
      <w:tcPr>
        <w:shd w:val="clear" w:color="DFDFDF" w:themeColor="accent4" w:themeTint="40" w:fill="DFDFDF" w:themeFill="accent4" w:themeFillTint="40"/>
      </w:tcPr>
    </w:tblStylePr>
    <w:tblStylePr w:type="band2Horz">
      <w:rPr>
        <w:rFonts w:ascii="Arial" w:hAnsi="Arial"/>
        <w:color w:val="B2B2B2" w:themeColor="accent4" w:themeTint="99"/>
        <w:sz w:val="22"/>
      </w:rPr>
    </w:tblStylePr>
  </w:style>
  <w:style w:type="table" w:customStyle="1" w:styleId="ListTable6Colorful-Accent51">
    <w:name w:val="List Table 6 Colorful - Accent 51"/>
    <w:basedOn w:val="TableNormal"/>
    <w:uiPriority w:val="99"/>
    <w:qFormat/>
    <w:tblPr>
      <w:tblBorders>
        <w:top w:val="single" w:sz="4" w:space="0" w:color="9E9E9E" w:themeColor="accent5" w:themeTint="9A"/>
        <w:bottom w:val="single" w:sz="4" w:space="0" w:color="9E9E9E" w:themeColor="accent5" w:themeTint="9A"/>
      </w:tblBorders>
    </w:tblPr>
    <w:tblStylePr w:type="firstRow">
      <w:rPr>
        <w:b/>
        <w:color w:val="9F9F9F" w:themeColor="accent5" w:themeTint="99"/>
      </w:rPr>
      <w:tblPr/>
      <w:tcPr>
        <w:tcBorders>
          <w:bottom w:val="single" w:sz="4" w:space="0" w:color="9E9E9E" w:themeColor="accent5" w:themeTint="9A"/>
        </w:tcBorders>
      </w:tcPr>
    </w:tblStylePr>
    <w:tblStylePr w:type="lastRow">
      <w:rPr>
        <w:b/>
        <w:color w:val="9F9F9F" w:themeColor="accent5" w:themeTint="99"/>
      </w:rPr>
      <w:tblPr/>
      <w:tcPr>
        <w:tcBorders>
          <w:top w:val="single" w:sz="4" w:space="0" w:color="9E9E9E" w:themeColor="accent5" w:themeTint="9A"/>
        </w:tcBorders>
      </w:tcPr>
    </w:tblStylePr>
    <w:tblStylePr w:type="firstCol">
      <w:rPr>
        <w:b/>
        <w:color w:val="9F9F9F" w:themeColor="accent5" w:themeTint="99"/>
      </w:rPr>
    </w:tblStylePr>
    <w:tblStylePr w:type="lastCol">
      <w:rPr>
        <w:b/>
        <w:color w:val="9F9F9F" w:themeColor="accent5" w:themeTint="99"/>
      </w:rPr>
    </w:tblStylePr>
    <w:tblStylePr w:type="band1Vert">
      <w:tblPr/>
      <w:tcPr>
        <w:shd w:val="clear" w:color="D6D6D6" w:themeColor="accent5" w:themeTint="40" w:fill="D6D6D6" w:themeFill="accent5" w:themeFillTint="40"/>
      </w:tcPr>
    </w:tblStylePr>
    <w:tblStylePr w:type="band1Horz">
      <w:rPr>
        <w:rFonts w:ascii="Arial" w:hAnsi="Arial"/>
        <w:color w:val="9F9F9F" w:themeColor="accent5" w:themeTint="99"/>
        <w:sz w:val="22"/>
      </w:rPr>
      <w:tblPr/>
      <w:tcPr>
        <w:shd w:val="clear" w:color="D6D6D6" w:themeColor="accent5" w:themeTint="40" w:fill="D6D6D6" w:themeFill="accent5" w:themeFillTint="40"/>
      </w:tcPr>
    </w:tblStylePr>
    <w:tblStylePr w:type="band2Horz">
      <w:rPr>
        <w:rFonts w:ascii="Arial" w:hAnsi="Arial"/>
        <w:color w:val="9F9F9F" w:themeColor="accent5" w:themeTint="99"/>
        <w:sz w:val="22"/>
      </w:rPr>
    </w:tblStylePr>
  </w:style>
  <w:style w:type="table" w:customStyle="1" w:styleId="ListTable6Colorful-Accent61">
    <w:name w:val="List Table 6 Colorful - Accent 61"/>
    <w:basedOn w:val="TableNormal"/>
    <w:uiPriority w:val="99"/>
    <w:qFormat/>
    <w:tblPr>
      <w:tblBorders>
        <w:top w:val="single" w:sz="4" w:space="0" w:color="949494" w:themeColor="accent6" w:themeTint="98"/>
        <w:bottom w:val="single" w:sz="4" w:space="0" w:color="949494" w:themeColor="accent6" w:themeTint="98"/>
      </w:tblBorders>
    </w:tblPr>
    <w:tblStylePr w:type="firstRow">
      <w:rPr>
        <w:b/>
        <w:color w:val="949494" w:themeColor="accent6" w:themeTint="99"/>
      </w:rPr>
      <w:tblPr/>
      <w:tcPr>
        <w:tcBorders>
          <w:bottom w:val="single" w:sz="4" w:space="0" w:color="949494" w:themeColor="accent6" w:themeTint="98"/>
        </w:tcBorders>
      </w:tcPr>
    </w:tblStylePr>
    <w:tblStylePr w:type="lastRow">
      <w:rPr>
        <w:b/>
        <w:color w:val="949494" w:themeColor="accent6" w:themeTint="99"/>
      </w:rPr>
      <w:tblPr/>
      <w:tcPr>
        <w:tcBorders>
          <w:top w:val="single" w:sz="4" w:space="0" w:color="949494" w:themeColor="accent6" w:themeTint="98"/>
        </w:tcBorders>
      </w:tcPr>
    </w:tblStylePr>
    <w:tblStylePr w:type="firstCol">
      <w:rPr>
        <w:b/>
        <w:color w:val="949494" w:themeColor="accent6" w:themeTint="99"/>
      </w:rPr>
    </w:tblStylePr>
    <w:tblStylePr w:type="lastCol">
      <w:rPr>
        <w:b/>
        <w:color w:val="949494" w:themeColor="accent6" w:themeTint="99"/>
      </w:rPr>
    </w:tblStylePr>
    <w:tblStylePr w:type="band1Vert">
      <w:tblPr/>
      <w:tcPr>
        <w:shd w:val="clear" w:color="D2D2D2" w:themeColor="accent6" w:themeTint="40" w:fill="D2D2D2" w:themeFill="accent6" w:themeFillTint="40"/>
      </w:tcPr>
    </w:tblStylePr>
    <w:tblStylePr w:type="band1Horz">
      <w:rPr>
        <w:rFonts w:ascii="Arial" w:hAnsi="Arial"/>
        <w:color w:val="949494" w:themeColor="accent6" w:themeTint="99"/>
        <w:sz w:val="22"/>
      </w:rPr>
      <w:tblPr/>
      <w:tcPr>
        <w:shd w:val="clear" w:color="D2D2D2" w:themeColor="accent6" w:themeTint="40" w:fill="D2D2D2" w:themeFill="accent6" w:themeFillTint="40"/>
      </w:tcPr>
    </w:tblStylePr>
    <w:tblStylePr w:type="band2Horz">
      <w:rPr>
        <w:rFonts w:ascii="Arial" w:hAnsi="Arial"/>
        <w:color w:val="949494" w:themeColor="accent6" w:themeTint="99"/>
        <w:sz w:val="22"/>
      </w:rPr>
    </w:tblStylePr>
  </w:style>
  <w:style w:type="table" w:customStyle="1" w:styleId="ListTable7Colorful1">
    <w:name w:val="List Table 7 Colorful1"/>
    <w:basedOn w:val="TableNormal"/>
    <w:uiPriority w:val="99"/>
    <w:qFormat/>
    <w:tblPr>
      <w:tblBorders>
        <w:right w:val="single" w:sz="4" w:space="0" w:color="7F7F7F" w:themeColor="text1" w:themeTint="80"/>
      </w:tblBorders>
    </w:tblPr>
    <w:tblStylePr w:type="firstRow">
      <w:rPr>
        <w:rFonts w:ascii="Arial" w:hAnsi="Arial"/>
        <w:i/>
        <w:color w:val="7F7F7F" w:themeColor="text1" w:themeTint="80"/>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sz w:val="22"/>
      </w:rPr>
      <w:tblPr/>
      <w:tcPr>
        <w:shd w:val="clear" w:color="BFBFBF" w:themeColor="text1" w:themeTint="40" w:fill="BFBFBF" w:themeFill="text1" w:themeFillTint="40"/>
      </w:tcPr>
    </w:tblStylePr>
    <w:tblStylePr w:type="band2Horz">
      <w:rPr>
        <w:rFonts w:ascii="Arial" w:hAnsi="Arial"/>
        <w:color w:val="7F7F7F" w:themeColor="text1" w:themeTint="80"/>
        <w:sz w:val="22"/>
      </w:rPr>
    </w:tblStylePr>
  </w:style>
  <w:style w:type="table" w:customStyle="1" w:styleId="ListTable7Colorful-Accent11">
    <w:name w:val="List Table 7 Colorful - Accent 11"/>
    <w:basedOn w:val="TableNormal"/>
    <w:uiPriority w:val="99"/>
    <w:qFormat/>
    <w:tblPr>
      <w:tblBorders>
        <w:right w:val="single" w:sz="4" w:space="0" w:color="DDDDDD" w:themeColor="accent1"/>
      </w:tblBorders>
    </w:tblPr>
    <w:tblStylePr w:type="firstRow">
      <w:rPr>
        <w:rFonts w:ascii="Arial" w:hAnsi="Arial"/>
        <w:i/>
        <w:color w:val="808080" w:themeColor="accent1" w:themeShade="94"/>
        <w:sz w:val="22"/>
      </w:rPr>
      <w:tblPr/>
      <w:tcPr>
        <w:tcBorders>
          <w:top w:val="none" w:sz="4" w:space="0" w:color="000000"/>
          <w:left w:val="none" w:sz="4" w:space="0" w:color="000000"/>
          <w:bottom w:val="single" w:sz="4" w:space="0" w:color="DDDDDD" w:themeColor="accent1"/>
          <w:right w:val="none" w:sz="4" w:space="0" w:color="000000"/>
        </w:tcBorders>
        <w:shd w:val="clear" w:color="FFFFFF" w:themeColor="light1" w:fill="FFFFFF" w:themeFill="light1"/>
      </w:tcPr>
    </w:tblStylePr>
    <w:tblStylePr w:type="lastRow">
      <w:rPr>
        <w:rFonts w:ascii="Arial" w:hAnsi="Arial"/>
        <w:i/>
        <w:color w:val="808080" w:themeColor="accent1" w:themeShade="94"/>
        <w:sz w:val="22"/>
      </w:rPr>
      <w:tblPr/>
      <w:tcPr>
        <w:tcBorders>
          <w:top w:val="single" w:sz="4" w:space="0" w:color="DDDDD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808080" w:themeColor="accent1" w:themeShade="94"/>
        <w:sz w:val="22"/>
      </w:rPr>
      <w:tblPr/>
      <w:tcPr>
        <w:tcBorders>
          <w:top w:val="none" w:sz="4" w:space="0" w:color="000000"/>
          <w:left w:val="none" w:sz="4" w:space="0" w:color="000000"/>
          <w:bottom w:val="none" w:sz="4" w:space="0" w:color="000000"/>
          <w:right w:val="single" w:sz="4" w:space="0" w:color="DDDDDD" w:themeColor="accent1"/>
        </w:tcBorders>
        <w:shd w:val="clear" w:color="FFFFFF" w:fill="auto"/>
      </w:tcPr>
    </w:tblStylePr>
    <w:tblStylePr w:type="lastCol">
      <w:rPr>
        <w:rFonts w:ascii="Arial" w:hAnsi="Arial"/>
        <w:i/>
        <w:color w:val="808080" w:themeColor="accent1" w:themeShade="94"/>
        <w:sz w:val="22"/>
      </w:rPr>
      <w:tblPr/>
      <w:tcPr>
        <w:tcBorders>
          <w:top w:val="none" w:sz="4" w:space="0" w:color="000000"/>
          <w:left w:val="single" w:sz="4" w:space="0" w:color="DDDDDD" w:themeColor="accent1"/>
          <w:bottom w:val="none" w:sz="4" w:space="0" w:color="000000"/>
          <w:right w:val="none" w:sz="4" w:space="0" w:color="000000"/>
        </w:tcBorders>
        <w:shd w:val="clear" w:color="FFFFFF" w:fill="auto"/>
      </w:tcPr>
    </w:tblStylePr>
    <w:tblStylePr w:type="band1Vert">
      <w:tblPr/>
      <w:tcPr>
        <w:shd w:val="clear" w:color="F6F6F6" w:themeColor="accent1" w:themeTint="40" w:fill="F6F6F6" w:themeFill="accent1" w:themeFillTint="40"/>
      </w:tcPr>
    </w:tblStylePr>
    <w:tblStylePr w:type="band1Horz">
      <w:rPr>
        <w:rFonts w:ascii="Arial" w:hAnsi="Arial"/>
        <w:color w:val="808080" w:themeColor="accent1" w:themeShade="94"/>
        <w:sz w:val="22"/>
      </w:rPr>
      <w:tblPr/>
      <w:tcPr>
        <w:shd w:val="clear" w:color="F6F6F6" w:themeColor="accent1" w:themeTint="40" w:fill="F6F6F6" w:themeFill="accent1" w:themeFillTint="40"/>
      </w:tcPr>
    </w:tblStylePr>
    <w:tblStylePr w:type="band2Horz">
      <w:rPr>
        <w:rFonts w:ascii="Arial" w:hAnsi="Arial"/>
        <w:color w:val="808080" w:themeColor="accent1" w:themeShade="94"/>
        <w:sz w:val="22"/>
      </w:rPr>
    </w:tblStylePr>
  </w:style>
  <w:style w:type="table" w:customStyle="1" w:styleId="ListTable7Colorful-Accent21">
    <w:name w:val="List Table 7 Colorful - Accent 21"/>
    <w:basedOn w:val="TableNormal"/>
    <w:uiPriority w:val="99"/>
    <w:qFormat/>
    <w:tblPr>
      <w:tblBorders>
        <w:right w:val="single" w:sz="4" w:space="0" w:color="D1D1D1" w:themeColor="accent2" w:themeTint="97"/>
      </w:tblBorders>
    </w:tblPr>
    <w:tblStylePr w:type="firstRow">
      <w:rPr>
        <w:rFonts w:ascii="Arial" w:hAnsi="Arial"/>
        <w:i/>
        <w:color w:val="D1D1D1" w:themeColor="accent2" w:themeTint="96"/>
        <w:sz w:val="22"/>
      </w:rPr>
      <w:tblPr/>
      <w:tcPr>
        <w:tcBorders>
          <w:top w:val="none" w:sz="4" w:space="0" w:color="000000"/>
          <w:left w:val="none" w:sz="4" w:space="0" w:color="000000"/>
          <w:bottom w:val="single" w:sz="4" w:space="0" w:color="D1D1D1" w:themeColor="accent2" w:themeTint="97"/>
          <w:right w:val="none" w:sz="4" w:space="0" w:color="000000"/>
        </w:tcBorders>
        <w:shd w:val="clear" w:color="FFFFFF" w:themeColor="light1" w:fill="FFFFFF" w:themeFill="light1"/>
      </w:tcPr>
    </w:tblStylePr>
    <w:tblStylePr w:type="lastRow">
      <w:rPr>
        <w:rFonts w:ascii="Arial" w:hAnsi="Arial"/>
        <w:i/>
        <w:color w:val="D1D1D1" w:themeColor="accent2" w:themeTint="96"/>
        <w:sz w:val="22"/>
      </w:rPr>
      <w:tblPr/>
      <w:tcPr>
        <w:tcBorders>
          <w:top w:val="single" w:sz="4" w:space="0" w:color="D1D1D1"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1D1D1" w:themeColor="accent2" w:themeTint="96"/>
        <w:sz w:val="22"/>
      </w:rPr>
      <w:tblPr/>
      <w:tcPr>
        <w:tcBorders>
          <w:top w:val="none" w:sz="4" w:space="0" w:color="000000"/>
          <w:left w:val="none" w:sz="4" w:space="0" w:color="000000"/>
          <w:bottom w:val="none" w:sz="4" w:space="0" w:color="000000"/>
          <w:right w:val="single" w:sz="4" w:space="0" w:color="D1D1D1" w:themeColor="accent2" w:themeTint="97"/>
        </w:tcBorders>
        <w:shd w:val="clear" w:color="FFFFFF" w:fill="auto"/>
      </w:tcPr>
    </w:tblStylePr>
    <w:tblStylePr w:type="lastCol">
      <w:rPr>
        <w:rFonts w:ascii="Arial" w:hAnsi="Arial"/>
        <w:i/>
        <w:color w:val="D1D1D1" w:themeColor="accent2" w:themeTint="96"/>
        <w:sz w:val="22"/>
      </w:rPr>
      <w:tblPr/>
      <w:tcPr>
        <w:tcBorders>
          <w:top w:val="none" w:sz="4" w:space="0" w:color="000000"/>
          <w:left w:val="single" w:sz="4" w:space="0" w:color="D1D1D1" w:themeColor="accent2" w:themeTint="97"/>
          <w:bottom w:val="none" w:sz="4" w:space="0" w:color="000000"/>
          <w:right w:val="none" w:sz="4" w:space="0" w:color="000000"/>
        </w:tcBorders>
        <w:shd w:val="clear" w:color="FFFFFF" w:fill="auto"/>
      </w:tcPr>
    </w:tblStylePr>
    <w:tblStylePr w:type="band1Vert">
      <w:tblPr/>
      <w:tcPr>
        <w:shd w:val="clear" w:color="EBEBEB" w:themeColor="accent2" w:themeTint="40" w:fill="EBEBEB" w:themeFill="accent2" w:themeFillTint="40"/>
      </w:tcPr>
    </w:tblStylePr>
    <w:tblStylePr w:type="band1Horz">
      <w:rPr>
        <w:rFonts w:ascii="Arial" w:hAnsi="Arial"/>
        <w:color w:val="D1D1D1" w:themeColor="accent2" w:themeTint="96"/>
        <w:sz w:val="22"/>
      </w:rPr>
      <w:tblPr/>
      <w:tcPr>
        <w:shd w:val="clear" w:color="EBEBEB" w:themeColor="accent2" w:themeTint="40" w:fill="EBEBEB" w:themeFill="accent2" w:themeFillTint="40"/>
      </w:tcPr>
    </w:tblStylePr>
    <w:tblStylePr w:type="band2Horz">
      <w:rPr>
        <w:rFonts w:ascii="Arial" w:hAnsi="Arial"/>
        <w:color w:val="D1D1D1" w:themeColor="accent2" w:themeTint="96"/>
        <w:sz w:val="22"/>
      </w:rPr>
    </w:tblStylePr>
  </w:style>
  <w:style w:type="table" w:customStyle="1" w:styleId="ListTable7Colorful-Accent31">
    <w:name w:val="List Table 7 Colorful - Accent 31"/>
    <w:basedOn w:val="TableNormal"/>
    <w:uiPriority w:val="99"/>
    <w:qFormat/>
    <w:tblPr>
      <w:tblBorders>
        <w:right w:val="single" w:sz="4" w:space="0" w:color="C0C0C0" w:themeColor="accent3" w:themeTint="98"/>
      </w:tblBorders>
    </w:tblPr>
    <w:tblStylePr w:type="firstRow">
      <w:rPr>
        <w:rFonts w:ascii="Arial" w:hAnsi="Arial"/>
        <w:i/>
        <w:color w:val="C0C0C0" w:themeColor="accent3" w:themeTint="99"/>
        <w:sz w:val="22"/>
      </w:rPr>
      <w:tblPr/>
      <w:tcPr>
        <w:tcBorders>
          <w:top w:val="none" w:sz="4" w:space="0" w:color="000000"/>
          <w:left w:val="none" w:sz="4" w:space="0" w:color="000000"/>
          <w:bottom w:val="single" w:sz="4" w:space="0" w:color="C0C0C0" w:themeColor="accent3" w:themeTint="98"/>
          <w:right w:val="none" w:sz="4" w:space="0" w:color="000000"/>
        </w:tcBorders>
        <w:shd w:val="clear" w:color="FFFFFF" w:themeColor="light1" w:fill="FFFFFF" w:themeFill="light1"/>
      </w:tcPr>
    </w:tblStylePr>
    <w:tblStylePr w:type="lastRow">
      <w:rPr>
        <w:rFonts w:ascii="Arial" w:hAnsi="Arial"/>
        <w:i/>
        <w:color w:val="C0C0C0" w:themeColor="accent3" w:themeTint="99"/>
        <w:sz w:val="22"/>
      </w:rPr>
      <w:tblPr/>
      <w:tcPr>
        <w:tcBorders>
          <w:top w:val="single" w:sz="4" w:space="0" w:color="C0C0C0"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0C0C0" w:themeColor="accent3" w:themeTint="99"/>
        <w:sz w:val="22"/>
      </w:rPr>
      <w:tblPr/>
      <w:tcPr>
        <w:tcBorders>
          <w:top w:val="none" w:sz="4" w:space="0" w:color="000000"/>
          <w:left w:val="none" w:sz="4" w:space="0" w:color="000000"/>
          <w:bottom w:val="none" w:sz="4" w:space="0" w:color="000000"/>
          <w:right w:val="single" w:sz="4" w:space="0" w:color="C0C0C0" w:themeColor="accent3" w:themeTint="98"/>
        </w:tcBorders>
        <w:shd w:val="clear" w:color="FFFFFF" w:fill="auto"/>
      </w:tcPr>
    </w:tblStylePr>
    <w:tblStylePr w:type="lastCol">
      <w:rPr>
        <w:rFonts w:ascii="Arial" w:hAnsi="Arial"/>
        <w:i/>
        <w:color w:val="C0C0C0" w:themeColor="accent3" w:themeTint="99"/>
        <w:sz w:val="22"/>
      </w:rPr>
      <w:tblPr/>
      <w:tcPr>
        <w:tcBorders>
          <w:top w:val="none" w:sz="4" w:space="0" w:color="000000"/>
          <w:left w:val="single" w:sz="4" w:space="0" w:color="C0C0C0" w:themeColor="accent3" w:themeTint="98"/>
          <w:bottom w:val="none" w:sz="4" w:space="0" w:color="000000"/>
          <w:right w:val="none" w:sz="4" w:space="0" w:color="000000"/>
        </w:tcBorders>
        <w:shd w:val="clear" w:color="FFFFFF" w:fill="auto"/>
      </w:tcPr>
    </w:tblStylePr>
    <w:tblStylePr w:type="band1Vert">
      <w:tblPr/>
      <w:tcPr>
        <w:shd w:val="clear" w:color="E4E4E4" w:themeColor="accent3" w:themeTint="40" w:fill="E4E4E4" w:themeFill="accent3" w:themeFillTint="40"/>
      </w:tcPr>
    </w:tblStylePr>
    <w:tblStylePr w:type="band1Horz">
      <w:rPr>
        <w:rFonts w:ascii="Arial" w:hAnsi="Arial"/>
        <w:color w:val="C0C0C0" w:themeColor="accent3" w:themeTint="99"/>
        <w:sz w:val="22"/>
      </w:rPr>
      <w:tblPr/>
      <w:tcPr>
        <w:shd w:val="clear" w:color="E4E4E4" w:themeColor="accent3" w:themeTint="40" w:fill="E4E4E4" w:themeFill="accent3" w:themeFillTint="40"/>
      </w:tcPr>
    </w:tblStylePr>
    <w:tblStylePr w:type="band2Horz">
      <w:rPr>
        <w:rFonts w:ascii="Arial" w:hAnsi="Arial"/>
        <w:color w:val="C0C0C0" w:themeColor="accent3" w:themeTint="99"/>
        <w:sz w:val="22"/>
      </w:rPr>
    </w:tblStylePr>
  </w:style>
  <w:style w:type="table" w:customStyle="1" w:styleId="ListTable7Colorful-Accent41">
    <w:name w:val="List Table 7 Colorful - Accent 41"/>
    <w:basedOn w:val="TableNormal"/>
    <w:uiPriority w:val="99"/>
    <w:qFormat/>
    <w:tblPr>
      <w:tblBorders>
        <w:right w:val="single" w:sz="4" w:space="0" w:color="B2B2B2" w:themeColor="accent4" w:themeTint="9A"/>
      </w:tblBorders>
    </w:tblPr>
    <w:tblStylePr w:type="firstRow">
      <w:rPr>
        <w:rFonts w:ascii="Arial" w:hAnsi="Arial"/>
        <w:i/>
        <w:color w:val="B2B2B2" w:themeColor="accent4" w:themeTint="99"/>
        <w:sz w:val="22"/>
      </w:rPr>
      <w:tblPr/>
      <w:tcPr>
        <w:tcBorders>
          <w:top w:val="none" w:sz="4" w:space="0" w:color="000000"/>
          <w:left w:val="none" w:sz="4" w:space="0" w:color="000000"/>
          <w:bottom w:val="single" w:sz="4" w:space="0" w:color="B2B2B2" w:themeColor="accent4" w:themeTint="9A"/>
          <w:right w:val="none" w:sz="4" w:space="0" w:color="000000"/>
        </w:tcBorders>
        <w:shd w:val="clear" w:color="FFFFFF" w:themeColor="light1" w:fill="FFFFFF" w:themeFill="light1"/>
      </w:tcPr>
    </w:tblStylePr>
    <w:tblStylePr w:type="lastRow">
      <w:rPr>
        <w:rFonts w:ascii="Arial" w:hAnsi="Arial"/>
        <w:i/>
        <w:color w:val="B2B2B2" w:themeColor="accent4" w:themeTint="99"/>
        <w:sz w:val="22"/>
      </w:rPr>
      <w:tblPr/>
      <w:tcPr>
        <w:tcBorders>
          <w:top w:val="single" w:sz="4" w:space="0" w:color="B2B2B2"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B2B2" w:themeColor="accent4" w:themeTint="99"/>
        <w:sz w:val="22"/>
      </w:rPr>
      <w:tblPr/>
      <w:tcPr>
        <w:tcBorders>
          <w:top w:val="none" w:sz="4" w:space="0" w:color="000000"/>
          <w:left w:val="none" w:sz="4" w:space="0" w:color="000000"/>
          <w:bottom w:val="none" w:sz="4" w:space="0" w:color="000000"/>
          <w:right w:val="single" w:sz="4" w:space="0" w:color="B2B2B2" w:themeColor="accent4" w:themeTint="9A"/>
        </w:tcBorders>
        <w:shd w:val="clear" w:color="FFFFFF" w:fill="auto"/>
      </w:tcPr>
    </w:tblStylePr>
    <w:tblStylePr w:type="lastCol">
      <w:rPr>
        <w:rFonts w:ascii="Arial" w:hAnsi="Arial"/>
        <w:i/>
        <w:color w:val="B2B2B2" w:themeColor="accent4" w:themeTint="99"/>
        <w:sz w:val="22"/>
      </w:rPr>
      <w:tblPr/>
      <w:tcPr>
        <w:tcBorders>
          <w:top w:val="none" w:sz="4" w:space="0" w:color="000000"/>
          <w:left w:val="single" w:sz="4" w:space="0" w:color="B2B2B2" w:themeColor="accent4" w:themeTint="9A"/>
          <w:bottom w:val="none" w:sz="4" w:space="0" w:color="000000"/>
          <w:right w:val="none" w:sz="4" w:space="0" w:color="000000"/>
        </w:tcBorders>
        <w:shd w:val="clear" w:color="FFFFFF" w:fill="auto"/>
      </w:tcPr>
    </w:tblStylePr>
    <w:tblStylePr w:type="band1Vert">
      <w:tblPr/>
      <w:tcPr>
        <w:shd w:val="clear" w:color="DFDFDF" w:themeColor="accent4" w:themeTint="40" w:fill="DFDFDF" w:themeFill="accent4" w:themeFillTint="40"/>
      </w:tcPr>
    </w:tblStylePr>
    <w:tblStylePr w:type="band1Horz">
      <w:rPr>
        <w:rFonts w:ascii="Arial" w:hAnsi="Arial"/>
        <w:color w:val="B2B2B2" w:themeColor="accent4" w:themeTint="99"/>
        <w:sz w:val="22"/>
      </w:rPr>
      <w:tblPr/>
      <w:tcPr>
        <w:shd w:val="clear" w:color="DFDFDF" w:themeColor="accent4" w:themeTint="40" w:fill="DFDFDF" w:themeFill="accent4" w:themeFillTint="40"/>
      </w:tcPr>
    </w:tblStylePr>
    <w:tblStylePr w:type="band2Horz">
      <w:rPr>
        <w:rFonts w:ascii="Arial" w:hAnsi="Arial"/>
        <w:color w:val="B2B2B2" w:themeColor="accent4" w:themeTint="99"/>
        <w:sz w:val="22"/>
      </w:rPr>
    </w:tblStylePr>
  </w:style>
  <w:style w:type="table" w:customStyle="1" w:styleId="ListTable7Colorful-Accent51">
    <w:name w:val="List Table 7 Colorful - Accent 51"/>
    <w:basedOn w:val="TableNormal"/>
    <w:uiPriority w:val="99"/>
    <w:qFormat/>
    <w:tblPr>
      <w:tblBorders>
        <w:right w:val="single" w:sz="4" w:space="0" w:color="9E9E9E" w:themeColor="accent5" w:themeTint="9A"/>
      </w:tblBorders>
    </w:tblPr>
    <w:tblStylePr w:type="firstRow">
      <w:rPr>
        <w:rFonts w:ascii="Arial" w:hAnsi="Arial"/>
        <w:i/>
        <w:color w:val="9F9F9F" w:themeColor="accent5" w:themeTint="99"/>
        <w:sz w:val="22"/>
      </w:rPr>
      <w:tblPr/>
      <w:tcPr>
        <w:tcBorders>
          <w:top w:val="none" w:sz="4" w:space="0" w:color="000000"/>
          <w:left w:val="none" w:sz="4" w:space="0" w:color="000000"/>
          <w:bottom w:val="single" w:sz="4" w:space="0" w:color="9E9E9E" w:themeColor="accent5" w:themeTint="9A"/>
          <w:right w:val="none" w:sz="4" w:space="0" w:color="000000"/>
        </w:tcBorders>
        <w:shd w:val="clear" w:color="FFFFFF" w:themeColor="light1" w:fill="FFFFFF" w:themeFill="light1"/>
      </w:tcPr>
    </w:tblStylePr>
    <w:tblStylePr w:type="lastRow">
      <w:rPr>
        <w:rFonts w:ascii="Arial" w:hAnsi="Arial"/>
        <w:i/>
        <w:color w:val="9F9F9F" w:themeColor="accent5" w:themeTint="99"/>
        <w:sz w:val="22"/>
      </w:rPr>
      <w:tblPr/>
      <w:tcPr>
        <w:tcBorders>
          <w:top w:val="single" w:sz="4" w:space="0" w:color="9E9E9E"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F9F9F" w:themeColor="accent5" w:themeTint="99"/>
        <w:sz w:val="22"/>
      </w:rPr>
      <w:tblPr/>
      <w:tcPr>
        <w:tcBorders>
          <w:top w:val="none" w:sz="4" w:space="0" w:color="000000"/>
          <w:left w:val="none" w:sz="4" w:space="0" w:color="000000"/>
          <w:bottom w:val="none" w:sz="4" w:space="0" w:color="000000"/>
          <w:right w:val="single" w:sz="4" w:space="0" w:color="9E9E9E" w:themeColor="accent5" w:themeTint="9A"/>
        </w:tcBorders>
        <w:shd w:val="clear" w:color="FFFFFF" w:fill="auto"/>
      </w:tcPr>
    </w:tblStylePr>
    <w:tblStylePr w:type="lastCol">
      <w:rPr>
        <w:rFonts w:ascii="Arial" w:hAnsi="Arial"/>
        <w:i/>
        <w:color w:val="9F9F9F" w:themeColor="accent5" w:themeTint="99"/>
        <w:sz w:val="22"/>
      </w:rPr>
      <w:tblPr/>
      <w:tcPr>
        <w:tcBorders>
          <w:top w:val="none" w:sz="4" w:space="0" w:color="000000"/>
          <w:left w:val="single" w:sz="4" w:space="0" w:color="9E9E9E" w:themeColor="accent5" w:themeTint="9A"/>
          <w:bottom w:val="none" w:sz="4" w:space="0" w:color="000000"/>
          <w:right w:val="none" w:sz="4" w:space="0" w:color="000000"/>
        </w:tcBorders>
        <w:shd w:val="clear" w:color="FFFFFF" w:fill="auto"/>
      </w:tcPr>
    </w:tblStylePr>
    <w:tblStylePr w:type="band1Vert">
      <w:tblPr/>
      <w:tcPr>
        <w:shd w:val="clear" w:color="D6D6D6" w:themeColor="accent5" w:themeTint="40" w:fill="D6D6D6" w:themeFill="accent5" w:themeFillTint="40"/>
      </w:tcPr>
    </w:tblStylePr>
    <w:tblStylePr w:type="band1Horz">
      <w:rPr>
        <w:rFonts w:ascii="Arial" w:hAnsi="Arial"/>
        <w:color w:val="9F9F9F" w:themeColor="accent5" w:themeTint="99"/>
        <w:sz w:val="22"/>
      </w:rPr>
      <w:tblPr/>
      <w:tcPr>
        <w:shd w:val="clear" w:color="D6D6D6" w:themeColor="accent5" w:themeTint="40" w:fill="D6D6D6" w:themeFill="accent5" w:themeFillTint="40"/>
      </w:tcPr>
    </w:tblStylePr>
    <w:tblStylePr w:type="band2Horz">
      <w:rPr>
        <w:rFonts w:ascii="Arial" w:hAnsi="Arial"/>
        <w:color w:val="9F9F9F" w:themeColor="accent5" w:themeTint="99"/>
        <w:sz w:val="22"/>
      </w:rPr>
    </w:tblStylePr>
  </w:style>
  <w:style w:type="table" w:customStyle="1" w:styleId="ListTable7Colorful-Accent61">
    <w:name w:val="List Table 7 Colorful - Accent 61"/>
    <w:basedOn w:val="TableNormal"/>
    <w:uiPriority w:val="99"/>
    <w:qFormat/>
    <w:tblPr>
      <w:tblBorders>
        <w:right w:val="single" w:sz="4" w:space="0" w:color="949494" w:themeColor="accent6" w:themeTint="98"/>
      </w:tblBorders>
    </w:tblPr>
    <w:tblStylePr w:type="firstRow">
      <w:rPr>
        <w:rFonts w:ascii="Arial" w:hAnsi="Arial"/>
        <w:i/>
        <w:color w:val="949494" w:themeColor="accent6" w:themeTint="99"/>
        <w:sz w:val="22"/>
      </w:rPr>
      <w:tblPr/>
      <w:tcPr>
        <w:tcBorders>
          <w:top w:val="none" w:sz="4" w:space="0" w:color="000000"/>
          <w:left w:val="none" w:sz="4" w:space="0" w:color="000000"/>
          <w:bottom w:val="single" w:sz="4" w:space="0" w:color="949494" w:themeColor="accent6" w:themeTint="98"/>
          <w:right w:val="none" w:sz="4" w:space="0" w:color="000000"/>
        </w:tcBorders>
        <w:shd w:val="clear" w:color="FFFFFF" w:themeColor="light1" w:fill="FFFFFF" w:themeFill="light1"/>
      </w:tcPr>
    </w:tblStylePr>
    <w:tblStylePr w:type="lastRow">
      <w:rPr>
        <w:rFonts w:ascii="Arial" w:hAnsi="Arial"/>
        <w:i/>
        <w:color w:val="949494" w:themeColor="accent6" w:themeTint="99"/>
        <w:sz w:val="22"/>
      </w:rPr>
      <w:tblPr/>
      <w:tcPr>
        <w:tcBorders>
          <w:top w:val="single" w:sz="4" w:space="0" w:color="949494"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49494" w:themeColor="accent6" w:themeTint="99"/>
        <w:sz w:val="22"/>
      </w:rPr>
      <w:tblPr/>
      <w:tcPr>
        <w:tcBorders>
          <w:top w:val="none" w:sz="4" w:space="0" w:color="000000"/>
          <w:left w:val="none" w:sz="4" w:space="0" w:color="000000"/>
          <w:bottom w:val="none" w:sz="4" w:space="0" w:color="000000"/>
          <w:right w:val="single" w:sz="4" w:space="0" w:color="949494" w:themeColor="accent6" w:themeTint="98"/>
        </w:tcBorders>
        <w:shd w:val="clear" w:color="FFFFFF" w:fill="auto"/>
      </w:tcPr>
    </w:tblStylePr>
    <w:tblStylePr w:type="lastCol">
      <w:rPr>
        <w:rFonts w:ascii="Arial" w:hAnsi="Arial"/>
        <w:i/>
        <w:color w:val="949494" w:themeColor="accent6" w:themeTint="99"/>
        <w:sz w:val="22"/>
      </w:rPr>
      <w:tblPr/>
      <w:tcPr>
        <w:tcBorders>
          <w:top w:val="none" w:sz="4" w:space="0" w:color="000000"/>
          <w:left w:val="single" w:sz="4" w:space="0" w:color="949494" w:themeColor="accent6" w:themeTint="98"/>
          <w:bottom w:val="none" w:sz="4" w:space="0" w:color="000000"/>
          <w:right w:val="none" w:sz="4" w:space="0" w:color="000000"/>
        </w:tcBorders>
        <w:shd w:val="clear" w:color="FFFFFF" w:fill="auto"/>
      </w:tcPr>
    </w:tblStylePr>
    <w:tblStylePr w:type="band1Vert">
      <w:tblPr/>
      <w:tcPr>
        <w:shd w:val="clear" w:color="D2D2D2" w:themeColor="accent6" w:themeTint="40" w:fill="D2D2D2" w:themeFill="accent6" w:themeFillTint="40"/>
      </w:tcPr>
    </w:tblStylePr>
    <w:tblStylePr w:type="band1Horz">
      <w:rPr>
        <w:rFonts w:ascii="Arial" w:hAnsi="Arial"/>
        <w:color w:val="949494" w:themeColor="accent6" w:themeTint="99"/>
        <w:sz w:val="22"/>
      </w:rPr>
      <w:tblPr/>
      <w:tcPr>
        <w:shd w:val="clear" w:color="D2D2D2" w:themeColor="accent6" w:themeTint="40" w:fill="D2D2D2" w:themeFill="accent6" w:themeFillTint="40"/>
      </w:tcPr>
    </w:tblStylePr>
    <w:tblStylePr w:type="band2Horz">
      <w:rPr>
        <w:rFonts w:ascii="Arial" w:hAnsi="Arial"/>
        <w:color w:val="949494" w:themeColor="accent6" w:themeTint="99"/>
        <w:sz w:val="22"/>
      </w:rPr>
    </w:tblStylePr>
  </w:style>
  <w:style w:type="table" w:customStyle="1" w:styleId="Lined-Accent">
    <w:name w:val="Lined - Accent"/>
    <w:basedOn w:val="TableNormal"/>
    <w:uiPriority w:val="99"/>
    <w:qFormat/>
    <w:rPr>
      <w:color w:val="404040"/>
    </w:rP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qFormat/>
    <w:rPr>
      <w:color w:val="404040"/>
    </w:rPr>
    <w:tblPr/>
    <w:tblStylePr w:type="firstRow">
      <w:rPr>
        <w:rFonts w:ascii="Arial" w:hAnsi="Arial"/>
        <w:color w:val="F2F2F2"/>
        <w:sz w:val="22"/>
      </w:rPr>
      <w:tblPr/>
      <w:tcPr>
        <w:shd w:val="clear" w:color="DFDFDF" w:themeColor="accent1" w:themeTint="EA" w:fill="DFDFDF" w:themeFill="accent1" w:themeFillTint="EA"/>
      </w:tcPr>
    </w:tblStylePr>
    <w:tblStylePr w:type="lastRow">
      <w:rPr>
        <w:rFonts w:ascii="Arial" w:hAnsi="Arial"/>
        <w:color w:val="F2F2F2"/>
        <w:sz w:val="22"/>
      </w:rPr>
      <w:tblPr/>
      <w:tcPr>
        <w:shd w:val="clear" w:color="DFDFDF" w:themeColor="accent1" w:themeTint="EA" w:fill="DFDFDF" w:themeFill="accent1" w:themeFillTint="EA"/>
      </w:tcPr>
    </w:tblStylePr>
    <w:tblStylePr w:type="firstCol">
      <w:rPr>
        <w:rFonts w:ascii="Arial" w:hAnsi="Arial"/>
        <w:color w:val="F2F2F2"/>
        <w:sz w:val="22"/>
      </w:rPr>
      <w:tblPr/>
      <w:tcPr>
        <w:shd w:val="clear" w:color="DFDFDF" w:themeColor="accent1" w:themeTint="EA" w:fill="DFDFDF" w:themeFill="accent1" w:themeFillTint="EA"/>
      </w:tcPr>
    </w:tblStylePr>
    <w:tblStylePr w:type="lastCol">
      <w:rPr>
        <w:rFonts w:ascii="Arial" w:hAnsi="Arial"/>
        <w:color w:val="F2F2F2"/>
        <w:sz w:val="22"/>
      </w:rPr>
      <w:tblPr/>
      <w:tcPr>
        <w:shd w:val="clear" w:color="DFDFDF" w:themeColor="accent1" w:themeTint="EA" w:fill="DFDFD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4F4F4" w:themeColor="accent1" w:themeTint="50" w:fill="F4F4F4"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4F4F4" w:themeColor="accent1" w:themeTint="50" w:fill="F4F4F4" w:themeFill="accent1" w:themeFillTint="50"/>
      </w:tcPr>
    </w:tblStylePr>
  </w:style>
  <w:style w:type="table" w:customStyle="1" w:styleId="Lined-Accent2">
    <w:name w:val="Lined - Accent 2"/>
    <w:basedOn w:val="TableNormal"/>
    <w:uiPriority w:val="99"/>
    <w:qFormat/>
    <w:rPr>
      <w:color w:val="404040"/>
    </w:rPr>
    <w:tblPr/>
    <w:tblStylePr w:type="firstRow">
      <w:rPr>
        <w:rFonts w:ascii="Arial" w:hAnsi="Arial"/>
        <w:color w:val="F2F2F2"/>
        <w:sz w:val="22"/>
      </w:rPr>
      <w:tblPr/>
      <w:tcPr>
        <w:shd w:val="clear" w:color="D1D1D1" w:themeColor="accent2" w:themeTint="97" w:fill="D1D1D1" w:themeFill="accent2" w:themeFillTint="97"/>
      </w:tcPr>
    </w:tblStylePr>
    <w:tblStylePr w:type="lastRow">
      <w:rPr>
        <w:rFonts w:ascii="Arial" w:hAnsi="Arial"/>
        <w:color w:val="F2F2F2"/>
        <w:sz w:val="22"/>
      </w:rPr>
      <w:tblPr/>
      <w:tcPr>
        <w:shd w:val="clear" w:color="D1D1D1" w:themeColor="accent2" w:themeTint="97" w:fill="D1D1D1" w:themeFill="accent2" w:themeFillTint="97"/>
      </w:tcPr>
    </w:tblStylePr>
    <w:tblStylePr w:type="firstCol">
      <w:rPr>
        <w:rFonts w:ascii="Arial" w:hAnsi="Arial"/>
        <w:color w:val="F2F2F2"/>
        <w:sz w:val="22"/>
      </w:rPr>
      <w:tblPr/>
      <w:tcPr>
        <w:shd w:val="clear" w:color="D1D1D1" w:themeColor="accent2" w:themeTint="97" w:fill="D1D1D1" w:themeFill="accent2" w:themeFillTint="97"/>
      </w:tcPr>
    </w:tblStylePr>
    <w:tblStylePr w:type="lastCol">
      <w:rPr>
        <w:rFonts w:ascii="Arial" w:hAnsi="Arial"/>
        <w:color w:val="F2F2F2"/>
        <w:sz w:val="22"/>
      </w:rPr>
      <w:tblPr/>
      <w:tcPr>
        <w:shd w:val="clear" w:color="D1D1D1" w:themeColor="accent2" w:themeTint="97" w:fill="D1D1D1"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EFEFEF" w:themeColor="accent2" w:themeTint="32" w:fill="EFEFE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EFEFEF" w:themeColor="accent2" w:themeTint="32" w:fill="EFEFEF" w:themeFill="accent2" w:themeFillTint="32"/>
      </w:tcPr>
    </w:tblStylePr>
  </w:style>
  <w:style w:type="table" w:customStyle="1" w:styleId="Lined-Accent3">
    <w:name w:val="Lined - Accent 3"/>
    <w:basedOn w:val="TableNormal"/>
    <w:uiPriority w:val="99"/>
    <w:qFormat/>
    <w:rPr>
      <w:color w:val="404040"/>
    </w:rPr>
    <w:tblPr/>
    <w:tblStylePr w:type="firstRow">
      <w:rPr>
        <w:rFonts w:ascii="Arial" w:hAnsi="Arial"/>
        <w:color w:val="F2F2F2"/>
        <w:sz w:val="22"/>
      </w:rPr>
      <w:tblPr/>
      <w:tcPr>
        <w:shd w:val="clear" w:color="969696" w:themeColor="accent3" w:themeTint="FE" w:fill="969696" w:themeFill="accent3" w:themeFillTint="FE"/>
      </w:tcPr>
    </w:tblStylePr>
    <w:tblStylePr w:type="lastRow">
      <w:rPr>
        <w:rFonts w:ascii="Arial" w:hAnsi="Arial"/>
        <w:color w:val="F2F2F2"/>
        <w:sz w:val="22"/>
      </w:rPr>
      <w:tblPr/>
      <w:tcPr>
        <w:shd w:val="clear" w:color="969696" w:themeColor="accent3" w:themeTint="FE" w:fill="969696" w:themeFill="accent3" w:themeFillTint="FE"/>
      </w:tcPr>
    </w:tblStylePr>
    <w:tblStylePr w:type="firstCol">
      <w:rPr>
        <w:rFonts w:ascii="Arial" w:hAnsi="Arial"/>
        <w:color w:val="F2F2F2"/>
        <w:sz w:val="22"/>
      </w:rPr>
      <w:tblPr/>
      <w:tcPr>
        <w:shd w:val="clear" w:color="969696" w:themeColor="accent3" w:themeTint="FE" w:fill="969696" w:themeFill="accent3" w:themeFillTint="FE"/>
      </w:tcPr>
    </w:tblStylePr>
    <w:tblStylePr w:type="lastCol">
      <w:rPr>
        <w:rFonts w:ascii="Arial" w:hAnsi="Arial"/>
        <w:color w:val="F2F2F2"/>
        <w:sz w:val="22"/>
      </w:rPr>
      <w:tblPr/>
      <w:tcPr>
        <w:shd w:val="clear" w:color="969696" w:themeColor="accent3" w:themeTint="FE" w:fill="969696"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9E9E9" w:themeColor="accent3" w:themeTint="34" w:fill="E9E9E9"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9E9" w:themeColor="accent3" w:themeTint="34" w:fill="E9E9E9" w:themeFill="accent3" w:themeFillTint="34"/>
      </w:tcPr>
    </w:tblStylePr>
  </w:style>
  <w:style w:type="table" w:customStyle="1" w:styleId="Lined-Accent4">
    <w:name w:val="Lined - Accent 4"/>
    <w:basedOn w:val="TableNormal"/>
    <w:uiPriority w:val="99"/>
    <w:qFormat/>
    <w:rPr>
      <w:color w:val="404040"/>
    </w:rPr>
    <w:tblPr/>
    <w:tblStylePr w:type="firstRow">
      <w:rPr>
        <w:rFonts w:ascii="Arial" w:hAnsi="Arial"/>
        <w:color w:val="F2F2F2"/>
        <w:sz w:val="22"/>
      </w:rPr>
      <w:tblPr/>
      <w:tcPr>
        <w:shd w:val="clear" w:color="B2B2B2" w:themeColor="accent4" w:themeTint="9A" w:fill="B2B2B2" w:themeFill="accent4" w:themeFillTint="9A"/>
      </w:tcPr>
    </w:tblStylePr>
    <w:tblStylePr w:type="lastRow">
      <w:rPr>
        <w:rFonts w:ascii="Arial" w:hAnsi="Arial"/>
        <w:color w:val="F2F2F2"/>
        <w:sz w:val="22"/>
      </w:rPr>
      <w:tblPr/>
      <w:tcPr>
        <w:shd w:val="clear" w:color="B2B2B2" w:themeColor="accent4" w:themeTint="9A" w:fill="B2B2B2" w:themeFill="accent4" w:themeFillTint="9A"/>
      </w:tcPr>
    </w:tblStylePr>
    <w:tblStylePr w:type="firstCol">
      <w:rPr>
        <w:rFonts w:ascii="Arial" w:hAnsi="Arial"/>
        <w:color w:val="F2F2F2"/>
        <w:sz w:val="22"/>
      </w:rPr>
      <w:tblPr/>
      <w:tcPr>
        <w:shd w:val="clear" w:color="B2B2B2" w:themeColor="accent4" w:themeTint="9A" w:fill="B2B2B2" w:themeFill="accent4" w:themeFillTint="9A"/>
      </w:tcPr>
    </w:tblStylePr>
    <w:tblStylePr w:type="lastCol">
      <w:rPr>
        <w:rFonts w:ascii="Arial" w:hAnsi="Arial"/>
        <w:color w:val="F2F2F2"/>
        <w:sz w:val="22"/>
      </w:rPr>
      <w:tblPr/>
      <w:tcPr>
        <w:shd w:val="clear" w:color="B2B2B2" w:themeColor="accent4" w:themeTint="9A" w:fill="B2B2B2"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E5E5" w:themeColor="accent4" w:themeTint="34" w:fill="E5E5E5"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E5E5" w:themeColor="accent4" w:themeTint="34" w:fill="E5E5E5" w:themeFill="accent4" w:themeFillTint="34"/>
      </w:tcPr>
    </w:tblStylePr>
  </w:style>
  <w:style w:type="table" w:customStyle="1" w:styleId="Lined-Accent5">
    <w:name w:val="Lined - Accent 5"/>
    <w:basedOn w:val="TableNormal"/>
    <w:uiPriority w:val="99"/>
    <w:qFormat/>
    <w:rPr>
      <w:color w:val="404040"/>
    </w:rPr>
    <w:tblPr/>
    <w:tblStylePr w:type="firstRow">
      <w:rPr>
        <w:rFonts w:ascii="Arial" w:hAnsi="Arial"/>
        <w:color w:val="F2F2F2"/>
        <w:sz w:val="22"/>
      </w:rPr>
      <w:tblPr/>
      <w:tcPr>
        <w:shd w:val="clear" w:color="5F5F5F" w:themeColor="accent5" w:fill="5F5F5F" w:themeFill="accent5"/>
      </w:tcPr>
    </w:tblStylePr>
    <w:tblStylePr w:type="lastRow">
      <w:rPr>
        <w:rFonts w:ascii="Arial" w:hAnsi="Arial"/>
        <w:color w:val="F2F2F2"/>
        <w:sz w:val="22"/>
      </w:rPr>
      <w:tblPr/>
      <w:tcPr>
        <w:shd w:val="clear" w:color="5F5F5F" w:themeColor="accent5" w:fill="5F5F5F" w:themeFill="accent5"/>
      </w:tcPr>
    </w:tblStylePr>
    <w:tblStylePr w:type="firstCol">
      <w:rPr>
        <w:rFonts w:ascii="Arial" w:hAnsi="Arial"/>
        <w:color w:val="F2F2F2"/>
        <w:sz w:val="22"/>
      </w:rPr>
      <w:tblPr/>
      <w:tcPr>
        <w:shd w:val="clear" w:color="5F5F5F" w:themeColor="accent5" w:fill="5F5F5F" w:themeFill="accent5"/>
      </w:tcPr>
    </w:tblStylePr>
    <w:tblStylePr w:type="lastCol">
      <w:rPr>
        <w:rFonts w:ascii="Arial" w:hAnsi="Arial"/>
        <w:color w:val="F2F2F2"/>
        <w:sz w:val="22"/>
      </w:rPr>
      <w:tblPr/>
      <w:tcPr>
        <w:shd w:val="clear" w:color="5F5F5F" w:themeColor="accent5" w:fill="5F5F5F"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EDEDE" w:themeColor="accent5" w:themeTint="34" w:fill="DEDEDE"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EDEDE" w:themeColor="accent5" w:themeTint="34" w:fill="DEDEDE" w:themeFill="accent5" w:themeFillTint="34"/>
      </w:tcPr>
    </w:tblStylePr>
  </w:style>
  <w:style w:type="table" w:customStyle="1" w:styleId="Lined-Accent6">
    <w:name w:val="Lined - Accent 6"/>
    <w:basedOn w:val="TableNormal"/>
    <w:uiPriority w:val="99"/>
    <w:qFormat/>
    <w:rPr>
      <w:color w:val="404040"/>
    </w:rPr>
    <w:tblPr/>
    <w:tblStylePr w:type="firstRow">
      <w:rPr>
        <w:rFonts w:ascii="Arial" w:hAnsi="Arial"/>
        <w:color w:val="F2F2F2"/>
        <w:sz w:val="22"/>
      </w:rPr>
      <w:tblPr/>
      <w:tcPr>
        <w:shd w:val="clear" w:color="4D4D4D" w:themeColor="accent6" w:fill="4D4D4D" w:themeFill="accent6"/>
      </w:tcPr>
    </w:tblStylePr>
    <w:tblStylePr w:type="lastRow">
      <w:rPr>
        <w:rFonts w:ascii="Arial" w:hAnsi="Arial"/>
        <w:color w:val="F2F2F2"/>
        <w:sz w:val="22"/>
      </w:rPr>
      <w:tblPr/>
      <w:tcPr>
        <w:shd w:val="clear" w:color="4D4D4D" w:themeColor="accent6" w:fill="4D4D4D" w:themeFill="accent6"/>
      </w:tcPr>
    </w:tblStylePr>
    <w:tblStylePr w:type="firstCol">
      <w:rPr>
        <w:rFonts w:ascii="Arial" w:hAnsi="Arial"/>
        <w:color w:val="F2F2F2"/>
        <w:sz w:val="22"/>
      </w:rPr>
      <w:tblPr/>
      <w:tcPr>
        <w:shd w:val="clear" w:color="4D4D4D" w:themeColor="accent6" w:fill="4D4D4D" w:themeFill="accent6"/>
      </w:tcPr>
    </w:tblStylePr>
    <w:tblStylePr w:type="lastCol">
      <w:rPr>
        <w:rFonts w:ascii="Arial" w:hAnsi="Arial"/>
        <w:color w:val="F2F2F2"/>
        <w:sz w:val="22"/>
      </w:rPr>
      <w:tblPr/>
      <w:tcPr>
        <w:shd w:val="clear" w:color="4D4D4D" w:themeColor="accent6" w:fill="4D4D4D"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ADADA" w:themeColor="accent6" w:themeTint="34" w:fill="DADADA"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DADA" w:themeColor="accent6" w:themeTint="34" w:fill="DADADA" w:themeFill="accent6" w:themeFillTint="34"/>
      </w:tcPr>
    </w:tblStylePr>
  </w:style>
  <w:style w:type="table" w:customStyle="1" w:styleId="BorderedLined-Accent">
    <w:name w:val="Bordered &amp; Lined - Accent"/>
    <w:basedOn w:val="TableNormal"/>
    <w:uiPriority w:val="99"/>
    <w:qFormat/>
    <w:rPr>
      <w:color w:val="404040"/>
    </w:rPr>
    <w:tblP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qFormat/>
    <w:rPr>
      <w:color w:val="404040"/>
    </w:rPr>
    <w:tblPr>
      <w:tblBorders>
        <w:top w:val="single" w:sz="4" w:space="0" w:color="818181" w:themeColor="accent1" w:themeShade="95"/>
        <w:left w:val="single" w:sz="4" w:space="0" w:color="818181" w:themeColor="accent1" w:themeShade="95"/>
        <w:bottom w:val="single" w:sz="4" w:space="0" w:color="818181" w:themeColor="accent1" w:themeShade="95"/>
        <w:right w:val="single" w:sz="4" w:space="0" w:color="818181" w:themeColor="accent1" w:themeShade="95"/>
        <w:insideH w:val="single" w:sz="4" w:space="0" w:color="818181" w:themeColor="accent1" w:themeShade="95"/>
        <w:insideV w:val="single" w:sz="4" w:space="0" w:color="818181" w:themeColor="accent1" w:themeShade="95"/>
      </w:tblBorders>
    </w:tblPr>
    <w:tblStylePr w:type="firstRow">
      <w:rPr>
        <w:rFonts w:ascii="Arial" w:hAnsi="Arial"/>
        <w:color w:val="F2F2F2"/>
        <w:sz w:val="22"/>
      </w:rPr>
      <w:tblPr/>
      <w:tcPr>
        <w:shd w:val="clear" w:color="DFDFDF" w:themeColor="accent1" w:themeTint="EA" w:fill="DFDFDF" w:themeFill="accent1" w:themeFillTint="EA"/>
      </w:tcPr>
    </w:tblStylePr>
    <w:tblStylePr w:type="lastRow">
      <w:rPr>
        <w:rFonts w:ascii="Arial" w:hAnsi="Arial"/>
        <w:color w:val="F2F2F2"/>
        <w:sz w:val="22"/>
      </w:rPr>
      <w:tblPr/>
      <w:tcPr>
        <w:shd w:val="clear" w:color="DFDFDF" w:themeColor="accent1" w:themeTint="EA" w:fill="DFDFDF" w:themeFill="accent1" w:themeFillTint="EA"/>
      </w:tcPr>
    </w:tblStylePr>
    <w:tblStylePr w:type="firstCol">
      <w:rPr>
        <w:rFonts w:ascii="Arial" w:hAnsi="Arial"/>
        <w:color w:val="F2F2F2"/>
        <w:sz w:val="22"/>
      </w:rPr>
      <w:tblPr/>
      <w:tcPr>
        <w:shd w:val="clear" w:color="DFDFDF" w:themeColor="accent1" w:themeTint="EA" w:fill="DFDFDF" w:themeFill="accent1" w:themeFillTint="EA"/>
      </w:tcPr>
    </w:tblStylePr>
    <w:tblStylePr w:type="lastCol">
      <w:rPr>
        <w:rFonts w:ascii="Arial" w:hAnsi="Arial"/>
        <w:color w:val="F2F2F2"/>
        <w:sz w:val="22"/>
      </w:rPr>
      <w:tblPr/>
      <w:tcPr>
        <w:shd w:val="clear" w:color="DFDFDF" w:themeColor="accent1" w:themeTint="EA" w:fill="DFDFD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4F4F4" w:themeColor="accent1" w:themeTint="50" w:fill="F4F4F4"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4F4F4" w:themeColor="accent1" w:themeTint="50" w:fill="F4F4F4" w:themeFill="accent1" w:themeFillTint="50"/>
      </w:tcPr>
    </w:tblStylePr>
  </w:style>
  <w:style w:type="table" w:customStyle="1" w:styleId="BorderedLined-Accent2">
    <w:name w:val="Bordered &amp; Lined - Accent 2"/>
    <w:basedOn w:val="TableNormal"/>
    <w:uiPriority w:val="99"/>
    <w:qFormat/>
    <w:rPr>
      <w:color w:val="404040"/>
    </w:rPr>
    <w:tblPr>
      <w:tblBorders>
        <w:top w:val="single" w:sz="4" w:space="0" w:color="686868" w:themeColor="accent2" w:themeShade="95"/>
        <w:left w:val="single" w:sz="4" w:space="0" w:color="686868" w:themeColor="accent2" w:themeShade="95"/>
        <w:bottom w:val="single" w:sz="4" w:space="0" w:color="686868" w:themeColor="accent2" w:themeShade="95"/>
        <w:right w:val="single" w:sz="4" w:space="0" w:color="686868" w:themeColor="accent2" w:themeShade="95"/>
        <w:insideH w:val="single" w:sz="4" w:space="0" w:color="686868" w:themeColor="accent2" w:themeShade="95"/>
        <w:insideV w:val="single" w:sz="4" w:space="0" w:color="686868" w:themeColor="accent2" w:themeShade="95"/>
      </w:tblBorders>
    </w:tblPr>
    <w:tblStylePr w:type="firstRow">
      <w:rPr>
        <w:rFonts w:ascii="Arial" w:hAnsi="Arial"/>
        <w:color w:val="F2F2F2"/>
        <w:sz w:val="22"/>
      </w:rPr>
      <w:tblPr/>
      <w:tcPr>
        <w:shd w:val="clear" w:color="D1D1D1" w:themeColor="accent2" w:themeTint="97" w:fill="D1D1D1" w:themeFill="accent2" w:themeFillTint="97"/>
      </w:tcPr>
    </w:tblStylePr>
    <w:tblStylePr w:type="lastRow">
      <w:rPr>
        <w:rFonts w:ascii="Arial" w:hAnsi="Arial"/>
        <w:color w:val="F2F2F2"/>
        <w:sz w:val="22"/>
      </w:rPr>
      <w:tblPr/>
      <w:tcPr>
        <w:shd w:val="clear" w:color="D1D1D1" w:themeColor="accent2" w:themeTint="97" w:fill="D1D1D1" w:themeFill="accent2" w:themeFillTint="97"/>
      </w:tcPr>
    </w:tblStylePr>
    <w:tblStylePr w:type="firstCol">
      <w:rPr>
        <w:rFonts w:ascii="Arial" w:hAnsi="Arial"/>
        <w:color w:val="F2F2F2"/>
        <w:sz w:val="22"/>
      </w:rPr>
      <w:tblPr/>
      <w:tcPr>
        <w:shd w:val="clear" w:color="D1D1D1" w:themeColor="accent2" w:themeTint="97" w:fill="D1D1D1" w:themeFill="accent2" w:themeFillTint="97"/>
      </w:tcPr>
    </w:tblStylePr>
    <w:tblStylePr w:type="lastCol">
      <w:rPr>
        <w:rFonts w:ascii="Arial" w:hAnsi="Arial"/>
        <w:color w:val="F2F2F2"/>
        <w:sz w:val="22"/>
      </w:rPr>
      <w:tblPr/>
      <w:tcPr>
        <w:shd w:val="clear" w:color="D1D1D1" w:themeColor="accent2" w:themeTint="97" w:fill="D1D1D1"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EFEFEF" w:themeColor="accent2" w:themeTint="32" w:fill="EFEFE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EFEFEF" w:themeColor="accent2" w:themeTint="32" w:fill="EFEFEF" w:themeFill="accent2" w:themeFillTint="32"/>
      </w:tcPr>
    </w:tblStylePr>
  </w:style>
  <w:style w:type="table" w:customStyle="1" w:styleId="BorderedLined-Accent3">
    <w:name w:val="Bordered &amp; Lined - Accent 3"/>
    <w:basedOn w:val="TableNormal"/>
    <w:uiPriority w:val="99"/>
    <w:qFormat/>
    <w:rPr>
      <w:color w:val="404040"/>
    </w:rPr>
    <w:tblPr>
      <w:tblBorders>
        <w:top w:val="single" w:sz="4" w:space="0" w:color="575757" w:themeColor="accent3" w:themeShade="95"/>
        <w:left w:val="single" w:sz="4" w:space="0" w:color="575757" w:themeColor="accent3" w:themeShade="95"/>
        <w:bottom w:val="single" w:sz="4" w:space="0" w:color="575757" w:themeColor="accent3" w:themeShade="95"/>
        <w:right w:val="single" w:sz="4" w:space="0" w:color="575757" w:themeColor="accent3" w:themeShade="95"/>
        <w:insideH w:val="single" w:sz="4" w:space="0" w:color="575757" w:themeColor="accent3" w:themeShade="95"/>
        <w:insideV w:val="single" w:sz="4" w:space="0" w:color="575757" w:themeColor="accent3" w:themeShade="95"/>
      </w:tblBorders>
    </w:tblPr>
    <w:tblStylePr w:type="firstRow">
      <w:rPr>
        <w:rFonts w:ascii="Arial" w:hAnsi="Arial"/>
        <w:color w:val="F2F2F2"/>
        <w:sz w:val="22"/>
      </w:rPr>
      <w:tblPr/>
      <w:tcPr>
        <w:shd w:val="clear" w:color="969696" w:themeColor="accent3" w:themeTint="FE" w:fill="969696" w:themeFill="accent3" w:themeFillTint="FE"/>
      </w:tcPr>
    </w:tblStylePr>
    <w:tblStylePr w:type="lastRow">
      <w:rPr>
        <w:rFonts w:ascii="Arial" w:hAnsi="Arial"/>
        <w:color w:val="F2F2F2"/>
        <w:sz w:val="22"/>
      </w:rPr>
      <w:tblPr/>
      <w:tcPr>
        <w:shd w:val="clear" w:color="969696" w:themeColor="accent3" w:themeTint="FE" w:fill="969696" w:themeFill="accent3" w:themeFillTint="FE"/>
      </w:tcPr>
    </w:tblStylePr>
    <w:tblStylePr w:type="firstCol">
      <w:rPr>
        <w:rFonts w:ascii="Arial" w:hAnsi="Arial"/>
        <w:color w:val="F2F2F2"/>
        <w:sz w:val="22"/>
      </w:rPr>
      <w:tblPr/>
      <w:tcPr>
        <w:shd w:val="clear" w:color="969696" w:themeColor="accent3" w:themeTint="FE" w:fill="969696" w:themeFill="accent3" w:themeFillTint="FE"/>
      </w:tcPr>
    </w:tblStylePr>
    <w:tblStylePr w:type="lastCol">
      <w:rPr>
        <w:rFonts w:ascii="Arial" w:hAnsi="Arial"/>
        <w:color w:val="F2F2F2"/>
        <w:sz w:val="22"/>
      </w:rPr>
      <w:tblPr/>
      <w:tcPr>
        <w:shd w:val="clear" w:color="969696" w:themeColor="accent3" w:themeTint="FE" w:fill="969696"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9E9E9" w:themeColor="accent3" w:themeTint="34" w:fill="E9E9E9"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9E9" w:themeColor="accent3" w:themeTint="34" w:fill="E9E9E9" w:themeFill="accent3" w:themeFillTint="34"/>
      </w:tcPr>
    </w:tblStylePr>
  </w:style>
  <w:style w:type="table" w:customStyle="1" w:styleId="BorderedLined-Accent4">
    <w:name w:val="Bordered &amp; Lined - Accent 4"/>
    <w:basedOn w:val="TableNormal"/>
    <w:uiPriority w:val="99"/>
    <w:qFormat/>
    <w:rPr>
      <w:color w:val="404040"/>
    </w:rPr>
    <w:tblPr>
      <w:tblBorders>
        <w:top w:val="single" w:sz="4" w:space="0" w:color="4A4A4A" w:themeColor="accent4" w:themeShade="95"/>
        <w:left w:val="single" w:sz="4" w:space="0" w:color="4A4A4A" w:themeColor="accent4" w:themeShade="95"/>
        <w:bottom w:val="single" w:sz="4" w:space="0" w:color="4A4A4A" w:themeColor="accent4" w:themeShade="95"/>
        <w:right w:val="single" w:sz="4" w:space="0" w:color="4A4A4A" w:themeColor="accent4" w:themeShade="95"/>
        <w:insideH w:val="single" w:sz="4" w:space="0" w:color="4A4A4A" w:themeColor="accent4" w:themeShade="95"/>
        <w:insideV w:val="single" w:sz="4" w:space="0" w:color="4A4A4A" w:themeColor="accent4" w:themeShade="95"/>
      </w:tblBorders>
    </w:tblPr>
    <w:tblStylePr w:type="firstRow">
      <w:rPr>
        <w:rFonts w:ascii="Arial" w:hAnsi="Arial"/>
        <w:color w:val="F2F2F2"/>
        <w:sz w:val="22"/>
      </w:rPr>
      <w:tblPr/>
      <w:tcPr>
        <w:shd w:val="clear" w:color="B2B2B2" w:themeColor="accent4" w:themeTint="9A" w:fill="B2B2B2" w:themeFill="accent4" w:themeFillTint="9A"/>
      </w:tcPr>
    </w:tblStylePr>
    <w:tblStylePr w:type="lastRow">
      <w:rPr>
        <w:rFonts w:ascii="Arial" w:hAnsi="Arial"/>
        <w:color w:val="F2F2F2"/>
        <w:sz w:val="22"/>
      </w:rPr>
      <w:tblPr/>
      <w:tcPr>
        <w:shd w:val="clear" w:color="B2B2B2" w:themeColor="accent4" w:themeTint="9A" w:fill="B2B2B2" w:themeFill="accent4" w:themeFillTint="9A"/>
      </w:tcPr>
    </w:tblStylePr>
    <w:tblStylePr w:type="firstCol">
      <w:rPr>
        <w:rFonts w:ascii="Arial" w:hAnsi="Arial"/>
        <w:color w:val="F2F2F2"/>
        <w:sz w:val="22"/>
      </w:rPr>
      <w:tblPr/>
      <w:tcPr>
        <w:shd w:val="clear" w:color="B2B2B2" w:themeColor="accent4" w:themeTint="9A" w:fill="B2B2B2" w:themeFill="accent4" w:themeFillTint="9A"/>
      </w:tcPr>
    </w:tblStylePr>
    <w:tblStylePr w:type="lastCol">
      <w:rPr>
        <w:rFonts w:ascii="Arial" w:hAnsi="Arial"/>
        <w:color w:val="F2F2F2"/>
        <w:sz w:val="22"/>
      </w:rPr>
      <w:tblPr/>
      <w:tcPr>
        <w:shd w:val="clear" w:color="B2B2B2" w:themeColor="accent4" w:themeTint="9A" w:fill="B2B2B2"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E5E5" w:themeColor="accent4" w:themeTint="34" w:fill="E5E5E5"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E5E5" w:themeColor="accent4" w:themeTint="34" w:fill="E5E5E5" w:themeFill="accent4" w:themeFillTint="34"/>
      </w:tcPr>
    </w:tblStylePr>
  </w:style>
  <w:style w:type="table" w:customStyle="1" w:styleId="BorderedLined-Accent5">
    <w:name w:val="Bordered &amp; Lined - Accent 5"/>
    <w:basedOn w:val="TableNormal"/>
    <w:uiPriority w:val="99"/>
    <w:qFormat/>
    <w:rPr>
      <w:color w:val="404040"/>
    </w:rPr>
    <w:tblPr>
      <w:tblBorders>
        <w:top w:val="single" w:sz="4" w:space="0" w:color="373737" w:themeColor="accent5" w:themeShade="95"/>
        <w:left w:val="single" w:sz="4" w:space="0" w:color="373737" w:themeColor="accent5" w:themeShade="95"/>
        <w:bottom w:val="single" w:sz="4" w:space="0" w:color="373737" w:themeColor="accent5" w:themeShade="95"/>
        <w:right w:val="single" w:sz="4" w:space="0" w:color="373737" w:themeColor="accent5" w:themeShade="95"/>
        <w:insideH w:val="single" w:sz="4" w:space="0" w:color="373737" w:themeColor="accent5" w:themeShade="95"/>
        <w:insideV w:val="single" w:sz="4" w:space="0" w:color="373737" w:themeColor="accent5" w:themeShade="95"/>
      </w:tblBorders>
    </w:tblPr>
    <w:tblStylePr w:type="firstRow">
      <w:rPr>
        <w:rFonts w:ascii="Arial" w:hAnsi="Arial"/>
        <w:color w:val="F2F2F2"/>
        <w:sz w:val="22"/>
      </w:rPr>
      <w:tblPr/>
      <w:tcPr>
        <w:shd w:val="clear" w:color="5F5F5F" w:themeColor="accent5" w:fill="5F5F5F" w:themeFill="accent5"/>
      </w:tcPr>
    </w:tblStylePr>
    <w:tblStylePr w:type="lastRow">
      <w:rPr>
        <w:rFonts w:ascii="Arial" w:hAnsi="Arial"/>
        <w:color w:val="F2F2F2"/>
        <w:sz w:val="22"/>
      </w:rPr>
      <w:tblPr/>
      <w:tcPr>
        <w:shd w:val="clear" w:color="5F5F5F" w:themeColor="accent5" w:fill="5F5F5F" w:themeFill="accent5"/>
      </w:tcPr>
    </w:tblStylePr>
    <w:tblStylePr w:type="firstCol">
      <w:rPr>
        <w:rFonts w:ascii="Arial" w:hAnsi="Arial"/>
        <w:color w:val="F2F2F2"/>
        <w:sz w:val="22"/>
      </w:rPr>
      <w:tblPr/>
      <w:tcPr>
        <w:shd w:val="clear" w:color="5F5F5F" w:themeColor="accent5" w:fill="5F5F5F" w:themeFill="accent5"/>
      </w:tcPr>
    </w:tblStylePr>
    <w:tblStylePr w:type="lastCol">
      <w:rPr>
        <w:rFonts w:ascii="Arial" w:hAnsi="Arial"/>
        <w:color w:val="F2F2F2"/>
        <w:sz w:val="22"/>
      </w:rPr>
      <w:tblPr/>
      <w:tcPr>
        <w:shd w:val="clear" w:color="5F5F5F" w:themeColor="accent5" w:fill="5F5F5F"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EDEDE" w:themeColor="accent5" w:themeTint="34" w:fill="DEDEDE"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EDEDE" w:themeColor="accent5" w:themeTint="34" w:fill="DEDEDE" w:themeFill="accent5" w:themeFillTint="34"/>
      </w:tcPr>
    </w:tblStylePr>
  </w:style>
  <w:style w:type="table" w:customStyle="1" w:styleId="BorderedLined-Accent6">
    <w:name w:val="Bordered &amp; Lined - Accent 6"/>
    <w:basedOn w:val="TableNormal"/>
    <w:uiPriority w:val="99"/>
    <w:qFormat/>
    <w:rPr>
      <w:color w:val="404040"/>
    </w:rPr>
    <w:tblPr>
      <w:tblBorders>
        <w:top w:val="single" w:sz="4" w:space="0" w:color="2C2C2C" w:themeColor="accent6" w:themeShade="95"/>
        <w:left w:val="single" w:sz="4" w:space="0" w:color="2C2C2C" w:themeColor="accent6" w:themeShade="95"/>
        <w:bottom w:val="single" w:sz="4" w:space="0" w:color="2C2C2C" w:themeColor="accent6" w:themeShade="95"/>
        <w:right w:val="single" w:sz="4" w:space="0" w:color="2C2C2C" w:themeColor="accent6" w:themeShade="95"/>
        <w:insideH w:val="single" w:sz="4" w:space="0" w:color="2C2C2C" w:themeColor="accent6" w:themeShade="95"/>
        <w:insideV w:val="single" w:sz="4" w:space="0" w:color="2C2C2C" w:themeColor="accent6" w:themeShade="95"/>
      </w:tblBorders>
    </w:tblPr>
    <w:tblStylePr w:type="firstRow">
      <w:rPr>
        <w:rFonts w:ascii="Arial" w:hAnsi="Arial"/>
        <w:color w:val="F2F2F2"/>
        <w:sz w:val="22"/>
      </w:rPr>
      <w:tblPr/>
      <w:tcPr>
        <w:shd w:val="clear" w:color="4D4D4D" w:themeColor="accent6" w:fill="4D4D4D" w:themeFill="accent6"/>
      </w:tcPr>
    </w:tblStylePr>
    <w:tblStylePr w:type="lastRow">
      <w:rPr>
        <w:rFonts w:ascii="Arial" w:hAnsi="Arial"/>
        <w:color w:val="F2F2F2"/>
        <w:sz w:val="22"/>
      </w:rPr>
      <w:tblPr/>
      <w:tcPr>
        <w:shd w:val="clear" w:color="4D4D4D" w:themeColor="accent6" w:fill="4D4D4D" w:themeFill="accent6"/>
      </w:tcPr>
    </w:tblStylePr>
    <w:tblStylePr w:type="firstCol">
      <w:rPr>
        <w:rFonts w:ascii="Arial" w:hAnsi="Arial"/>
        <w:color w:val="F2F2F2"/>
        <w:sz w:val="22"/>
      </w:rPr>
      <w:tblPr/>
      <w:tcPr>
        <w:shd w:val="clear" w:color="4D4D4D" w:themeColor="accent6" w:fill="4D4D4D" w:themeFill="accent6"/>
      </w:tcPr>
    </w:tblStylePr>
    <w:tblStylePr w:type="lastCol">
      <w:rPr>
        <w:rFonts w:ascii="Arial" w:hAnsi="Arial"/>
        <w:color w:val="F2F2F2"/>
        <w:sz w:val="22"/>
      </w:rPr>
      <w:tblPr/>
      <w:tcPr>
        <w:shd w:val="clear" w:color="4D4D4D" w:themeColor="accent6" w:fill="4D4D4D"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ADADA" w:themeColor="accent6" w:themeTint="34" w:fill="DADADA"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DADA" w:themeColor="accent6" w:themeTint="34" w:fill="DADADA" w:themeFill="accent6" w:themeFillTint="34"/>
      </w:tcPr>
    </w:tblStylePr>
  </w:style>
  <w:style w:type="table" w:customStyle="1" w:styleId="Bordered">
    <w:name w:val="Bordered"/>
    <w:basedOn w:val="TableNormal"/>
    <w:uiPriority w:val="99"/>
    <w:qFormat/>
    <w:tblPr>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qFormat/>
    <w:tblPr>
      <w:tblBorders>
        <w:top w:val="single" w:sz="4" w:space="0" w:color="F1F1F1" w:themeColor="accent1" w:themeTint="67"/>
        <w:left w:val="single" w:sz="4" w:space="0" w:color="F1F1F1" w:themeColor="accent1" w:themeTint="67"/>
        <w:bottom w:val="single" w:sz="4" w:space="0" w:color="F1F1F1" w:themeColor="accent1" w:themeTint="67"/>
        <w:right w:val="single" w:sz="4" w:space="0" w:color="F1F1F1" w:themeColor="accent1" w:themeTint="67"/>
        <w:insideH w:val="single" w:sz="4" w:space="0" w:color="F1F1F1" w:themeColor="accent1" w:themeTint="67"/>
        <w:insideV w:val="single" w:sz="4" w:space="0" w:color="F1F1F1" w:themeColor="accent1" w:themeTint="67"/>
      </w:tblBorders>
    </w:tblPr>
    <w:tblStylePr w:type="firstRow">
      <w:rPr>
        <w:rFonts w:ascii="Arial" w:hAnsi="Arial"/>
        <w:color w:val="404040"/>
        <w:sz w:val="22"/>
      </w:rPr>
      <w:tblPr/>
      <w:tcPr>
        <w:tcBorders>
          <w:bottom w:val="single" w:sz="12" w:space="0" w:color="DDDDDD" w:themeColor="accent1"/>
        </w:tcBorders>
      </w:tcPr>
    </w:tblStylePr>
    <w:tblStylePr w:type="lastRow">
      <w:rPr>
        <w:rFonts w:ascii="Arial" w:hAnsi="Arial"/>
        <w:color w:val="404040"/>
        <w:sz w:val="22"/>
      </w:rPr>
      <w:tblPr/>
      <w:tcPr>
        <w:tcBorders>
          <w:top w:val="single" w:sz="12" w:space="0" w:color="DDDDD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DDDDD" w:themeColor="accent1"/>
        </w:tcBorders>
      </w:tcPr>
    </w:tblStylePr>
    <w:tblStylePr w:type="band1Horz">
      <w:rPr>
        <w:rFonts w:ascii="Arial" w:hAnsi="Arial"/>
        <w:color w:val="404040"/>
        <w:sz w:val="22"/>
      </w:rPr>
      <w:tblPr/>
      <w:tcPr>
        <w:tcBorders>
          <w:top w:val="single" w:sz="4" w:space="0" w:color="F1F1F1" w:themeColor="accent1" w:themeTint="67"/>
          <w:left w:val="single" w:sz="4" w:space="0" w:color="F1F1F1" w:themeColor="accent1" w:themeTint="67"/>
          <w:bottom w:val="single" w:sz="4" w:space="0" w:color="F1F1F1" w:themeColor="accent1" w:themeTint="67"/>
          <w:right w:val="single" w:sz="4" w:space="0" w:color="F1F1F1" w:themeColor="accent1" w:themeTint="67"/>
        </w:tcBorders>
      </w:tcPr>
    </w:tblStylePr>
  </w:style>
  <w:style w:type="table" w:customStyle="1" w:styleId="Bordered-Accent2">
    <w:name w:val="Bordered - Accent 2"/>
    <w:basedOn w:val="TableNormal"/>
    <w:uiPriority w:val="99"/>
    <w:qFormat/>
    <w:tblPr>
      <w:tblBorders>
        <w:top w:val="single" w:sz="4" w:space="0" w:color="DFDFDF" w:themeColor="accent2" w:themeTint="67"/>
        <w:left w:val="single" w:sz="4" w:space="0" w:color="DFDFDF" w:themeColor="accent2" w:themeTint="67"/>
        <w:bottom w:val="single" w:sz="4" w:space="0" w:color="DFDFDF" w:themeColor="accent2" w:themeTint="67"/>
        <w:right w:val="single" w:sz="4" w:space="0" w:color="DFDFDF" w:themeColor="accent2" w:themeTint="67"/>
        <w:insideH w:val="single" w:sz="4" w:space="0" w:color="DFDFDF" w:themeColor="accent2" w:themeTint="67"/>
        <w:insideV w:val="single" w:sz="4" w:space="0" w:color="DFDFDF" w:themeColor="accent2" w:themeTint="67"/>
      </w:tblBorders>
    </w:tblPr>
    <w:tblStylePr w:type="firstRow">
      <w:rPr>
        <w:rFonts w:ascii="Arial" w:hAnsi="Arial"/>
        <w:color w:val="404040"/>
        <w:sz w:val="22"/>
      </w:rPr>
      <w:tblPr/>
      <w:tcPr>
        <w:tcBorders>
          <w:bottom w:val="single" w:sz="12" w:space="0" w:color="D1D1D1" w:themeColor="accent2" w:themeTint="97"/>
        </w:tcBorders>
      </w:tcPr>
    </w:tblStylePr>
    <w:tblStylePr w:type="lastRow">
      <w:rPr>
        <w:rFonts w:ascii="Arial" w:hAnsi="Arial"/>
        <w:color w:val="404040"/>
        <w:sz w:val="22"/>
      </w:rPr>
      <w:tblPr/>
      <w:tcPr>
        <w:tcBorders>
          <w:top w:val="single" w:sz="12" w:space="0" w:color="D1D1D1"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1D1D1" w:themeColor="accent2" w:themeTint="97"/>
        </w:tcBorders>
      </w:tcPr>
    </w:tblStylePr>
    <w:tblStylePr w:type="band1Horz">
      <w:rPr>
        <w:rFonts w:ascii="Arial" w:hAnsi="Arial"/>
        <w:color w:val="404040"/>
        <w:sz w:val="22"/>
      </w:rPr>
      <w:tblPr/>
      <w:tcPr>
        <w:tcBorders>
          <w:top w:val="single" w:sz="4" w:space="0" w:color="DFDFDF" w:themeColor="accent2" w:themeTint="67"/>
          <w:left w:val="single" w:sz="4" w:space="0" w:color="DFDFDF" w:themeColor="accent2" w:themeTint="67"/>
          <w:bottom w:val="single" w:sz="4" w:space="0" w:color="DFDFDF" w:themeColor="accent2" w:themeTint="67"/>
          <w:right w:val="single" w:sz="4" w:space="0" w:color="DFDFDF" w:themeColor="accent2" w:themeTint="67"/>
        </w:tcBorders>
      </w:tcPr>
    </w:tblStylePr>
  </w:style>
  <w:style w:type="table" w:customStyle="1" w:styleId="Bordered-Accent3">
    <w:name w:val="Bordered - Accent 3"/>
    <w:basedOn w:val="TableNormal"/>
    <w:uiPriority w:val="99"/>
    <w:qFormat/>
    <w:tblPr>
      <w:tblBorders>
        <w:top w:val="single" w:sz="4" w:space="0" w:color="D4D4D4" w:themeColor="accent3" w:themeTint="67"/>
        <w:left w:val="single" w:sz="4" w:space="0" w:color="D4D4D4" w:themeColor="accent3" w:themeTint="67"/>
        <w:bottom w:val="single" w:sz="4" w:space="0" w:color="D4D4D4" w:themeColor="accent3" w:themeTint="67"/>
        <w:right w:val="single" w:sz="4" w:space="0" w:color="D4D4D4" w:themeColor="accent3" w:themeTint="67"/>
        <w:insideH w:val="single" w:sz="4" w:space="0" w:color="D4D4D4" w:themeColor="accent3" w:themeTint="67"/>
        <w:insideV w:val="single" w:sz="4" w:space="0" w:color="D4D4D4" w:themeColor="accent3" w:themeTint="67"/>
      </w:tblBorders>
    </w:tblPr>
    <w:tblStylePr w:type="firstRow">
      <w:rPr>
        <w:rFonts w:ascii="Arial" w:hAnsi="Arial"/>
        <w:color w:val="404040"/>
        <w:sz w:val="22"/>
      </w:rPr>
      <w:tblPr/>
      <w:tcPr>
        <w:tcBorders>
          <w:bottom w:val="single" w:sz="12" w:space="0" w:color="C0C0C0" w:themeColor="accent3" w:themeTint="98"/>
        </w:tcBorders>
      </w:tcPr>
    </w:tblStylePr>
    <w:tblStylePr w:type="lastRow">
      <w:rPr>
        <w:rFonts w:ascii="Arial" w:hAnsi="Arial"/>
        <w:color w:val="404040"/>
        <w:sz w:val="22"/>
      </w:rPr>
      <w:tblPr/>
      <w:tcPr>
        <w:tcBorders>
          <w:top w:val="single" w:sz="12" w:space="0" w:color="C0C0C0"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0C0C0" w:themeColor="accent3" w:themeTint="98"/>
        </w:tcBorders>
      </w:tcPr>
    </w:tblStylePr>
    <w:tblStylePr w:type="band1Horz">
      <w:rPr>
        <w:rFonts w:ascii="Arial" w:hAnsi="Arial"/>
        <w:color w:val="404040"/>
        <w:sz w:val="22"/>
      </w:rPr>
      <w:tblPr/>
      <w:tcPr>
        <w:tcBorders>
          <w:top w:val="single" w:sz="4" w:space="0" w:color="D4D4D4" w:themeColor="accent3" w:themeTint="67"/>
          <w:left w:val="single" w:sz="4" w:space="0" w:color="D4D4D4" w:themeColor="accent3" w:themeTint="67"/>
          <w:bottom w:val="single" w:sz="4" w:space="0" w:color="D4D4D4" w:themeColor="accent3" w:themeTint="67"/>
          <w:right w:val="single" w:sz="4" w:space="0" w:color="D4D4D4" w:themeColor="accent3" w:themeTint="67"/>
        </w:tcBorders>
      </w:tcPr>
    </w:tblStylePr>
  </w:style>
  <w:style w:type="table" w:customStyle="1" w:styleId="Bordered-Accent4">
    <w:name w:val="Bordered - Accent 4"/>
    <w:basedOn w:val="TableNormal"/>
    <w:uiPriority w:val="99"/>
    <w:qFormat/>
    <w:tblPr>
      <w:tblBorders>
        <w:top w:val="single" w:sz="4" w:space="0" w:color="CBCBCB" w:themeColor="accent4" w:themeTint="67"/>
        <w:left w:val="single" w:sz="4" w:space="0" w:color="CBCBCB" w:themeColor="accent4" w:themeTint="67"/>
        <w:bottom w:val="single" w:sz="4" w:space="0" w:color="CBCBCB" w:themeColor="accent4" w:themeTint="67"/>
        <w:right w:val="single" w:sz="4" w:space="0" w:color="CBCBCB" w:themeColor="accent4" w:themeTint="67"/>
        <w:insideH w:val="single" w:sz="4" w:space="0" w:color="CBCBCB" w:themeColor="accent4" w:themeTint="67"/>
        <w:insideV w:val="single" w:sz="4" w:space="0" w:color="CBCBCB" w:themeColor="accent4" w:themeTint="67"/>
      </w:tblBorders>
    </w:tblPr>
    <w:tblStylePr w:type="firstRow">
      <w:rPr>
        <w:rFonts w:ascii="Arial" w:hAnsi="Arial"/>
        <w:color w:val="404040"/>
        <w:sz w:val="22"/>
      </w:rPr>
      <w:tblPr/>
      <w:tcPr>
        <w:tcBorders>
          <w:bottom w:val="single" w:sz="12" w:space="0" w:color="B2B2B2" w:themeColor="accent4" w:themeTint="9A"/>
        </w:tcBorders>
      </w:tcPr>
    </w:tblStylePr>
    <w:tblStylePr w:type="lastRow">
      <w:rPr>
        <w:rFonts w:ascii="Arial" w:hAnsi="Arial"/>
        <w:color w:val="404040"/>
        <w:sz w:val="22"/>
      </w:rPr>
      <w:tblPr/>
      <w:tcPr>
        <w:tcBorders>
          <w:top w:val="single" w:sz="12" w:space="0" w:color="B2B2B2"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B2B2" w:themeColor="accent4" w:themeTint="9A"/>
        </w:tcBorders>
      </w:tcPr>
    </w:tblStylePr>
    <w:tblStylePr w:type="band1Horz">
      <w:rPr>
        <w:rFonts w:ascii="Arial" w:hAnsi="Arial"/>
        <w:color w:val="404040"/>
        <w:sz w:val="22"/>
      </w:rPr>
      <w:tblPr/>
      <w:tcPr>
        <w:tcBorders>
          <w:top w:val="single" w:sz="4" w:space="0" w:color="CBCBCB" w:themeColor="accent4" w:themeTint="67"/>
          <w:left w:val="single" w:sz="4" w:space="0" w:color="CBCBCB" w:themeColor="accent4" w:themeTint="67"/>
          <w:bottom w:val="single" w:sz="4" w:space="0" w:color="CBCBCB" w:themeColor="accent4" w:themeTint="67"/>
          <w:right w:val="single" w:sz="4" w:space="0" w:color="CBCBCB" w:themeColor="accent4" w:themeTint="67"/>
        </w:tcBorders>
      </w:tcPr>
    </w:tblStylePr>
  </w:style>
  <w:style w:type="table" w:customStyle="1" w:styleId="Bordered-Accent5">
    <w:name w:val="Bordered - Accent 5"/>
    <w:basedOn w:val="TableNormal"/>
    <w:uiPriority w:val="99"/>
    <w:qFormat/>
    <w:tblPr>
      <w:tblBorders>
        <w:top w:val="single" w:sz="4" w:space="0" w:color="BEBEBE" w:themeColor="accent5" w:themeTint="67"/>
        <w:left w:val="single" w:sz="4" w:space="0" w:color="BEBEBE" w:themeColor="accent5" w:themeTint="67"/>
        <w:bottom w:val="single" w:sz="4" w:space="0" w:color="BEBEBE" w:themeColor="accent5" w:themeTint="67"/>
        <w:right w:val="single" w:sz="4" w:space="0" w:color="BEBEBE" w:themeColor="accent5" w:themeTint="67"/>
        <w:insideH w:val="single" w:sz="4" w:space="0" w:color="BEBEBE" w:themeColor="accent5" w:themeTint="67"/>
        <w:insideV w:val="single" w:sz="4" w:space="0" w:color="BEBEBE" w:themeColor="accent5" w:themeTint="67"/>
      </w:tblBorders>
    </w:tblPr>
    <w:tblStylePr w:type="firstRow">
      <w:rPr>
        <w:rFonts w:ascii="Arial" w:hAnsi="Arial"/>
        <w:color w:val="404040"/>
        <w:sz w:val="22"/>
      </w:rPr>
      <w:tblPr/>
      <w:tcPr>
        <w:tcBorders>
          <w:bottom w:val="single" w:sz="12" w:space="0" w:color="9E9E9E" w:themeColor="accent5" w:themeTint="9A"/>
        </w:tcBorders>
      </w:tcPr>
    </w:tblStylePr>
    <w:tblStylePr w:type="lastRow">
      <w:rPr>
        <w:rFonts w:ascii="Arial" w:hAnsi="Arial"/>
        <w:color w:val="404040"/>
        <w:sz w:val="22"/>
      </w:rPr>
      <w:tblPr/>
      <w:tcPr>
        <w:tcBorders>
          <w:top w:val="single" w:sz="12" w:space="0" w:color="9E9E9E"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E9E9E" w:themeColor="accent5" w:themeTint="9A"/>
        </w:tcBorders>
      </w:tcPr>
    </w:tblStylePr>
    <w:tblStylePr w:type="band1Horz">
      <w:rPr>
        <w:rFonts w:ascii="Arial" w:hAnsi="Arial"/>
        <w:color w:val="404040"/>
        <w:sz w:val="22"/>
      </w:rPr>
      <w:tblPr/>
      <w:tcPr>
        <w:tcBorders>
          <w:top w:val="single" w:sz="4" w:space="0" w:color="BEBEBE" w:themeColor="accent5" w:themeTint="67"/>
          <w:left w:val="single" w:sz="4" w:space="0" w:color="BEBEBE" w:themeColor="accent5" w:themeTint="67"/>
          <w:bottom w:val="single" w:sz="4" w:space="0" w:color="BEBEBE" w:themeColor="accent5" w:themeTint="67"/>
          <w:right w:val="single" w:sz="4" w:space="0" w:color="BEBEBE" w:themeColor="accent5" w:themeTint="67"/>
        </w:tcBorders>
      </w:tcPr>
    </w:tblStylePr>
  </w:style>
  <w:style w:type="table" w:customStyle="1" w:styleId="Bordered-Accent6">
    <w:name w:val="Bordered - Accent 6"/>
    <w:basedOn w:val="TableNormal"/>
    <w:uiPriority w:val="99"/>
    <w:qFormat/>
    <w:tblPr>
      <w:tblBorders>
        <w:top w:val="single" w:sz="4" w:space="0" w:color="B7B7B7" w:themeColor="accent6" w:themeTint="67"/>
        <w:left w:val="single" w:sz="4" w:space="0" w:color="B7B7B7" w:themeColor="accent6" w:themeTint="67"/>
        <w:bottom w:val="single" w:sz="4" w:space="0" w:color="B7B7B7" w:themeColor="accent6" w:themeTint="67"/>
        <w:right w:val="single" w:sz="4" w:space="0" w:color="B7B7B7" w:themeColor="accent6" w:themeTint="67"/>
        <w:insideH w:val="single" w:sz="4" w:space="0" w:color="B7B7B7" w:themeColor="accent6" w:themeTint="67"/>
        <w:insideV w:val="single" w:sz="4" w:space="0" w:color="B7B7B7" w:themeColor="accent6" w:themeTint="67"/>
      </w:tblBorders>
    </w:tblPr>
    <w:tblStylePr w:type="firstRow">
      <w:rPr>
        <w:rFonts w:ascii="Arial" w:hAnsi="Arial"/>
        <w:color w:val="404040"/>
        <w:sz w:val="22"/>
      </w:rPr>
      <w:tblPr/>
      <w:tcPr>
        <w:tcBorders>
          <w:bottom w:val="single" w:sz="12" w:space="0" w:color="949494" w:themeColor="accent6" w:themeTint="98"/>
        </w:tcBorders>
      </w:tcPr>
    </w:tblStylePr>
    <w:tblStylePr w:type="lastRow">
      <w:rPr>
        <w:rFonts w:ascii="Arial" w:hAnsi="Arial"/>
        <w:color w:val="404040"/>
        <w:sz w:val="22"/>
      </w:rPr>
      <w:tblPr/>
      <w:tcPr>
        <w:tcBorders>
          <w:top w:val="single" w:sz="12" w:space="0" w:color="949494"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49494" w:themeColor="accent6" w:themeTint="98"/>
        </w:tcBorders>
      </w:tcPr>
    </w:tblStylePr>
    <w:tblStylePr w:type="band1Horz">
      <w:rPr>
        <w:rFonts w:ascii="Arial" w:hAnsi="Arial"/>
        <w:color w:val="404040"/>
        <w:sz w:val="22"/>
      </w:rPr>
      <w:tblPr/>
      <w:tcPr>
        <w:tcBorders>
          <w:top w:val="single" w:sz="4" w:space="0" w:color="B7B7B7" w:themeColor="accent6" w:themeTint="67"/>
          <w:left w:val="single" w:sz="4" w:space="0" w:color="B7B7B7" w:themeColor="accent6" w:themeTint="67"/>
          <w:bottom w:val="single" w:sz="4" w:space="0" w:color="B7B7B7" w:themeColor="accent6" w:themeTint="67"/>
          <w:right w:val="single" w:sz="4" w:space="0" w:color="B7B7B7" w:themeColor="accent6" w:themeTint="67"/>
        </w:tcBorders>
      </w:tcPr>
    </w:tblStylePr>
  </w:style>
  <w:style w:type="character" w:customStyle="1" w:styleId="FootnoteTextChar">
    <w:name w:val="Footnote Text Char"/>
    <w:link w:val="FootnoteText"/>
    <w:uiPriority w:val="99"/>
    <w:qFormat/>
    <w:rPr>
      <w:sz w:val="18"/>
    </w:rPr>
  </w:style>
  <w:style w:type="character" w:customStyle="1" w:styleId="EndnoteTextChar">
    <w:name w:val="Endnote Text Char"/>
    <w:link w:val="EndnoteText"/>
    <w:uiPriority w:val="99"/>
    <w:qFormat/>
    <w:rPr>
      <w:sz w:val="20"/>
    </w:rPr>
  </w:style>
  <w:style w:type="paragraph" w:customStyle="1" w:styleId="TOCHeading1">
    <w:name w:val="TOC Heading1"/>
    <w:uiPriority w:val="39"/>
    <w:unhideWhenUsed/>
    <w:qFormat/>
    <w:rPr>
      <w:rFonts w:asciiTheme="minorHAnsi" w:eastAsiaTheme="minorHAnsi" w:hAnsiTheme="minorHAnsi" w:cstheme="minorBidi"/>
    </w:rPr>
  </w:style>
  <w:style w:type="character" w:customStyle="1" w:styleId="Heading1Char">
    <w:name w:val="Heading 1 Char"/>
    <w:basedOn w:val="DefaultParagraphFont"/>
    <w:link w:val="Heading1"/>
    <w:uiPriority w:val="9"/>
    <w:qFormat/>
    <w:rPr>
      <w:rFonts w:asciiTheme="majorHAnsi" w:eastAsiaTheme="majorEastAsia" w:hAnsiTheme="majorHAnsi" w:cstheme="majorBidi"/>
      <w:b/>
      <w:bCs/>
      <w:sz w:val="36"/>
      <w:szCs w:val="28"/>
    </w:rPr>
  </w:style>
  <w:style w:type="character" w:customStyle="1" w:styleId="Heading2Char">
    <w:name w:val="Heading 2 Char"/>
    <w:basedOn w:val="DefaultParagraphFont"/>
    <w:link w:val="Heading2"/>
    <w:uiPriority w:val="1"/>
    <w:qFormat/>
    <w:rPr>
      <w:rFonts w:asciiTheme="majorHAnsi" w:eastAsiaTheme="majorEastAsia" w:hAnsiTheme="majorHAnsi" w:cstheme="majorBidi"/>
      <w:b/>
      <w:bCs/>
      <w:sz w:val="32"/>
      <w:szCs w:val="26"/>
    </w:rPr>
  </w:style>
  <w:style w:type="character" w:customStyle="1" w:styleId="Heading3Char">
    <w:name w:val="Heading 3 Char"/>
    <w:basedOn w:val="DefaultParagraphFont"/>
    <w:link w:val="Heading3"/>
    <w:uiPriority w:val="9"/>
    <w:qFormat/>
    <w:rPr>
      <w:rFonts w:asciiTheme="majorHAnsi" w:eastAsiaTheme="majorEastAsia" w:hAnsiTheme="majorHAnsi" w:cstheme="majorBidi"/>
      <w:b/>
      <w:bCs/>
      <w:sz w:val="28"/>
    </w:rPr>
  </w:style>
  <w:style w:type="character" w:customStyle="1" w:styleId="Heading4Char">
    <w:name w:val="Heading 4 Char"/>
    <w:basedOn w:val="DefaultParagraphFont"/>
    <w:link w:val="Heading4"/>
    <w:uiPriority w:val="9"/>
    <w:qFormat/>
    <w:rPr>
      <w:rFonts w:asciiTheme="majorHAnsi" w:eastAsiaTheme="majorEastAsia" w:hAnsiTheme="majorHAnsi" w:cstheme="majorBidi"/>
      <w:b/>
      <w:bCs/>
      <w:iCs/>
      <w:sz w:val="26"/>
    </w:rPr>
  </w:style>
  <w:style w:type="character" w:customStyle="1" w:styleId="Heading5Char">
    <w:name w:val="Heading 5 Char"/>
    <w:basedOn w:val="DefaultParagraphFont"/>
    <w:link w:val="Heading5"/>
    <w:uiPriority w:val="9"/>
    <w:qFormat/>
    <w:rPr>
      <w:rFonts w:asciiTheme="majorHAnsi" w:eastAsiaTheme="majorEastAsia" w:hAnsiTheme="majorHAnsi" w:cstheme="majorBidi"/>
      <w:b/>
      <w:bCs/>
      <w:sz w:val="24"/>
    </w:rPr>
  </w:style>
  <w:style w:type="character" w:customStyle="1" w:styleId="Heading6Char">
    <w:name w:val="Heading 6 Char"/>
    <w:basedOn w:val="DefaultParagraphFont"/>
    <w:link w:val="Heading6"/>
    <w:uiPriority w:val="9"/>
    <w:semiHidden/>
    <w:qFormat/>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qFormat/>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qFormat/>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qFormat/>
    <w:rPr>
      <w:rFonts w:asciiTheme="majorHAnsi" w:eastAsiaTheme="majorEastAsia" w:hAnsiTheme="majorHAnsi" w:cstheme="majorBidi"/>
      <w:i/>
      <w:iCs/>
      <w:spacing w:val="5"/>
      <w:sz w:val="20"/>
      <w:szCs w:val="20"/>
    </w:rPr>
  </w:style>
  <w:style w:type="character" w:customStyle="1" w:styleId="TitleChar">
    <w:name w:val="Title Char"/>
    <w:basedOn w:val="DefaultParagraphFont"/>
    <w:link w:val="Title"/>
    <w:uiPriority w:val="10"/>
    <w:qFormat/>
    <w:rPr>
      <w:rFonts w:asciiTheme="majorHAnsi" w:eastAsiaTheme="majorEastAsia" w:hAnsiTheme="majorHAnsi" w:cstheme="majorBidi"/>
      <w:b/>
      <w:spacing w:val="5"/>
      <w:sz w:val="36"/>
      <w:szCs w:val="52"/>
    </w:rPr>
  </w:style>
  <w:style w:type="character" w:customStyle="1" w:styleId="SubtitleChar">
    <w:name w:val="Subtitle Char"/>
    <w:basedOn w:val="DefaultParagraphFont"/>
    <w:link w:val="Subtitle"/>
    <w:uiPriority w:val="11"/>
    <w:qFormat/>
    <w:rPr>
      <w:rFonts w:asciiTheme="majorHAnsi" w:eastAsiaTheme="majorEastAsia" w:hAnsiTheme="majorHAnsi" w:cstheme="majorBidi"/>
      <w:b/>
      <w:i/>
      <w:iCs/>
      <w:spacing w:val="13"/>
      <w:sz w:val="32"/>
      <w:szCs w:val="24"/>
    </w:rPr>
  </w:style>
  <w:style w:type="paragraph" w:styleId="NoSpacing">
    <w:name w:val="No Spacing"/>
    <w:uiPriority w:val="1"/>
    <w:qFormat/>
    <w:rPr>
      <w:rFonts w:asciiTheme="minorHAnsi" w:eastAsiaTheme="minorHAnsi" w:hAnsiTheme="minorHAnsi" w:cstheme="minorBidi"/>
      <w:sz w:val="24"/>
      <w:szCs w:val="22"/>
      <w:lang w:eastAsia="en-US"/>
    </w:rPr>
  </w:style>
  <w:style w:type="paragraph" w:styleId="ListParagraph">
    <w:name w:val="List Paragraph"/>
    <w:basedOn w:val="Normal"/>
    <w:uiPriority w:val="34"/>
    <w:qFormat/>
    <w:pPr>
      <w:ind w:left="720"/>
      <w:contextualSpacing/>
    </w:pPr>
  </w:style>
  <w:style w:type="paragraph" w:styleId="Quote">
    <w:name w:val="Quote"/>
    <w:basedOn w:val="Normal"/>
    <w:next w:val="Normal"/>
    <w:link w:val="QuoteChar"/>
    <w:uiPriority w:val="29"/>
    <w:qFormat/>
    <w:pPr>
      <w:spacing w:before="200" w:after="0"/>
      <w:ind w:left="360" w:right="360"/>
    </w:pPr>
    <w:rPr>
      <w:i/>
      <w:iCs/>
    </w:rPr>
  </w:style>
  <w:style w:type="character" w:customStyle="1" w:styleId="QuoteChar">
    <w:name w:val="Quote Char"/>
    <w:basedOn w:val="DefaultParagraphFont"/>
    <w:link w:val="Quote"/>
    <w:uiPriority w:val="29"/>
    <w:qFormat/>
    <w:rPr>
      <w:i/>
      <w:iCs/>
    </w:rPr>
  </w:style>
  <w:style w:type="paragraph" w:styleId="IntenseQuote">
    <w:name w:val="Intense Quote"/>
    <w:basedOn w:val="Normal"/>
    <w:next w:val="Normal"/>
    <w:link w:val="IntenseQuoteChar"/>
    <w:uiPriority w:val="30"/>
    <w:qFormat/>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qFormat/>
    <w:rPr>
      <w:b/>
      <w:bCs/>
      <w:i/>
      <w:iCs/>
    </w:rPr>
  </w:style>
  <w:style w:type="character" w:customStyle="1" w:styleId="SubtleEmphasis1">
    <w:name w:val="Subtle Emphasis1"/>
    <w:uiPriority w:val="19"/>
    <w:qFormat/>
    <w:rPr>
      <w:i/>
      <w:iCs/>
    </w:rPr>
  </w:style>
  <w:style w:type="character" w:customStyle="1" w:styleId="IntenseEmphasis1">
    <w:name w:val="Intense Emphasis1"/>
    <w:uiPriority w:val="21"/>
    <w:qFormat/>
    <w:rPr>
      <w:b/>
      <w:bCs/>
    </w:rPr>
  </w:style>
  <w:style w:type="character" w:customStyle="1" w:styleId="SubtleReference1">
    <w:name w:val="Subtle Reference1"/>
    <w:uiPriority w:val="31"/>
    <w:qFormat/>
    <w:rPr>
      <w:smallCaps/>
    </w:rPr>
  </w:style>
  <w:style w:type="character" w:customStyle="1" w:styleId="IntenseReference1">
    <w:name w:val="Intense Reference1"/>
    <w:uiPriority w:val="32"/>
    <w:qFormat/>
    <w:rPr>
      <w:smallCaps/>
      <w:spacing w:val="5"/>
      <w:u w:val="single"/>
    </w:rPr>
  </w:style>
  <w:style w:type="character" w:customStyle="1" w:styleId="BookTitle1">
    <w:name w:val="Book Title1"/>
    <w:uiPriority w:val="33"/>
    <w:qFormat/>
    <w:rPr>
      <w:i/>
      <w:iCs/>
      <w:smallCaps/>
      <w:spacing w:val="5"/>
    </w:rPr>
  </w:style>
  <w:style w:type="paragraph" w:customStyle="1" w:styleId="TOCHeading10">
    <w:name w:val="TOC Heading1"/>
    <w:basedOn w:val="Heading1"/>
    <w:next w:val="Normal"/>
    <w:uiPriority w:val="39"/>
    <w:semiHidden/>
    <w:unhideWhenUsed/>
    <w:qFormat/>
    <w:pPr>
      <w:outlineLvl w:val="9"/>
    </w:pPr>
    <w:rPr>
      <w:lang w:bidi="en-US"/>
    </w:rPr>
  </w:style>
  <w:style w:type="character" w:customStyle="1" w:styleId="HeaderChar">
    <w:name w:val="Header Char"/>
    <w:basedOn w:val="DefaultParagraphFont"/>
    <w:link w:val="Header"/>
    <w:uiPriority w:val="99"/>
    <w:qFormat/>
    <w:rPr>
      <w:sz w:val="24"/>
    </w:rPr>
  </w:style>
  <w:style w:type="character" w:customStyle="1" w:styleId="FooterChar">
    <w:name w:val="Footer Char"/>
    <w:basedOn w:val="DefaultParagraphFont"/>
    <w:link w:val="Footer"/>
    <w:uiPriority w:val="99"/>
    <w:qFormat/>
    <w:rPr>
      <w:sz w:val="24"/>
    </w:rPr>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BodyTextChar">
    <w:name w:val="Body Text Char"/>
    <w:basedOn w:val="DefaultParagraphFont"/>
    <w:link w:val="BodyText"/>
    <w:uiPriority w:val="1"/>
    <w:qFormat/>
    <w:rPr>
      <w:rFonts w:ascii="PMingLiU" w:eastAsia="PMingLiU" w:hAnsi="PMingLiU" w:cs="PMingLiU"/>
      <w:lang w:val="en-US" w:eastAsia="en-US"/>
    </w:rPr>
  </w:style>
  <w:style w:type="paragraph" w:styleId="Revision">
    <w:name w:val="Revision"/>
    <w:hidden/>
    <w:uiPriority w:val="99"/>
    <w:semiHidden/>
    <w:rsid w:val="00DE52EE"/>
    <w:rPr>
      <w:rFonts w:asciiTheme="minorHAnsi" w:eastAsiaTheme="minorHAnsi" w:hAnsiTheme="minorHAnsi" w:cstheme="minorBidi"/>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microsoft.com/office/2011/relationships/people" Target="people.xml"/><Relationship Id="rId7" Type="http://schemas.openxmlformats.org/officeDocument/2006/relationships/hyperlink" Target="mailto:bogdan.hlevca@ontario.ca"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1.xm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c 2">
      <a:majorFont>
        <a:latin typeface="Arial"/>
        <a:ea typeface="Arial"/>
        <a:cs typeface="Arial"/>
      </a:majorFont>
      <a:minorFont>
        <a:latin typeface="Arial"/>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docMetadata/LabelInfo.xml><?xml version="1.0" encoding="utf-8"?>
<clbl:labelList xmlns:clbl="http://schemas.microsoft.com/office/2020/mipLabelMetadata">
  <clbl:label id="{034a106e-6316-442c-ad35-738afd673d2b}" enabled="1" method="Standard" siteId="{cddc1229-ac2a-4b97-b78a-0e5cacb5865c}" removed="0"/>
</clbl:labelList>
</file>

<file path=docProps/app.xml><?xml version="1.0" encoding="utf-8"?>
<Properties xmlns="http://schemas.openxmlformats.org/officeDocument/2006/extended-properties" xmlns:vt="http://schemas.openxmlformats.org/officeDocument/2006/docPropsVTypes">
  <Template>Normal.dotm</Template>
  <TotalTime>100</TotalTime>
  <Pages>20</Pages>
  <Words>1267</Words>
  <Characters>7225</Characters>
  <Application>Microsoft Office Word</Application>
  <DocSecurity>0</DocSecurity>
  <Lines>60</Lines>
  <Paragraphs>16</Paragraphs>
  <ScaleCrop>false</ScaleCrop>
  <Company>Government of Ontario</Company>
  <LinksUpToDate>false</LinksUpToDate>
  <CharactersWithSpaces>8476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Hlevca, Bogdan (MECP)</dc:creator>
  <cp:lastModifiedBy>Hlevca, Bogdan (MECP)</cp:lastModifiedBy>
  <cp:revision>16</cp:revision>
  <cp:lastPrinted>2024-01-22T18:01:00Z</cp:lastPrinted>
  <dcterms:created xsi:type="dcterms:W3CDTF">2024-01-22T16:11:00Z</dcterms:created>
  <dcterms:modified xsi:type="dcterms:W3CDTF">2024-01-29T22:09:00Z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34a106e-6316-442c-ad35-738afd673d2b_Enabled">
    <vt:lpwstr>true</vt:lpwstr>
  </property>
  <property fmtid="{D5CDD505-2E9C-101B-9397-08002B2CF9AE}" pid="3" name="MSIP_Label_034a106e-6316-442c-ad35-738afd673d2b_SetDate">
    <vt:lpwstr>2021-11-05T18:25:12Z</vt:lpwstr>
  </property>
  <property fmtid="{D5CDD505-2E9C-101B-9397-08002B2CF9AE}" pid="4" name="MSIP_Label_034a106e-6316-442c-ad35-738afd673d2b_Method">
    <vt:lpwstr>Standard</vt:lpwstr>
  </property>
  <property fmtid="{D5CDD505-2E9C-101B-9397-08002B2CF9AE}" pid="5" name="MSIP_Label_034a106e-6316-442c-ad35-738afd673d2b_Name">
    <vt:lpwstr>034a106e-6316-442c-ad35-738afd673d2b</vt:lpwstr>
  </property>
  <property fmtid="{D5CDD505-2E9C-101B-9397-08002B2CF9AE}" pid="6" name="MSIP_Label_034a106e-6316-442c-ad35-738afd673d2b_SiteId">
    <vt:lpwstr>cddc1229-ac2a-4b97-b78a-0e5cacb5865c</vt:lpwstr>
  </property>
  <property fmtid="{D5CDD505-2E9C-101B-9397-08002B2CF9AE}" pid="7" name="MSIP_Label_034a106e-6316-442c-ad35-738afd673d2b_ActionId">
    <vt:lpwstr>b507d3d2-ce1e-43ac-8c9c-b11476575c43</vt:lpwstr>
  </property>
  <property fmtid="{D5CDD505-2E9C-101B-9397-08002B2CF9AE}" pid="8" name="MSIP_Label_034a106e-6316-442c-ad35-738afd673d2b_ContentBits">
    <vt:lpwstr>0</vt:lpwstr>
  </property>
  <property fmtid="{D5CDD505-2E9C-101B-9397-08002B2CF9AE}" pid="9" name="KSOProductBuildVer">
    <vt:lpwstr>1033-11.1.0.10702</vt:lpwstr>
  </property>
</Properties>
</file>