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7751A5" w14:textId="77777777" w:rsidR="00113522" w:rsidRDefault="00113522" w:rsidP="00113522">
      <w:pPr>
        <w:pStyle w:val="Heading1"/>
        <w:rPr>
          <w:rFonts w:ascii="Times New Roman" w:hAnsi="Times New Roman" w:cs="Times New Roman"/>
          <w:color w:val="auto"/>
          <w:sz w:val="24"/>
          <w:szCs w:val="24"/>
        </w:rPr>
      </w:pPr>
      <w:r w:rsidRPr="007A0A69">
        <w:rPr>
          <w:rFonts w:ascii="Times New Roman" w:hAnsi="Times New Roman" w:cs="Times New Roman"/>
          <w:color w:val="auto"/>
          <w:sz w:val="24"/>
          <w:szCs w:val="24"/>
        </w:rPr>
        <w:t>Extended data figures</w:t>
      </w:r>
    </w:p>
    <w:p w14:paraId="48840D4B" w14:textId="77777777" w:rsidR="00113522" w:rsidRDefault="00113522" w:rsidP="00113522">
      <w:pPr>
        <w:pStyle w:val="FirstParagraph"/>
        <w:spacing w:line="360" w:lineRule="auto"/>
        <w:rPr>
          <w:rFonts w:ascii="Times New Roman" w:hAnsi="Times New Roman" w:cs="Times New Roman"/>
          <w:b/>
          <w:bCs/>
        </w:rPr>
      </w:pPr>
      <w:r>
        <w:rPr>
          <w:rFonts w:ascii="Times New Roman" w:hAnsi="Times New Roman" w:cs="Times New Roman"/>
          <w:b/>
          <w:bCs/>
          <w:noProof/>
        </w:rPr>
        <w:drawing>
          <wp:inline distT="0" distB="0" distL="0" distR="0" wp14:anchorId="7D3BB5D2" wp14:editId="76BB21E3">
            <wp:extent cx="4795688" cy="5993585"/>
            <wp:effectExtent l="0" t="0" r="0" b="0"/>
            <wp:docPr id="891817177" name="Picture 1" descr="A diagram of a netwo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817177" name="Picture 1" descr="A diagram of a network&#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813837" cy="6016268"/>
                    </a:xfrm>
                    <a:prstGeom prst="rect">
                      <a:avLst/>
                    </a:prstGeom>
                  </pic:spPr>
                </pic:pic>
              </a:graphicData>
            </a:graphic>
          </wp:inline>
        </w:drawing>
      </w:r>
    </w:p>
    <w:p w14:paraId="0CFED4BC" w14:textId="77777777" w:rsidR="00113522" w:rsidRPr="0084156E" w:rsidRDefault="00113522" w:rsidP="00113522">
      <w:pPr>
        <w:pStyle w:val="FirstParagraph"/>
        <w:spacing w:line="276" w:lineRule="auto"/>
        <w:jc w:val="both"/>
        <w:rPr>
          <w:rFonts w:ascii="Times New Roman" w:hAnsi="Times New Roman" w:cs="Times New Roman"/>
        </w:rPr>
      </w:pPr>
      <w:r w:rsidRPr="0084156E">
        <w:rPr>
          <w:rFonts w:ascii="Times New Roman" w:hAnsi="Times New Roman" w:cs="Times New Roman"/>
          <w:b/>
          <w:bCs/>
        </w:rPr>
        <w:t>Extended Data Figure 1 | Multiplex network of cumulative effects.</w:t>
      </w:r>
      <w:r w:rsidRPr="0084156E">
        <w:rPr>
          <w:rFonts w:ascii="Times New Roman" w:hAnsi="Times New Roman" w:cs="Times New Roman"/>
        </w:rPr>
        <w:t xml:space="preserve"> Multiplex network presenting the metaweb of interactions between the 193 taxa considered (grey connections), the presence of an effect of individual stressors on each taxa (colored connections), the overall cumulative effect on each taxon (taxa point size) and the mean effect of stressors (stressor point size).</w:t>
      </w:r>
    </w:p>
    <w:p w14:paraId="2733E5A6" w14:textId="77777777" w:rsidR="00113522" w:rsidRDefault="00113522" w:rsidP="00113522">
      <w:pPr>
        <w:pStyle w:val="BodyText"/>
        <w:sectPr w:rsidR="00113522">
          <w:pgSz w:w="12240" w:h="15840"/>
          <w:pgMar w:top="1440" w:right="1440" w:bottom="1440" w:left="1440" w:header="0" w:footer="0" w:gutter="0"/>
          <w:cols w:space="720"/>
          <w:formProt w:val="0"/>
          <w:docGrid w:linePitch="100"/>
        </w:sectPr>
      </w:pPr>
    </w:p>
    <w:p w14:paraId="0CFDD15F" w14:textId="77777777" w:rsidR="00113522" w:rsidRPr="007604B9" w:rsidRDefault="00113522" w:rsidP="00113522">
      <w:pPr>
        <w:pStyle w:val="BodyText"/>
      </w:pPr>
    </w:p>
    <w:p w14:paraId="0055E89B" w14:textId="77777777" w:rsidR="00113522" w:rsidRDefault="00113522" w:rsidP="00113522">
      <w:pPr>
        <w:pStyle w:val="FirstParagraph"/>
        <w:spacing w:line="276" w:lineRule="auto"/>
        <w:rPr>
          <w:rFonts w:ascii="Times New Roman" w:hAnsi="Times New Roman" w:cs="Times New Roman"/>
          <w:b/>
          <w:bCs/>
        </w:rPr>
      </w:pPr>
      <w:r w:rsidRPr="007A0A69">
        <w:rPr>
          <w:rFonts w:ascii="Times New Roman" w:hAnsi="Times New Roman" w:cs="Times New Roman"/>
          <w:noProof/>
        </w:rPr>
        <w:drawing>
          <wp:inline distT="0" distB="0" distL="0" distR="0" wp14:anchorId="040FF130" wp14:editId="72A46B51">
            <wp:extent cx="5943600" cy="4458335"/>
            <wp:effectExtent l="0" t="0" r="0" b="0"/>
            <wp:docPr id="5" name="Picture 5" descr="A picture containing sketch, drawing,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sketch, drawing, art&#10;&#10;Description automatically generated"/>
                    <pic:cNvPicPr>
                      <a:picLocks noChangeAspect="1" noChangeArrowheads="1"/>
                    </pic:cNvPicPr>
                  </pic:nvPicPr>
                  <pic:blipFill>
                    <a:blip r:embed="rId5"/>
                    <a:stretch>
                      <a:fillRect/>
                    </a:stretch>
                  </pic:blipFill>
                  <pic:spPr bwMode="auto">
                    <a:xfrm>
                      <a:off x="0" y="0"/>
                      <a:ext cx="5943600" cy="4458335"/>
                    </a:xfrm>
                    <a:prstGeom prst="rect">
                      <a:avLst/>
                    </a:prstGeom>
                  </pic:spPr>
                </pic:pic>
              </a:graphicData>
            </a:graphic>
          </wp:inline>
        </w:drawing>
      </w:r>
    </w:p>
    <w:p w14:paraId="7AC93389" w14:textId="77777777" w:rsidR="00113522" w:rsidRPr="007A0A69" w:rsidRDefault="00113522" w:rsidP="00113522">
      <w:pPr>
        <w:pStyle w:val="FirstParagraph"/>
        <w:spacing w:line="276" w:lineRule="auto"/>
        <w:jc w:val="both"/>
        <w:rPr>
          <w:rFonts w:ascii="Times New Roman" w:hAnsi="Times New Roman" w:cs="Times New Roman"/>
        </w:rPr>
      </w:pPr>
      <w:r w:rsidRPr="007A0A69">
        <w:rPr>
          <w:rFonts w:ascii="Times New Roman" w:hAnsi="Times New Roman" w:cs="Times New Roman"/>
          <w:b/>
          <w:bCs/>
        </w:rPr>
        <w:t xml:space="preserve">Extended Data Figure </w:t>
      </w:r>
      <w:r>
        <w:rPr>
          <w:rFonts w:ascii="Times New Roman" w:hAnsi="Times New Roman" w:cs="Times New Roman"/>
          <w:b/>
          <w:bCs/>
        </w:rPr>
        <w:t>2</w:t>
      </w:r>
      <w:r w:rsidRPr="007A0A69">
        <w:rPr>
          <w:rFonts w:ascii="Times New Roman" w:hAnsi="Times New Roman" w:cs="Times New Roman"/>
          <w:b/>
          <w:bCs/>
        </w:rPr>
        <w:t xml:space="preserve"> | Comparison between the network-scale and species-scale cumulative effects assessment.</w:t>
      </w:r>
      <w:r w:rsidRPr="007A0A69">
        <w:rPr>
          <w:rFonts w:ascii="Times New Roman" w:hAnsi="Times New Roman" w:cs="Times New Roman"/>
        </w:rPr>
        <w:t xml:space="preserve"> a) Network-scale relative cumulative effects assessment of 18 stressors on 193 taxa in the St. Lawrence System explicitly considering the underlying structure of the ecological community. b) Species-scale relative cumulative effects assessment of 18 stressors on 193 taxa in the St. Lawrence System ignoring the underlying structure of the ecological community, </w:t>
      </w:r>
      <w:r w:rsidRPr="007A0A69">
        <w:rPr>
          <w:rFonts w:ascii="Times New Roman" w:hAnsi="Times New Roman" w:cs="Times New Roman"/>
          <w:i/>
          <w:iCs/>
        </w:rPr>
        <w:t>i.e.</w:t>
      </w:r>
      <w:r w:rsidRPr="007A0A69">
        <w:rPr>
          <w:rFonts w:ascii="Times New Roman" w:hAnsi="Times New Roman" w:cs="Times New Roman"/>
        </w:rPr>
        <w:t xml:space="preserve"> the environmental impact assessment </w:t>
      </w:r>
      <w:r w:rsidRPr="007A0A69">
        <w:rPr>
          <w:rFonts w:ascii="Times New Roman" w:hAnsi="Times New Roman" w:cs="Times New Roman"/>
          <w:i/>
          <w:iCs/>
        </w:rPr>
        <w:t>status quo</w:t>
      </w:r>
      <w:r w:rsidRPr="007A0A69">
        <w:rPr>
          <w:rFonts w:ascii="Times New Roman" w:hAnsi="Times New Roman" w:cs="Times New Roman"/>
        </w:rPr>
        <w:t xml:space="preserve"> or individual approach to cumulative effects assessment. c) Spatial distribution of transgressive properties arising from species interactions, measured as the sum of the log ratio of individual species network-scale assessment over species-scale assessment in each 1 </w:t>
      </w:r>
      <m:oMath>
        <m:r>
          <w:rPr>
            <w:rFonts w:ascii="Cambria Math" w:hAnsi="Cambria Math" w:cs="Times New Roman"/>
          </w:rPr>
          <m:t>k</m:t>
        </m:r>
        <m:sSup>
          <m:sSupPr>
            <m:ctrlPr>
              <w:rPr>
                <w:rFonts w:ascii="Cambria Math" w:hAnsi="Cambria Math" w:cs="Times New Roman"/>
              </w:rPr>
            </m:ctrlPr>
          </m:sSupPr>
          <m:e>
            <m:r>
              <w:rPr>
                <w:rFonts w:ascii="Cambria Math" w:hAnsi="Cambria Math" w:cs="Times New Roman"/>
              </w:rPr>
              <m:t>m</m:t>
            </m:r>
          </m:e>
          <m:sup>
            <m:r>
              <w:rPr>
                <w:rFonts w:ascii="Cambria Math" w:hAnsi="Cambria Math" w:cs="Times New Roman"/>
              </w:rPr>
              <m:t>2</m:t>
            </m:r>
          </m:sup>
        </m:sSup>
      </m:oMath>
      <w:r w:rsidRPr="007A0A69">
        <w:rPr>
          <w:rFonts w:ascii="Times New Roman" w:hAnsi="Times New Roman" w:cs="Times New Roman"/>
        </w:rPr>
        <w:t xml:space="preserve"> grid cell. d) Scatterplot of the network cumulative effects score as a function of the individual cumulative effect score for each 1 </w:t>
      </w:r>
      <m:oMath>
        <m:r>
          <w:rPr>
            <w:rFonts w:ascii="Cambria Math" w:hAnsi="Cambria Math" w:cs="Times New Roman"/>
          </w:rPr>
          <m:t>k</m:t>
        </m:r>
        <m:sSup>
          <m:sSupPr>
            <m:ctrlPr>
              <w:rPr>
                <w:rFonts w:ascii="Cambria Math" w:hAnsi="Cambria Math" w:cs="Times New Roman"/>
              </w:rPr>
            </m:ctrlPr>
          </m:sSupPr>
          <m:e>
            <m:r>
              <w:rPr>
                <w:rFonts w:ascii="Cambria Math" w:hAnsi="Cambria Math" w:cs="Times New Roman"/>
              </w:rPr>
              <m:t>m</m:t>
            </m:r>
          </m:e>
          <m:sup>
            <m:r>
              <w:rPr>
                <w:rFonts w:ascii="Cambria Math" w:hAnsi="Cambria Math" w:cs="Times New Roman"/>
              </w:rPr>
              <m:t>2</m:t>
            </m:r>
          </m:sup>
        </m:sSup>
      </m:oMath>
      <w:r w:rsidRPr="007A0A69">
        <w:rPr>
          <w:rFonts w:ascii="Times New Roman" w:hAnsi="Times New Roman" w:cs="Times New Roman"/>
        </w:rPr>
        <w:t xml:space="preserve"> grid cell. The orange line is the 1:1 identity line.</w:t>
      </w:r>
    </w:p>
    <w:p w14:paraId="13CAF593" w14:textId="77777777" w:rsidR="00113522" w:rsidRDefault="00113522" w:rsidP="00113522">
      <w:pPr>
        <w:pStyle w:val="BodyText"/>
        <w:spacing w:line="276" w:lineRule="auto"/>
        <w:rPr>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6C3BD25B" w14:textId="77777777" w:rsidR="00113522" w:rsidRDefault="00113522" w:rsidP="00113522">
      <w:pPr>
        <w:pStyle w:val="BodyText"/>
        <w:spacing w:line="276" w:lineRule="auto"/>
        <w:rPr>
          <w:rFonts w:ascii="Times New Roman" w:hAnsi="Times New Roman" w:cs="Times New Roman"/>
          <w:b/>
          <w:bCs/>
        </w:rPr>
      </w:pPr>
      <w:r w:rsidRPr="007A0A69">
        <w:rPr>
          <w:rFonts w:ascii="Times New Roman" w:hAnsi="Times New Roman" w:cs="Times New Roman"/>
          <w:noProof/>
        </w:rPr>
        <w:lastRenderedPageBreak/>
        <w:drawing>
          <wp:inline distT="0" distB="0" distL="0" distR="0" wp14:anchorId="28B5FB10" wp14:editId="686D595F">
            <wp:extent cx="5943600" cy="3963670"/>
            <wp:effectExtent l="0" t="0" r="0" b="0"/>
            <wp:docPr id="6" name="Picture 6" descr="A picture containing sketch, drawing, line art, illustr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sketch, drawing, line art, illustration&#10;&#10;Description automatically generated"/>
                    <pic:cNvPicPr>
                      <a:picLocks noChangeAspect="1" noChangeArrowheads="1"/>
                    </pic:cNvPicPr>
                  </pic:nvPicPr>
                  <pic:blipFill>
                    <a:blip r:embed="rId6"/>
                    <a:stretch>
                      <a:fillRect/>
                    </a:stretch>
                  </pic:blipFill>
                  <pic:spPr bwMode="auto">
                    <a:xfrm>
                      <a:off x="0" y="0"/>
                      <a:ext cx="5943600" cy="3963670"/>
                    </a:xfrm>
                    <a:prstGeom prst="rect">
                      <a:avLst/>
                    </a:prstGeom>
                  </pic:spPr>
                </pic:pic>
              </a:graphicData>
            </a:graphic>
          </wp:inline>
        </w:drawing>
      </w:r>
    </w:p>
    <w:p w14:paraId="4E01D19D" w14:textId="77777777" w:rsidR="00113522" w:rsidRPr="007A0A69" w:rsidRDefault="00113522" w:rsidP="00113522">
      <w:pPr>
        <w:pStyle w:val="BodyText"/>
        <w:spacing w:line="276" w:lineRule="auto"/>
        <w:jc w:val="both"/>
        <w:rPr>
          <w:rFonts w:ascii="Times New Roman" w:hAnsi="Times New Roman" w:cs="Times New Roman"/>
        </w:rPr>
      </w:pPr>
      <w:r w:rsidRPr="007A0A69">
        <w:rPr>
          <w:rFonts w:ascii="Times New Roman" w:hAnsi="Times New Roman" w:cs="Times New Roman"/>
          <w:b/>
          <w:bCs/>
        </w:rPr>
        <w:t xml:space="preserve">Extended Data Figure </w:t>
      </w:r>
      <w:r>
        <w:rPr>
          <w:rFonts w:ascii="Times New Roman" w:hAnsi="Times New Roman" w:cs="Times New Roman"/>
          <w:b/>
          <w:bCs/>
        </w:rPr>
        <w:t>3</w:t>
      </w:r>
      <w:r w:rsidRPr="007A0A69">
        <w:rPr>
          <w:rFonts w:ascii="Times New Roman" w:hAnsi="Times New Roman" w:cs="Times New Roman"/>
          <w:b/>
          <w:bCs/>
        </w:rPr>
        <w:t xml:space="preserve"> | Comparison of the network-scale and species-scale cumulative effects assessments for selected species.</w:t>
      </w:r>
      <w:r w:rsidRPr="007A0A69">
        <w:rPr>
          <w:rFonts w:ascii="Times New Roman" w:hAnsi="Times New Roman" w:cs="Times New Roman"/>
        </w:rPr>
        <w:t xml:space="preserve"> a) groundfish species (</w:t>
      </w:r>
      <w:r w:rsidRPr="007A0A69">
        <w:rPr>
          <w:rFonts w:ascii="Times New Roman" w:hAnsi="Times New Roman" w:cs="Times New Roman"/>
          <w:i/>
          <w:iCs/>
        </w:rPr>
        <w:t>i.e.</w:t>
      </w:r>
      <w:r w:rsidRPr="007A0A69">
        <w:rPr>
          <w:rFonts w:ascii="Times New Roman" w:hAnsi="Times New Roman" w:cs="Times New Roman"/>
        </w:rPr>
        <w:t xml:space="preserve"> Atlantic halibut </w:t>
      </w:r>
      <w:r w:rsidRPr="007A0A69">
        <w:rPr>
          <w:rFonts w:ascii="Times New Roman" w:hAnsi="Times New Roman" w:cs="Times New Roman"/>
          <w:i/>
          <w:iCs/>
        </w:rPr>
        <w:t>Hippoglossus hippoglossus</w:t>
      </w:r>
      <w:r w:rsidRPr="007A0A69">
        <w:rPr>
          <w:rFonts w:ascii="Times New Roman" w:hAnsi="Times New Roman" w:cs="Times New Roman"/>
        </w:rPr>
        <w:t xml:space="preserve">; American plaice </w:t>
      </w:r>
      <w:r w:rsidRPr="007A0A69">
        <w:rPr>
          <w:rFonts w:ascii="Times New Roman" w:hAnsi="Times New Roman" w:cs="Times New Roman"/>
          <w:i/>
          <w:iCs/>
        </w:rPr>
        <w:t>Hippoglossoides platessoides</w:t>
      </w:r>
      <w:r w:rsidRPr="007A0A69">
        <w:rPr>
          <w:rFonts w:ascii="Times New Roman" w:hAnsi="Times New Roman" w:cs="Times New Roman"/>
        </w:rPr>
        <w:t xml:space="preserve">; witch flounder </w:t>
      </w:r>
      <w:r w:rsidRPr="007A0A69">
        <w:rPr>
          <w:rFonts w:ascii="Times New Roman" w:hAnsi="Times New Roman" w:cs="Times New Roman"/>
          <w:i/>
          <w:iCs/>
        </w:rPr>
        <w:t>Glyptocephalus cynoglossus</w:t>
      </w:r>
      <w:r w:rsidRPr="007A0A69">
        <w:rPr>
          <w:rFonts w:ascii="Times New Roman" w:hAnsi="Times New Roman" w:cs="Times New Roman"/>
        </w:rPr>
        <w:t xml:space="preserve">; Atlantic cod </w:t>
      </w:r>
      <w:r w:rsidRPr="007A0A69">
        <w:rPr>
          <w:rFonts w:ascii="Times New Roman" w:hAnsi="Times New Roman" w:cs="Times New Roman"/>
          <w:i/>
          <w:iCs/>
        </w:rPr>
        <w:t>Gadus morhua</w:t>
      </w:r>
      <w:r w:rsidRPr="007A0A69">
        <w:rPr>
          <w:rFonts w:ascii="Times New Roman" w:hAnsi="Times New Roman" w:cs="Times New Roman"/>
        </w:rPr>
        <w:t xml:space="preserve">; redfish </w:t>
      </w:r>
      <w:r w:rsidRPr="007A0A69">
        <w:rPr>
          <w:rFonts w:ascii="Times New Roman" w:hAnsi="Times New Roman" w:cs="Times New Roman"/>
          <w:i/>
          <w:iCs/>
        </w:rPr>
        <w:t>Sebastes spp.</w:t>
      </w:r>
      <w:r w:rsidRPr="007A0A69">
        <w:rPr>
          <w:rFonts w:ascii="Times New Roman" w:hAnsi="Times New Roman" w:cs="Times New Roman"/>
        </w:rPr>
        <w:t xml:space="preserve">; Greenland halibut </w:t>
      </w:r>
      <w:r w:rsidRPr="007A0A69">
        <w:rPr>
          <w:rFonts w:ascii="Times New Roman" w:hAnsi="Times New Roman" w:cs="Times New Roman"/>
          <w:i/>
          <w:iCs/>
        </w:rPr>
        <w:t>Reinhardtius hippoglossoides</w:t>
      </w:r>
      <w:r w:rsidRPr="007A0A69">
        <w:rPr>
          <w:rFonts w:ascii="Times New Roman" w:hAnsi="Times New Roman" w:cs="Times New Roman"/>
        </w:rPr>
        <w:t>), b) monkfish (</w:t>
      </w:r>
      <w:r w:rsidRPr="007A0A69">
        <w:rPr>
          <w:rFonts w:ascii="Times New Roman" w:hAnsi="Times New Roman" w:cs="Times New Roman"/>
          <w:i/>
          <w:iCs/>
        </w:rPr>
        <w:t>Lophius americanus</w:t>
      </w:r>
      <w:r w:rsidRPr="007A0A69">
        <w:rPr>
          <w:rFonts w:ascii="Times New Roman" w:hAnsi="Times New Roman" w:cs="Times New Roman"/>
        </w:rPr>
        <w:t>) and c) beluga whales (</w:t>
      </w:r>
      <w:r w:rsidRPr="007A0A69">
        <w:rPr>
          <w:rFonts w:ascii="Times New Roman" w:hAnsi="Times New Roman" w:cs="Times New Roman"/>
          <w:i/>
          <w:iCs/>
        </w:rPr>
        <w:t>Delphinapterus leucas</w:t>
      </w:r>
      <w:r w:rsidRPr="007A0A69">
        <w:rPr>
          <w:rFonts w:ascii="Times New Roman" w:hAnsi="Times New Roman" w:cs="Times New Roman"/>
        </w:rPr>
        <w:t>).</w:t>
      </w:r>
    </w:p>
    <w:p w14:paraId="36D344E2" w14:textId="77777777" w:rsidR="00113522" w:rsidRDefault="00113522" w:rsidP="00113522">
      <w:pPr>
        <w:pStyle w:val="BodyText"/>
        <w:spacing w:line="276" w:lineRule="auto"/>
        <w:rPr>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62066B90" w14:textId="77777777" w:rsidR="00113522" w:rsidRDefault="00113522" w:rsidP="00113522">
      <w:pPr>
        <w:pStyle w:val="BodyText"/>
        <w:spacing w:line="276" w:lineRule="auto"/>
        <w:rPr>
          <w:rFonts w:ascii="Times New Roman" w:hAnsi="Times New Roman" w:cs="Times New Roman"/>
          <w:b/>
          <w:bCs/>
        </w:rPr>
      </w:pPr>
      <w:r w:rsidRPr="007A0A69">
        <w:rPr>
          <w:rFonts w:ascii="Times New Roman" w:hAnsi="Times New Roman" w:cs="Times New Roman"/>
          <w:noProof/>
        </w:rPr>
        <w:lastRenderedPageBreak/>
        <w:drawing>
          <wp:inline distT="0" distB="0" distL="0" distR="0" wp14:anchorId="460A7311" wp14:editId="19ED400D">
            <wp:extent cx="5943600" cy="3145790"/>
            <wp:effectExtent l="0" t="0" r="0" b="0"/>
            <wp:docPr id="7" name="Picture 7" descr="A picture containing screenshot, plot, diagram,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screenshot, plot, diagram, line&#10;&#10;Description automatically generated"/>
                    <pic:cNvPicPr>
                      <a:picLocks noChangeAspect="1" noChangeArrowheads="1"/>
                    </pic:cNvPicPr>
                  </pic:nvPicPr>
                  <pic:blipFill>
                    <a:blip r:embed="rId7"/>
                    <a:stretch>
                      <a:fillRect/>
                    </a:stretch>
                  </pic:blipFill>
                  <pic:spPr bwMode="auto">
                    <a:xfrm>
                      <a:off x="0" y="0"/>
                      <a:ext cx="5943600" cy="3145790"/>
                    </a:xfrm>
                    <a:prstGeom prst="rect">
                      <a:avLst/>
                    </a:prstGeom>
                  </pic:spPr>
                </pic:pic>
              </a:graphicData>
            </a:graphic>
          </wp:inline>
        </w:drawing>
      </w:r>
    </w:p>
    <w:p w14:paraId="2B596EDF" w14:textId="77777777" w:rsidR="00113522" w:rsidRPr="007A0A69" w:rsidRDefault="00113522" w:rsidP="00113522">
      <w:pPr>
        <w:pStyle w:val="BodyText"/>
        <w:spacing w:line="276" w:lineRule="auto"/>
        <w:jc w:val="both"/>
        <w:rPr>
          <w:rFonts w:ascii="Times New Roman" w:hAnsi="Times New Roman" w:cs="Times New Roman"/>
        </w:rPr>
      </w:pPr>
      <w:r w:rsidRPr="007A0A69">
        <w:rPr>
          <w:rFonts w:ascii="Times New Roman" w:hAnsi="Times New Roman" w:cs="Times New Roman"/>
          <w:b/>
          <w:bCs/>
        </w:rPr>
        <w:t xml:space="preserve">Extended Data Figure </w:t>
      </w:r>
      <w:r>
        <w:rPr>
          <w:rFonts w:ascii="Times New Roman" w:hAnsi="Times New Roman" w:cs="Times New Roman"/>
          <w:b/>
          <w:bCs/>
        </w:rPr>
        <w:t>4</w:t>
      </w:r>
      <w:r w:rsidRPr="007A0A69">
        <w:rPr>
          <w:rFonts w:ascii="Times New Roman" w:hAnsi="Times New Roman" w:cs="Times New Roman"/>
          <w:b/>
          <w:bCs/>
        </w:rPr>
        <w:t xml:space="preserve"> | Contribution of stressors to cumulative effects of species.</w:t>
      </w:r>
      <w:r w:rsidRPr="007A0A69">
        <w:rPr>
          <w:rFonts w:ascii="Times New Roman" w:hAnsi="Times New Roman" w:cs="Times New Roman"/>
        </w:rPr>
        <w:t xml:space="preserve"> Mean contribution of 18 stressors to the regional cumulative effects assessment (</w:t>
      </w:r>
      <m:oMath>
        <m:r>
          <w:rPr>
            <w:rFonts w:ascii="Cambria Math" w:hAnsi="Cambria Math" w:cs="Times New Roman"/>
          </w:rPr>
          <m:t>C</m:t>
        </m:r>
        <m:r>
          <m:rPr>
            <m:sty m:val="p"/>
          </m:rPr>
          <w:rPr>
            <w:rFonts w:ascii="Cambria Math" w:hAnsi="Cambria Math" w:cs="Times New Roman"/>
          </w:rPr>
          <m:t>/</m:t>
        </m:r>
        <m:r>
          <w:rPr>
            <w:rFonts w:ascii="Cambria Math" w:hAnsi="Cambria Math" w:cs="Times New Roman"/>
          </w:rPr>
          <m:t>k</m:t>
        </m:r>
        <m:sSup>
          <m:sSupPr>
            <m:ctrlPr>
              <w:rPr>
                <w:rFonts w:ascii="Cambria Math" w:hAnsi="Cambria Math" w:cs="Times New Roman"/>
              </w:rPr>
            </m:ctrlPr>
          </m:sSupPr>
          <m:e>
            <m:r>
              <w:rPr>
                <w:rFonts w:ascii="Cambria Math" w:hAnsi="Cambria Math" w:cs="Times New Roman"/>
              </w:rPr>
              <m:t>m</m:t>
            </m:r>
          </m:e>
          <m:sup>
            <m:r>
              <w:rPr>
                <w:rFonts w:ascii="Cambria Math" w:hAnsi="Cambria Math" w:cs="Times New Roman"/>
              </w:rPr>
              <m:t>2</m:t>
            </m:r>
          </m:sup>
        </m:sSup>
      </m:oMath>
      <w:r w:rsidRPr="007A0A69">
        <w:rPr>
          <w:rFonts w:ascii="Times New Roman" w:hAnsi="Times New Roman" w:cs="Times New Roman"/>
        </w:rPr>
        <w:t>) of 193 taxa in the St. Lawrence System classified into 8 taxonomic groups. Taxonomic groups for invertebrates and vertebrates are divided at the phyla and classes level, respectively. The contribution can be divided as the direct and indirect contributions of each stressor to the cumulative effects on each taxa. Direct effects are those attributable to the effect of a stressor on a focal species, while indirect effects are the mean effects of stressors spreading through all 3-species interactions a taxa is involved in. The total contribution to cumulative effect is the sum of the direct and indirect contributions. Commercially exploited taxa and endangered, threatened and species of concern under the Canadian species at risk act are identified on the figure next to taxa names.</w:t>
      </w:r>
    </w:p>
    <w:p w14:paraId="20FF28A5" w14:textId="77777777" w:rsidR="00113522" w:rsidRDefault="00113522" w:rsidP="00113522">
      <w:pPr>
        <w:suppressAutoHyphens/>
        <w:rPr>
          <w:rFonts w:eastAsiaTheme="minorHAnsi"/>
          <w:b/>
          <w:bCs/>
          <w:lang w:val="en-US"/>
        </w:rPr>
      </w:pPr>
      <w:r>
        <w:rPr>
          <w:b/>
          <w:bCs/>
        </w:rPr>
        <w:br w:type="page"/>
      </w:r>
    </w:p>
    <w:p w14:paraId="77C70E4A" w14:textId="77777777" w:rsidR="00113522" w:rsidRDefault="00113522" w:rsidP="00113522">
      <w:pPr>
        <w:pStyle w:val="BodyText"/>
        <w:spacing w:line="276" w:lineRule="auto"/>
        <w:rPr>
          <w:rFonts w:ascii="Times New Roman" w:hAnsi="Times New Roman" w:cs="Times New Roman"/>
          <w:b/>
          <w:bCs/>
        </w:rPr>
      </w:pPr>
      <w:r w:rsidRPr="007A0A69">
        <w:rPr>
          <w:rFonts w:ascii="Times New Roman" w:hAnsi="Times New Roman" w:cs="Times New Roman"/>
          <w:noProof/>
        </w:rPr>
        <w:lastRenderedPageBreak/>
        <w:drawing>
          <wp:inline distT="0" distB="0" distL="0" distR="0" wp14:anchorId="3DBEE347" wp14:editId="5F21E93E">
            <wp:extent cx="5943600" cy="5943600"/>
            <wp:effectExtent l="0" t="0" r="0" b="0"/>
            <wp:docPr id="8" name="Picture 8" descr="A picture containing text, screenshot,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text, screenshot, design&#10;&#10;Description automatically generated"/>
                    <pic:cNvPicPr>
                      <a:picLocks noChangeAspect="1" noChangeArrowheads="1"/>
                    </pic:cNvPicPr>
                  </pic:nvPicPr>
                  <pic:blipFill>
                    <a:blip r:embed="rId8"/>
                    <a:stretch>
                      <a:fillRect/>
                    </a:stretch>
                  </pic:blipFill>
                  <pic:spPr bwMode="auto">
                    <a:xfrm>
                      <a:off x="0" y="0"/>
                      <a:ext cx="5943600" cy="5943600"/>
                    </a:xfrm>
                    <a:prstGeom prst="rect">
                      <a:avLst/>
                    </a:prstGeom>
                  </pic:spPr>
                </pic:pic>
              </a:graphicData>
            </a:graphic>
          </wp:inline>
        </w:drawing>
      </w:r>
    </w:p>
    <w:p w14:paraId="2A7C309C" w14:textId="77777777" w:rsidR="00113522" w:rsidRPr="00526CDD" w:rsidRDefault="00113522" w:rsidP="00113522">
      <w:pPr>
        <w:pStyle w:val="BodyText"/>
        <w:spacing w:line="276" w:lineRule="auto"/>
        <w:jc w:val="both"/>
        <w:rPr>
          <w:rFonts w:ascii="Times New Roman" w:hAnsi="Times New Roman" w:cs="Times New Roman"/>
        </w:rPr>
      </w:pPr>
      <w:r w:rsidRPr="00526CDD">
        <w:rPr>
          <w:rFonts w:ascii="Times New Roman" w:hAnsi="Times New Roman" w:cs="Times New Roman"/>
          <w:b/>
          <w:bCs/>
        </w:rPr>
        <w:t>Extended Data Figure 5 | Contribution of species to indirect effects.</w:t>
      </w:r>
      <w:r w:rsidRPr="00526CDD">
        <w:rPr>
          <w:rFonts w:ascii="Times New Roman" w:hAnsi="Times New Roman" w:cs="Times New Roman"/>
        </w:rPr>
        <w:t xml:space="preserve"> Mean contribution of species to the indirect propagation of regional cumulative effects (</w:t>
      </w:r>
      <m:oMath>
        <m:sSub>
          <m:sSubPr>
            <m:ctrlPr>
              <w:rPr>
                <w:rFonts w:ascii="Cambria Math" w:hAnsi="Cambria Math" w:cs="Times New Roman"/>
              </w:rPr>
            </m:ctrlPr>
          </m:sSubPr>
          <m:e>
            <m:r>
              <w:rPr>
                <w:rFonts w:ascii="Cambria Math" w:hAnsi="Cambria Math" w:cs="Times New Roman"/>
              </w:rPr>
              <m:t>C</m:t>
            </m:r>
          </m:e>
          <m:sub>
            <m:r>
              <w:rPr>
                <w:rFonts w:ascii="Cambria Math" w:hAnsi="Cambria Math" w:cs="Times New Roman"/>
              </w:rPr>
              <m:t>i</m:t>
            </m:r>
          </m:sub>
        </m:sSub>
        <m:r>
          <m:rPr>
            <m:sty m:val="p"/>
          </m:rPr>
          <w:rPr>
            <w:rFonts w:ascii="Cambria Math" w:hAnsi="Cambria Math" w:cs="Times New Roman"/>
          </w:rPr>
          <m:t>/</m:t>
        </m:r>
        <m:r>
          <w:rPr>
            <w:rFonts w:ascii="Cambria Math" w:hAnsi="Cambria Math" w:cs="Times New Roman"/>
          </w:rPr>
          <m:t>k</m:t>
        </m:r>
        <m:sSup>
          <m:sSupPr>
            <m:ctrlPr>
              <w:rPr>
                <w:rFonts w:ascii="Cambria Math" w:hAnsi="Cambria Math" w:cs="Times New Roman"/>
              </w:rPr>
            </m:ctrlPr>
          </m:sSupPr>
          <m:e>
            <m:r>
              <w:rPr>
                <w:rFonts w:ascii="Cambria Math" w:hAnsi="Cambria Math" w:cs="Times New Roman"/>
              </w:rPr>
              <m:t>m</m:t>
            </m:r>
          </m:e>
          <m:sup>
            <m:r>
              <w:rPr>
                <w:rFonts w:ascii="Cambria Math" w:hAnsi="Cambria Math" w:cs="Times New Roman"/>
              </w:rPr>
              <m:t>2</m:t>
            </m:r>
          </m:sup>
        </m:sSup>
      </m:oMath>
      <w:r w:rsidRPr="00526CDD">
        <w:rPr>
          <w:rFonts w:ascii="Times New Roman" w:hAnsi="Times New Roman" w:cs="Times New Roman"/>
        </w:rPr>
        <w:t>) of 18 stressors through ecological interactions among 193 taxa in the St. Lawrence System classified into 8 taxonomic groups. Taxonomic groups for invertebrates and vertebrates are divided at the phyla and classes level, respectively.</w:t>
      </w:r>
    </w:p>
    <w:p w14:paraId="796190BB" w14:textId="77777777" w:rsidR="00113522" w:rsidRDefault="00113522" w:rsidP="00113522">
      <w:pPr>
        <w:pStyle w:val="BodyText"/>
        <w:spacing w:line="276" w:lineRule="auto"/>
        <w:rPr>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2EFA61C0" w14:textId="77777777" w:rsidR="00113522" w:rsidRPr="00123069" w:rsidRDefault="00113522" w:rsidP="00113522">
      <w:pPr>
        <w:pStyle w:val="BodyText"/>
        <w:spacing w:line="276" w:lineRule="auto"/>
        <w:rPr>
          <w:rFonts w:ascii="Times New Roman" w:hAnsi="Times New Roman" w:cs="Times New Roman"/>
        </w:rPr>
      </w:pPr>
      <w:bookmarkStart w:id="0" w:name="additional-information"/>
      <w:bookmarkStart w:id="1" w:name="additional-information1"/>
      <w:bookmarkStart w:id="2" w:name="extended-data-figures"/>
      <w:bookmarkEnd w:id="0"/>
      <w:bookmarkEnd w:id="1"/>
      <w:r w:rsidRPr="00123069">
        <w:rPr>
          <w:rFonts w:ascii="Times New Roman" w:hAnsi="Times New Roman" w:cs="Times New Roman"/>
          <w:b/>
          <w:bCs/>
        </w:rPr>
        <w:lastRenderedPageBreak/>
        <w:t>Extended Data Table 1 | Stressors data.</w:t>
      </w:r>
      <w:r w:rsidRPr="00123069">
        <w:rPr>
          <w:rFonts w:ascii="Times New Roman" w:hAnsi="Times New Roman" w:cs="Times New Roman"/>
        </w:rPr>
        <w:t xml:space="preserve"> List of stressors used to perform the cumulative effects assessment</w:t>
      </w:r>
      <w:hyperlink w:anchor="ref-beauchesne2020">
        <w:r w:rsidRPr="00123069">
          <w:rPr>
            <w:rStyle w:val="Hyperlink"/>
            <w:rFonts w:ascii="Times New Roman" w:hAnsi="Times New Roman" w:cs="Times New Roman"/>
            <w:vertAlign w:val="superscript"/>
          </w:rPr>
          <w:t>32</w:t>
        </w:r>
      </w:hyperlink>
      <w:r w:rsidRPr="00123069">
        <w:rPr>
          <w:rFonts w:ascii="Times New Roman" w:hAnsi="Times New Roman" w:cs="Times New Roman"/>
        </w:rPr>
        <w:t xml:space="preserve">. </w:t>
      </w:r>
    </w:p>
    <w:tbl>
      <w:tblPr>
        <w:tblW w:w="9214" w:type="dxa"/>
        <w:tblInd w:w="108" w:type="dxa"/>
        <w:tblLook w:val="04A0" w:firstRow="1" w:lastRow="0" w:firstColumn="1" w:lastColumn="0" w:noHBand="0" w:noVBand="1"/>
      </w:tblPr>
      <w:tblGrid>
        <w:gridCol w:w="784"/>
        <w:gridCol w:w="1201"/>
        <w:gridCol w:w="1134"/>
        <w:gridCol w:w="1276"/>
        <w:gridCol w:w="2126"/>
        <w:gridCol w:w="992"/>
        <w:gridCol w:w="1701"/>
      </w:tblGrid>
      <w:tr w:rsidR="00113522" w:rsidRPr="00714800" w14:paraId="178F5D9A"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5684DA7D" w14:textId="77777777" w:rsidR="00113522" w:rsidRPr="00714800" w:rsidRDefault="00113522" w:rsidP="00C24618">
            <w:pPr>
              <w:rPr>
                <w:rFonts w:ascii="Helvetica" w:hAnsi="Helvetica" w:cs="Calibri"/>
                <w:b/>
                <w:bCs/>
                <w:color w:val="000000"/>
                <w:sz w:val="14"/>
                <w:szCs w:val="14"/>
              </w:rPr>
            </w:pPr>
            <w:r w:rsidRPr="00714800">
              <w:rPr>
                <w:rFonts w:ascii="Helvetica" w:hAnsi="Helvetica" w:cs="Calibri"/>
                <w:b/>
                <w:bCs/>
                <w:color w:val="000000"/>
                <w:sz w:val="14"/>
                <w:szCs w:val="14"/>
              </w:rPr>
              <w:t>Groups</w:t>
            </w:r>
          </w:p>
        </w:tc>
        <w:tc>
          <w:tcPr>
            <w:tcW w:w="1201" w:type="dxa"/>
            <w:tcBorders>
              <w:top w:val="nil"/>
              <w:left w:val="nil"/>
              <w:bottom w:val="single" w:sz="4" w:space="0" w:color="auto"/>
              <w:right w:val="nil"/>
            </w:tcBorders>
            <w:shd w:val="clear" w:color="auto" w:fill="auto"/>
            <w:vAlign w:val="bottom"/>
            <w:hideMark/>
          </w:tcPr>
          <w:p w14:paraId="41BEE226" w14:textId="77777777" w:rsidR="00113522" w:rsidRPr="00714800" w:rsidRDefault="00113522" w:rsidP="00C24618">
            <w:pPr>
              <w:rPr>
                <w:rFonts w:ascii="Helvetica" w:hAnsi="Helvetica" w:cs="Calibri"/>
                <w:b/>
                <w:bCs/>
                <w:color w:val="000000"/>
                <w:sz w:val="14"/>
                <w:szCs w:val="14"/>
              </w:rPr>
            </w:pPr>
            <w:r w:rsidRPr="00714800">
              <w:rPr>
                <w:rFonts w:ascii="Helvetica" w:hAnsi="Helvetica" w:cs="Calibri"/>
                <w:b/>
                <w:bCs/>
                <w:color w:val="000000"/>
                <w:sz w:val="14"/>
                <w:szCs w:val="14"/>
              </w:rPr>
              <w:t xml:space="preserve">Drivers </w:t>
            </w:r>
          </w:p>
        </w:tc>
        <w:tc>
          <w:tcPr>
            <w:tcW w:w="1134" w:type="dxa"/>
            <w:tcBorders>
              <w:top w:val="nil"/>
              <w:left w:val="nil"/>
              <w:bottom w:val="single" w:sz="4" w:space="0" w:color="auto"/>
              <w:right w:val="nil"/>
            </w:tcBorders>
            <w:shd w:val="clear" w:color="auto" w:fill="auto"/>
            <w:vAlign w:val="bottom"/>
            <w:hideMark/>
          </w:tcPr>
          <w:p w14:paraId="52F6A57E" w14:textId="77777777" w:rsidR="00113522"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Spatial </w:t>
            </w:r>
          </w:p>
          <w:p w14:paraId="5B37BCDF" w14:textId="77777777" w:rsidR="00113522" w:rsidRPr="00714800"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resolution </w:t>
            </w:r>
          </w:p>
        </w:tc>
        <w:tc>
          <w:tcPr>
            <w:tcW w:w="1276" w:type="dxa"/>
            <w:tcBorders>
              <w:top w:val="nil"/>
              <w:left w:val="nil"/>
              <w:bottom w:val="single" w:sz="4" w:space="0" w:color="auto"/>
              <w:right w:val="nil"/>
            </w:tcBorders>
            <w:shd w:val="clear" w:color="auto" w:fill="auto"/>
            <w:vAlign w:val="bottom"/>
            <w:hideMark/>
          </w:tcPr>
          <w:p w14:paraId="045598A6" w14:textId="77777777" w:rsidR="00113522"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Temporal </w:t>
            </w:r>
          </w:p>
          <w:p w14:paraId="62CDBF6A" w14:textId="77777777" w:rsidR="00113522" w:rsidRPr="00714800"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resolution </w:t>
            </w:r>
          </w:p>
        </w:tc>
        <w:tc>
          <w:tcPr>
            <w:tcW w:w="2126" w:type="dxa"/>
            <w:tcBorders>
              <w:top w:val="nil"/>
              <w:left w:val="nil"/>
              <w:bottom w:val="single" w:sz="4" w:space="0" w:color="auto"/>
              <w:right w:val="nil"/>
            </w:tcBorders>
            <w:shd w:val="clear" w:color="auto" w:fill="auto"/>
            <w:vAlign w:val="bottom"/>
            <w:hideMark/>
          </w:tcPr>
          <w:p w14:paraId="0A353EAC" w14:textId="77777777" w:rsidR="00113522" w:rsidRPr="00714800"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Years </w:t>
            </w:r>
          </w:p>
        </w:tc>
        <w:tc>
          <w:tcPr>
            <w:tcW w:w="992" w:type="dxa"/>
            <w:tcBorders>
              <w:top w:val="nil"/>
              <w:left w:val="nil"/>
              <w:bottom w:val="single" w:sz="4" w:space="0" w:color="auto"/>
              <w:right w:val="nil"/>
            </w:tcBorders>
            <w:shd w:val="clear" w:color="auto" w:fill="auto"/>
            <w:vAlign w:val="bottom"/>
            <w:hideMark/>
          </w:tcPr>
          <w:p w14:paraId="37B1F4F2" w14:textId="77777777" w:rsidR="00113522" w:rsidRPr="00714800"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 xml:space="preserve">Units </w:t>
            </w:r>
          </w:p>
        </w:tc>
        <w:tc>
          <w:tcPr>
            <w:tcW w:w="1701" w:type="dxa"/>
            <w:tcBorders>
              <w:top w:val="nil"/>
              <w:left w:val="nil"/>
              <w:bottom w:val="single" w:sz="4" w:space="0" w:color="auto"/>
              <w:right w:val="nil"/>
            </w:tcBorders>
            <w:shd w:val="clear" w:color="auto" w:fill="auto"/>
            <w:vAlign w:val="bottom"/>
            <w:hideMark/>
          </w:tcPr>
          <w:p w14:paraId="410EC50D" w14:textId="77777777" w:rsidR="00113522" w:rsidRDefault="00113522" w:rsidP="00C24618">
            <w:pPr>
              <w:jc w:val="center"/>
              <w:rPr>
                <w:rFonts w:ascii="Helvetica" w:hAnsi="Helvetica" w:cs="Calibri"/>
                <w:b/>
                <w:bCs/>
                <w:color w:val="000000"/>
                <w:sz w:val="14"/>
                <w:szCs w:val="14"/>
              </w:rPr>
            </w:pPr>
          </w:p>
          <w:p w14:paraId="6EAA5518" w14:textId="77777777" w:rsidR="00113522" w:rsidRPr="00714800" w:rsidRDefault="00113522" w:rsidP="00C24618">
            <w:pPr>
              <w:jc w:val="center"/>
              <w:rPr>
                <w:rFonts w:ascii="Helvetica" w:hAnsi="Helvetica" w:cs="Calibri"/>
                <w:b/>
                <w:bCs/>
                <w:color w:val="000000"/>
                <w:sz w:val="14"/>
                <w:szCs w:val="14"/>
              </w:rPr>
            </w:pPr>
            <w:r w:rsidRPr="00714800">
              <w:rPr>
                <w:rFonts w:ascii="Helvetica" w:hAnsi="Helvetica" w:cs="Calibri"/>
                <w:b/>
                <w:bCs/>
                <w:color w:val="000000"/>
                <w:sz w:val="14"/>
                <w:szCs w:val="14"/>
              </w:rPr>
              <w:t>Source</w:t>
            </w:r>
          </w:p>
        </w:tc>
      </w:tr>
      <w:tr w:rsidR="00113522" w:rsidRPr="00714800" w14:paraId="2880D68C"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7206955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019D0860"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Acidification </w:t>
            </w:r>
          </w:p>
        </w:tc>
        <w:tc>
          <w:tcPr>
            <w:tcW w:w="1134" w:type="dxa"/>
            <w:tcBorders>
              <w:top w:val="nil"/>
              <w:left w:val="nil"/>
              <w:bottom w:val="single" w:sz="4" w:space="0" w:color="auto"/>
              <w:right w:val="nil"/>
            </w:tcBorders>
            <w:shd w:val="clear" w:color="auto" w:fill="auto"/>
            <w:vAlign w:val="bottom"/>
            <w:hideMark/>
          </w:tcPr>
          <w:p w14:paraId="0056FA7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23D31B18"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August-September </w:t>
            </w:r>
          </w:p>
        </w:tc>
        <w:tc>
          <w:tcPr>
            <w:tcW w:w="2126" w:type="dxa"/>
            <w:tcBorders>
              <w:top w:val="nil"/>
              <w:left w:val="nil"/>
              <w:bottom w:val="single" w:sz="4" w:space="0" w:color="auto"/>
              <w:right w:val="nil"/>
            </w:tcBorders>
            <w:shd w:val="clear" w:color="auto" w:fill="auto"/>
            <w:vAlign w:val="bottom"/>
            <w:hideMark/>
          </w:tcPr>
          <w:p w14:paraId="74C33CB8"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2018</w:t>
            </w:r>
          </w:p>
        </w:tc>
        <w:tc>
          <w:tcPr>
            <w:tcW w:w="992" w:type="dxa"/>
            <w:tcBorders>
              <w:top w:val="nil"/>
              <w:left w:val="nil"/>
              <w:bottom w:val="single" w:sz="4" w:space="0" w:color="auto"/>
              <w:right w:val="nil"/>
            </w:tcBorders>
            <w:shd w:val="clear" w:color="auto" w:fill="auto"/>
            <w:vAlign w:val="bottom"/>
            <w:hideMark/>
          </w:tcPr>
          <w:p w14:paraId="00FD60D9"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Ω Aragonite</w:t>
            </w:r>
          </w:p>
        </w:tc>
        <w:tc>
          <w:tcPr>
            <w:tcW w:w="1701" w:type="dxa"/>
            <w:tcBorders>
              <w:top w:val="nil"/>
              <w:left w:val="nil"/>
              <w:bottom w:val="single" w:sz="4" w:space="0" w:color="auto"/>
              <w:right w:val="nil"/>
            </w:tcBorders>
            <w:shd w:val="clear" w:color="auto" w:fill="auto"/>
            <w:vAlign w:val="bottom"/>
            <w:hideMark/>
          </w:tcPr>
          <w:p w14:paraId="13791E01"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Starr and Chassé 2019 </w:t>
            </w:r>
          </w:p>
        </w:tc>
      </w:tr>
      <w:tr w:rsidR="00113522" w:rsidRPr="00714800" w14:paraId="2FC5D6C0"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71B37117"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0C0678B5"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Bottom-water </w:t>
            </w:r>
          </w:p>
          <w:p w14:paraId="6F515E7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temperature </w:t>
            </w:r>
          </w:p>
        </w:tc>
        <w:tc>
          <w:tcPr>
            <w:tcW w:w="1134" w:type="dxa"/>
            <w:tcBorders>
              <w:top w:val="nil"/>
              <w:left w:val="nil"/>
              <w:bottom w:val="single" w:sz="4" w:space="0" w:color="auto"/>
              <w:right w:val="nil"/>
            </w:tcBorders>
            <w:shd w:val="clear" w:color="auto" w:fill="auto"/>
            <w:vAlign w:val="bottom"/>
            <w:hideMark/>
          </w:tcPr>
          <w:p w14:paraId="1FA2DE18"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462EFBC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Monthly </w:t>
            </w:r>
          </w:p>
        </w:tc>
        <w:tc>
          <w:tcPr>
            <w:tcW w:w="2126" w:type="dxa"/>
            <w:tcBorders>
              <w:top w:val="nil"/>
              <w:left w:val="nil"/>
              <w:bottom w:val="single" w:sz="4" w:space="0" w:color="auto"/>
              <w:right w:val="nil"/>
            </w:tcBorders>
            <w:shd w:val="clear" w:color="auto" w:fill="auto"/>
            <w:vAlign w:val="bottom"/>
            <w:hideMark/>
          </w:tcPr>
          <w:p w14:paraId="137E294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Climatology: 1980-2010; Current: 2013-2017 </w:t>
            </w:r>
          </w:p>
        </w:tc>
        <w:tc>
          <w:tcPr>
            <w:tcW w:w="992" w:type="dxa"/>
            <w:tcBorders>
              <w:top w:val="nil"/>
              <w:left w:val="nil"/>
              <w:bottom w:val="single" w:sz="4" w:space="0" w:color="auto"/>
              <w:right w:val="nil"/>
            </w:tcBorders>
            <w:shd w:val="clear" w:color="auto" w:fill="auto"/>
            <w:vAlign w:val="bottom"/>
            <w:hideMark/>
          </w:tcPr>
          <w:p w14:paraId="6A029222"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negative anomalies </w:t>
            </w:r>
          </w:p>
        </w:tc>
        <w:tc>
          <w:tcPr>
            <w:tcW w:w="1701" w:type="dxa"/>
            <w:tcBorders>
              <w:top w:val="nil"/>
              <w:left w:val="nil"/>
              <w:bottom w:val="single" w:sz="4" w:space="0" w:color="auto"/>
              <w:right w:val="nil"/>
            </w:tcBorders>
            <w:shd w:val="clear" w:color="auto" w:fill="auto"/>
            <w:vAlign w:val="bottom"/>
            <w:hideMark/>
          </w:tcPr>
          <w:p w14:paraId="7FAD208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Galbraith et al. 2018</w:t>
            </w:r>
          </w:p>
        </w:tc>
      </w:tr>
      <w:tr w:rsidR="00113522" w:rsidRPr="00714800" w14:paraId="6B4297A4"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53CC5964"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618E42C5"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Bottom-water </w:t>
            </w:r>
          </w:p>
          <w:p w14:paraId="29A4598F"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temperature </w:t>
            </w:r>
          </w:p>
        </w:tc>
        <w:tc>
          <w:tcPr>
            <w:tcW w:w="1134" w:type="dxa"/>
            <w:tcBorders>
              <w:top w:val="nil"/>
              <w:left w:val="nil"/>
              <w:bottom w:val="single" w:sz="4" w:space="0" w:color="auto"/>
              <w:right w:val="nil"/>
            </w:tcBorders>
            <w:shd w:val="clear" w:color="auto" w:fill="auto"/>
            <w:vAlign w:val="bottom"/>
            <w:hideMark/>
          </w:tcPr>
          <w:p w14:paraId="210C7C32"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77055B4F"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Monthly </w:t>
            </w:r>
          </w:p>
        </w:tc>
        <w:tc>
          <w:tcPr>
            <w:tcW w:w="2126" w:type="dxa"/>
            <w:tcBorders>
              <w:top w:val="nil"/>
              <w:left w:val="nil"/>
              <w:bottom w:val="single" w:sz="4" w:space="0" w:color="auto"/>
              <w:right w:val="nil"/>
            </w:tcBorders>
            <w:shd w:val="clear" w:color="auto" w:fill="auto"/>
            <w:vAlign w:val="bottom"/>
            <w:hideMark/>
          </w:tcPr>
          <w:p w14:paraId="238CDB0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Climatology: 1980-2010; Current: 2013-2017 </w:t>
            </w:r>
          </w:p>
        </w:tc>
        <w:tc>
          <w:tcPr>
            <w:tcW w:w="992" w:type="dxa"/>
            <w:tcBorders>
              <w:top w:val="nil"/>
              <w:left w:val="nil"/>
              <w:bottom w:val="single" w:sz="4" w:space="0" w:color="auto"/>
              <w:right w:val="nil"/>
            </w:tcBorders>
            <w:shd w:val="clear" w:color="auto" w:fill="auto"/>
            <w:vAlign w:val="bottom"/>
            <w:hideMark/>
          </w:tcPr>
          <w:p w14:paraId="6DBBD37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positive anomalies </w:t>
            </w:r>
          </w:p>
        </w:tc>
        <w:tc>
          <w:tcPr>
            <w:tcW w:w="1701" w:type="dxa"/>
            <w:tcBorders>
              <w:top w:val="nil"/>
              <w:left w:val="nil"/>
              <w:bottom w:val="single" w:sz="4" w:space="0" w:color="auto"/>
              <w:right w:val="nil"/>
            </w:tcBorders>
            <w:shd w:val="clear" w:color="auto" w:fill="auto"/>
            <w:vAlign w:val="bottom"/>
            <w:hideMark/>
          </w:tcPr>
          <w:p w14:paraId="59AD5FD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Galbraith et al. 2018</w:t>
            </w:r>
          </w:p>
        </w:tc>
      </w:tr>
      <w:tr w:rsidR="00113522" w:rsidRPr="00714800" w14:paraId="5258B48E"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74C054E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11870D19"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Hypoxia </w:t>
            </w:r>
          </w:p>
        </w:tc>
        <w:tc>
          <w:tcPr>
            <w:tcW w:w="1134" w:type="dxa"/>
            <w:tcBorders>
              <w:top w:val="nil"/>
              <w:left w:val="nil"/>
              <w:bottom w:val="single" w:sz="4" w:space="0" w:color="auto"/>
              <w:right w:val="nil"/>
            </w:tcBorders>
            <w:shd w:val="clear" w:color="auto" w:fill="auto"/>
            <w:vAlign w:val="bottom"/>
            <w:hideMark/>
          </w:tcPr>
          <w:p w14:paraId="050E3B72"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0E0B433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August-September </w:t>
            </w:r>
          </w:p>
        </w:tc>
        <w:tc>
          <w:tcPr>
            <w:tcW w:w="2126" w:type="dxa"/>
            <w:tcBorders>
              <w:top w:val="nil"/>
              <w:left w:val="nil"/>
              <w:bottom w:val="single" w:sz="4" w:space="0" w:color="auto"/>
              <w:right w:val="nil"/>
            </w:tcBorders>
            <w:shd w:val="clear" w:color="auto" w:fill="auto"/>
            <w:vAlign w:val="bottom"/>
            <w:hideMark/>
          </w:tcPr>
          <w:p w14:paraId="611E03F8"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2013-2017 </w:t>
            </w:r>
          </w:p>
        </w:tc>
        <w:tc>
          <w:tcPr>
            <w:tcW w:w="992" w:type="dxa"/>
            <w:tcBorders>
              <w:top w:val="nil"/>
              <w:left w:val="nil"/>
              <w:bottom w:val="single" w:sz="4" w:space="0" w:color="auto"/>
              <w:right w:val="nil"/>
            </w:tcBorders>
            <w:shd w:val="clear" w:color="auto" w:fill="auto"/>
            <w:vAlign w:val="bottom"/>
            <w:hideMark/>
          </w:tcPr>
          <w:p w14:paraId="578B3861"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ml L</w:t>
            </w:r>
            <w:r w:rsidRPr="00714800">
              <w:rPr>
                <w:rFonts w:ascii="Helvetica" w:hAnsi="Helvetica" w:cs="Calibri"/>
                <w:i/>
                <w:iCs/>
                <w:color w:val="000000"/>
                <w:sz w:val="14"/>
                <w:szCs w:val="14"/>
                <w:vertAlign w:val="superscript"/>
              </w:rPr>
              <w:t>-1</w:t>
            </w:r>
          </w:p>
        </w:tc>
        <w:tc>
          <w:tcPr>
            <w:tcW w:w="1701" w:type="dxa"/>
            <w:tcBorders>
              <w:top w:val="nil"/>
              <w:left w:val="nil"/>
              <w:bottom w:val="single" w:sz="4" w:space="0" w:color="auto"/>
              <w:right w:val="nil"/>
            </w:tcBorders>
            <w:shd w:val="clear" w:color="auto" w:fill="auto"/>
            <w:vAlign w:val="bottom"/>
            <w:hideMark/>
          </w:tcPr>
          <w:p w14:paraId="12FEC1A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Blais et al. 2019</w:t>
            </w:r>
          </w:p>
        </w:tc>
      </w:tr>
      <w:tr w:rsidR="00113522" w:rsidRPr="00714800" w14:paraId="02E82741"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301399F5"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7B0614D5"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Surface-water </w:t>
            </w:r>
          </w:p>
          <w:p w14:paraId="335A1E80"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temperature </w:t>
            </w:r>
          </w:p>
        </w:tc>
        <w:tc>
          <w:tcPr>
            <w:tcW w:w="1134" w:type="dxa"/>
            <w:tcBorders>
              <w:top w:val="nil"/>
              <w:left w:val="nil"/>
              <w:bottom w:val="single" w:sz="4" w:space="0" w:color="auto"/>
              <w:right w:val="nil"/>
            </w:tcBorders>
            <w:shd w:val="clear" w:color="auto" w:fill="auto"/>
            <w:vAlign w:val="bottom"/>
            <w:hideMark/>
          </w:tcPr>
          <w:p w14:paraId="2350D65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6F3C7AA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Monthly </w:t>
            </w:r>
          </w:p>
        </w:tc>
        <w:tc>
          <w:tcPr>
            <w:tcW w:w="2126" w:type="dxa"/>
            <w:tcBorders>
              <w:top w:val="nil"/>
              <w:left w:val="nil"/>
              <w:bottom w:val="single" w:sz="4" w:space="0" w:color="auto"/>
              <w:right w:val="nil"/>
            </w:tcBorders>
            <w:shd w:val="clear" w:color="auto" w:fill="auto"/>
            <w:vAlign w:val="bottom"/>
            <w:hideMark/>
          </w:tcPr>
          <w:p w14:paraId="7E3A8D2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Climatology: 1980-2010; Current: 2013-2017 </w:t>
            </w:r>
          </w:p>
        </w:tc>
        <w:tc>
          <w:tcPr>
            <w:tcW w:w="992" w:type="dxa"/>
            <w:tcBorders>
              <w:top w:val="nil"/>
              <w:left w:val="nil"/>
              <w:bottom w:val="single" w:sz="4" w:space="0" w:color="auto"/>
              <w:right w:val="nil"/>
            </w:tcBorders>
            <w:shd w:val="clear" w:color="auto" w:fill="auto"/>
            <w:vAlign w:val="bottom"/>
            <w:hideMark/>
          </w:tcPr>
          <w:p w14:paraId="27469A7E"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negative anomalies </w:t>
            </w:r>
          </w:p>
        </w:tc>
        <w:tc>
          <w:tcPr>
            <w:tcW w:w="1701" w:type="dxa"/>
            <w:tcBorders>
              <w:top w:val="nil"/>
              <w:left w:val="nil"/>
              <w:bottom w:val="single" w:sz="4" w:space="0" w:color="auto"/>
              <w:right w:val="nil"/>
            </w:tcBorders>
            <w:shd w:val="clear" w:color="auto" w:fill="auto"/>
            <w:vAlign w:val="bottom"/>
            <w:hideMark/>
          </w:tcPr>
          <w:p w14:paraId="5AA18E9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Galbraith et al. 2018</w:t>
            </w:r>
          </w:p>
        </w:tc>
      </w:tr>
      <w:tr w:rsidR="00113522" w:rsidRPr="00714800" w14:paraId="05D0061C"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1F368769"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Climate </w:t>
            </w:r>
          </w:p>
        </w:tc>
        <w:tc>
          <w:tcPr>
            <w:tcW w:w="1201" w:type="dxa"/>
            <w:tcBorders>
              <w:top w:val="nil"/>
              <w:left w:val="nil"/>
              <w:bottom w:val="single" w:sz="4" w:space="0" w:color="auto"/>
              <w:right w:val="nil"/>
            </w:tcBorders>
            <w:shd w:val="clear" w:color="auto" w:fill="auto"/>
            <w:vAlign w:val="bottom"/>
            <w:hideMark/>
          </w:tcPr>
          <w:p w14:paraId="09F593BA"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Surface-water </w:t>
            </w:r>
          </w:p>
          <w:p w14:paraId="2D31031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temperature </w:t>
            </w:r>
          </w:p>
        </w:tc>
        <w:tc>
          <w:tcPr>
            <w:tcW w:w="1134" w:type="dxa"/>
            <w:tcBorders>
              <w:top w:val="nil"/>
              <w:left w:val="nil"/>
              <w:bottom w:val="single" w:sz="4" w:space="0" w:color="auto"/>
              <w:right w:val="nil"/>
            </w:tcBorders>
            <w:shd w:val="clear" w:color="auto" w:fill="auto"/>
            <w:vAlign w:val="bottom"/>
            <w:hideMark/>
          </w:tcPr>
          <w:p w14:paraId="4C514062"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641FC910"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Monthly </w:t>
            </w:r>
          </w:p>
        </w:tc>
        <w:tc>
          <w:tcPr>
            <w:tcW w:w="2126" w:type="dxa"/>
            <w:tcBorders>
              <w:top w:val="nil"/>
              <w:left w:val="nil"/>
              <w:bottom w:val="single" w:sz="4" w:space="0" w:color="auto"/>
              <w:right w:val="nil"/>
            </w:tcBorders>
            <w:shd w:val="clear" w:color="auto" w:fill="auto"/>
            <w:vAlign w:val="bottom"/>
            <w:hideMark/>
          </w:tcPr>
          <w:p w14:paraId="3271665F"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Climatology: 1980-2010; Current: 2013-2017 </w:t>
            </w:r>
          </w:p>
        </w:tc>
        <w:tc>
          <w:tcPr>
            <w:tcW w:w="992" w:type="dxa"/>
            <w:tcBorders>
              <w:top w:val="nil"/>
              <w:left w:val="nil"/>
              <w:bottom w:val="single" w:sz="4" w:space="0" w:color="auto"/>
              <w:right w:val="nil"/>
            </w:tcBorders>
            <w:shd w:val="clear" w:color="auto" w:fill="auto"/>
            <w:vAlign w:val="bottom"/>
            <w:hideMark/>
          </w:tcPr>
          <w:p w14:paraId="4371122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positive anomalies </w:t>
            </w:r>
          </w:p>
        </w:tc>
        <w:tc>
          <w:tcPr>
            <w:tcW w:w="1701" w:type="dxa"/>
            <w:tcBorders>
              <w:top w:val="nil"/>
              <w:left w:val="nil"/>
              <w:bottom w:val="single" w:sz="4" w:space="0" w:color="auto"/>
              <w:right w:val="nil"/>
            </w:tcBorders>
            <w:shd w:val="clear" w:color="auto" w:fill="auto"/>
            <w:vAlign w:val="bottom"/>
            <w:hideMark/>
          </w:tcPr>
          <w:p w14:paraId="63D1E1C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Galbraith et al. 2018</w:t>
            </w:r>
          </w:p>
        </w:tc>
      </w:tr>
      <w:tr w:rsidR="00113522" w:rsidRPr="00714800" w14:paraId="11D18278" w14:textId="77777777" w:rsidTr="00C24618">
        <w:trPr>
          <w:trHeight w:val="500"/>
        </w:trPr>
        <w:tc>
          <w:tcPr>
            <w:tcW w:w="784" w:type="dxa"/>
            <w:tcBorders>
              <w:top w:val="nil"/>
              <w:left w:val="nil"/>
              <w:bottom w:val="single" w:sz="4" w:space="0" w:color="auto"/>
              <w:right w:val="nil"/>
            </w:tcBorders>
            <w:shd w:val="clear" w:color="auto" w:fill="auto"/>
            <w:vAlign w:val="bottom"/>
            <w:hideMark/>
          </w:tcPr>
          <w:p w14:paraId="18872017"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tc>
        <w:tc>
          <w:tcPr>
            <w:tcW w:w="1201" w:type="dxa"/>
            <w:tcBorders>
              <w:top w:val="nil"/>
              <w:left w:val="nil"/>
              <w:bottom w:val="single" w:sz="4" w:space="0" w:color="auto"/>
              <w:right w:val="nil"/>
            </w:tcBorders>
            <w:shd w:val="clear" w:color="auto" w:fill="auto"/>
            <w:vAlign w:val="bottom"/>
            <w:hideMark/>
          </w:tcPr>
          <w:p w14:paraId="12E6C383"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p w14:paraId="39E7320F"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development </w:t>
            </w:r>
          </w:p>
        </w:tc>
        <w:tc>
          <w:tcPr>
            <w:tcW w:w="1134" w:type="dxa"/>
            <w:tcBorders>
              <w:top w:val="nil"/>
              <w:left w:val="nil"/>
              <w:bottom w:val="single" w:sz="4" w:space="0" w:color="auto"/>
              <w:right w:val="nil"/>
            </w:tcBorders>
            <w:shd w:val="clear" w:color="auto" w:fill="auto"/>
            <w:vAlign w:val="bottom"/>
            <w:hideMark/>
          </w:tcPr>
          <w:p w14:paraId="75784F80"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15 arc-second </w:t>
            </w:r>
          </w:p>
        </w:tc>
        <w:tc>
          <w:tcPr>
            <w:tcW w:w="1276" w:type="dxa"/>
            <w:tcBorders>
              <w:top w:val="nil"/>
              <w:left w:val="nil"/>
              <w:bottom w:val="single" w:sz="4" w:space="0" w:color="auto"/>
              <w:right w:val="nil"/>
            </w:tcBorders>
            <w:shd w:val="clear" w:color="auto" w:fill="auto"/>
            <w:vAlign w:val="bottom"/>
            <w:hideMark/>
          </w:tcPr>
          <w:p w14:paraId="238ECA7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Annual </w:t>
            </w:r>
          </w:p>
        </w:tc>
        <w:tc>
          <w:tcPr>
            <w:tcW w:w="2126" w:type="dxa"/>
            <w:tcBorders>
              <w:top w:val="nil"/>
              <w:left w:val="nil"/>
              <w:bottom w:val="single" w:sz="4" w:space="0" w:color="auto"/>
              <w:right w:val="nil"/>
            </w:tcBorders>
            <w:shd w:val="clear" w:color="auto" w:fill="auto"/>
            <w:vAlign w:val="bottom"/>
            <w:hideMark/>
          </w:tcPr>
          <w:p w14:paraId="37FA703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2015-2016 </w:t>
            </w:r>
          </w:p>
        </w:tc>
        <w:tc>
          <w:tcPr>
            <w:tcW w:w="992" w:type="dxa"/>
            <w:tcBorders>
              <w:top w:val="nil"/>
              <w:left w:val="nil"/>
              <w:bottom w:val="single" w:sz="4" w:space="0" w:color="auto"/>
              <w:right w:val="nil"/>
            </w:tcBorders>
            <w:shd w:val="clear" w:color="auto" w:fill="auto"/>
            <w:vAlign w:val="bottom"/>
            <w:hideMark/>
          </w:tcPr>
          <w:p w14:paraId="1DB04CF8"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nanoWatts cm</w:t>
            </w:r>
            <w:r w:rsidRPr="00714800">
              <w:rPr>
                <w:rFonts w:ascii="Helvetica" w:hAnsi="Helvetica" w:cs="Calibri"/>
                <w:i/>
                <w:iCs/>
                <w:color w:val="000000"/>
                <w:sz w:val="14"/>
                <w:szCs w:val="14"/>
                <w:vertAlign w:val="superscript"/>
              </w:rPr>
              <w:t>-2</w:t>
            </w:r>
            <w:r w:rsidRPr="00714800">
              <w:rPr>
                <w:rFonts w:ascii="Helvetica" w:hAnsi="Helvetica" w:cs="Calibri"/>
                <w:i/>
                <w:iCs/>
                <w:color w:val="000000"/>
                <w:sz w:val="14"/>
                <w:szCs w:val="14"/>
              </w:rPr>
              <w:t xml:space="preserve"> sr</w:t>
            </w:r>
            <w:r w:rsidRPr="00714800">
              <w:rPr>
                <w:rFonts w:ascii="Helvetica" w:hAnsi="Helvetica" w:cs="Calibri"/>
                <w:i/>
                <w:iCs/>
                <w:color w:val="000000"/>
                <w:sz w:val="14"/>
                <w:szCs w:val="14"/>
                <w:vertAlign w:val="superscript"/>
              </w:rPr>
              <w:t>-1</w:t>
            </w:r>
            <w:r w:rsidRPr="00714800">
              <w:rPr>
                <w:rFonts w:ascii="Helvetica" w:hAnsi="Helvetica" w:cs="Calibri"/>
                <w:i/>
                <w:iCs/>
                <w:color w:val="000000"/>
                <w:sz w:val="14"/>
                <w:szCs w:val="14"/>
              </w:rPr>
              <w:t xml:space="preserve"> </w:t>
            </w:r>
          </w:p>
        </w:tc>
        <w:tc>
          <w:tcPr>
            <w:tcW w:w="1701" w:type="dxa"/>
            <w:tcBorders>
              <w:top w:val="nil"/>
              <w:left w:val="nil"/>
              <w:bottom w:val="single" w:sz="4" w:space="0" w:color="auto"/>
              <w:right w:val="nil"/>
            </w:tcBorders>
            <w:shd w:val="clear" w:color="auto" w:fill="auto"/>
            <w:vAlign w:val="bottom"/>
            <w:hideMark/>
          </w:tcPr>
          <w:p w14:paraId="0F858F2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Earth observation group 2019</w:t>
            </w:r>
          </w:p>
        </w:tc>
      </w:tr>
      <w:tr w:rsidR="00113522" w:rsidRPr="00714800" w14:paraId="133EBF5D" w14:textId="77777777" w:rsidTr="00C24618">
        <w:trPr>
          <w:trHeight w:val="480"/>
        </w:trPr>
        <w:tc>
          <w:tcPr>
            <w:tcW w:w="784" w:type="dxa"/>
            <w:tcBorders>
              <w:top w:val="nil"/>
              <w:left w:val="nil"/>
              <w:bottom w:val="single" w:sz="4" w:space="0" w:color="auto"/>
              <w:right w:val="nil"/>
            </w:tcBorders>
            <w:shd w:val="clear" w:color="auto" w:fill="auto"/>
            <w:vAlign w:val="bottom"/>
            <w:hideMark/>
          </w:tcPr>
          <w:p w14:paraId="2D86EB05"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tc>
        <w:tc>
          <w:tcPr>
            <w:tcW w:w="1201" w:type="dxa"/>
            <w:tcBorders>
              <w:top w:val="nil"/>
              <w:left w:val="nil"/>
              <w:bottom w:val="single" w:sz="4" w:space="0" w:color="auto"/>
              <w:right w:val="nil"/>
            </w:tcBorders>
            <w:shd w:val="clear" w:color="auto" w:fill="auto"/>
            <w:vAlign w:val="bottom"/>
            <w:hideMark/>
          </w:tcPr>
          <w:p w14:paraId="2BF2E5DA"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Direct human </w:t>
            </w:r>
          </w:p>
          <w:p w14:paraId="2068972B"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impact </w:t>
            </w:r>
          </w:p>
        </w:tc>
        <w:tc>
          <w:tcPr>
            <w:tcW w:w="1134" w:type="dxa"/>
            <w:tcBorders>
              <w:top w:val="nil"/>
              <w:left w:val="nil"/>
              <w:bottom w:val="single" w:sz="4" w:space="0" w:color="auto"/>
              <w:right w:val="nil"/>
            </w:tcBorders>
            <w:shd w:val="clear" w:color="auto" w:fill="auto"/>
            <w:vAlign w:val="bottom"/>
            <w:hideMark/>
          </w:tcPr>
          <w:p w14:paraId="677BFE3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Variable: &lt;1 to &gt;40000 km</w:t>
            </w:r>
            <w:r w:rsidRPr="00714800">
              <w:rPr>
                <w:rFonts w:ascii="Helvetica" w:hAnsi="Helvetica" w:cs="Calibri"/>
                <w:color w:val="000000"/>
                <w:sz w:val="14"/>
                <w:szCs w:val="14"/>
                <w:vertAlign w:val="superscript"/>
              </w:rPr>
              <w:t>2</w:t>
            </w:r>
            <w:r w:rsidRPr="00714800">
              <w:rPr>
                <w:rFonts w:ascii="Helvetica" w:hAnsi="Helvetica" w:cs="Calibri"/>
                <w:color w:val="000000"/>
                <w:sz w:val="14"/>
                <w:szCs w:val="14"/>
              </w:rPr>
              <w:t xml:space="preserve"> </w:t>
            </w:r>
          </w:p>
        </w:tc>
        <w:tc>
          <w:tcPr>
            <w:tcW w:w="1276" w:type="dxa"/>
            <w:tcBorders>
              <w:top w:val="nil"/>
              <w:left w:val="nil"/>
              <w:bottom w:val="single" w:sz="4" w:space="0" w:color="auto"/>
              <w:right w:val="nil"/>
            </w:tcBorders>
            <w:shd w:val="clear" w:color="auto" w:fill="auto"/>
            <w:vAlign w:val="bottom"/>
            <w:hideMark/>
          </w:tcPr>
          <w:p w14:paraId="1AD4B3F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Annual </w:t>
            </w:r>
          </w:p>
        </w:tc>
        <w:tc>
          <w:tcPr>
            <w:tcW w:w="2126" w:type="dxa"/>
            <w:tcBorders>
              <w:top w:val="nil"/>
              <w:left w:val="nil"/>
              <w:bottom w:val="single" w:sz="4" w:space="0" w:color="auto"/>
              <w:right w:val="nil"/>
            </w:tcBorders>
            <w:shd w:val="clear" w:color="auto" w:fill="auto"/>
            <w:vAlign w:val="bottom"/>
            <w:hideMark/>
          </w:tcPr>
          <w:p w14:paraId="6D09BE3C"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2016</w:t>
            </w:r>
          </w:p>
        </w:tc>
        <w:tc>
          <w:tcPr>
            <w:tcW w:w="992" w:type="dxa"/>
            <w:tcBorders>
              <w:top w:val="nil"/>
              <w:left w:val="nil"/>
              <w:bottom w:val="single" w:sz="4" w:space="0" w:color="auto"/>
              <w:right w:val="nil"/>
            </w:tcBorders>
            <w:shd w:val="clear" w:color="auto" w:fill="auto"/>
            <w:vAlign w:val="bottom"/>
            <w:hideMark/>
          </w:tcPr>
          <w:p w14:paraId="29D3EF0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population count </w:t>
            </w:r>
          </w:p>
        </w:tc>
        <w:tc>
          <w:tcPr>
            <w:tcW w:w="1701" w:type="dxa"/>
            <w:tcBorders>
              <w:top w:val="nil"/>
              <w:left w:val="nil"/>
              <w:bottom w:val="single" w:sz="4" w:space="0" w:color="auto"/>
              <w:right w:val="nil"/>
            </w:tcBorders>
            <w:shd w:val="clear" w:color="auto" w:fill="auto"/>
            <w:vAlign w:val="bottom"/>
            <w:hideMark/>
          </w:tcPr>
          <w:p w14:paraId="428569F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Statistics Canada 2017</w:t>
            </w:r>
          </w:p>
        </w:tc>
      </w:tr>
      <w:tr w:rsidR="00113522" w:rsidRPr="00714800" w14:paraId="6407CF85"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694000B7"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tc>
        <w:tc>
          <w:tcPr>
            <w:tcW w:w="1201" w:type="dxa"/>
            <w:tcBorders>
              <w:top w:val="nil"/>
              <w:left w:val="nil"/>
              <w:bottom w:val="single" w:sz="4" w:space="0" w:color="auto"/>
              <w:right w:val="nil"/>
            </w:tcBorders>
            <w:shd w:val="clear" w:color="auto" w:fill="auto"/>
            <w:vAlign w:val="bottom"/>
            <w:hideMark/>
          </w:tcPr>
          <w:p w14:paraId="57685395"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Inorganic </w:t>
            </w:r>
          </w:p>
          <w:p w14:paraId="585B5292"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pollution </w:t>
            </w:r>
          </w:p>
        </w:tc>
        <w:tc>
          <w:tcPr>
            <w:tcW w:w="1134" w:type="dxa"/>
            <w:tcBorders>
              <w:top w:val="nil"/>
              <w:left w:val="nil"/>
              <w:bottom w:val="single" w:sz="4" w:space="0" w:color="auto"/>
              <w:right w:val="nil"/>
            </w:tcBorders>
            <w:shd w:val="clear" w:color="auto" w:fill="auto"/>
            <w:vAlign w:val="bottom"/>
            <w:hideMark/>
          </w:tcPr>
          <w:p w14:paraId="427B83E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Modeled 1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17801F18"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Annual </w:t>
            </w:r>
          </w:p>
        </w:tc>
        <w:tc>
          <w:tcPr>
            <w:tcW w:w="2126" w:type="dxa"/>
            <w:tcBorders>
              <w:top w:val="nil"/>
              <w:left w:val="nil"/>
              <w:bottom w:val="single" w:sz="4" w:space="0" w:color="auto"/>
              <w:right w:val="nil"/>
            </w:tcBorders>
            <w:shd w:val="clear" w:color="auto" w:fill="auto"/>
            <w:vAlign w:val="bottom"/>
            <w:hideMark/>
          </w:tcPr>
          <w:p w14:paraId="29359DF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2000-2001 </w:t>
            </w:r>
          </w:p>
        </w:tc>
        <w:tc>
          <w:tcPr>
            <w:tcW w:w="992" w:type="dxa"/>
            <w:tcBorders>
              <w:top w:val="nil"/>
              <w:left w:val="nil"/>
              <w:bottom w:val="single" w:sz="4" w:space="0" w:color="auto"/>
              <w:right w:val="nil"/>
            </w:tcBorders>
            <w:shd w:val="clear" w:color="auto" w:fill="auto"/>
            <w:vAlign w:val="bottom"/>
            <w:hideMark/>
          </w:tcPr>
          <w:p w14:paraId="08F9895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 </w:t>
            </w:r>
          </w:p>
        </w:tc>
        <w:tc>
          <w:tcPr>
            <w:tcW w:w="1701" w:type="dxa"/>
            <w:tcBorders>
              <w:top w:val="nil"/>
              <w:left w:val="nil"/>
              <w:bottom w:val="single" w:sz="4" w:space="0" w:color="auto"/>
              <w:right w:val="nil"/>
            </w:tcBorders>
            <w:shd w:val="clear" w:color="auto" w:fill="auto"/>
            <w:vAlign w:val="bottom"/>
            <w:hideMark/>
          </w:tcPr>
          <w:p w14:paraId="6817619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Halpern et al. 2015</w:t>
            </w:r>
          </w:p>
        </w:tc>
      </w:tr>
      <w:tr w:rsidR="00113522" w:rsidRPr="00714800" w14:paraId="082AEF15"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1AB11036"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tc>
        <w:tc>
          <w:tcPr>
            <w:tcW w:w="1201" w:type="dxa"/>
            <w:tcBorders>
              <w:top w:val="nil"/>
              <w:left w:val="nil"/>
              <w:bottom w:val="single" w:sz="4" w:space="0" w:color="auto"/>
              <w:right w:val="nil"/>
            </w:tcBorders>
            <w:shd w:val="clear" w:color="auto" w:fill="auto"/>
            <w:vAlign w:val="bottom"/>
            <w:hideMark/>
          </w:tcPr>
          <w:p w14:paraId="15C7BADE"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Nutrient import </w:t>
            </w:r>
          </w:p>
        </w:tc>
        <w:tc>
          <w:tcPr>
            <w:tcW w:w="1134" w:type="dxa"/>
            <w:tcBorders>
              <w:top w:val="nil"/>
              <w:left w:val="nil"/>
              <w:bottom w:val="single" w:sz="4" w:space="0" w:color="auto"/>
              <w:right w:val="nil"/>
            </w:tcBorders>
            <w:shd w:val="clear" w:color="auto" w:fill="auto"/>
            <w:vAlign w:val="bottom"/>
            <w:hideMark/>
          </w:tcPr>
          <w:p w14:paraId="2A58828F"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Modeled 1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20956C5C"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Annual </w:t>
            </w:r>
          </w:p>
        </w:tc>
        <w:tc>
          <w:tcPr>
            <w:tcW w:w="2126" w:type="dxa"/>
            <w:tcBorders>
              <w:top w:val="nil"/>
              <w:left w:val="nil"/>
              <w:bottom w:val="single" w:sz="4" w:space="0" w:color="auto"/>
              <w:right w:val="nil"/>
            </w:tcBorders>
            <w:shd w:val="clear" w:color="auto" w:fill="auto"/>
            <w:vAlign w:val="bottom"/>
            <w:hideMark/>
          </w:tcPr>
          <w:p w14:paraId="1F6AD90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2007-2010 </w:t>
            </w:r>
          </w:p>
        </w:tc>
        <w:tc>
          <w:tcPr>
            <w:tcW w:w="992" w:type="dxa"/>
            <w:tcBorders>
              <w:top w:val="nil"/>
              <w:left w:val="nil"/>
              <w:bottom w:val="single" w:sz="4" w:space="0" w:color="auto"/>
              <w:right w:val="nil"/>
            </w:tcBorders>
            <w:shd w:val="clear" w:color="auto" w:fill="auto"/>
            <w:vAlign w:val="bottom"/>
            <w:hideMark/>
          </w:tcPr>
          <w:p w14:paraId="611549BE"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i/>
                <w:iCs/>
                <w:color w:val="000000"/>
                <w:sz w:val="14"/>
                <w:szCs w:val="14"/>
              </w:rPr>
              <w:t xml:space="preserve">t </w:t>
            </w:r>
            <w:r w:rsidRPr="00714800">
              <w:rPr>
                <w:rFonts w:ascii="Helvetica" w:hAnsi="Helvetica" w:cs="Calibri"/>
                <w:color w:val="000000"/>
                <w:sz w:val="14"/>
                <w:szCs w:val="14"/>
              </w:rPr>
              <w:t>fertilizer</w:t>
            </w:r>
          </w:p>
        </w:tc>
        <w:tc>
          <w:tcPr>
            <w:tcW w:w="1701" w:type="dxa"/>
            <w:tcBorders>
              <w:top w:val="nil"/>
              <w:left w:val="nil"/>
              <w:bottom w:val="single" w:sz="4" w:space="0" w:color="auto"/>
              <w:right w:val="nil"/>
            </w:tcBorders>
            <w:shd w:val="clear" w:color="auto" w:fill="auto"/>
            <w:vAlign w:val="bottom"/>
            <w:hideMark/>
          </w:tcPr>
          <w:p w14:paraId="08BAFA8F"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Halpern et al. 2015</w:t>
            </w:r>
          </w:p>
        </w:tc>
      </w:tr>
      <w:tr w:rsidR="00113522" w:rsidRPr="00714800" w14:paraId="56A3A5C1"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7222B5C5"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Coastal </w:t>
            </w:r>
          </w:p>
        </w:tc>
        <w:tc>
          <w:tcPr>
            <w:tcW w:w="1201" w:type="dxa"/>
            <w:tcBorders>
              <w:top w:val="nil"/>
              <w:left w:val="nil"/>
              <w:bottom w:val="single" w:sz="4" w:space="0" w:color="auto"/>
              <w:right w:val="nil"/>
            </w:tcBorders>
            <w:shd w:val="clear" w:color="auto" w:fill="auto"/>
            <w:vAlign w:val="bottom"/>
            <w:hideMark/>
          </w:tcPr>
          <w:p w14:paraId="38A428CC"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Organic </w:t>
            </w:r>
          </w:p>
          <w:p w14:paraId="0CBDF90C"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pollution </w:t>
            </w:r>
          </w:p>
        </w:tc>
        <w:tc>
          <w:tcPr>
            <w:tcW w:w="1134" w:type="dxa"/>
            <w:tcBorders>
              <w:top w:val="nil"/>
              <w:left w:val="nil"/>
              <w:bottom w:val="single" w:sz="4" w:space="0" w:color="auto"/>
              <w:right w:val="nil"/>
            </w:tcBorders>
            <w:shd w:val="clear" w:color="auto" w:fill="auto"/>
            <w:vAlign w:val="bottom"/>
            <w:hideMark/>
          </w:tcPr>
          <w:p w14:paraId="6F07FA2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Modeled 1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20149E3C"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Annual </w:t>
            </w:r>
          </w:p>
        </w:tc>
        <w:tc>
          <w:tcPr>
            <w:tcW w:w="2126" w:type="dxa"/>
            <w:tcBorders>
              <w:top w:val="nil"/>
              <w:left w:val="nil"/>
              <w:bottom w:val="single" w:sz="4" w:space="0" w:color="auto"/>
              <w:right w:val="nil"/>
            </w:tcBorders>
            <w:shd w:val="clear" w:color="auto" w:fill="auto"/>
            <w:vAlign w:val="bottom"/>
            <w:hideMark/>
          </w:tcPr>
          <w:p w14:paraId="5207253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2007-2010 </w:t>
            </w:r>
          </w:p>
        </w:tc>
        <w:tc>
          <w:tcPr>
            <w:tcW w:w="992" w:type="dxa"/>
            <w:tcBorders>
              <w:top w:val="nil"/>
              <w:left w:val="nil"/>
              <w:bottom w:val="single" w:sz="4" w:space="0" w:color="auto"/>
              <w:right w:val="nil"/>
            </w:tcBorders>
            <w:shd w:val="clear" w:color="auto" w:fill="auto"/>
            <w:vAlign w:val="bottom"/>
            <w:hideMark/>
          </w:tcPr>
          <w:p w14:paraId="772B520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i/>
                <w:iCs/>
                <w:color w:val="000000"/>
                <w:sz w:val="14"/>
                <w:szCs w:val="14"/>
              </w:rPr>
              <w:t xml:space="preserve">t </w:t>
            </w:r>
            <w:r w:rsidRPr="00714800">
              <w:rPr>
                <w:rFonts w:ascii="Helvetica" w:hAnsi="Helvetica" w:cs="Calibri"/>
                <w:color w:val="000000"/>
                <w:sz w:val="14"/>
                <w:szCs w:val="14"/>
              </w:rPr>
              <w:t xml:space="preserve">pesticide </w:t>
            </w:r>
          </w:p>
        </w:tc>
        <w:tc>
          <w:tcPr>
            <w:tcW w:w="1701" w:type="dxa"/>
            <w:tcBorders>
              <w:top w:val="nil"/>
              <w:left w:val="nil"/>
              <w:bottom w:val="single" w:sz="4" w:space="0" w:color="auto"/>
              <w:right w:val="nil"/>
            </w:tcBorders>
            <w:shd w:val="clear" w:color="auto" w:fill="auto"/>
            <w:vAlign w:val="bottom"/>
            <w:hideMark/>
          </w:tcPr>
          <w:p w14:paraId="53F7707F"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Halpern et al. 2015</w:t>
            </w:r>
          </w:p>
        </w:tc>
      </w:tr>
      <w:tr w:rsidR="00113522" w:rsidRPr="00714800" w14:paraId="13CB7D48"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5F1AD359"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Fisheries </w:t>
            </w:r>
          </w:p>
        </w:tc>
        <w:tc>
          <w:tcPr>
            <w:tcW w:w="1201" w:type="dxa"/>
            <w:tcBorders>
              <w:top w:val="nil"/>
              <w:left w:val="nil"/>
              <w:bottom w:val="single" w:sz="4" w:space="0" w:color="auto"/>
              <w:right w:val="nil"/>
            </w:tcBorders>
            <w:shd w:val="clear" w:color="auto" w:fill="auto"/>
            <w:vAlign w:val="bottom"/>
            <w:hideMark/>
          </w:tcPr>
          <w:p w14:paraId="232AEF4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Demersal, destructive </w:t>
            </w:r>
          </w:p>
        </w:tc>
        <w:tc>
          <w:tcPr>
            <w:tcW w:w="1134" w:type="dxa"/>
            <w:tcBorders>
              <w:top w:val="nil"/>
              <w:left w:val="nil"/>
              <w:bottom w:val="single" w:sz="4" w:space="0" w:color="auto"/>
              <w:right w:val="nil"/>
            </w:tcBorders>
            <w:shd w:val="clear" w:color="auto" w:fill="auto"/>
            <w:vAlign w:val="bottom"/>
            <w:hideMark/>
          </w:tcPr>
          <w:p w14:paraId="412B1B03"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2DB82B3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0D5EB0C1"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2010-2015 </w:t>
            </w:r>
          </w:p>
        </w:tc>
        <w:tc>
          <w:tcPr>
            <w:tcW w:w="992" w:type="dxa"/>
            <w:tcBorders>
              <w:top w:val="nil"/>
              <w:left w:val="nil"/>
              <w:bottom w:val="single" w:sz="4" w:space="0" w:color="auto"/>
              <w:right w:val="nil"/>
            </w:tcBorders>
            <w:shd w:val="clear" w:color="auto" w:fill="auto"/>
            <w:vAlign w:val="bottom"/>
            <w:hideMark/>
          </w:tcPr>
          <w:p w14:paraId="04AF9271"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kg</w:t>
            </w:r>
          </w:p>
        </w:tc>
        <w:tc>
          <w:tcPr>
            <w:tcW w:w="1701" w:type="dxa"/>
            <w:tcBorders>
              <w:top w:val="nil"/>
              <w:left w:val="nil"/>
              <w:bottom w:val="single" w:sz="4" w:space="0" w:color="auto"/>
              <w:right w:val="nil"/>
            </w:tcBorders>
            <w:shd w:val="clear" w:color="auto" w:fill="auto"/>
            <w:vAlign w:val="bottom"/>
            <w:hideMark/>
          </w:tcPr>
          <w:p w14:paraId="5E91A09D"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DFO 2016</w:t>
            </w:r>
          </w:p>
        </w:tc>
      </w:tr>
      <w:tr w:rsidR="00113522" w:rsidRPr="00714800" w14:paraId="6EFA49D4" w14:textId="77777777" w:rsidTr="00C24618">
        <w:trPr>
          <w:trHeight w:val="680"/>
        </w:trPr>
        <w:tc>
          <w:tcPr>
            <w:tcW w:w="784" w:type="dxa"/>
            <w:tcBorders>
              <w:top w:val="nil"/>
              <w:left w:val="nil"/>
              <w:bottom w:val="single" w:sz="4" w:space="0" w:color="auto"/>
              <w:right w:val="nil"/>
            </w:tcBorders>
            <w:shd w:val="clear" w:color="auto" w:fill="auto"/>
            <w:vAlign w:val="bottom"/>
            <w:hideMark/>
          </w:tcPr>
          <w:p w14:paraId="0091E942"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Fisheries </w:t>
            </w:r>
          </w:p>
        </w:tc>
        <w:tc>
          <w:tcPr>
            <w:tcW w:w="1201" w:type="dxa"/>
            <w:tcBorders>
              <w:top w:val="nil"/>
              <w:left w:val="nil"/>
              <w:bottom w:val="single" w:sz="4" w:space="0" w:color="auto"/>
              <w:right w:val="nil"/>
            </w:tcBorders>
            <w:shd w:val="clear" w:color="auto" w:fill="auto"/>
            <w:vAlign w:val="bottom"/>
            <w:hideMark/>
          </w:tcPr>
          <w:p w14:paraId="78AE41FE"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Demersal, non-destructive, high-bycatch </w:t>
            </w:r>
          </w:p>
        </w:tc>
        <w:tc>
          <w:tcPr>
            <w:tcW w:w="1134" w:type="dxa"/>
            <w:tcBorders>
              <w:top w:val="nil"/>
              <w:left w:val="nil"/>
              <w:bottom w:val="single" w:sz="4" w:space="0" w:color="auto"/>
              <w:right w:val="nil"/>
            </w:tcBorders>
            <w:shd w:val="clear" w:color="auto" w:fill="auto"/>
            <w:vAlign w:val="bottom"/>
            <w:hideMark/>
          </w:tcPr>
          <w:p w14:paraId="5026B63E"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782A4F66"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0A34E4F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2010-2015 </w:t>
            </w:r>
          </w:p>
        </w:tc>
        <w:tc>
          <w:tcPr>
            <w:tcW w:w="992" w:type="dxa"/>
            <w:tcBorders>
              <w:top w:val="nil"/>
              <w:left w:val="nil"/>
              <w:bottom w:val="single" w:sz="4" w:space="0" w:color="auto"/>
              <w:right w:val="nil"/>
            </w:tcBorders>
            <w:shd w:val="clear" w:color="auto" w:fill="auto"/>
            <w:vAlign w:val="bottom"/>
            <w:hideMark/>
          </w:tcPr>
          <w:p w14:paraId="2A4049DF"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kg</w:t>
            </w:r>
          </w:p>
        </w:tc>
        <w:tc>
          <w:tcPr>
            <w:tcW w:w="1701" w:type="dxa"/>
            <w:tcBorders>
              <w:top w:val="nil"/>
              <w:left w:val="nil"/>
              <w:bottom w:val="single" w:sz="4" w:space="0" w:color="auto"/>
              <w:right w:val="nil"/>
            </w:tcBorders>
            <w:shd w:val="clear" w:color="auto" w:fill="auto"/>
            <w:vAlign w:val="bottom"/>
            <w:hideMark/>
          </w:tcPr>
          <w:p w14:paraId="7F5EB2B2"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DFO 2016</w:t>
            </w:r>
          </w:p>
        </w:tc>
      </w:tr>
      <w:tr w:rsidR="00113522" w:rsidRPr="00714800" w14:paraId="1B81C615" w14:textId="77777777" w:rsidTr="00C24618">
        <w:trPr>
          <w:trHeight w:val="680"/>
        </w:trPr>
        <w:tc>
          <w:tcPr>
            <w:tcW w:w="784" w:type="dxa"/>
            <w:tcBorders>
              <w:top w:val="nil"/>
              <w:left w:val="nil"/>
              <w:bottom w:val="single" w:sz="4" w:space="0" w:color="auto"/>
              <w:right w:val="nil"/>
            </w:tcBorders>
            <w:shd w:val="clear" w:color="auto" w:fill="auto"/>
            <w:vAlign w:val="bottom"/>
            <w:hideMark/>
          </w:tcPr>
          <w:p w14:paraId="12EF2AE7"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Fisheries </w:t>
            </w:r>
          </w:p>
        </w:tc>
        <w:tc>
          <w:tcPr>
            <w:tcW w:w="1201" w:type="dxa"/>
            <w:tcBorders>
              <w:top w:val="nil"/>
              <w:left w:val="nil"/>
              <w:bottom w:val="single" w:sz="4" w:space="0" w:color="auto"/>
              <w:right w:val="nil"/>
            </w:tcBorders>
            <w:shd w:val="clear" w:color="auto" w:fill="auto"/>
            <w:vAlign w:val="bottom"/>
            <w:hideMark/>
          </w:tcPr>
          <w:p w14:paraId="7C4D8E25"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Demersal, non-destructive, low-bycatch </w:t>
            </w:r>
          </w:p>
        </w:tc>
        <w:tc>
          <w:tcPr>
            <w:tcW w:w="1134" w:type="dxa"/>
            <w:tcBorders>
              <w:top w:val="nil"/>
              <w:left w:val="nil"/>
              <w:bottom w:val="single" w:sz="4" w:space="0" w:color="auto"/>
              <w:right w:val="nil"/>
            </w:tcBorders>
            <w:shd w:val="clear" w:color="auto" w:fill="auto"/>
            <w:vAlign w:val="bottom"/>
            <w:hideMark/>
          </w:tcPr>
          <w:p w14:paraId="4653246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7EA8E3D3"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30391661"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2010-2015 </w:t>
            </w:r>
          </w:p>
        </w:tc>
        <w:tc>
          <w:tcPr>
            <w:tcW w:w="992" w:type="dxa"/>
            <w:tcBorders>
              <w:top w:val="nil"/>
              <w:left w:val="nil"/>
              <w:bottom w:val="single" w:sz="4" w:space="0" w:color="auto"/>
              <w:right w:val="nil"/>
            </w:tcBorders>
            <w:shd w:val="clear" w:color="auto" w:fill="auto"/>
            <w:vAlign w:val="bottom"/>
            <w:hideMark/>
          </w:tcPr>
          <w:p w14:paraId="191C637A"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kg</w:t>
            </w:r>
          </w:p>
        </w:tc>
        <w:tc>
          <w:tcPr>
            <w:tcW w:w="1701" w:type="dxa"/>
            <w:tcBorders>
              <w:top w:val="nil"/>
              <w:left w:val="nil"/>
              <w:bottom w:val="single" w:sz="4" w:space="0" w:color="auto"/>
              <w:right w:val="nil"/>
            </w:tcBorders>
            <w:shd w:val="clear" w:color="auto" w:fill="auto"/>
            <w:vAlign w:val="bottom"/>
            <w:hideMark/>
          </w:tcPr>
          <w:p w14:paraId="712109CC"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DFO 2016</w:t>
            </w:r>
          </w:p>
        </w:tc>
      </w:tr>
      <w:tr w:rsidR="00113522" w:rsidRPr="00714800" w14:paraId="32FB769F"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5C98C78E"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Fisheries </w:t>
            </w:r>
          </w:p>
        </w:tc>
        <w:tc>
          <w:tcPr>
            <w:tcW w:w="1201" w:type="dxa"/>
            <w:tcBorders>
              <w:top w:val="nil"/>
              <w:left w:val="nil"/>
              <w:bottom w:val="single" w:sz="4" w:space="0" w:color="auto"/>
              <w:right w:val="nil"/>
            </w:tcBorders>
            <w:shd w:val="clear" w:color="auto" w:fill="auto"/>
            <w:vAlign w:val="bottom"/>
            <w:hideMark/>
          </w:tcPr>
          <w:p w14:paraId="6C2C67B4"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Pelagic, high-bycatch </w:t>
            </w:r>
          </w:p>
        </w:tc>
        <w:tc>
          <w:tcPr>
            <w:tcW w:w="1134" w:type="dxa"/>
            <w:tcBorders>
              <w:top w:val="nil"/>
              <w:left w:val="nil"/>
              <w:bottom w:val="single" w:sz="4" w:space="0" w:color="auto"/>
              <w:right w:val="nil"/>
            </w:tcBorders>
            <w:shd w:val="clear" w:color="auto" w:fill="auto"/>
            <w:vAlign w:val="bottom"/>
            <w:hideMark/>
          </w:tcPr>
          <w:p w14:paraId="7E934B6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73C1186B"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51D2A4E6"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2010-2015 </w:t>
            </w:r>
          </w:p>
        </w:tc>
        <w:tc>
          <w:tcPr>
            <w:tcW w:w="992" w:type="dxa"/>
            <w:tcBorders>
              <w:top w:val="nil"/>
              <w:left w:val="nil"/>
              <w:bottom w:val="single" w:sz="4" w:space="0" w:color="auto"/>
              <w:right w:val="nil"/>
            </w:tcBorders>
            <w:shd w:val="clear" w:color="auto" w:fill="auto"/>
            <w:vAlign w:val="bottom"/>
            <w:hideMark/>
          </w:tcPr>
          <w:p w14:paraId="190CF847"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kg</w:t>
            </w:r>
          </w:p>
        </w:tc>
        <w:tc>
          <w:tcPr>
            <w:tcW w:w="1701" w:type="dxa"/>
            <w:tcBorders>
              <w:top w:val="nil"/>
              <w:left w:val="nil"/>
              <w:bottom w:val="single" w:sz="4" w:space="0" w:color="auto"/>
              <w:right w:val="nil"/>
            </w:tcBorders>
            <w:shd w:val="clear" w:color="auto" w:fill="auto"/>
            <w:vAlign w:val="bottom"/>
            <w:hideMark/>
          </w:tcPr>
          <w:p w14:paraId="219D84C6"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DFO 2016</w:t>
            </w:r>
          </w:p>
        </w:tc>
      </w:tr>
      <w:tr w:rsidR="00113522" w:rsidRPr="00714800" w14:paraId="269620B8"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740291AB"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Fisheries </w:t>
            </w:r>
          </w:p>
        </w:tc>
        <w:tc>
          <w:tcPr>
            <w:tcW w:w="1201" w:type="dxa"/>
            <w:tcBorders>
              <w:top w:val="nil"/>
              <w:left w:val="nil"/>
              <w:bottom w:val="single" w:sz="4" w:space="0" w:color="auto"/>
              <w:right w:val="nil"/>
            </w:tcBorders>
            <w:shd w:val="clear" w:color="auto" w:fill="auto"/>
            <w:vAlign w:val="bottom"/>
            <w:hideMark/>
          </w:tcPr>
          <w:p w14:paraId="219B3A25"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Pelagic, low-bycatch </w:t>
            </w:r>
          </w:p>
        </w:tc>
        <w:tc>
          <w:tcPr>
            <w:tcW w:w="1134" w:type="dxa"/>
            <w:tcBorders>
              <w:top w:val="nil"/>
              <w:left w:val="nil"/>
              <w:bottom w:val="single" w:sz="4" w:space="0" w:color="auto"/>
              <w:right w:val="nil"/>
            </w:tcBorders>
            <w:shd w:val="clear" w:color="auto" w:fill="auto"/>
            <w:vAlign w:val="bottom"/>
            <w:hideMark/>
          </w:tcPr>
          <w:p w14:paraId="5B125C01"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Lat/Lon </w:t>
            </w:r>
          </w:p>
        </w:tc>
        <w:tc>
          <w:tcPr>
            <w:tcW w:w="1276" w:type="dxa"/>
            <w:tcBorders>
              <w:top w:val="nil"/>
              <w:left w:val="nil"/>
              <w:bottom w:val="single" w:sz="4" w:space="0" w:color="auto"/>
              <w:right w:val="nil"/>
            </w:tcBorders>
            <w:shd w:val="clear" w:color="auto" w:fill="auto"/>
            <w:vAlign w:val="bottom"/>
            <w:hideMark/>
          </w:tcPr>
          <w:p w14:paraId="6A6085E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13FDCC35"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2010-2015 </w:t>
            </w:r>
          </w:p>
        </w:tc>
        <w:tc>
          <w:tcPr>
            <w:tcW w:w="992" w:type="dxa"/>
            <w:tcBorders>
              <w:top w:val="nil"/>
              <w:left w:val="nil"/>
              <w:bottom w:val="single" w:sz="4" w:space="0" w:color="auto"/>
              <w:right w:val="nil"/>
            </w:tcBorders>
            <w:shd w:val="clear" w:color="auto" w:fill="auto"/>
            <w:vAlign w:val="bottom"/>
            <w:hideMark/>
          </w:tcPr>
          <w:p w14:paraId="0A8FC634" w14:textId="77777777" w:rsidR="00113522" w:rsidRPr="00714800" w:rsidRDefault="00113522" w:rsidP="00C24618">
            <w:pPr>
              <w:jc w:val="center"/>
              <w:rPr>
                <w:rFonts w:ascii="Helvetica" w:hAnsi="Helvetica" w:cs="Calibri"/>
                <w:i/>
                <w:iCs/>
                <w:color w:val="000000"/>
                <w:sz w:val="14"/>
                <w:szCs w:val="14"/>
              </w:rPr>
            </w:pPr>
            <w:r w:rsidRPr="00714800">
              <w:rPr>
                <w:rFonts w:ascii="Helvetica" w:hAnsi="Helvetica" w:cs="Calibri"/>
                <w:i/>
                <w:iCs/>
                <w:color w:val="000000"/>
                <w:sz w:val="14"/>
                <w:szCs w:val="14"/>
              </w:rPr>
              <w:t>kg</w:t>
            </w:r>
          </w:p>
        </w:tc>
        <w:tc>
          <w:tcPr>
            <w:tcW w:w="1701" w:type="dxa"/>
            <w:tcBorders>
              <w:top w:val="nil"/>
              <w:left w:val="nil"/>
              <w:bottom w:val="single" w:sz="4" w:space="0" w:color="auto"/>
              <w:right w:val="nil"/>
            </w:tcBorders>
            <w:shd w:val="clear" w:color="auto" w:fill="auto"/>
            <w:vAlign w:val="bottom"/>
            <w:hideMark/>
          </w:tcPr>
          <w:p w14:paraId="48B36E2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DFO 2016</w:t>
            </w:r>
          </w:p>
        </w:tc>
      </w:tr>
      <w:tr w:rsidR="00113522" w:rsidRPr="00714800" w14:paraId="7D1E9271" w14:textId="77777777" w:rsidTr="00C24618">
        <w:trPr>
          <w:trHeight w:val="460"/>
        </w:trPr>
        <w:tc>
          <w:tcPr>
            <w:tcW w:w="784" w:type="dxa"/>
            <w:tcBorders>
              <w:top w:val="nil"/>
              <w:left w:val="nil"/>
              <w:bottom w:val="single" w:sz="4" w:space="0" w:color="auto"/>
              <w:right w:val="nil"/>
            </w:tcBorders>
            <w:shd w:val="clear" w:color="auto" w:fill="auto"/>
            <w:vAlign w:val="bottom"/>
            <w:hideMark/>
          </w:tcPr>
          <w:p w14:paraId="6871F60D"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Marine traffic </w:t>
            </w:r>
          </w:p>
        </w:tc>
        <w:tc>
          <w:tcPr>
            <w:tcW w:w="1201" w:type="dxa"/>
            <w:tcBorders>
              <w:top w:val="nil"/>
              <w:left w:val="nil"/>
              <w:bottom w:val="single" w:sz="4" w:space="0" w:color="auto"/>
              <w:right w:val="nil"/>
            </w:tcBorders>
            <w:shd w:val="clear" w:color="auto" w:fill="auto"/>
            <w:vAlign w:val="bottom"/>
            <w:hideMark/>
          </w:tcPr>
          <w:p w14:paraId="76F94E4D" w14:textId="77777777" w:rsidR="00113522"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Marine </w:t>
            </w:r>
          </w:p>
          <w:p w14:paraId="553DCA4C"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pollution </w:t>
            </w:r>
          </w:p>
        </w:tc>
        <w:tc>
          <w:tcPr>
            <w:tcW w:w="1134" w:type="dxa"/>
            <w:tcBorders>
              <w:top w:val="nil"/>
              <w:left w:val="nil"/>
              <w:bottom w:val="single" w:sz="4" w:space="0" w:color="auto"/>
              <w:right w:val="nil"/>
            </w:tcBorders>
            <w:shd w:val="clear" w:color="auto" w:fill="auto"/>
            <w:vAlign w:val="bottom"/>
            <w:hideMark/>
          </w:tcPr>
          <w:p w14:paraId="3E8695DC"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Modeled 1 km</w:t>
            </w:r>
            <w:r w:rsidRPr="00714800">
              <w:rPr>
                <w:rFonts w:ascii="Helvetica" w:hAnsi="Helvetica" w:cs="Calibri"/>
                <w:color w:val="000000"/>
                <w:sz w:val="14"/>
                <w:szCs w:val="14"/>
                <w:vertAlign w:val="superscript"/>
              </w:rPr>
              <w:t>2</w:t>
            </w:r>
          </w:p>
        </w:tc>
        <w:tc>
          <w:tcPr>
            <w:tcW w:w="1276" w:type="dxa"/>
            <w:tcBorders>
              <w:top w:val="nil"/>
              <w:left w:val="nil"/>
              <w:bottom w:val="single" w:sz="4" w:space="0" w:color="auto"/>
              <w:right w:val="nil"/>
            </w:tcBorders>
            <w:shd w:val="clear" w:color="auto" w:fill="auto"/>
            <w:vAlign w:val="bottom"/>
            <w:hideMark/>
          </w:tcPr>
          <w:p w14:paraId="4C2FE101"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 annual</w:t>
            </w:r>
          </w:p>
        </w:tc>
        <w:tc>
          <w:tcPr>
            <w:tcW w:w="2126" w:type="dxa"/>
            <w:tcBorders>
              <w:top w:val="nil"/>
              <w:left w:val="nil"/>
              <w:bottom w:val="single" w:sz="4" w:space="0" w:color="auto"/>
              <w:right w:val="nil"/>
            </w:tcBorders>
            <w:shd w:val="clear" w:color="auto" w:fill="auto"/>
            <w:vAlign w:val="bottom"/>
            <w:hideMark/>
          </w:tcPr>
          <w:p w14:paraId="63D7B32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2003-2011 \ 2011</w:t>
            </w:r>
          </w:p>
        </w:tc>
        <w:tc>
          <w:tcPr>
            <w:tcW w:w="992" w:type="dxa"/>
            <w:tcBorders>
              <w:top w:val="nil"/>
              <w:left w:val="nil"/>
              <w:bottom w:val="single" w:sz="4" w:space="0" w:color="auto"/>
              <w:right w:val="nil"/>
            </w:tcBorders>
            <w:shd w:val="clear" w:color="auto" w:fill="auto"/>
            <w:vAlign w:val="bottom"/>
            <w:hideMark/>
          </w:tcPr>
          <w:p w14:paraId="650116E4" w14:textId="77777777" w:rsidR="00113522" w:rsidRPr="00714800" w:rsidRDefault="00113522" w:rsidP="00C24618">
            <w:pPr>
              <w:jc w:val="center"/>
              <w:rPr>
                <w:rFonts w:ascii="Helvetica" w:hAnsi="Helvetica" w:cs="Calibri"/>
                <w:color w:val="000000"/>
                <w:sz w:val="14"/>
                <w:szCs w:val="14"/>
                <w:lang w:val="fr-CA"/>
              </w:rPr>
            </w:pPr>
            <w:r w:rsidRPr="00714800">
              <w:rPr>
                <w:rFonts w:ascii="Helvetica" w:hAnsi="Helvetica" w:cs="Calibri"/>
                <w:i/>
                <w:iCs/>
                <w:color w:val="000000"/>
                <w:sz w:val="14"/>
                <w:szCs w:val="14"/>
                <w:lang w:val="fr-CA"/>
              </w:rPr>
              <w:t>n</w:t>
            </w:r>
            <w:r w:rsidRPr="00714800">
              <w:rPr>
                <w:rFonts w:ascii="Helvetica" w:hAnsi="Helvetica" w:cs="Calibri"/>
                <w:color w:val="000000"/>
                <w:sz w:val="14"/>
                <w:szCs w:val="14"/>
                <w:lang w:val="fr-CA"/>
              </w:rPr>
              <w:t xml:space="preserve"> lanes + </w:t>
            </w:r>
            <w:r w:rsidRPr="00714800">
              <w:rPr>
                <w:rFonts w:ascii="Helvetica" w:hAnsi="Helvetica" w:cs="Calibri"/>
                <w:i/>
                <w:iCs/>
                <w:color w:val="000000"/>
                <w:sz w:val="14"/>
                <w:szCs w:val="14"/>
                <w:lang w:val="fr-CA"/>
              </w:rPr>
              <w:t>t</w:t>
            </w:r>
            <w:r w:rsidRPr="00714800">
              <w:rPr>
                <w:rFonts w:ascii="Helvetica" w:hAnsi="Helvetica" w:cs="Calibri"/>
                <w:color w:val="000000"/>
                <w:sz w:val="14"/>
                <w:szCs w:val="14"/>
                <w:lang w:val="fr-CA"/>
              </w:rPr>
              <w:t xml:space="preserve"> port volume </w:t>
            </w:r>
          </w:p>
        </w:tc>
        <w:tc>
          <w:tcPr>
            <w:tcW w:w="1701" w:type="dxa"/>
            <w:tcBorders>
              <w:top w:val="nil"/>
              <w:left w:val="nil"/>
              <w:bottom w:val="single" w:sz="4" w:space="0" w:color="auto"/>
              <w:right w:val="nil"/>
            </w:tcBorders>
            <w:shd w:val="clear" w:color="auto" w:fill="auto"/>
            <w:vAlign w:val="bottom"/>
            <w:hideMark/>
          </w:tcPr>
          <w:p w14:paraId="75D8115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lang w:val="fr-CA"/>
              </w:rPr>
              <w:t xml:space="preserve"> </w:t>
            </w:r>
            <w:r w:rsidRPr="00714800">
              <w:rPr>
                <w:rFonts w:ascii="Helvetica" w:hAnsi="Helvetica" w:cs="Calibri"/>
                <w:color w:val="000000"/>
                <w:sz w:val="14"/>
                <w:szCs w:val="14"/>
              </w:rPr>
              <w:t>Halpern et al. 2015</w:t>
            </w:r>
          </w:p>
        </w:tc>
      </w:tr>
      <w:tr w:rsidR="00113522" w:rsidRPr="00714800" w14:paraId="3042D181" w14:textId="77777777" w:rsidTr="00C24618">
        <w:trPr>
          <w:trHeight w:val="320"/>
        </w:trPr>
        <w:tc>
          <w:tcPr>
            <w:tcW w:w="784" w:type="dxa"/>
            <w:tcBorders>
              <w:top w:val="nil"/>
              <w:left w:val="nil"/>
              <w:bottom w:val="single" w:sz="4" w:space="0" w:color="auto"/>
              <w:right w:val="nil"/>
            </w:tcBorders>
            <w:shd w:val="clear" w:color="auto" w:fill="auto"/>
            <w:vAlign w:val="bottom"/>
            <w:hideMark/>
          </w:tcPr>
          <w:p w14:paraId="18E4F6DC"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Marine traffic </w:t>
            </w:r>
          </w:p>
        </w:tc>
        <w:tc>
          <w:tcPr>
            <w:tcW w:w="1201" w:type="dxa"/>
            <w:tcBorders>
              <w:top w:val="nil"/>
              <w:left w:val="nil"/>
              <w:bottom w:val="single" w:sz="4" w:space="0" w:color="auto"/>
              <w:right w:val="nil"/>
            </w:tcBorders>
            <w:shd w:val="clear" w:color="auto" w:fill="auto"/>
            <w:vAlign w:val="bottom"/>
            <w:hideMark/>
          </w:tcPr>
          <w:p w14:paraId="22DF0880" w14:textId="77777777" w:rsidR="00113522" w:rsidRPr="00714800" w:rsidRDefault="00113522" w:rsidP="00C24618">
            <w:pPr>
              <w:rPr>
                <w:rFonts w:ascii="Helvetica" w:hAnsi="Helvetica" w:cs="Calibri"/>
                <w:color w:val="000000"/>
                <w:sz w:val="14"/>
                <w:szCs w:val="14"/>
              </w:rPr>
            </w:pPr>
            <w:r w:rsidRPr="00714800">
              <w:rPr>
                <w:rFonts w:ascii="Helvetica" w:hAnsi="Helvetica" w:cs="Calibri"/>
                <w:color w:val="000000"/>
                <w:sz w:val="14"/>
                <w:szCs w:val="14"/>
              </w:rPr>
              <w:t xml:space="preserve">Shipping </w:t>
            </w:r>
          </w:p>
        </w:tc>
        <w:tc>
          <w:tcPr>
            <w:tcW w:w="1134" w:type="dxa"/>
            <w:tcBorders>
              <w:top w:val="nil"/>
              <w:left w:val="nil"/>
              <w:bottom w:val="single" w:sz="4" w:space="0" w:color="auto"/>
              <w:right w:val="nil"/>
            </w:tcBorders>
            <w:shd w:val="clear" w:color="auto" w:fill="auto"/>
            <w:vAlign w:val="bottom"/>
            <w:hideMark/>
          </w:tcPr>
          <w:p w14:paraId="6155E147"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0.1 degree </w:t>
            </w:r>
          </w:p>
        </w:tc>
        <w:tc>
          <w:tcPr>
            <w:tcW w:w="1276" w:type="dxa"/>
            <w:tcBorders>
              <w:top w:val="nil"/>
              <w:left w:val="nil"/>
              <w:bottom w:val="single" w:sz="4" w:space="0" w:color="auto"/>
              <w:right w:val="nil"/>
            </w:tcBorders>
            <w:shd w:val="clear" w:color="auto" w:fill="auto"/>
            <w:vAlign w:val="bottom"/>
            <w:hideMark/>
          </w:tcPr>
          <w:p w14:paraId="36B04546"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Event based </w:t>
            </w:r>
          </w:p>
        </w:tc>
        <w:tc>
          <w:tcPr>
            <w:tcW w:w="2126" w:type="dxa"/>
            <w:tcBorders>
              <w:top w:val="nil"/>
              <w:left w:val="nil"/>
              <w:bottom w:val="single" w:sz="4" w:space="0" w:color="auto"/>
              <w:right w:val="nil"/>
            </w:tcBorders>
            <w:shd w:val="clear" w:color="auto" w:fill="auto"/>
            <w:vAlign w:val="bottom"/>
            <w:hideMark/>
          </w:tcPr>
          <w:p w14:paraId="235E5829"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2003-2011 </w:t>
            </w:r>
          </w:p>
        </w:tc>
        <w:tc>
          <w:tcPr>
            <w:tcW w:w="992" w:type="dxa"/>
            <w:tcBorders>
              <w:top w:val="nil"/>
              <w:left w:val="nil"/>
              <w:bottom w:val="single" w:sz="4" w:space="0" w:color="auto"/>
              <w:right w:val="nil"/>
            </w:tcBorders>
            <w:shd w:val="clear" w:color="auto" w:fill="auto"/>
            <w:vAlign w:val="bottom"/>
            <w:hideMark/>
          </w:tcPr>
          <w:p w14:paraId="7568EC8A"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i/>
                <w:iCs/>
                <w:color w:val="000000"/>
                <w:sz w:val="14"/>
                <w:szCs w:val="14"/>
              </w:rPr>
              <w:t>n</w:t>
            </w:r>
            <w:r w:rsidRPr="00714800">
              <w:rPr>
                <w:rFonts w:ascii="Helvetica" w:hAnsi="Helvetica" w:cs="Calibri"/>
                <w:color w:val="000000"/>
                <w:sz w:val="14"/>
                <w:szCs w:val="14"/>
              </w:rPr>
              <w:t xml:space="preserve"> lanes </w:t>
            </w:r>
          </w:p>
        </w:tc>
        <w:tc>
          <w:tcPr>
            <w:tcW w:w="1701" w:type="dxa"/>
            <w:tcBorders>
              <w:top w:val="nil"/>
              <w:left w:val="nil"/>
              <w:bottom w:val="single" w:sz="4" w:space="0" w:color="auto"/>
              <w:right w:val="nil"/>
            </w:tcBorders>
            <w:shd w:val="clear" w:color="auto" w:fill="auto"/>
            <w:vAlign w:val="bottom"/>
            <w:hideMark/>
          </w:tcPr>
          <w:p w14:paraId="55476D8E" w14:textId="77777777" w:rsidR="00113522" w:rsidRPr="00714800" w:rsidRDefault="00113522" w:rsidP="00C24618">
            <w:pPr>
              <w:jc w:val="center"/>
              <w:rPr>
                <w:rFonts w:ascii="Helvetica" w:hAnsi="Helvetica" w:cs="Calibri"/>
                <w:color w:val="000000"/>
                <w:sz w:val="14"/>
                <w:szCs w:val="14"/>
              </w:rPr>
            </w:pPr>
            <w:r w:rsidRPr="00714800">
              <w:rPr>
                <w:rFonts w:ascii="Helvetica" w:hAnsi="Helvetica" w:cs="Calibri"/>
                <w:color w:val="000000"/>
                <w:sz w:val="14"/>
                <w:szCs w:val="14"/>
              </w:rPr>
              <w:t xml:space="preserve"> Halpern et al. 2015</w:t>
            </w:r>
          </w:p>
        </w:tc>
      </w:tr>
    </w:tbl>
    <w:p w14:paraId="0E6C1171" w14:textId="77777777" w:rsidR="00113522" w:rsidRDefault="00113522" w:rsidP="00113522">
      <w:pPr>
        <w:pStyle w:val="BodyText"/>
        <w:spacing w:line="360" w:lineRule="auto"/>
        <w:jc w:val="both"/>
        <w:rPr>
          <w:ins w:id="3" w:author="David Beauchesne" w:date="2023-07-03T09:54:00Z"/>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62E5CBC7" w14:textId="77777777" w:rsidR="00113522" w:rsidRDefault="00113522" w:rsidP="00113522">
      <w:pPr>
        <w:pStyle w:val="BodyText"/>
        <w:spacing w:line="276" w:lineRule="auto"/>
        <w:jc w:val="both"/>
        <w:rPr>
          <w:rFonts w:ascii="Times New Roman" w:hAnsi="Times New Roman" w:cs="Times New Roman"/>
        </w:rPr>
      </w:pPr>
      <w:r>
        <w:rPr>
          <w:rFonts w:ascii="Times New Roman" w:hAnsi="Times New Roman" w:cs="Times New Roman"/>
          <w:b/>
          <w:bCs/>
        </w:rPr>
        <w:lastRenderedPageBreak/>
        <w:t>Extended Data Table 2 | Biotic data.</w:t>
      </w:r>
      <w:r>
        <w:rPr>
          <w:rFonts w:ascii="Times New Roman" w:hAnsi="Times New Roman" w:cs="Times New Roman"/>
        </w:rPr>
        <w:t xml:space="preserve"> List of biotic data used to obtain species list and occurrences. Except for IUCN data, monitoring programs are all conducted or managed by the Government of Canada’s Department of Fisheries and Oceans (DFO).</w:t>
      </w:r>
    </w:p>
    <w:tbl>
      <w:tblPr>
        <w:tblW w:w="9639" w:type="dxa"/>
        <w:tblInd w:w="108" w:type="dxa"/>
        <w:tblLook w:val="04A0" w:firstRow="1" w:lastRow="0" w:firstColumn="1" w:lastColumn="0" w:noHBand="0" w:noVBand="1"/>
      </w:tblPr>
      <w:tblGrid>
        <w:gridCol w:w="1418"/>
        <w:gridCol w:w="1701"/>
        <w:gridCol w:w="992"/>
        <w:gridCol w:w="1134"/>
        <w:gridCol w:w="567"/>
        <w:gridCol w:w="1134"/>
        <w:gridCol w:w="992"/>
        <w:gridCol w:w="1701"/>
      </w:tblGrid>
      <w:tr w:rsidR="00113522" w:rsidRPr="00420848" w14:paraId="09ABE1D4" w14:textId="77777777" w:rsidTr="00C24618">
        <w:trPr>
          <w:trHeight w:val="680"/>
        </w:trPr>
        <w:tc>
          <w:tcPr>
            <w:tcW w:w="1418" w:type="dxa"/>
            <w:tcBorders>
              <w:top w:val="nil"/>
              <w:left w:val="nil"/>
              <w:bottom w:val="single" w:sz="4" w:space="0" w:color="auto"/>
              <w:right w:val="nil"/>
            </w:tcBorders>
            <w:shd w:val="clear" w:color="auto" w:fill="auto"/>
            <w:vAlign w:val="bottom"/>
            <w:hideMark/>
          </w:tcPr>
          <w:p w14:paraId="24C7862F" w14:textId="77777777" w:rsidR="00113522" w:rsidRPr="00420848" w:rsidRDefault="00113522" w:rsidP="00C24618">
            <w:pPr>
              <w:rPr>
                <w:rFonts w:ascii="Helvetica" w:hAnsi="Helvetica" w:cs="Calibri"/>
                <w:b/>
                <w:bCs/>
                <w:color w:val="000000"/>
                <w:sz w:val="14"/>
                <w:szCs w:val="14"/>
              </w:rPr>
            </w:pPr>
            <w:r w:rsidRPr="00420848">
              <w:rPr>
                <w:rFonts w:ascii="Helvetica" w:hAnsi="Helvetica" w:cs="Calibri"/>
                <w:b/>
                <w:bCs/>
                <w:color w:val="000000"/>
                <w:sz w:val="14"/>
                <w:szCs w:val="14"/>
              </w:rPr>
              <w:t xml:space="preserve">Programs </w:t>
            </w:r>
          </w:p>
        </w:tc>
        <w:tc>
          <w:tcPr>
            <w:tcW w:w="1701" w:type="dxa"/>
            <w:tcBorders>
              <w:top w:val="nil"/>
              <w:left w:val="nil"/>
              <w:bottom w:val="single" w:sz="4" w:space="0" w:color="auto"/>
              <w:right w:val="nil"/>
            </w:tcBorders>
            <w:shd w:val="clear" w:color="auto" w:fill="auto"/>
            <w:vAlign w:val="bottom"/>
            <w:hideMark/>
          </w:tcPr>
          <w:p w14:paraId="15737A57" w14:textId="77777777" w:rsidR="00113522" w:rsidRPr="00420848" w:rsidRDefault="00113522" w:rsidP="00C24618">
            <w:pPr>
              <w:rPr>
                <w:rFonts w:ascii="Helvetica" w:hAnsi="Helvetica" w:cs="Calibri"/>
                <w:b/>
                <w:bCs/>
                <w:color w:val="000000"/>
                <w:sz w:val="14"/>
                <w:szCs w:val="14"/>
              </w:rPr>
            </w:pPr>
            <w:r w:rsidRPr="00420848">
              <w:rPr>
                <w:rFonts w:ascii="Helvetica" w:hAnsi="Helvetica" w:cs="Calibri"/>
                <w:b/>
                <w:bCs/>
                <w:color w:val="000000"/>
                <w:sz w:val="14"/>
                <w:szCs w:val="14"/>
              </w:rPr>
              <w:t xml:space="preserve">Description </w:t>
            </w:r>
          </w:p>
        </w:tc>
        <w:tc>
          <w:tcPr>
            <w:tcW w:w="992" w:type="dxa"/>
            <w:tcBorders>
              <w:top w:val="nil"/>
              <w:left w:val="nil"/>
              <w:bottom w:val="single" w:sz="4" w:space="0" w:color="auto"/>
              <w:right w:val="nil"/>
            </w:tcBorders>
            <w:shd w:val="clear" w:color="auto" w:fill="auto"/>
            <w:vAlign w:val="bottom"/>
            <w:hideMark/>
          </w:tcPr>
          <w:p w14:paraId="0A29171A"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Sampling </w:t>
            </w:r>
          </w:p>
        </w:tc>
        <w:tc>
          <w:tcPr>
            <w:tcW w:w="1134" w:type="dxa"/>
            <w:tcBorders>
              <w:top w:val="nil"/>
              <w:left w:val="nil"/>
              <w:bottom w:val="single" w:sz="4" w:space="0" w:color="auto"/>
              <w:right w:val="nil"/>
            </w:tcBorders>
            <w:shd w:val="clear" w:color="auto" w:fill="auto"/>
            <w:vAlign w:val="bottom"/>
            <w:hideMark/>
          </w:tcPr>
          <w:p w14:paraId="6567FC76"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Period </w:t>
            </w:r>
          </w:p>
        </w:tc>
        <w:tc>
          <w:tcPr>
            <w:tcW w:w="567" w:type="dxa"/>
            <w:tcBorders>
              <w:top w:val="nil"/>
              <w:left w:val="nil"/>
              <w:bottom w:val="single" w:sz="4" w:space="0" w:color="auto"/>
              <w:right w:val="nil"/>
            </w:tcBorders>
            <w:shd w:val="clear" w:color="auto" w:fill="auto"/>
            <w:vAlign w:val="bottom"/>
            <w:hideMark/>
          </w:tcPr>
          <w:p w14:paraId="614D27A9"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Taxa </w:t>
            </w:r>
          </w:p>
        </w:tc>
        <w:tc>
          <w:tcPr>
            <w:tcW w:w="1134" w:type="dxa"/>
            <w:tcBorders>
              <w:top w:val="nil"/>
              <w:left w:val="nil"/>
              <w:bottom w:val="single" w:sz="4" w:space="0" w:color="auto"/>
              <w:right w:val="nil"/>
            </w:tcBorders>
            <w:shd w:val="clear" w:color="auto" w:fill="auto"/>
            <w:vAlign w:val="bottom"/>
            <w:hideMark/>
          </w:tcPr>
          <w:p w14:paraId="67F774B4"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 Occurrences Absences </w:t>
            </w:r>
          </w:p>
        </w:tc>
        <w:tc>
          <w:tcPr>
            <w:tcW w:w="992" w:type="dxa"/>
            <w:tcBorders>
              <w:top w:val="nil"/>
              <w:left w:val="nil"/>
              <w:bottom w:val="single" w:sz="4" w:space="0" w:color="auto"/>
              <w:right w:val="nil"/>
            </w:tcBorders>
            <w:shd w:val="clear" w:color="auto" w:fill="auto"/>
            <w:vAlign w:val="bottom"/>
            <w:hideMark/>
          </w:tcPr>
          <w:p w14:paraId="1B451654"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Years </w:t>
            </w:r>
          </w:p>
        </w:tc>
        <w:tc>
          <w:tcPr>
            <w:tcW w:w="1701" w:type="dxa"/>
            <w:tcBorders>
              <w:top w:val="nil"/>
              <w:left w:val="nil"/>
              <w:bottom w:val="single" w:sz="4" w:space="0" w:color="auto"/>
              <w:right w:val="nil"/>
            </w:tcBorders>
            <w:shd w:val="clear" w:color="auto" w:fill="auto"/>
            <w:vAlign w:val="bottom"/>
            <w:hideMark/>
          </w:tcPr>
          <w:p w14:paraId="44764E6F" w14:textId="77777777" w:rsidR="00113522" w:rsidRPr="00420848" w:rsidRDefault="00113522" w:rsidP="00C24618">
            <w:pPr>
              <w:jc w:val="center"/>
              <w:rPr>
                <w:rFonts w:ascii="Helvetica" w:hAnsi="Helvetica" w:cs="Calibri"/>
                <w:b/>
                <w:bCs/>
                <w:color w:val="000000"/>
                <w:sz w:val="14"/>
                <w:szCs w:val="14"/>
              </w:rPr>
            </w:pPr>
            <w:r w:rsidRPr="00420848">
              <w:rPr>
                <w:rFonts w:ascii="Helvetica" w:hAnsi="Helvetica" w:cs="Calibri"/>
                <w:b/>
                <w:bCs/>
                <w:color w:val="000000"/>
                <w:sz w:val="14"/>
                <w:szCs w:val="14"/>
              </w:rPr>
              <w:t xml:space="preserve"> Source</w:t>
            </w:r>
          </w:p>
        </w:tc>
      </w:tr>
      <w:tr w:rsidR="00113522" w:rsidRPr="00420848" w14:paraId="378AC681" w14:textId="77777777" w:rsidTr="00C24618">
        <w:trPr>
          <w:trHeight w:val="700"/>
        </w:trPr>
        <w:tc>
          <w:tcPr>
            <w:tcW w:w="1418" w:type="dxa"/>
            <w:tcBorders>
              <w:top w:val="nil"/>
              <w:left w:val="nil"/>
              <w:bottom w:val="single" w:sz="4" w:space="0" w:color="auto"/>
              <w:right w:val="nil"/>
            </w:tcBorders>
            <w:shd w:val="clear" w:color="auto" w:fill="auto"/>
            <w:vAlign w:val="bottom"/>
            <w:hideMark/>
          </w:tcPr>
          <w:p w14:paraId="22032BE7"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Multidisciplinary Research Survey </w:t>
            </w:r>
          </w:p>
        </w:tc>
        <w:tc>
          <w:tcPr>
            <w:tcW w:w="1701" w:type="dxa"/>
            <w:tcBorders>
              <w:top w:val="nil"/>
              <w:left w:val="nil"/>
              <w:bottom w:val="single" w:sz="4" w:space="0" w:color="auto"/>
              <w:right w:val="nil"/>
            </w:tcBorders>
            <w:shd w:val="clear" w:color="auto" w:fill="auto"/>
            <w:vAlign w:val="bottom"/>
            <w:hideMark/>
          </w:tcPr>
          <w:p w14:paraId="6EB804FF"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Scientific survey </w:t>
            </w:r>
          </w:p>
        </w:tc>
        <w:tc>
          <w:tcPr>
            <w:tcW w:w="992" w:type="dxa"/>
            <w:tcBorders>
              <w:top w:val="nil"/>
              <w:left w:val="nil"/>
              <w:bottom w:val="single" w:sz="4" w:space="0" w:color="auto"/>
              <w:right w:val="nil"/>
            </w:tcBorders>
            <w:shd w:val="clear" w:color="auto" w:fill="auto"/>
            <w:vAlign w:val="bottom"/>
            <w:hideMark/>
          </w:tcPr>
          <w:p w14:paraId="24A4A0CD"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Random stratified </w:t>
            </w:r>
          </w:p>
        </w:tc>
        <w:tc>
          <w:tcPr>
            <w:tcW w:w="1134" w:type="dxa"/>
            <w:tcBorders>
              <w:top w:val="nil"/>
              <w:left w:val="nil"/>
              <w:bottom w:val="single" w:sz="4" w:space="0" w:color="auto"/>
              <w:right w:val="nil"/>
            </w:tcBorders>
            <w:shd w:val="clear" w:color="auto" w:fill="auto"/>
            <w:vAlign w:val="bottom"/>
            <w:hideMark/>
          </w:tcPr>
          <w:p w14:paraId="5AB99D2E"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August-September </w:t>
            </w:r>
          </w:p>
        </w:tc>
        <w:tc>
          <w:tcPr>
            <w:tcW w:w="567" w:type="dxa"/>
            <w:tcBorders>
              <w:top w:val="nil"/>
              <w:left w:val="nil"/>
              <w:bottom w:val="single" w:sz="4" w:space="0" w:color="auto"/>
              <w:right w:val="nil"/>
            </w:tcBorders>
            <w:shd w:val="clear" w:color="auto" w:fill="auto"/>
            <w:vAlign w:val="bottom"/>
            <w:hideMark/>
          </w:tcPr>
          <w:p w14:paraId="1DCFDD35"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293</w:t>
            </w:r>
          </w:p>
        </w:tc>
        <w:tc>
          <w:tcPr>
            <w:tcW w:w="1134" w:type="dxa"/>
            <w:tcBorders>
              <w:top w:val="nil"/>
              <w:left w:val="nil"/>
              <w:bottom w:val="single" w:sz="4" w:space="0" w:color="auto"/>
              <w:right w:val="nil"/>
            </w:tcBorders>
            <w:shd w:val="clear" w:color="auto" w:fill="auto"/>
            <w:vAlign w:val="bottom"/>
            <w:hideMark/>
          </w:tcPr>
          <w:p w14:paraId="4A65F885" w14:textId="77777777" w:rsidR="00113522"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 xml:space="preserve">44497 </w:t>
            </w:r>
          </w:p>
          <w:p w14:paraId="44FBDDFC" w14:textId="77777777" w:rsidR="00113522" w:rsidRPr="00420848"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 xml:space="preserve">434851 </w:t>
            </w:r>
          </w:p>
        </w:tc>
        <w:tc>
          <w:tcPr>
            <w:tcW w:w="992" w:type="dxa"/>
            <w:tcBorders>
              <w:top w:val="nil"/>
              <w:left w:val="nil"/>
              <w:bottom w:val="single" w:sz="4" w:space="0" w:color="auto"/>
              <w:right w:val="nil"/>
            </w:tcBorders>
            <w:shd w:val="clear" w:color="auto" w:fill="auto"/>
            <w:vAlign w:val="bottom"/>
            <w:hideMark/>
          </w:tcPr>
          <w:p w14:paraId="0D7FD3F5"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2011-2015 </w:t>
            </w:r>
          </w:p>
        </w:tc>
        <w:tc>
          <w:tcPr>
            <w:tcW w:w="1701" w:type="dxa"/>
            <w:tcBorders>
              <w:top w:val="nil"/>
              <w:left w:val="nil"/>
              <w:bottom w:val="single" w:sz="4" w:space="0" w:color="auto"/>
              <w:right w:val="nil"/>
            </w:tcBorders>
            <w:shd w:val="clear" w:color="auto" w:fill="auto"/>
            <w:vAlign w:val="bottom"/>
            <w:hideMark/>
          </w:tcPr>
          <w:p w14:paraId="7BF31573"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Bourdages et al. 2018</w:t>
            </w:r>
          </w:p>
        </w:tc>
      </w:tr>
      <w:tr w:rsidR="00113522" w:rsidRPr="00420848" w14:paraId="6727EE52" w14:textId="77777777" w:rsidTr="00C24618">
        <w:trPr>
          <w:trHeight w:val="460"/>
        </w:trPr>
        <w:tc>
          <w:tcPr>
            <w:tcW w:w="1418" w:type="dxa"/>
            <w:tcBorders>
              <w:top w:val="nil"/>
              <w:left w:val="nil"/>
              <w:bottom w:val="single" w:sz="4" w:space="0" w:color="auto"/>
              <w:right w:val="nil"/>
            </w:tcBorders>
            <w:shd w:val="clear" w:color="auto" w:fill="auto"/>
            <w:vAlign w:val="bottom"/>
            <w:hideMark/>
          </w:tcPr>
          <w:p w14:paraId="61EE01BA" w14:textId="77777777" w:rsidR="00113522"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Fisheries </w:t>
            </w:r>
          </w:p>
          <w:p w14:paraId="02C525A0"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Logbooks </w:t>
            </w:r>
          </w:p>
        </w:tc>
        <w:tc>
          <w:tcPr>
            <w:tcW w:w="1701" w:type="dxa"/>
            <w:tcBorders>
              <w:top w:val="nil"/>
              <w:left w:val="nil"/>
              <w:bottom w:val="single" w:sz="4" w:space="0" w:color="auto"/>
              <w:right w:val="nil"/>
            </w:tcBorders>
            <w:shd w:val="clear" w:color="auto" w:fill="auto"/>
            <w:vAlign w:val="bottom"/>
            <w:hideMark/>
          </w:tcPr>
          <w:p w14:paraId="60411190"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Fisheries landings </w:t>
            </w:r>
          </w:p>
        </w:tc>
        <w:tc>
          <w:tcPr>
            <w:tcW w:w="992" w:type="dxa"/>
            <w:tcBorders>
              <w:top w:val="nil"/>
              <w:left w:val="nil"/>
              <w:bottom w:val="single" w:sz="4" w:space="0" w:color="auto"/>
              <w:right w:val="nil"/>
            </w:tcBorders>
            <w:shd w:val="clear" w:color="auto" w:fill="auto"/>
            <w:vAlign w:val="bottom"/>
            <w:hideMark/>
          </w:tcPr>
          <w:p w14:paraId="3B4BA21F"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Fisheries-specific </w:t>
            </w:r>
          </w:p>
        </w:tc>
        <w:tc>
          <w:tcPr>
            <w:tcW w:w="1134" w:type="dxa"/>
            <w:tcBorders>
              <w:top w:val="nil"/>
              <w:left w:val="nil"/>
              <w:bottom w:val="single" w:sz="4" w:space="0" w:color="auto"/>
              <w:right w:val="nil"/>
            </w:tcBorders>
            <w:shd w:val="clear" w:color="auto" w:fill="auto"/>
            <w:vAlign w:val="bottom"/>
            <w:hideMark/>
          </w:tcPr>
          <w:p w14:paraId="5F9763D0" w14:textId="77777777" w:rsidR="00113522"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Fishing </w:t>
            </w:r>
          </w:p>
          <w:p w14:paraId="4DDD199F"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season </w:t>
            </w:r>
          </w:p>
        </w:tc>
        <w:tc>
          <w:tcPr>
            <w:tcW w:w="567" w:type="dxa"/>
            <w:tcBorders>
              <w:top w:val="nil"/>
              <w:left w:val="nil"/>
              <w:bottom w:val="single" w:sz="4" w:space="0" w:color="auto"/>
              <w:right w:val="nil"/>
            </w:tcBorders>
            <w:shd w:val="clear" w:color="auto" w:fill="auto"/>
            <w:vAlign w:val="bottom"/>
            <w:hideMark/>
          </w:tcPr>
          <w:p w14:paraId="362CDAA7"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48</w:t>
            </w:r>
          </w:p>
        </w:tc>
        <w:tc>
          <w:tcPr>
            <w:tcW w:w="1134" w:type="dxa"/>
            <w:tcBorders>
              <w:top w:val="nil"/>
              <w:left w:val="nil"/>
              <w:bottom w:val="single" w:sz="4" w:space="0" w:color="auto"/>
              <w:right w:val="nil"/>
            </w:tcBorders>
            <w:shd w:val="clear" w:color="auto" w:fill="auto"/>
            <w:vAlign w:val="bottom"/>
            <w:hideMark/>
          </w:tcPr>
          <w:p w14:paraId="71CD161A" w14:textId="77777777" w:rsidR="00113522"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 xml:space="preserve">271236 </w:t>
            </w:r>
          </w:p>
          <w:p w14:paraId="63D5D0B0" w14:textId="77777777" w:rsidR="00113522" w:rsidRPr="00420848"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0</w:t>
            </w:r>
          </w:p>
        </w:tc>
        <w:tc>
          <w:tcPr>
            <w:tcW w:w="992" w:type="dxa"/>
            <w:tcBorders>
              <w:top w:val="nil"/>
              <w:left w:val="nil"/>
              <w:bottom w:val="single" w:sz="4" w:space="0" w:color="auto"/>
              <w:right w:val="nil"/>
            </w:tcBorders>
            <w:shd w:val="clear" w:color="auto" w:fill="auto"/>
            <w:vAlign w:val="bottom"/>
            <w:hideMark/>
          </w:tcPr>
          <w:p w14:paraId="1CB3E9D9"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2010-2015 </w:t>
            </w:r>
          </w:p>
        </w:tc>
        <w:tc>
          <w:tcPr>
            <w:tcW w:w="1701" w:type="dxa"/>
            <w:tcBorders>
              <w:top w:val="nil"/>
              <w:left w:val="nil"/>
              <w:bottom w:val="single" w:sz="4" w:space="0" w:color="auto"/>
              <w:right w:val="nil"/>
            </w:tcBorders>
            <w:shd w:val="clear" w:color="auto" w:fill="auto"/>
            <w:vAlign w:val="bottom"/>
            <w:hideMark/>
          </w:tcPr>
          <w:p w14:paraId="3D1EF19D"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DFO 2016</w:t>
            </w:r>
          </w:p>
        </w:tc>
      </w:tr>
      <w:tr w:rsidR="00113522" w:rsidRPr="00420848" w14:paraId="44094AC3" w14:textId="77777777" w:rsidTr="00C24618">
        <w:trPr>
          <w:trHeight w:val="460"/>
        </w:trPr>
        <w:tc>
          <w:tcPr>
            <w:tcW w:w="1418" w:type="dxa"/>
            <w:tcBorders>
              <w:top w:val="nil"/>
              <w:left w:val="nil"/>
              <w:bottom w:val="single" w:sz="4" w:space="0" w:color="auto"/>
              <w:right w:val="nil"/>
            </w:tcBorders>
            <w:shd w:val="clear" w:color="auto" w:fill="auto"/>
            <w:vAlign w:val="bottom"/>
            <w:hideMark/>
          </w:tcPr>
          <w:p w14:paraId="01EEBB46"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At-Sea Observers </w:t>
            </w:r>
          </w:p>
        </w:tc>
        <w:tc>
          <w:tcPr>
            <w:tcW w:w="1701" w:type="dxa"/>
            <w:tcBorders>
              <w:top w:val="nil"/>
              <w:left w:val="nil"/>
              <w:bottom w:val="single" w:sz="4" w:space="0" w:color="auto"/>
              <w:right w:val="nil"/>
            </w:tcBorders>
            <w:shd w:val="clear" w:color="auto" w:fill="auto"/>
            <w:vAlign w:val="bottom"/>
            <w:hideMark/>
          </w:tcPr>
          <w:p w14:paraId="3E932D18"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Fishing observers </w:t>
            </w:r>
          </w:p>
        </w:tc>
        <w:tc>
          <w:tcPr>
            <w:tcW w:w="992" w:type="dxa"/>
            <w:tcBorders>
              <w:top w:val="nil"/>
              <w:left w:val="nil"/>
              <w:bottom w:val="single" w:sz="4" w:space="0" w:color="auto"/>
              <w:right w:val="nil"/>
            </w:tcBorders>
            <w:shd w:val="clear" w:color="auto" w:fill="auto"/>
            <w:vAlign w:val="bottom"/>
            <w:hideMark/>
          </w:tcPr>
          <w:p w14:paraId="2F35C232"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Fisheries-specific </w:t>
            </w:r>
          </w:p>
        </w:tc>
        <w:tc>
          <w:tcPr>
            <w:tcW w:w="1134" w:type="dxa"/>
            <w:tcBorders>
              <w:top w:val="nil"/>
              <w:left w:val="nil"/>
              <w:bottom w:val="single" w:sz="4" w:space="0" w:color="auto"/>
              <w:right w:val="nil"/>
            </w:tcBorders>
            <w:shd w:val="clear" w:color="auto" w:fill="auto"/>
            <w:vAlign w:val="bottom"/>
            <w:hideMark/>
          </w:tcPr>
          <w:p w14:paraId="3C67C5CA" w14:textId="77777777" w:rsidR="00113522"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Fishing </w:t>
            </w:r>
          </w:p>
          <w:p w14:paraId="741BB71D"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season </w:t>
            </w:r>
          </w:p>
        </w:tc>
        <w:tc>
          <w:tcPr>
            <w:tcW w:w="567" w:type="dxa"/>
            <w:tcBorders>
              <w:top w:val="nil"/>
              <w:left w:val="nil"/>
              <w:bottom w:val="single" w:sz="4" w:space="0" w:color="auto"/>
              <w:right w:val="nil"/>
            </w:tcBorders>
            <w:shd w:val="clear" w:color="auto" w:fill="auto"/>
            <w:vAlign w:val="bottom"/>
            <w:hideMark/>
          </w:tcPr>
          <w:p w14:paraId="664CC07B"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200</w:t>
            </w:r>
          </w:p>
        </w:tc>
        <w:tc>
          <w:tcPr>
            <w:tcW w:w="1134" w:type="dxa"/>
            <w:tcBorders>
              <w:top w:val="nil"/>
              <w:left w:val="nil"/>
              <w:bottom w:val="single" w:sz="4" w:space="0" w:color="auto"/>
              <w:right w:val="nil"/>
            </w:tcBorders>
            <w:shd w:val="clear" w:color="auto" w:fill="auto"/>
            <w:vAlign w:val="bottom"/>
            <w:hideMark/>
          </w:tcPr>
          <w:p w14:paraId="29810CB8" w14:textId="77777777" w:rsidR="00113522"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93230</w:t>
            </w:r>
          </w:p>
          <w:p w14:paraId="56D1C71C" w14:textId="77777777" w:rsidR="00113522" w:rsidRPr="00420848"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 xml:space="preserve">0 </w:t>
            </w:r>
          </w:p>
        </w:tc>
        <w:tc>
          <w:tcPr>
            <w:tcW w:w="992" w:type="dxa"/>
            <w:tcBorders>
              <w:top w:val="nil"/>
              <w:left w:val="nil"/>
              <w:bottom w:val="single" w:sz="4" w:space="0" w:color="auto"/>
              <w:right w:val="nil"/>
            </w:tcBorders>
            <w:shd w:val="clear" w:color="auto" w:fill="auto"/>
            <w:vAlign w:val="bottom"/>
            <w:hideMark/>
          </w:tcPr>
          <w:p w14:paraId="48D055F6"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2010-2015 </w:t>
            </w:r>
          </w:p>
        </w:tc>
        <w:tc>
          <w:tcPr>
            <w:tcW w:w="1701" w:type="dxa"/>
            <w:tcBorders>
              <w:top w:val="nil"/>
              <w:left w:val="nil"/>
              <w:bottom w:val="single" w:sz="4" w:space="0" w:color="auto"/>
              <w:right w:val="nil"/>
            </w:tcBorders>
            <w:shd w:val="clear" w:color="auto" w:fill="auto"/>
            <w:vAlign w:val="bottom"/>
            <w:hideMark/>
          </w:tcPr>
          <w:p w14:paraId="7B7EA192"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r>
      <w:tr w:rsidR="00113522" w:rsidRPr="00420848" w14:paraId="4A9E31BC" w14:textId="77777777" w:rsidTr="00C24618">
        <w:trPr>
          <w:trHeight w:val="460"/>
        </w:trPr>
        <w:tc>
          <w:tcPr>
            <w:tcW w:w="1418" w:type="dxa"/>
            <w:tcBorders>
              <w:top w:val="nil"/>
              <w:left w:val="nil"/>
              <w:bottom w:val="single" w:sz="4" w:space="0" w:color="auto"/>
              <w:right w:val="nil"/>
            </w:tcBorders>
            <w:shd w:val="clear" w:color="auto" w:fill="auto"/>
            <w:vAlign w:val="bottom"/>
            <w:hideMark/>
          </w:tcPr>
          <w:p w14:paraId="3385E3E5"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Sentinel Fisheries </w:t>
            </w:r>
          </w:p>
        </w:tc>
        <w:tc>
          <w:tcPr>
            <w:tcW w:w="1701" w:type="dxa"/>
            <w:tcBorders>
              <w:top w:val="nil"/>
              <w:left w:val="nil"/>
              <w:bottom w:val="single" w:sz="4" w:space="0" w:color="auto"/>
              <w:right w:val="nil"/>
            </w:tcBorders>
            <w:shd w:val="clear" w:color="auto" w:fill="auto"/>
            <w:vAlign w:val="bottom"/>
            <w:hideMark/>
          </w:tcPr>
          <w:p w14:paraId="3284A5DA"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Scientific fisheries </w:t>
            </w:r>
          </w:p>
        </w:tc>
        <w:tc>
          <w:tcPr>
            <w:tcW w:w="992" w:type="dxa"/>
            <w:tcBorders>
              <w:top w:val="nil"/>
              <w:left w:val="nil"/>
              <w:bottom w:val="single" w:sz="4" w:space="0" w:color="auto"/>
              <w:right w:val="nil"/>
            </w:tcBorders>
            <w:shd w:val="clear" w:color="auto" w:fill="auto"/>
            <w:vAlign w:val="bottom"/>
            <w:hideMark/>
          </w:tcPr>
          <w:p w14:paraId="25DB77FC"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Fisheries or random stratified </w:t>
            </w:r>
          </w:p>
        </w:tc>
        <w:tc>
          <w:tcPr>
            <w:tcW w:w="1134" w:type="dxa"/>
            <w:tcBorders>
              <w:top w:val="nil"/>
              <w:left w:val="nil"/>
              <w:bottom w:val="single" w:sz="4" w:space="0" w:color="auto"/>
              <w:right w:val="nil"/>
            </w:tcBorders>
            <w:shd w:val="clear" w:color="auto" w:fill="auto"/>
            <w:vAlign w:val="bottom"/>
            <w:hideMark/>
          </w:tcPr>
          <w:p w14:paraId="6F96C594" w14:textId="77777777" w:rsidR="00113522"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Fishing </w:t>
            </w:r>
          </w:p>
          <w:p w14:paraId="0626A01A"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season or July </w:t>
            </w:r>
          </w:p>
        </w:tc>
        <w:tc>
          <w:tcPr>
            <w:tcW w:w="567" w:type="dxa"/>
            <w:tcBorders>
              <w:top w:val="nil"/>
              <w:left w:val="nil"/>
              <w:bottom w:val="single" w:sz="4" w:space="0" w:color="auto"/>
              <w:right w:val="nil"/>
            </w:tcBorders>
            <w:shd w:val="clear" w:color="auto" w:fill="auto"/>
            <w:vAlign w:val="bottom"/>
            <w:hideMark/>
          </w:tcPr>
          <w:p w14:paraId="12D8B720"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99</w:t>
            </w:r>
          </w:p>
        </w:tc>
        <w:tc>
          <w:tcPr>
            <w:tcW w:w="1134" w:type="dxa"/>
            <w:tcBorders>
              <w:top w:val="nil"/>
              <w:left w:val="nil"/>
              <w:bottom w:val="single" w:sz="4" w:space="0" w:color="auto"/>
              <w:right w:val="nil"/>
            </w:tcBorders>
            <w:shd w:val="clear" w:color="auto" w:fill="auto"/>
            <w:vAlign w:val="bottom"/>
            <w:hideMark/>
          </w:tcPr>
          <w:p w14:paraId="1EF60A83" w14:textId="77777777" w:rsidR="00113522"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15990</w:t>
            </w:r>
          </w:p>
          <w:p w14:paraId="5FFE0CCB"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0 </w:t>
            </w:r>
          </w:p>
        </w:tc>
        <w:tc>
          <w:tcPr>
            <w:tcW w:w="992" w:type="dxa"/>
            <w:tcBorders>
              <w:top w:val="nil"/>
              <w:left w:val="nil"/>
              <w:bottom w:val="single" w:sz="4" w:space="0" w:color="auto"/>
              <w:right w:val="nil"/>
            </w:tcBorders>
            <w:shd w:val="clear" w:color="auto" w:fill="auto"/>
            <w:vAlign w:val="bottom"/>
            <w:hideMark/>
          </w:tcPr>
          <w:p w14:paraId="303DB358"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2011-2015 </w:t>
            </w:r>
          </w:p>
        </w:tc>
        <w:tc>
          <w:tcPr>
            <w:tcW w:w="1701" w:type="dxa"/>
            <w:tcBorders>
              <w:top w:val="nil"/>
              <w:left w:val="nil"/>
              <w:bottom w:val="single" w:sz="4" w:space="0" w:color="auto"/>
              <w:right w:val="nil"/>
            </w:tcBorders>
            <w:shd w:val="clear" w:color="auto" w:fill="auto"/>
            <w:vAlign w:val="bottom"/>
            <w:hideMark/>
          </w:tcPr>
          <w:p w14:paraId="4A160A83"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r>
      <w:tr w:rsidR="00113522" w:rsidRPr="00420848" w14:paraId="1119BB22" w14:textId="77777777" w:rsidTr="00C24618">
        <w:trPr>
          <w:trHeight w:val="460"/>
        </w:trPr>
        <w:tc>
          <w:tcPr>
            <w:tcW w:w="1418" w:type="dxa"/>
            <w:tcBorders>
              <w:top w:val="nil"/>
              <w:left w:val="nil"/>
              <w:bottom w:val="single" w:sz="4" w:space="0" w:color="auto"/>
              <w:right w:val="nil"/>
            </w:tcBorders>
            <w:shd w:val="clear" w:color="auto" w:fill="auto"/>
            <w:vAlign w:val="bottom"/>
            <w:hideMark/>
          </w:tcPr>
          <w:p w14:paraId="31E6D396"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Marine Mammals </w:t>
            </w:r>
          </w:p>
        </w:tc>
        <w:tc>
          <w:tcPr>
            <w:tcW w:w="1701" w:type="dxa"/>
            <w:tcBorders>
              <w:top w:val="nil"/>
              <w:left w:val="nil"/>
              <w:bottom w:val="single" w:sz="4" w:space="0" w:color="auto"/>
              <w:right w:val="nil"/>
            </w:tcBorders>
            <w:shd w:val="clear" w:color="auto" w:fill="auto"/>
            <w:vAlign w:val="bottom"/>
            <w:hideMark/>
          </w:tcPr>
          <w:p w14:paraId="7F4FF69B"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IUCN Species Red List of Threatened Species </w:t>
            </w:r>
          </w:p>
        </w:tc>
        <w:tc>
          <w:tcPr>
            <w:tcW w:w="992" w:type="dxa"/>
            <w:tcBorders>
              <w:top w:val="nil"/>
              <w:left w:val="nil"/>
              <w:bottom w:val="single" w:sz="4" w:space="0" w:color="auto"/>
              <w:right w:val="nil"/>
            </w:tcBorders>
            <w:shd w:val="clear" w:color="auto" w:fill="auto"/>
            <w:vAlign w:val="bottom"/>
            <w:hideMark/>
          </w:tcPr>
          <w:p w14:paraId="39B4A5B3"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1134" w:type="dxa"/>
            <w:tcBorders>
              <w:top w:val="nil"/>
              <w:left w:val="nil"/>
              <w:bottom w:val="single" w:sz="4" w:space="0" w:color="auto"/>
              <w:right w:val="nil"/>
            </w:tcBorders>
            <w:shd w:val="clear" w:color="auto" w:fill="auto"/>
            <w:vAlign w:val="bottom"/>
            <w:hideMark/>
          </w:tcPr>
          <w:p w14:paraId="62459493"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567" w:type="dxa"/>
            <w:tcBorders>
              <w:top w:val="nil"/>
              <w:left w:val="nil"/>
              <w:bottom w:val="single" w:sz="4" w:space="0" w:color="auto"/>
              <w:right w:val="nil"/>
            </w:tcBorders>
            <w:shd w:val="clear" w:color="auto" w:fill="auto"/>
            <w:vAlign w:val="bottom"/>
            <w:hideMark/>
          </w:tcPr>
          <w:p w14:paraId="2261AF5C"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30</w:t>
            </w:r>
          </w:p>
        </w:tc>
        <w:tc>
          <w:tcPr>
            <w:tcW w:w="1134" w:type="dxa"/>
            <w:tcBorders>
              <w:top w:val="nil"/>
              <w:left w:val="nil"/>
              <w:bottom w:val="single" w:sz="4" w:space="0" w:color="auto"/>
              <w:right w:val="nil"/>
            </w:tcBorders>
            <w:shd w:val="clear" w:color="auto" w:fill="auto"/>
            <w:vAlign w:val="bottom"/>
            <w:hideMark/>
          </w:tcPr>
          <w:p w14:paraId="18911BBD" w14:textId="77777777" w:rsidR="00113522" w:rsidRPr="00420848"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24</w:t>
            </w:r>
          </w:p>
        </w:tc>
        <w:tc>
          <w:tcPr>
            <w:tcW w:w="992" w:type="dxa"/>
            <w:tcBorders>
              <w:top w:val="nil"/>
              <w:left w:val="nil"/>
              <w:bottom w:val="single" w:sz="4" w:space="0" w:color="auto"/>
              <w:right w:val="nil"/>
            </w:tcBorders>
            <w:shd w:val="clear" w:color="auto" w:fill="auto"/>
            <w:vAlign w:val="bottom"/>
            <w:hideMark/>
          </w:tcPr>
          <w:p w14:paraId="11E1E7CC"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1701" w:type="dxa"/>
            <w:tcBorders>
              <w:top w:val="nil"/>
              <w:left w:val="nil"/>
              <w:bottom w:val="single" w:sz="4" w:space="0" w:color="auto"/>
              <w:right w:val="nil"/>
            </w:tcBorders>
            <w:shd w:val="clear" w:color="auto" w:fill="auto"/>
            <w:vAlign w:val="bottom"/>
            <w:hideMark/>
          </w:tcPr>
          <w:p w14:paraId="22863130"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IUCN 2020</w:t>
            </w:r>
          </w:p>
        </w:tc>
      </w:tr>
      <w:tr w:rsidR="00113522" w:rsidRPr="00420848" w14:paraId="3FB81126" w14:textId="77777777" w:rsidTr="00C24618">
        <w:trPr>
          <w:trHeight w:val="460"/>
        </w:trPr>
        <w:tc>
          <w:tcPr>
            <w:tcW w:w="1418" w:type="dxa"/>
            <w:tcBorders>
              <w:top w:val="nil"/>
              <w:left w:val="nil"/>
              <w:bottom w:val="single" w:sz="4" w:space="0" w:color="auto"/>
              <w:right w:val="nil"/>
            </w:tcBorders>
            <w:shd w:val="clear" w:color="auto" w:fill="auto"/>
            <w:vAlign w:val="bottom"/>
            <w:hideMark/>
          </w:tcPr>
          <w:p w14:paraId="232CBFC6"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Total </w:t>
            </w:r>
          </w:p>
        </w:tc>
        <w:tc>
          <w:tcPr>
            <w:tcW w:w="1701" w:type="dxa"/>
            <w:tcBorders>
              <w:top w:val="nil"/>
              <w:left w:val="nil"/>
              <w:bottom w:val="single" w:sz="4" w:space="0" w:color="auto"/>
              <w:right w:val="nil"/>
            </w:tcBorders>
            <w:shd w:val="clear" w:color="auto" w:fill="auto"/>
            <w:vAlign w:val="bottom"/>
            <w:hideMark/>
          </w:tcPr>
          <w:p w14:paraId="06C5E028" w14:textId="77777777" w:rsidR="00113522" w:rsidRPr="00420848" w:rsidRDefault="00113522" w:rsidP="00C24618">
            <w:pP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992" w:type="dxa"/>
            <w:tcBorders>
              <w:top w:val="nil"/>
              <w:left w:val="nil"/>
              <w:bottom w:val="single" w:sz="4" w:space="0" w:color="auto"/>
              <w:right w:val="nil"/>
            </w:tcBorders>
            <w:shd w:val="clear" w:color="auto" w:fill="auto"/>
            <w:vAlign w:val="bottom"/>
            <w:hideMark/>
          </w:tcPr>
          <w:p w14:paraId="70350E1C"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1134" w:type="dxa"/>
            <w:tcBorders>
              <w:top w:val="nil"/>
              <w:left w:val="nil"/>
              <w:bottom w:val="single" w:sz="4" w:space="0" w:color="auto"/>
              <w:right w:val="nil"/>
            </w:tcBorders>
            <w:shd w:val="clear" w:color="auto" w:fill="auto"/>
            <w:vAlign w:val="bottom"/>
            <w:hideMark/>
          </w:tcPr>
          <w:p w14:paraId="3E6B2F20"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xml:space="preserve">- </w:t>
            </w:r>
          </w:p>
        </w:tc>
        <w:tc>
          <w:tcPr>
            <w:tcW w:w="567" w:type="dxa"/>
            <w:tcBorders>
              <w:top w:val="nil"/>
              <w:left w:val="nil"/>
              <w:bottom w:val="single" w:sz="4" w:space="0" w:color="auto"/>
              <w:right w:val="nil"/>
            </w:tcBorders>
            <w:shd w:val="clear" w:color="auto" w:fill="auto"/>
            <w:vAlign w:val="bottom"/>
            <w:hideMark/>
          </w:tcPr>
          <w:p w14:paraId="30FBA848"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391</w:t>
            </w:r>
          </w:p>
        </w:tc>
        <w:tc>
          <w:tcPr>
            <w:tcW w:w="1134" w:type="dxa"/>
            <w:tcBorders>
              <w:top w:val="nil"/>
              <w:left w:val="nil"/>
              <w:bottom w:val="single" w:sz="4" w:space="0" w:color="auto"/>
              <w:right w:val="nil"/>
            </w:tcBorders>
            <w:shd w:val="clear" w:color="auto" w:fill="auto"/>
            <w:vAlign w:val="bottom"/>
            <w:hideMark/>
          </w:tcPr>
          <w:p w14:paraId="41739AD6" w14:textId="77777777" w:rsidR="00113522" w:rsidRPr="00420848" w:rsidRDefault="00113522" w:rsidP="00C24618">
            <w:pPr>
              <w:jc w:val="center"/>
              <w:rPr>
                <w:rFonts w:ascii="Helvetica" w:hAnsi="Helvetica" w:cs="Calibri"/>
                <w:i/>
                <w:iCs/>
                <w:color w:val="000000"/>
                <w:sz w:val="14"/>
                <w:szCs w:val="14"/>
              </w:rPr>
            </w:pPr>
            <w:r w:rsidRPr="00420848">
              <w:rPr>
                <w:rFonts w:ascii="Helvetica" w:hAnsi="Helvetica" w:cs="Calibri"/>
                <w:i/>
                <w:iCs/>
                <w:color w:val="000000"/>
                <w:sz w:val="14"/>
                <w:szCs w:val="14"/>
              </w:rPr>
              <w:t xml:space="preserve">424953 434851 </w:t>
            </w:r>
          </w:p>
        </w:tc>
        <w:tc>
          <w:tcPr>
            <w:tcW w:w="992" w:type="dxa"/>
            <w:tcBorders>
              <w:top w:val="nil"/>
              <w:left w:val="nil"/>
              <w:bottom w:val="single" w:sz="4" w:space="0" w:color="auto"/>
              <w:right w:val="nil"/>
            </w:tcBorders>
            <w:shd w:val="clear" w:color="auto" w:fill="auto"/>
            <w:vAlign w:val="bottom"/>
            <w:hideMark/>
          </w:tcPr>
          <w:p w14:paraId="0B07E4EE"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w:t>
            </w:r>
          </w:p>
        </w:tc>
        <w:tc>
          <w:tcPr>
            <w:tcW w:w="1701" w:type="dxa"/>
            <w:tcBorders>
              <w:top w:val="nil"/>
              <w:left w:val="nil"/>
              <w:bottom w:val="single" w:sz="4" w:space="0" w:color="auto"/>
              <w:right w:val="nil"/>
            </w:tcBorders>
            <w:shd w:val="clear" w:color="auto" w:fill="auto"/>
            <w:vAlign w:val="bottom"/>
            <w:hideMark/>
          </w:tcPr>
          <w:p w14:paraId="48E62220" w14:textId="77777777" w:rsidR="00113522" w:rsidRPr="00420848" w:rsidRDefault="00113522" w:rsidP="00C24618">
            <w:pPr>
              <w:jc w:val="center"/>
              <w:rPr>
                <w:rFonts w:ascii="Helvetica" w:hAnsi="Helvetica" w:cs="Calibri"/>
                <w:color w:val="000000"/>
                <w:sz w:val="14"/>
                <w:szCs w:val="14"/>
              </w:rPr>
            </w:pPr>
            <w:r w:rsidRPr="00420848">
              <w:rPr>
                <w:rFonts w:ascii="Helvetica" w:hAnsi="Helvetica" w:cs="Calibri"/>
                <w:color w:val="000000"/>
                <w:sz w:val="14"/>
                <w:szCs w:val="14"/>
              </w:rPr>
              <w:t> </w:t>
            </w:r>
          </w:p>
        </w:tc>
      </w:tr>
    </w:tbl>
    <w:p w14:paraId="1376AB62" w14:textId="77777777" w:rsidR="00113522" w:rsidRDefault="00113522" w:rsidP="00113522">
      <w:pPr>
        <w:pStyle w:val="BodyText"/>
        <w:spacing w:line="360" w:lineRule="auto"/>
        <w:jc w:val="both"/>
        <w:rPr>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4A999A81" w14:textId="77777777" w:rsidR="00113522" w:rsidRDefault="00113522" w:rsidP="00113522">
      <w:pPr>
        <w:pStyle w:val="BodyText"/>
        <w:spacing w:line="276" w:lineRule="auto"/>
        <w:jc w:val="both"/>
        <w:rPr>
          <w:rFonts w:ascii="Times New Roman" w:hAnsi="Times New Roman" w:cs="Times New Roman"/>
        </w:rPr>
      </w:pPr>
      <w:r>
        <w:rPr>
          <w:rFonts w:ascii="Times New Roman" w:hAnsi="Times New Roman" w:cs="Times New Roman"/>
          <w:b/>
          <w:bCs/>
        </w:rPr>
        <w:lastRenderedPageBreak/>
        <w:t>Extended Data Table 3 | Abiotic data.</w:t>
      </w:r>
      <w:r>
        <w:rPr>
          <w:rFonts w:ascii="Times New Roman" w:hAnsi="Times New Roman" w:cs="Times New Roman"/>
        </w:rPr>
        <w:t xml:space="preserve"> List of abiotic descriptors used to extrapolate and map taxa distribution in the St. Lawrence System.</w:t>
      </w:r>
    </w:p>
    <w:tbl>
      <w:tblPr>
        <w:tblW w:w="5812" w:type="dxa"/>
        <w:tblInd w:w="108" w:type="dxa"/>
        <w:tblLook w:val="04A0" w:firstRow="1" w:lastRow="0" w:firstColumn="1" w:lastColumn="0" w:noHBand="0" w:noVBand="1"/>
      </w:tblPr>
      <w:tblGrid>
        <w:gridCol w:w="1860"/>
        <w:gridCol w:w="975"/>
        <w:gridCol w:w="1276"/>
        <w:gridCol w:w="1701"/>
      </w:tblGrid>
      <w:tr w:rsidR="00113522" w14:paraId="2026683B"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01C920C8"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 xml:space="preserve">Environmental </w:t>
            </w:r>
          </w:p>
          <w:p w14:paraId="1BFB4AF0"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 xml:space="preserve">descriptors </w:t>
            </w:r>
          </w:p>
        </w:tc>
        <w:tc>
          <w:tcPr>
            <w:tcW w:w="975" w:type="dxa"/>
            <w:tcBorders>
              <w:top w:val="nil"/>
              <w:left w:val="nil"/>
              <w:bottom w:val="single" w:sz="4" w:space="0" w:color="auto"/>
              <w:right w:val="nil"/>
            </w:tcBorders>
            <w:shd w:val="clear" w:color="auto" w:fill="auto"/>
            <w:vAlign w:val="bottom"/>
            <w:hideMark/>
          </w:tcPr>
          <w:p w14:paraId="12768819"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 xml:space="preserve"> Units </w:t>
            </w:r>
          </w:p>
        </w:tc>
        <w:tc>
          <w:tcPr>
            <w:tcW w:w="1276" w:type="dxa"/>
            <w:tcBorders>
              <w:top w:val="nil"/>
              <w:left w:val="nil"/>
              <w:bottom w:val="single" w:sz="4" w:space="0" w:color="auto"/>
              <w:right w:val="nil"/>
            </w:tcBorders>
            <w:shd w:val="clear" w:color="auto" w:fill="auto"/>
            <w:vAlign w:val="bottom"/>
            <w:hideMark/>
          </w:tcPr>
          <w:p w14:paraId="684FE652" w14:textId="77777777" w:rsidR="00113522" w:rsidRDefault="00113522" w:rsidP="00C24618">
            <w:pPr>
              <w:jc w:val="center"/>
              <w:rPr>
                <w:rFonts w:ascii="Helvetica" w:hAnsi="Helvetica" w:cs="Calibri"/>
                <w:b/>
                <w:bCs/>
                <w:color w:val="000000"/>
                <w:sz w:val="14"/>
                <w:szCs w:val="14"/>
              </w:rPr>
            </w:pPr>
            <w:r>
              <w:rPr>
                <w:rFonts w:ascii="Helvetica" w:hAnsi="Helvetica" w:cs="Calibri"/>
                <w:b/>
                <w:bCs/>
                <w:color w:val="000000"/>
                <w:sz w:val="14"/>
                <w:szCs w:val="14"/>
              </w:rPr>
              <w:t xml:space="preserve"> Spatial </w:t>
            </w:r>
          </w:p>
          <w:p w14:paraId="5C43BD51" w14:textId="77777777" w:rsidR="00113522" w:rsidRDefault="00113522" w:rsidP="00C24618">
            <w:pPr>
              <w:jc w:val="center"/>
              <w:rPr>
                <w:rFonts w:ascii="Helvetica" w:hAnsi="Helvetica" w:cs="Calibri"/>
                <w:b/>
                <w:bCs/>
                <w:color w:val="000000"/>
                <w:sz w:val="14"/>
                <w:szCs w:val="14"/>
              </w:rPr>
            </w:pPr>
            <w:r>
              <w:rPr>
                <w:rFonts w:ascii="Helvetica" w:hAnsi="Helvetica" w:cs="Calibri"/>
                <w:b/>
                <w:bCs/>
                <w:color w:val="000000"/>
                <w:sz w:val="14"/>
                <w:szCs w:val="14"/>
              </w:rPr>
              <w:t xml:space="preserve">resolution </w:t>
            </w:r>
          </w:p>
        </w:tc>
        <w:tc>
          <w:tcPr>
            <w:tcW w:w="1701" w:type="dxa"/>
            <w:tcBorders>
              <w:top w:val="nil"/>
              <w:left w:val="nil"/>
              <w:bottom w:val="single" w:sz="4" w:space="0" w:color="auto"/>
              <w:right w:val="nil"/>
            </w:tcBorders>
            <w:shd w:val="clear" w:color="auto" w:fill="auto"/>
            <w:vAlign w:val="bottom"/>
            <w:hideMark/>
          </w:tcPr>
          <w:p w14:paraId="2DC2AAFD" w14:textId="77777777" w:rsidR="00113522" w:rsidRDefault="00113522" w:rsidP="00C24618">
            <w:pPr>
              <w:jc w:val="center"/>
              <w:rPr>
                <w:rFonts w:ascii="Helvetica" w:hAnsi="Helvetica" w:cs="Calibri"/>
                <w:b/>
                <w:bCs/>
                <w:color w:val="000000"/>
                <w:sz w:val="14"/>
                <w:szCs w:val="14"/>
              </w:rPr>
            </w:pPr>
            <w:r>
              <w:rPr>
                <w:rFonts w:ascii="Helvetica" w:hAnsi="Helvetica" w:cs="Calibri"/>
                <w:b/>
                <w:bCs/>
                <w:color w:val="000000"/>
                <w:sz w:val="14"/>
                <w:szCs w:val="14"/>
              </w:rPr>
              <w:t xml:space="preserve"> Source</w:t>
            </w:r>
          </w:p>
        </w:tc>
      </w:tr>
      <w:tr w:rsidR="00113522" w14:paraId="14A23883" w14:textId="77777777" w:rsidTr="00C24618">
        <w:trPr>
          <w:trHeight w:val="349"/>
        </w:trPr>
        <w:tc>
          <w:tcPr>
            <w:tcW w:w="1860" w:type="dxa"/>
            <w:tcBorders>
              <w:top w:val="nil"/>
              <w:left w:val="nil"/>
              <w:bottom w:val="single" w:sz="4" w:space="0" w:color="auto"/>
              <w:right w:val="nil"/>
            </w:tcBorders>
            <w:shd w:val="clear" w:color="auto" w:fill="auto"/>
            <w:vAlign w:val="bottom"/>
            <w:hideMark/>
          </w:tcPr>
          <w:p w14:paraId="7C795B5F"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Depth </w:t>
            </w:r>
          </w:p>
        </w:tc>
        <w:tc>
          <w:tcPr>
            <w:tcW w:w="975" w:type="dxa"/>
            <w:tcBorders>
              <w:top w:val="nil"/>
              <w:left w:val="nil"/>
              <w:bottom w:val="single" w:sz="4" w:space="0" w:color="auto"/>
              <w:right w:val="nil"/>
            </w:tcBorders>
            <w:shd w:val="clear" w:color="auto" w:fill="auto"/>
            <w:vAlign w:val="bottom"/>
            <w:hideMark/>
          </w:tcPr>
          <w:p w14:paraId="56B357B4"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m </w:t>
            </w:r>
          </w:p>
        </w:tc>
        <w:tc>
          <w:tcPr>
            <w:tcW w:w="1276" w:type="dxa"/>
            <w:tcBorders>
              <w:top w:val="nil"/>
              <w:left w:val="nil"/>
              <w:bottom w:val="single" w:sz="4" w:space="0" w:color="auto"/>
              <w:right w:val="nil"/>
            </w:tcBorders>
            <w:shd w:val="clear" w:color="auto" w:fill="auto"/>
            <w:vAlign w:val="bottom"/>
            <w:hideMark/>
          </w:tcPr>
          <w:p w14:paraId="39386889"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10 x 10 km </w:t>
            </w:r>
          </w:p>
        </w:tc>
        <w:tc>
          <w:tcPr>
            <w:tcW w:w="1701" w:type="dxa"/>
            <w:tcBorders>
              <w:top w:val="nil"/>
              <w:left w:val="nil"/>
              <w:bottom w:val="single" w:sz="4" w:space="0" w:color="auto"/>
              <w:right w:val="nil"/>
            </w:tcBorders>
            <w:shd w:val="clear" w:color="auto" w:fill="auto"/>
            <w:vAlign w:val="bottom"/>
            <w:hideMark/>
          </w:tcPr>
          <w:p w14:paraId="440F28E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Dutil et al. 2011</w:t>
            </w:r>
          </w:p>
        </w:tc>
      </w:tr>
      <w:tr w:rsidR="00113522" w14:paraId="3D6E2297"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2E5EAB58"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Latitude </w:t>
            </w:r>
          </w:p>
        </w:tc>
        <w:tc>
          <w:tcPr>
            <w:tcW w:w="975" w:type="dxa"/>
            <w:tcBorders>
              <w:top w:val="nil"/>
              <w:left w:val="nil"/>
              <w:bottom w:val="single" w:sz="4" w:space="0" w:color="auto"/>
              <w:right w:val="nil"/>
            </w:tcBorders>
            <w:shd w:val="clear" w:color="auto" w:fill="auto"/>
            <w:vAlign w:val="bottom"/>
            <w:hideMark/>
          </w:tcPr>
          <w:p w14:paraId="00E019D4"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m </w:t>
            </w:r>
          </w:p>
        </w:tc>
        <w:tc>
          <w:tcPr>
            <w:tcW w:w="1276" w:type="dxa"/>
            <w:tcBorders>
              <w:top w:val="nil"/>
              <w:left w:val="nil"/>
              <w:bottom w:val="single" w:sz="4" w:space="0" w:color="auto"/>
              <w:right w:val="nil"/>
            </w:tcBorders>
            <w:shd w:val="clear" w:color="auto" w:fill="auto"/>
            <w:vAlign w:val="bottom"/>
            <w:hideMark/>
          </w:tcPr>
          <w:p w14:paraId="304B78B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 </w:t>
            </w:r>
          </w:p>
        </w:tc>
        <w:tc>
          <w:tcPr>
            <w:tcW w:w="1701" w:type="dxa"/>
            <w:tcBorders>
              <w:top w:val="nil"/>
              <w:left w:val="nil"/>
              <w:bottom w:val="single" w:sz="4" w:space="0" w:color="auto"/>
              <w:right w:val="nil"/>
            </w:tcBorders>
            <w:shd w:val="clear" w:color="auto" w:fill="auto"/>
            <w:vAlign w:val="bottom"/>
            <w:hideMark/>
          </w:tcPr>
          <w:p w14:paraId="5A63B045"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 </w:t>
            </w:r>
          </w:p>
        </w:tc>
      </w:tr>
      <w:tr w:rsidR="00113522" w14:paraId="3BD7417F"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4531E301"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Longitude </w:t>
            </w:r>
          </w:p>
        </w:tc>
        <w:tc>
          <w:tcPr>
            <w:tcW w:w="975" w:type="dxa"/>
            <w:tcBorders>
              <w:top w:val="nil"/>
              <w:left w:val="nil"/>
              <w:bottom w:val="single" w:sz="4" w:space="0" w:color="auto"/>
              <w:right w:val="nil"/>
            </w:tcBorders>
            <w:shd w:val="clear" w:color="auto" w:fill="auto"/>
            <w:vAlign w:val="bottom"/>
            <w:hideMark/>
          </w:tcPr>
          <w:p w14:paraId="25DE89A3"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m </w:t>
            </w:r>
          </w:p>
        </w:tc>
        <w:tc>
          <w:tcPr>
            <w:tcW w:w="1276" w:type="dxa"/>
            <w:tcBorders>
              <w:top w:val="nil"/>
              <w:left w:val="nil"/>
              <w:bottom w:val="single" w:sz="4" w:space="0" w:color="auto"/>
              <w:right w:val="nil"/>
            </w:tcBorders>
            <w:shd w:val="clear" w:color="auto" w:fill="auto"/>
            <w:vAlign w:val="bottom"/>
            <w:hideMark/>
          </w:tcPr>
          <w:p w14:paraId="6552F7B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 </w:t>
            </w:r>
          </w:p>
        </w:tc>
        <w:tc>
          <w:tcPr>
            <w:tcW w:w="1701" w:type="dxa"/>
            <w:tcBorders>
              <w:top w:val="nil"/>
              <w:left w:val="nil"/>
              <w:bottom w:val="single" w:sz="4" w:space="0" w:color="auto"/>
              <w:right w:val="nil"/>
            </w:tcBorders>
            <w:shd w:val="clear" w:color="auto" w:fill="auto"/>
            <w:vAlign w:val="bottom"/>
            <w:hideMark/>
          </w:tcPr>
          <w:p w14:paraId="3AF749CE"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 </w:t>
            </w:r>
          </w:p>
        </w:tc>
      </w:tr>
      <w:tr w:rsidR="00113522" w14:paraId="19E06E65"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4BF880EC"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 xml:space="preserve">Surface </w:t>
            </w:r>
          </w:p>
        </w:tc>
        <w:tc>
          <w:tcPr>
            <w:tcW w:w="975" w:type="dxa"/>
            <w:tcBorders>
              <w:top w:val="nil"/>
              <w:left w:val="nil"/>
              <w:bottom w:val="single" w:sz="4" w:space="0" w:color="auto"/>
              <w:right w:val="nil"/>
            </w:tcBorders>
            <w:shd w:val="clear" w:color="auto" w:fill="auto"/>
            <w:vAlign w:val="bottom"/>
            <w:hideMark/>
          </w:tcPr>
          <w:p w14:paraId="1776CB22"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w:t>
            </w:r>
          </w:p>
        </w:tc>
        <w:tc>
          <w:tcPr>
            <w:tcW w:w="1276" w:type="dxa"/>
            <w:tcBorders>
              <w:top w:val="nil"/>
              <w:left w:val="nil"/>
              <w:bottom w:val="single" w:sz="4" w:space="0" w:color="auto"/>
              <w:right w:val="nil"/>
            </w:tcBorders>
            <w:shd w:val="clear" w:color="auto" w:fill="auto"/>
            <w:vAlign w:val="bottom"/>
            <w:hideMark/>
          </w:tcPr>
          <w:p w14:paraId="435B925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w:t>
            </w:r>
          </w:p>
        </w:tc>
        <w:tc>
          <w:tcPr>
            <w:tcW w:w="1701" w:type="dxa"/>
            <w:tcBorders>
              <w:top w:val="nil"/>
              <w:left w:val="nil"/>
              <w:bottom w:val="single" w:sz="4" w:space="0" w:color="auto"/>
              <w:right w:val="nil"/>
            </w:tcBorders>
            <w:shd w:val="clear" w:color="auto" w:fill="auto"/>
            <w:vAlign w:val="bottom"/>
            <w:hideMark/>
          </w:tcPr>
          <w:p w14:paraId="2B092BC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w:t>
            </w:r>
          </w:p>
        </w:tc>
      </w:tr>
      <w:tr w:rsidR="00113522" w14:paraId="5069892E"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51F7E604"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pH </w:t>
            </w:r>
          </w:p>
        </w:tc>
        <w:tc>
          <w:tcPr>
            <w:tcW w:w="975" w:type="dxa"/>
            <w:tcBorders>
              <w:top w:val="nil"/>
              <w:left w:val="nil"/>
              <w:bottom w:val="single" w:sz="4" w:space="0" w:color="auto"/>
              <w:right w:val="nil"/>
            </w:tcBorders>
            <w:shd w:val="clear" w:color="auto" w:fill="auto"/>
            <w:vAlign w:val="bottom"/>
            <w:hideMark/>
          </w:tcPr>
          <w:p w14:paraId="2E4012AD"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 </w:t>
            </w:r>
          </w:p>
        </w:tc>
        <w:tc>
          <w:tcPr>
            <w:tcW w:w="1276" w:type="dxa"/>
            <w:tcBorders>
              <w:top w:val="nil"/>
              <w:left w:val="nil"/>
              <w:bottom w:val="single" w:sz="4" w:space="0" w:color="auto"/>
              <w:right w:val="nil"/>
            </w:tcBorders>
            <w:shd w:val="clear" w:color="auto" w:fill="auto"/>
            <w:vAlign w:val="bottom"/>
            <w:hideMark/>
          </w:tcPr>
          <w:p w14:paraId="6B194DE9"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5 arcmin </w:t>
            </w:r>
          </w:p>
        </w:tc>
        <w:tc>
          <w:tcPr>
            <w:tcW w:w="1701" w:type="dxa"/>
            <w:tcBorders>
              <w:top w:val="nil"/>
              <w:left w:val="nil"/>
              <w:bottom w:val="single" w:sz="4" w:space="0" w:color="auto"/>
              <w:right w:val="nil"/>
            </w:tcBorders>
            <w:shd w:val="clear" w:color="auto" w:fill="auto"/>
            <w:vAlign w:val="bottom"/>
            <w:hideMark/>
          </w:tcPr>
          <w:p w14:paraId="44CEE665"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Assis et al. 2018 </w:t>
            </w:r>
          </w:p>
        </w:tc>
      </w:tr>
      <w:tr w:rsidR="00113522" w14:paraId="5852CA7C"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BC09767"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Dissolved oxygen </w:t>
            </w:r>
          </w:p>
        </w:tc>
        <w:tc>
          <w:tcPr>
            <w:tcW w:w="975" w:type="dxa"/>
            <w:tcBorders>
              <w:top w:val="nil"/>
              <w:left w:val="nil"/>
              <w:bottom w:val="single" w:sz="4" w:space="0" w:color="auto"/>
              <w:right w:val="nil"/>
            </w:tcBorders>
            <w:shd w:val="clear" w:color="auto" w:fill="auto"/>
            <w:vAlign w:val="bottom"/>
            <w:hideMark/>
          </w:tcPr>
          <w:p w14:paraId="267D47A0"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mol.m</w:t>
            </w:r>
            <w:r>
              <w:rPr>
                <w:rFonts w:ascii="Helvetica" w:hAnsi="Helvetica" w:cs="Calibri"/>
                <w:i/>
                <w:iCs/>
                <w:color w:val="000000"/>
                <w:sz w:val="14"/>
                <w:szCs w:val="14"/>
                <w:vertAlign w:val="superscript"/>
              </w:rPr>
              <w:t>-3</w:t>
            </w:r>
          </w:p>
        </w:tc>
        <w:tc>
          <w:tcPr>
            <w:tcW w:w="1276" w:type="dxa"/>
            <w:tcBorders>
              <w:top w:val="nil"/>
              <w:left w:val="nil"/>
              <w:bottom w:val="single" w:sz="4" w:space="0" w:color="auto"/>
              <w:right w:val="nil"/>
            </w:tcBorders>
            <w:shd w:val="clear" w:color="auto" w:fill="auto"/>
            <w:vAlign w:val="bottom"/>
            <w:hideMark/>
          </w:tcPr>
          <w:p w14:paraId="2F318CA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5 arcmin </w:t>
            </w:r>
          </w:p>
        </w:tc>
        <w:tc>
          <w:tcPr>
            <w:tcW w:w="1701" w:type="dxa"/>
            <w:tcBorders>
              <w:top w:val="nil"/>
              <w:left w:val="nil"/>
              <w:bottom w:val="single" w:sz="4" w:space="0" w:color="auto"/>
              <w:right w:val="nil"/>
            </w:tcBorders>
            <w:shd w:val="clear" w:color="auto" w:fill="auto"/>
            <w:vAlign w:val="bottom"/>
            <w:hideMark/>
          </w:tcPr>
          <w:p w14:paraId="1AEEDAF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Assis et al. 2018 </w:t>
            </w:r>
          </w:p>
        </w:tc>
      </w:tr>
      <w:tr w:rsidR="00113522" w14:paraId="76E60951"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B2EDCF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Primary productivity </w:t>
            </w:r>
          </w:p>
        </w:tc>
        <w:tc>
          <w:tcPr>
            <w:tcW w:w="975" w:type="dxa"/>
            <w:tcBorders>
              <w:top w:val="nil"/>
              <w:left w:val="nil"/>
              <w:bottom w:val="single" w:sz="4" w:space="0" w:color="auto"/>
              <w:right w:val="nil"/>
            </w:tcBorders>
            <w:shd w:val="clear" w:color="auto" w:fill="auto"/>
            <w:vAlign w:val="bottom"/>
            <w:hideMark/>
          </w:tcPr>
          <w:p w14:paraId="4FDF3151"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g.m</w:t>
            </w:r>
            <w:r>
              <w:rPr>
                <w:rFonts w:ascii="Helvetica" w:hAnsi="Helvetica" w:cs="Calibri"/>
                <w:i/>
                <w:iCs/>
                <w:color w:val="000000"/>
                <w:sz w:val="14"/>
                <w:szCs w:val="14"/>
                <w:vertAlign w:val="superscript"/>
              </w:rPr>
              <w:t>-3</w:t>
            </w:r>
            <w:r>
              <w:rPr>
                <w:rFonts w:ascii="Helvetica" w:hAnsi="Helvetica" w:cs="Calibri"/>
                <w:i/>
                <w:iCs/>
                <w:color w:val="000000"/>
                <w:sz w:val="14"/>
                <w:szCs w:val="14"/>
              </w:rPr>
              <w:t>.day</w:t>
            </w:r>
            <w:r>
              <w:rPr>
                <w:rFonts w:ascii="Helvetica" w:hAnsi="Helvetica" w:cs="Calibri"/>
                <w:i/>
                <w:iCs/>
                <w:color w:val="000000"/>
                <w:sz w:val="14"/>
                <w:szCs w:val="14"/>
                <w:vertAlign w:val="superscript"/>
              </w:rPr>
              <w:t>-1</w:t>
            </w:r>
          </w:p>
        </w:tc>
        <w:tc>
          <w:tcPr>
            <w:tcW w:w="1276" w:type="dxa"/>
            <w:tcBorders>
              <w:top w:val="nil"/>
              <w:left w:val="nil"/>
              <w:bottom w:val="single" w:sz="4" w:space="0" w:color="auto"/>
              <w:right w:val="nil"/>
            </w:tcBorders>
            <w:shd w:val="clear" w:color="auto" w:fill="auto"/>
            <w:vAlign w:val="bottom"/>
            <w:hideMark/>
          </w:tcPr>
          <w:p w14:paraId="4073BE94"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5 arcmin </w:t>
            </w:r>
          </w:p>
        </w:tc>
        <w:tc>
          <w:tcPr>
            <w:tcW w:w="1701" w:type="dxa"/>
            <w:tcBorders>
              <w:top w:val="nil"/>
              <w:left w:val="nil"/>
              <w:bottom w:val="single" w:sz="4" w:space="0" w:color="auto"/>
              <w:right w:val="nil"/>
            </w:tcBorders>
            <w:shd w:val="clear" w:color="auto" w:fill="auto"/>
            <w:vAlign w:val="bottom"/>
            <w:hideMark/>
          </w:tcPr>
          <w:p w14:paraId="3362F88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Assis et al. 2018 </w:t>
            </w:r>
          </w:p>
        </w:tc>
      </w:tr>
      <w:tr w:rsidR="00113522" w14:paraId="1593CAE0"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2006F4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Salinity </w:t>
            </w:r>
          </w:p>
        </w:tc>
        <w:tc>
          <w:tcPr>
            <w:tcW w:w="975" w:type="dxa"/>
            <w:tcBorders>
              <w:top w:val="nil"/>
              <w:left w:val="nil"/>
              <w:bottom w:val="single" w:sz="4" w:space="0" w:color="auto"/>
              <w:right w:val="nil"/>
            </w:tcBorders>
            <w:shd w:val="clear" w:color="auto" w:fill="auto"/>
            <w:vAlign w:val="bottom"/>
            <w:hideMark/>
          </w:tcPr>
          <w:p w14:paraId="15BA8EA7"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 </w:t>
            </w:r>
          </w:p>
        </w:tc>
        <w:tc>
          <w:tcPr>
            <w:tcW w:w="1276" w:type="dxa"/>
            <w:tcBorders>
              <w:top w:val="nil"/>
              <w:left w:val="nil"/>
              <w:bottom w:val="single" w:sz="4" w:space="0" w:color="auto"/>
              <w:right w:val="nil"/>
            </w:tcBorders>
            <w:shd w:val="clear" w:color="auto" w:fill="auto"/>
            <w:vAlign w:val="bottom"/>
            <w:hideMark/>
          </w:tcPr>
          <w:p w14:paraId="30FF60A1"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2.5 x 2.5 km </w:t>
            </w:r>
          </w:p>
        </w:tc>
        <w:tc>
          <w:tcPr>
            <w:tcW w:w="1701" w:type="dxa"/>
            <w:tcBorders>
              <w:top w:val="nil"/>
              <w:left w:val="nil"/>
              <w:bottom w:val="single" w:sz="4" w:space="0" w:color="auto"/>
              <w:right w:val="nil"/>
            </w:tcBorders>
            <w:shd w:val="clear" w:color="auto" w:fill="auto"/>
            <w:vAlign w:val="bottom"/>
            <w:hideMark/>
          </w:tcPr>
          <w:p w14:paraId="502AD0A9"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Dutil et al. 2012 </w:t>
            </w:r>
          </w:p>
        </w:tc>
      </w:tr>
      <w:tr w:rsidR="00113522" w14:paraId="2995C687"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61DAA0EE"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Temperature </w:t>
            </w:r>
          </w:p>
        </w:tc>
        <w:tc>
          <w:tcPr>
            <w:tcW w:w="975" w:type="dxa"/>
            <w:tcBorders>
              <w:top w:val="nil"/>
              <w:left w:val="nil"/>
              <w:bottom w:val="single" w:sz="4" w:space="0" w:color="auto"/>
              <w:right w:val="nil"/>
            </w:tcBorders>
            <w:shd w:val="clear" w:color="auto" w:fill="auto"/>
            <w:vAlign w:val="bottom"/>
            <w:hideMark/>
          </w:tcPr>
          <w:p w14:paraId="1B5CB516"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vertAlign w:val="superscript"/>
              </w:rPr>
              <w:t>o</w:t>
            </w:r>
            <w:r>
              <w:rPr>
                <w:rFonts w:ascii="Helvetica" w:hAnsi="Helvetica" w:cs="Calibri"/>
                <w:i/>
                <w:iCs/>
                <w:color w:val="000000"/>
                <w:sz w:val="14"/>
                <w:szCs w:val="14"/>
              </w:rPr>
              <w:t>C</w:t>
            </w:r>
          </w:p>
        </w:tc>
        <w:tc>
          <w:tcPr>
            <w:tcW w:w="1276" w:type="dxa"/>
            <w:tcBorders>
              <w:top w:val="nil"/>
              <w:left w:val="nil"/>
              <w:bottom w:val="single" w:sz="4" w:space="0" w:color="auto"/>
              <w:right w:val="nil"/>
            </w:tcBorders>
            <w:shd w:val="clear" w:color="auto" w:fill="auto"/>
            <w:vAlign w:val="bottom"/>
            <w:hideMark/>
          </w:tcPr>
          <w:p w14:paraId="4E9BD2A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~2 km</w:t>
            </w:r>
            <w:r>
              <w:rPr>
                <w:rFonts w:ascii="Helvetica" w:hAnsi="Helvetica" w:cs="Calibri"/>
                <w:color w:val="000000"/>
                <w:sz w:val="14"/>
                <w:szCs w:val="14"/>
                <w:vertAlign w:val="superscript"/>
              </w:rPr>
              <w:t>2</w:t>
            </w:r>
          </w:p>
        </w:tc>
        <w:tc>
          <w:tcPr>
            <w:tcW w:w="1701" w:type="dxa"/>
            <w:tcBorders>
              <w:top w:val="nil"/>
              <w:left w:val="nil"/>
              <w:bottom w:val="single" w:sz="4" w:space="0" w:color="auto"/>
              <w:right w:val="nil"/>
            </w:tcBorders>
            <w:shd w:val="clear" w:color="auto" w:fill="auto"/>
            <w:vAlign w:val="bottom"/>
            <w:hideMark/>
          </w:tcPr>
          <w:p w14:paraId="4AEE0DD7"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Galbraith et al. 2018 </w:t>
            </w:r>
          </w:p>
        </w:tc>
      </w:tr>
      <w:tr w:rsidR="00113522" w14:paraId="6D89F758"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1EDDF37"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Bottom</w:t>
            </w:r>
          </w:p>
        </w:tc>
        <w:tc>
          <w:tcPr>
            <w:tcW w:w="975" w:type="dxa"/>
            <w:tcBorders>
              <w:top w:val="nil"/>
              <w:left w:val="nil"/>
              <w:bottom w:val="single" w:sz="4" w:space="0" w:color="auto"/>
              <w:right w:val="nil"/>
            </w:tcBorders>
            <w:shd w:val="clear" w:color="auto" w:fill="auto"/>
            <w:vAlign w:val="bottom"/>
            <w:hideMark/>
          </w:tcPr>
          <w:p w14:paraId="4D992755"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w:t>
            </w:r>
          </w:p>
        </w:tc>
        <w:tc>
          <w:tcPr>
            <w:tcW w:w="1276" w:type="dxa"/>
            <w:tcBorders>
              <w:top w:val="nil"/>
              <w:left w:val="nil"/>
              <w:bottom w:val="single" w:sz="4" w:space="0" w:color="auto"/>
              <w:right w:val="nil"/>
            </w:tcBorders>
            <w:shd w:val="clear" w:color="auto" w:fill="auto"/>
            <w:vAlign w:val="bottom"/>
            <w:hideMark/>
          </w:tcPr>
          <w:p w14:paraId="0786C684"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w:t>
            </w:r>
          </w:p>
        </w:tc>
        <w:tc>
          <w:tcPr>
            <w:tcW w:w="1701" w:type="dxa"/>
            <w:tcBorders>
              <w:top w:val="nil"/>
              <w:left w:val="nil"/>
              <w:bottom w:val="single" w:sz="4" w:space="0" w:color="auto"/>
              <w:right w:val="nil"/>
            </w:tcBorders>
            <w:shd w:val="clear" w:color="auto" w:fill="auto"/>
            <w:vAlign w:val="bottom"/>
            <w:hideMark/>
          </w:tcPr>
          <w:p w14:paraId="587A793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w:t>
            </w:r>
          </w:p>
        </w:tc>
      </w:tr>
      <w:tr w:rsidR="00113522" w14:paraId="25B6D452"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60E2D12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Aragonite </w:t>
            </w:r>
          </w:p>
        </w:tc>
        <w:tc>
          <w:tcPr>
            <w:tcW w:w="975" w:type="dxa"/>
            <w:tcBorders>
              <w:top w:val="nil"/>
              <w:left w:val="nil"/>
              <w:bottom w:val="nil"/>
              <w:right w:val="nil"/>
            </w:tcBorders>
            <w:shd w:val="clear" w:color="auto" w:fill="auto"/>
            <w:noWrap/>
            <w:vAlign w:val="bottom"/>
            <w:hideMark/>
          </w:tcPr>
          <w:p w14:paraId="787F5587"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Ω Aragonite</w:t>
            </w:r>
          </w:p>
        </w:tc>
        <w:tc>
          <w:tcPr>
            <w:tcW w:w="1276" w:type="dxa"/>
            <w:tcBorders>
              <w:top w:val="nil"/>
              <w:left w:val="nil"/>
              <w:bottom w:val="single" w:sz="4" w:space="0" w:color="auto"/>
              <w:right w:val="nil"/>
            </w:tcBorders>
            <w:shd w:val="clear" w:color="auto" w:fill="auto"/>
            <w:vAlign w:val="bottom"/>
            <w:hideMark/>
          </w:tcPr>
          <w:p w14:paraId="4801265C"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Modeled 1 km</w:t>
            </w:r>
            <w:r>
              <w:rPr>
                <w:rFonts w:ascii="Helvetica" w:hAnsi="Helvetica" w:cs="Calibri"/>
                <w:color w:val="000000"/>
                <w:sz w:val="14"/>
                <w:szCs w:val="14"/>
                <w:vertAlign w:val="superscript"/>
              </w:rPr>
              <w:t>2</w:t>
            </w:r>
          </w:p>
        </w:tc>
        <w:tc>
          <w:tcPr>
            <w:tcW w:w="1701" w:type="dxa"/>
            <w:tcBorders>
              <w:top w:val="nil"/>
              <w:left w:val="nil"/>
              <w:bottom w:val="single" w:sz="4" w:space="0" w:color="auto"/>
              <w:right w:val="nil"/>
            </w:tcBorders>
            <w:shd w:val="clear" w:color="auto" w:fill="auto"/>
            <w:vAlign w:val="bottom"/>
            <w:hideMark/>
          </w:tcPr>
          <w:p w14:paraId="6F297D3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Starr and Chassé 2019</w:t>
            </w:r>
          </w:p>
        </w:tc>
      </w:tr>
      <w:tr w:rsidR="00113522" w14:paraId="457E02E4"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1FC202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Oxygen saturation </w:t>
            </w:r>
          </w:p>
        </w:tc>
        <w:tc>
          <w:tcPr>
            <w:tcW w:w="975" w:type="dxa"/>
            <w:tcBorders>
              <w:top w:val="single" w:sz="4" w:space="0" w:color="auto"/>
              <w:left w:val="nil"/>
              <w:bottom w:val="single" w:sz="4" w:space="0" w:color="auto"/>
              <w:right w:val="nil"/>
            </w:tcBorders>
            <w:shd w:val="clear" w:color="auto" w:fill="auto"/>
            <w:vAlign w:val="bottom"/>
            <w:hideMark/>
          </w:tcPr>
          <w:p w14:paraId="7069AA17"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 </w:t>
            </w:r>
          </w:p>
        </w:tc>
        <w:tc>
          <w:tcPr>
            <w:tcW w:w="1276" w:type="dxa"/>
            <w:tcBorders>
              <w:top w:val="nil"/>
              <w:left w:val="nil"/>
              <w:bottom w:val="single" w:sz="4" w:space="0" w:color="auto"/>
              <w:right w:val="nil"/>
            </w:tcBorders>
            <w:shd w:val="clear" w:color="auto" w:fill="auto"/>
            <w:vAlign w:val="bottom"/>
            <w:hideMark/>
          </w:tcPr>
          <w:p w14:paraId="20AF2A5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Modeled 1 km</w:t>
            </w:r>
            <w:r>
              <w:rPr>
                <w:rFonts w:ascii="Helvetica" w:hAnsi="Helvetica" w:cs="Calibri"/>
                <w:color w:val="000000"/>
                <w:sz w:val="14"/>
                <w:szCs w:val="14"/>
                <w:vertAlign w:val="superscript"/>
              </w:rPr>
              <w:t>2</w:t>
            </w:r>
          </w:p>
        </w:tc>
        <w:tc>
          <w:tcPr>
            <w:tcW w:w="1701" w:type="dxa"/>
            <w:tcBorders>
              <w:top w:val="nil"/>
              <w:left w:val="nil"/>
              <w:bottom w:val="single" w:sz="4" w:space="0" w:color="auto"/>
              <w:right w:val="nil"/>
            </w:tcBorders>
            <w:shd w:val="clear" w:color="auto" w:fill="auto"/>
            <w:vAlign w:val="bottom"/>
            <w:hideMark/>
          </w:tcPr>
          <w:p w14:paraId="7AF9354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Blais et al. 2019 </w:t>
            </w:r>
          </w:p>
        </w:tc>
      </w:tr>
      <w:tr w:rsidR="00113522" w14:paraId="700A2F7C"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0E41C8DC"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Primary productivity </w:t>
            </w:r>
          </w:p>
        </w:tc>
        <w:tc>
          <w:tcPr>
            <w:tcW w:w="975" w:type="dxa"/>
            <w:tcBorders>
              <w:top w:val="nil"/>
              <w:left w:val="nil"/>
              <w:bottom w:val="single" w:sz="4" w:space="0" w:color="auto"/>
              <w:right w:val="nil"/>
            </w:tcBorders>
            <w:shd w:val="clear" w:color="auto" w:fill="auto"/>
            <w:vAlign w:val="bottom"/>
            <w:hideMark/>
          </w:tcPr>
          <w:p w14:paraId="0CC36635"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g.m</w:t>
            </w:r>
            <w:r>
              <w:rPr>
                <w:rFonts w:ascii="Helvetica" w:hAnsi="Helvetica" w:cs="Calibri"/>
                <w:i/>
                <w:iCs/>
                <w:color w:val="000000"/>
                <w:sz w:val="14"/>
                <w:szCs w:val="14"/>
                <w:vertAlign w:val="superscript"/>
              </w:rPr>
              <w:t>-3</w:t>
            </w:r>
            <w:r>
              <w:rPr>
                <w:rFonts w:ascii="Helvetica" w:hAnsi="Helvetica" w:cs="Calibri"/>
                <w:i/>
                <w:iCs/>
                <w:color w:val="000000"/>
                <w:sz w:val="14"/>
                <w:szCs w:val="14"/>
              </w:rPr>
              <w:t>.day</w:t>
            </w:r>
            <w:r>
              <w:rPr>
                <w:rFonts w:ascii="Helvetica" w:hAnsi="Helvetica" w:cs="Calibri"/>
                <w:i/>
                <w:iCs/>
                <w:color w:val="000000"/>
                <w:sz w:val="14"/>
                <w:szCs w:val="14"/>
                <w:vertAlign w:val="superscript"/>
              </w:rPr>
              <w:t>-1</w:t>
            </w:r>
          </w:p>
        </w:tc>
        <w:tc>
          <w:tcPr>
            <w:tcW w:w="1276" w:type="dxa"/>
            <w:tcBorders>
              <w:top w:val="nil"/>
              <w:left w:val="nil"/>
              <w:bottom w:val="single" w:sz="4" w:space="0" w:color="auto"/>
              <w:right w:val="nil"/>
            </w:tcBorders>
            <w:shd w:val="clear" w:color="auto" w:fill="auto"/>
            <w:vAlign w:val="bottom"/>
            <w:hideMark/>
          </w:tcPr>
          <w:p w14:paraId="3F34C144"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5 arcmin </w:t>
            </w:r>
          </w:p>
        </w:tc>
        <w:tc>
          <w:tcPr>
            <w:tcW w:w="1701" w:type="dxa"/>
            <w:tcBorders>
              <w:top w:val="nil"/>
              <w:left w:val="nil"/>
              <w:bottom w:val="single" w:sz="4" w:space="0" w:color="auto"/>
              <w:right w:val="nil"/>
            </w:tcBorders>
            <w:shd w:val="clear" w:color="auto" w:fill="auto"/>
            <w:vAlign w:val="bottom"/>
            <w:hideMark/>
          </w:tcPr>
          <w:p w14:paraId="65E72884"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Assis et al. 2018 </w:t>
            </w:r>
          </w:p>
        </w:tc>
      </w:tr>
      <w:tr w:rsidR="00113522" w14:paraId="0564373D"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51CC9897"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Salinity </w:t>
            </w:r>
          </w:p>
        </w:tc>
        <w:tc>
          <w:tcPr>
            <w:tcW w:w="975" w:type="dxa"/>
            <w:tcBorders>
              <w:top w:val="nil"/>
              <w:left w:val="nil"/>
              <w:bottom w:val="single" w:sz="4" w:space="0" w:color="auto"/>
              <w:right w:val="nil"/>
            </w:tcBorders>
            <w:shd w:val="clear" w:color="auto" w:fill="auto"/>
            <w:vAlign w:val="bottom"/>
            <w:hideMark/>
          </w:tcPr>
          <w:p w14:paraId="3106AC1A"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rPr>
              <w:t xml:space="preserve"> - </w:t>
            </w:r>
          </w:p>
        </w:tc>
        <w:tc>
          <w:tcPr>
            <w:tcW w:w="1276" w:type="dxa"/>
            <w:tcBorders>
              <w:top w:val="nil"/>
              <w:left w:val="nil"/>
              <w:bottom w:val="single" w:sz="4" w:space="0" w:color="auto"/>
              <w:right w:val="nil"/>
            </w:tcBorders>
            <w:shd w:val="clear" w:color="auto" w:fill="auto"/>
            <w:vAlign w:val="bottom"/>
            <w:hideMark/>
          </w:tcPr>
          <w:p w14:paraId="680533B7"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10 x 10 km </w:t>
            </w:r>
          </w:p>
        </w:tc>
        <w:tc>
          <w:tcPr>
            <w:tcW w:w="1701" w:type="dxa"/>
            <w:tcBorders>
              <w:top w:val="nil"/>
              <w:left w:val="nil"/>
              <w:bottom w:val="single" w:sz="4" w:space="0" w:color="auto"/>
              <w:right w:val="nil"/>
            </w:tcBorders>
            <w:shd w:val="clear" w:color="auto" w:fill="auto"/>
            <w:vAlign w:val="bottom"/>
            <w:hideMark/>
          </w:tcPr>
          <w:p w14:paraId="2A9DDE41"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Dutil et al. 2011 </w:t>
            </w:r>
          </w:p>
        </w:tc>
      </w:tr>
      <w:tr w:rsidR="00113522" w14:paraId="148A0BD1" w14:textId="77777777" w:rsidTr="00C24618">
        <w:trPr>
          <w:trHeight w:val="320"/>
        </w:trPr>
        <w:tc>
          <w:tcPr>
            <w:tcW w:w="1860" w:type="dxa"/>
            <w:tcBorders>
              <w:top w:val="nil"/>
              <w:left w:val="nil"/>
              <w:bottom w:val="single" w:sz="4" w:space="0" w:color="auto"/>
              <w:right w:val="nil"/>
            </w:tcBorders>
            <w:shd w:val="clear" w:color="auto" w:fill="auto"/>
            <w:vAlign w:val="bottom"/>
            <w:hideMark/>
          </w:tcPr>
          <w:p w14:paraId="70A7C78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 xml:space="preserve">Temperature </w:t>
            </w:r>
          </w:p>
        </w:tc>
        <w:tc>
          <w:tcPr>
            <w:tcW w:w="975" w:type="dxa"/>
            <w:tcBorders>
              <w:top w:val="nil"/>
              <w:left w:val="nil"/>
              <w:bottom w:val="single" w:sz="4" w:space="0" w:color="auto"/>
              <w:right w:val="nil"/>
            </w:tcBorders>
            <w:shd w:val="clear" w:color="auto" w:fill="auto"/>
            <w:vAlign w:val="bottom"/>
            <w:hideMark/>
          </w:tcPr>
          <w:p w14:paraId="6F9F1C06" w14:textId="77777777" w:rsidR="00113522" w:rsidRDefault="00113522" w:rsidP="00C24618">
            <w:pPr>
              <w:rPr>
                <w:rFonts w:ascii="Helvetica" w:hAnsi="Helvetica" w:cs="Calibri"/>
                <w:i/>
                <w:iCs/>
                <w:color w:val="000000"/>
                <w:sz w:val="14"/>
                <w:szCs w:val="14"/>
              </w:rPr>
            </w:pPr>
            <w:r>
              <w:rPr>
                <w:rFonts w:ascii="Helvetica" w:hAnsi="Helvetica" w:cs="Calibri"/>
                <w:i/>
                <w:iCs/>
                <w:color w:val="000000"/>
                <w:sz w:val="14"/>
                <w:szCs w:val="14"/>
                <w:vertAlign w:val="superscript"/>
              </w:rPr>
              <w:t>o</w:t>
            </w:r>
            <w:r>
              <w:rPr>
                <w:rFonts w:ascii="Helvetica" w:hAnsi="Helvetica" w:cs="Calibri"/>
                <w:i/>
                <w:iCs/>
                <w:color w:val="000000"/>
                <w:sz w:val="14"/>
                <w:szCs w:val="14"/>
              </w:rPr>
              <w:t>C</w:t>
            </w:r>
          </w:p>
        </w:tc>
        <w:tc>
          <w:tcPr>
            <w:tcW w:w="1276" w:type="dxa"/>
            <w:tcBorders>
              <w:top w:val="nil"/>
              <w:left w:val="nil"/>
              <w:bottom w:val="single" w:sz="4" w:space="0" w:color="auto"/>
              <w:right w:val="nil"/>
            </w:tcBorders>
            <w:shd w:val="clear" w:color="auto" w:fill="auto"/>
            <w:vAlign w:val="bottom"/>
            <w:hideMark/>
          </w:tcPr>
          <w:p w14:paraId="46030E30"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~2 km</w:t>
            </w:r>
            <w:r>
              <w:rPr>
                <w:rFonts w:ascii="Helvetica" w:hAnsi="Helvetica" w:cs="Calibri"/>
                <w:color w:val="000000"/>
                <w:sz w:val="14"/>
                <w:szCs w:val="14"/>
                <w:vertAlign w:val="superscript"/>
              </w:rPr>
              <w:t>2</w:t>
            </w:r>
          </w:p>
        </w:tc>
        <w:tc>
          <w:tcPr>
            <w:tcW w:w="1701" w:type="dxa"/>
            <w:tcBorders>
              <w:top w:val="nil"/>
              <w:left w:val="nil"/>
              <w:bottom w:val="single" w:sz="4" w:space="0" w:color="auto"/>
              <w:right w:val="nil"/>
            </w:tcBorders>
            <w:shd w:val="clear" w:color="auto" w:fill="auto"/>
            <w:vAlign w:val="bottom"/>
            <w:hideMark/>
          </w:tcPr>
          <w:p w14:paraId="7E44129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Galbraith et al. 2018 </w:t>
            </w:r>
          </w:p>
        </w:tc>
      </w:tr>
    </w:tbl>
    <w:p w14:paraId="0EF40634" w14:textId="77777777" w:rsidR="00113522" w:rsidRDefault="00113522" w:rsidP="00113522">
      <w:pPr>
        <w:pStyle w:val="BodyText"/>
        <w:spacing w:line="360" w:lineRule="auto"/>
        <w:jc w:val="both"/>
        <w:rPr>
          <w:rFonts w:ascii="Times New Roman" w:hAnsi="Times New Roman" w:cs="Times New Roman"/>
        </w:rPr>
      </w:pPr>
    </w:p>
    <w:p w14:paraId="429EB1FC" w14:textId="77777777" w:rsidR="00113522" w:rsidRDefault="00113522" w:rsidP="00113522">
      <w:pPr>
        <w:pStyle w:val="BodyText"/>
        <w:spacing w:line="360" w:lineRule="auto"/>
        <w:jc w:val="both"/>
        <w:rPr>
          <w:rFonts w:ascii="Times New Roman" w:hAnsi="Times New Roman" w:cs="Times New Roman"/>
          <w:b/>
          <w:bCs/>
        </w:rPr>
        <w:sectPr w:rsidR="00113522">
          <w:pgSz w:w="12240" w:h="15840"/>
          <w:pgMar w:top="1440" w:right="1440" w:bottom="1440" w:left="1440" w:header="0" w:footer="0" w:gutter="0"/>
          <w:cols w:space="720"/>
          <w:formProt w:val="0"/>
          <w:docGrid w:linePitch="100"/>
        </w:sectPr>
      </w:pPr>
    </w:p>
    <w:p w14:paraId="5D1EFA1F" w14:textId="77777777" w:rsidR="00113522" w:rsidRPr="00123069" w:rsidRDefault="00113522" w:rsidP="00113522">
      <w:pPr>
        <w:pStyle w:val="BodyText"/>
        <w:spacing w:line="276" w:lineRule="auto"/>
        <w:jc w:val="both"/>
        <w:rPr>
          <w:rFonts w:ascii="Times New Roman" w:hAnsi="Times New Roman" w:cs="Times New Roman"/>
        </w:rPr>
      </w:pPr>
      <w:r w:rsidRPr="00123069">
        <w:rPr>
          <w:rFonts w:ascii="Times New Roman" w:hAnsi="Times New Roman" w:cs="Times New Roman"/>
          <w:b/>
          <w:bCs/>
        </w:rPr>
        <w:lastRenderedPageBreak/>
        <w:t>Extended Data Table 4 | R packages.</w:t>
      </w:r>
      <w:r w:rsidRPr="00123069">
        <w:rPr>
          <w:rFonts w:ascii="Times New Roman" w:hAnsi="Times New Roman" w:cs="Times New Roman"/>
        </w:rPr>
        <w:t xml:space="preserve"> List of R packages used listed in alphabetical order. All analyses were carried out with the R programming language version 4.2.3</w:t>
      </w:r>
      <w:r>
        <w:rPr>
          <w:rFonts w:ascii="Times New Roman" w:hAnsi="Times New Roman" w:cs="Times New Roman"/>
        </w:rPr>
        <w:t xml:space="preserve"> </w:t>
      </w:r>
      <w:hyperlink w:anchor="ref-rcoreteam2023">
        <w:r w:rsidRPr="00123069">
          <w:rPr>
            <w:rStyle w:val="Hyperlink"/>
            <w:rFonts w:ascii="Times New Roman" w:hAnsi="Times New Roman" w:cs="Times New Roman"/>
            <w:vertAlign w:val="superscript"/>
          </w:rPr>
          <w:t>93</w:t>
        </w:r>
      </w:hyperlink>
      <w:r w:rsidRPr="00123069">
        <w:rPr>
          <w:rFonts w:ascii="Times New Roman" w:hAnsi="Times New Roman" w:cs="Times New Roman"/>
        </w:rPr>
        <w:t xml:space="preserve">. </w:t>
      </w:r>
    </w:p>
    <w:tbl>
      <w:tblPr>
        <w:tblW w:w="6804" w:type="dxa"/>
        <w:tblInd w:w="108" w:type="dxa"/>
        <w:tblLook w:val="04A0" w:firstRow="1" w:lastRow="0" w:firstColumn="1" w:lastColumn="0" w:noHBand="0" w:noVBand="1"/>
      </w:tblPr>
      <w:tblGrid>
        <w:gridCol w:w="1088"/>
        <w:gridCol w:w="951"/>
        <w:gridCol w:w="948"/>
        <w:gridCol w:w="3817"/>
      </w:tblGrid>
      <w:tr w:rsidR="00113522" w14:paraId="1D488903"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86E4E7B"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Name</w:t>
            </w:r>
          </w:p>
        </w:tc>
        <w:tc>
          <w:tcPr>
            <w:tcW w:w="951" w:type="dxa"/>
            <w:tcBorders>
              <w:top w:val="nil"/>
              <w:left w:val="nil"/>
              <w:bottom w:val="single" w:sz="4" w:space="0" w:color="auto"/>
              <w:right w:val="nil"/>
            </w:tcBorders>
            <w:shd w:val="clear" w:color="auto" w:fill="auto"/>
            <w:vAlign w:val="bottom"/>
            <w:hideMark/>
          </w:tcPr>
          <w:p w14:paraId="0AC588A6" w14:textId="77777777" w:rsidR="00113522" w:rsidRDefault="00113522" w:rsidP="00C24618">
            <w:pPr>
              <w:rPr>
                <w:rFonts w:ascii="Helvetica" w:hAnsi="Helvetica" w:cs="Calibri"/>
                <w:b/>
                <w:bCs/>
                <w:color w:val="000000"/>
                <w:sz w:val="14"/>
                <w:szCs w:val="14"/>
              </w:rPr>
            </w:pPr>
            <w:r>
              <w:rPr>
                <w:rFonts w:ascii="Helvetica" w:hAnsi="Helvetica" w:cs="Calibri"/>
                <w:b/>
                <w:bCs/>
                <w:color w:val="000000"/>
                <w:sz w:val="14"/>
                <w:szCs w:val="14"/>
              </w:rPr>
              <w:t>Version</w:t>
            </w:r>
          </w:p>
        </w:tc>
        <w:tc>
          <w:tcPr>
            <w:tcW w:w="948" w:type="dxa"/>
            <w:tcBorders>
              <w:top w:val="nil"/>
              <w:left w:val="nil"/>
              <w:bottom w:val="single" w:sz="4" w:space="0" w:color="auto"/>
              <w:right w:val="nil"/>
            </w:tcBorders>
            <w:shd w:val="clear" w:color="auto" w:fill="auto"/>
            <w:vAlign w:val="bottom"/>
            <w:hideMark/>
          </w:tcPr>
          <w:p w14:paraId="5717F21D" w14:textId="77777777" w:rsidR="00113522" w:rsidRDefault="00113522" w:rsidP="00C24618">
            <w:pPr>
              <w:jc w:val="center"/>
              <w:rPr>
                <w:rFonts w:ascii="Helvetica" w:hAnsi="Helvetica" w:cs="Calibri"/>
                <w:b/>
                <w:bCs/>
                <w:color w:val="000000"/>
                <w:sz w:val="14"/>
                <w:szCs w:val="14"/>
              </w:rPr>
            </w:pPr>
            <w:r>
              <w:rPr>
                <w:rFonts w:ascii="Helvetica" w:hAnsi="Helvetica" w:cs="Calibri"/>
                <w:b/>
                <w:bCs/>
                <w:color w:val="000000"/>
                <w:sz w:val="14"/>
                <w:szCs w:val="14"/>
              </w:rPr>
              <w:t>Repository</w:t>
            </w:r>
          </w:p>
        </w:tc>
        <w:tc>
          <w:tcPr>
            <w:tcW w:w="3817" w:type="dxa"/>
            <w:tcBorders>
              <w:top w:val="nil"/>
              <w:left w:val="nil"/>
              <w:bottom w:val="single" w:sz="4" w:space="0" w:color="auto"/>
              <w:right w:val="nil"/>
            </w:tcBorders>
            <w:shd w:val="clear" w:color="auto" w:fill="auto"/>
            <w:vAlign w:val="bottom"/>
            <w:hideMark/>
          </w:tcPr>
          <w:p w14:paraId="4CB02A03" w14:textId="77777777" w:rsidR="00113522" w:rsidRDefault="00113522" w:rsidP="00C24618">
            <w:pPr>
              <w:jc w:val="center"/>
              <w:rPr>
                <w:rFonts w:ascii="Helvetica" w:hAnsi="Helvetica" w:cs="Calibri"/>
                <w:b/>
                <w:bCs/>
                <w:color w:val="000000"/>
                <w:sz w:val="14"/>
                <w:szCs w:val="14"/>
              </w:rPr>
            </w:pPr>
            <w:r>
              <w:rPr>
                <w:rFonts w:ascii="Helvetica" w:hAnsi="Helvetica" w:cs="Calibri"/>
                <w:b/>
                <w:bCs/>
                <w:color w:val="000000"/>
                <w:sz w:val="14"/>
                <w:szCs w:val="14"/>
              </w:rPr>
              <w:t xml:space="preserve">Source </w:t>
            </w:r>
          </w:p>
        </w:tc>
      </w:tr>
      <w:tr w:rsidR="00113522" w14:paraId="0226E208"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2BCFC5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btb</w:t>
            </w:r>
          </w:p>
        </w:tc>
        <w:tc>
          <w:tcPr>
            <w:tcW w:w="951" w:type="dxa"/>
            <w:tcBorders>
              <w:top w:val="nil"/>
              <w:left w:val="nil"/>
              <w:bottom w:val="single" w:sz="4" w:space="0" w:color="auto"/>
              <w:right w:val="nil"/>
            </w:tcBorders>
            <w:shd w:val="clear" w:color="auto" w:fill="auto"/>
            <w:vAlign w:val="bottom"/>
            <w:hideMark/>
          </w:tcPr>
          <w:p w14:paraId="2729CE61"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0.2.0</w:t>
            </w:r>
          </w:p>
        </w:tc>
        <w:tc>
          <w:tcPr>
            <w:tcW w:w="948" w:type="dxa"/>
            <w:tcBorders>
              <w:top w:val="nil"/>
              <w:left w:val="nil"/>
              <w:bottom w:val="single" w:sz="4" w:space="0" w:color="auto"/>
              <w:right w:val="nil"/>
            </w:tcBorders>
            <w:shd w:val="clear" w:color="auto" w:fill="auto"/>
            <w:vAlign w:val="bottom"/>
            <w:hideMark/>
          </w:tcPr>
          <w:p w14:paraId="09DF363C"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533061DB"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 Dos Santos et al. (2022)</w:t>
            </w:r>
          </w:p>
        </w:tc>
      </w:tr>
      <w:tr w:rsidR="00113522" w14:paraId="7DDCC8D2"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28BA0DB9"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eDrivers</w:t>
            </w:r>
          </w:p>
        </w:tc>
        <w:tc>
          <w:tcPr>
            <w:tcW w:w="951" w:type="dxa"/>
            <w:tcBorders>
              <w:top w:val="nil"/>
              <w:left w:val="nil"/>
              <w:bottom w:val="single" w:sz="4" w:space="0" w:color="auto"/>
              <w:right w:val="nil"/>
            </w:tcBorders>
            <w:shd w:val="clear" w:color="auto" w:fill="auto"/>
            <w:vAlign w:val="bottom"/>
            <w:hideMark/>
          </w:tcPr>
          <w:p w14:paraId="04AD2A4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0.0.1</w:t>
            </w:r>
          </w:p>
        </w:tc>
        <w:tc>
          <w:tcPr>
            <w:tcW w:w="948" w:type="dxa"/>
            <w:tcBorders>
              <w:top w:val="nil"/>
              <w:left w:val="nil"/>
              <w:bottom w:val="single" w:sz="4" w:space="0" w:color="auto"/>
              <w:right w:val="nil"/>
            </w:tcBorders>
            <w:shd w:val="clear" w:color="auto" w:fill="auto"/>
            <w:vAlign w:val="bottom"/>
            <w:hideMark/>
          </w:tcPr>
          <w:p w14:paraId="023AEB5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GitHub</w:t>
            </w:r>
          </w:p>
        </w:tc>
        <w:tc>
          <w:tcPr>
            <w:tcW w:w="3817" w:type="dxa"/>
            <w:tcBorders>
              <w:top w:val="nil"/>
              <w:left w:val="nil"/>
              <w:bottom w:val="single" w:sz="4" w:space="0" w:color="auto"/>
              <w:right w:val="nil"/>
            </w:tcBorders>
            <w:shd w:val="clear" w:color="auto" w:fill="auto"/>
            <w:vAlign w:val="bottom"/>
            <w:hideMark/>
          </w:tcPr>
          <w:p w14:paraId="296409E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Beauchesne (2020a) </w:t>
            </w:r>
          </w:p>
        </w:tc>
      </w:tr>
      <w:tr w:rsidR="00113522" w14:paraId="0CFC273C"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1A111255"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fasterize</w:t>
            </w:r>
          </w:p>
        </w:tc>
        <w:tc>
          <w:tcPr>
            <w:tcW w:w="951" w:type="dxa"/>
            <w:tcBorders>
              <w:top w:val="nil"/>
              <w:left w:val="nil"/>
              <w:bottom w:val="single" w:sz="4" w:space="0" w:color="auto"/>
              <w:right w:val="nil"/>
            </w:tcBorders>
            <w:shd w:val="clear" w:color="auto" w:fill="auto"/>
            <w:vAlign w:val="bottom"/>
            <w:hideMark/>
          </w:tcPr>
          <w:p w14:paraId="1BF90C0A"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1.0.4</w:t>
            </w:r>
          </w:p>
        </w:tc>
        <w:tc>
          <w:tcPr>
            <w:tcW w:w="948" w:type="dxa"/>
            <w:tcBorders>
              <w:top w:val="nil"/>
              <w:left w:val="nil"/>
              <w:bottom w:val="single" w:sz="4" w:space="0" w:color="auto"/>
              <w:right w:val="nil"/>
            </w:tcBorders>
            <w:shd w:val="clear" w:color="auto" w:fill="auto"/>
            <w:vAlign w:val="bottom"/>
            <w:hideMark/>
          </w:tcPr>
          <w:p w14:paraId="3C4FA83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56F4EB85"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Ross (2022) </w:t>
            </w:r>
          </w:p>
        </w:tc>
      </w:tr>
      <w:tr w:rsidR="00113522" w14:paraId="1D23D7F2"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4079DB13"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magrittr</w:t>
            </w:r>
          </w:p>
        </w:tc>
        <w:tc>
          <w:tcPr>
            <w:tcW w:w="951" w:type="dxa"/>
            <w:tcBorders>
              <w:top w:val="nil"/>
              <w:left w:val="nil"/>
              <w:bottom w:val="single" w:sz="4" w:space="0" w:color="auto"/>
              <w:right w:val="nil"/>
            </w:tcBorders>
            <w:shd w:val="clear" w:color="auto" w:fill="auto"/>
            <w:vAlign w:val="bottom"/>
            <w:hideMark/>
          </w:tcPr>
          <w:p w14:paraId="1DD63D2C"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2.0.3</w:t>
            </w:r>
          </w:p>
        </w:tc>
        <w:tc>
          <w:tcPr>
            <w:tcW w:w="948" w:type="dxa"/>
            <w:tcBorders>
              <w:top w:val="nil"/>
              <w:left w:val="nil"/>
              <w:bottom w:val="single" w:sz="4" w:space="0" w:color="auto"/>
              <w:right w:val="nil"/>
            </w:tcBorders>
            <w:shd w:val="clear" w:color="auto" w:fill="auto"/>
            <w:vAlign w:val="bottom"/>
            <w:hideMark/>
          </w:tcPr>
          <w:p w14:paraId="3EF58F9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6D9235B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Bache and Wickham (2022) </w:t>
            </w:r>
          </w:p>
        </w:tc>
      </w:tr>
      <w:tr w:rsidR="00113522" w14:paraId="1240CCE9"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3201B63"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motifcensus</w:t>
            </w:r>
          </w:p>
        </w:tc>
        <w:tc>
          <w:tcPr>
            <w:tcW w:w="951" w:type="dxa"/>
            <w:tcBorders>
              <w:top w:val="nil"/>
              <w:left w:val="nil"/>
              <w:bottom w:val="single" w:sz="4" w:space="0" w:color="auto"/>
              <w:right w:val="nil"/>
            </w:tcBorders>
            <w:shd w:val="clear" w:color="auto" w:fill="auto"/>
            <w:vAlign w:val="bottom"/>
            <w:hideMark/>
          </w:tcPr>
          <w:p w14:paraId="01C7487C"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0.1.0.9000</w:t>
            </w:r>
          </w:p>
        </w:tc>
        <w:tc>
          <w:tcPr>
            <w:tcW w:w="948" w:type="dxa"/>
            <w:tcBorders>
              <w:top w:val="nil"/>
              <w:left w:val="nil"/>
              <w:bottom w:val="single" w:sz="4" w:space="0" w:color="auto"/>
              <w:right w:val="nil"/>
            </w:tcBorders>
            <w:shd w:val="clear" w:color="auto" w:fill="auto"/>
            <w:vAlign w:val="bottom"/>
            <w:hideMark/>
          </w:tcPr>
          <w:p w14:paraId="55347445"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GitHub</w:t>
            </w:r>
          </w:p>
        </w:tc>
        <w:tc>
          <w:tcPr>
            <w:tcW w:w="3817" w:type="dxa"/>
            <w:tcBorders>
              <w:top w:val="nil"/>
              <w:left w:val="nil"/>
              <w:bottom w:val="single" w:sz="4" w:space="0" w:color="auto"/>
              <w:right w:val="nil"/>
            </w:tcBorders>
            <w:shd w:val="clear" w:color="auto" w:fill="auto"/>
            <w:vAlign w:val="bottom"/>
            <w:hideMark/>
          </w:tcPr>
          <w:p w14:paraId="585D66E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Cazelles and Beauchesne (2023) </w:t>
            </w:r>
          </w:p>
        </w:tc>
      </w:tr>
      <w:tr w:rsidR="00113522" w14:paraId="5CA75F5C"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5B01D43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randomForest</w:t>
            </w:r>
          </w:p>
        </w:tc>
        <w:tc>
          <w:tcPr>
            <w:tcW w:w="951" w:type="dxa"/>
            <w:tcBorders>
              <w:top w:val="nil"/>
              <w:left w:val="nil"/>
              <w:bottom w:val="single" w:sz="4" w:space="0" w:color="auto"/>
              <w:right w:val="nil"/>
            </w:tcBorders>
            <w:shd w:val="clear" w:color="auto" w:fill="auto"/>
            <w:vAlign w:val="bottom"/>
            <w:hideMark/>
          </w:tcPr>
          <w:p w14:paraId="70365BED"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4.6.14</w:t>
            </w:r>
          </w:p>
        </w:tc>
        <w:tc>
          <w:tcPr>
            <w:tcW w:w="948" w:type="dxa"/>
            <w:tcBorders>
              <w:top w:val="nil"/>
              <w:left w:val="nil"/>
              <w:bottom w:val="single" w:sz="4" w:space="0" w:color="auto"/>
              <w:right w:val="nil"/>
            </w:tcBorders>
            <w:shd w:val="clear" w:color="auto" w:fill="auto"/>
            <w:vAlign w:val="bottom"/>
            <w:hideMark/>
          </w:tcPr>
          <w:p w14:paraId="70718429"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4DE81CD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Liaw and Wiener (2002) </w:t>
            </w:r>
          </w:p>
        </w:tc>
      </w:tr>
      <w:tr w:rsidR="00113522" w14:paraId="24529665"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1C0244E9"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raster</w:t>
            </w:r>
          </w:p>
        </w:tc>
        <w:tc>
          <w:tcPr>
            <w:tcW w:w="951" w:type="dxa"/>
            <w:tcBorders>
              <w:top w:val="nil"/>
              <w:left w:val="nil"/>
              <w:bottom w:val="single" w:sz="4" w:space="0" w:color="auto"/>
              <w:right w:val="nil"/>
            </w:tcBorders>
            <w:shd w:val="clear" w:color="auto" w:fill="auto"/>
            <w:vAlign w:val="bottom"/>
            <w:hideMark/>
          </w:tcPr>
          <w:p w14:paraId="1E1A551F"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3.6-20</w:t>
            </w:r>
          </w:p>
        </w:tc>
        <w:tc>
          <w:tcPr>
            <w:tcW w:w="948" w:type="dxa"/>
            <w:tcBorders>
              <w:top w:val="nil"/>
              <w:left w:val="nil"/>
              <w:bottom w:val="single" w:sz="4" w:space="0" w:color="auto"/>
              <w:right w:val="nil"/>
            </w:tcBorders>
            <w:shd w:val="clear" w:color="auto" w:fill="auto"/>
            <w:vAlign w:val="bottom"/>
            <w:hideMark/>
          </w:tcPr>
          <w:p w14:paraId="73403BC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024175D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Hijmans (2023) </w:t>
            </w:r>
          </w:p>
        </w:tc>
      </w:tr>
      <w:tr w:rsidR="00113522" w14:paraId="6B1ACADC"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F6059A4"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rcea</w:t>
            </w:r>
          </w:p>
        </w:tc>
        <w:tc>
          <w:tcPr>
            <w:tcW w:w="951" w:type="dxa"/>
            <w:tcBorders>
              <w:top w:val="nil"/>
              <w:left w:val="nil"/>
              <w:bottom w:val="single" w:sz="4" w:space="0" w:color="auto"/>
              <w:right w:val="nil"/>
            </w:tcBorders>
            <w:shd w:val="clear" w:color="auto" w:fill="auto"/>
            <w:vAlign w:val="bottom"/>
            <w:hideMark/>
          </w:tcPr>
          <w:p w14:paraId="7E5BB4DA"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1.0.0</w:t>
            </w:r>
          </w:p>
        </w:tc>
        <w:tc>
          <w:tcPr>
            <w:tcW w:w="948" w:type="dxa"/>
            <w:tcBorders>
              <w:top w:val="nil"/>
              <w:left w:val="nil"/>
              <w:bottom w:val="single" w:sz="4" w:space="0" w:color="auto"/>
              <w:right w:val="nil"/>
            </w:tcBorders>
            <w:shd w:val="clear" w:color="auto" w:fill="auto"/>
            <w:vAlign w:val="bottom"/>
            <w:hideMark/>
          </w:tcPr>
          <w:p w14:paraId="1F360BF4"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GitHub</w:t>
            </w:r>
          </w:p>
        </w:tc>
        <w:tc>
          <w:tcPr>
            <w:tcW w:w="3817" w:type="dxa"/>
            <w:tcBorders>
              <w:top w:val="nil"/>
              <w:left w:val="nil"/>
              <w:bottom w:val="single" w:sz="4" w:space="0" w:color="auto"/>
              <w:right w:val="nil"/>
            </w:tcBorders>
            <w:shd w:val="clear" w:color="auto" w:fill="auto"/>
            <w:vAlign w:val="bottom"/>
            <w:hideMark/>
          </w:tcPr>
          <w:p w14:paraId="777553B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Beauchesne and Cazelles (2023)</w:t>
            </w:r>
          </w:p>
        </w:tc>
      </w:tr>
      <w:tr w:rsidR="00113522" w14:paraId="10F65290"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7DE53927"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rfishbase</w:t>
            </w:r>
          </w:p>
        </w:tc>
        <w:tc>
          <w:tcPr>
            <w:tcW w:w="951" w:type="dxa"/>
            <w:tcBorders>
              <w:top w:val="nil"/>
              <w:left w:val="nil"/>
              <w:bottom w:val="single" w:sz="4" w:space="0" w:color="auto"/>
              <w:right w:val="nil"/>
            </w:tcBorders>
            <w:shd w:val="clear" w:color="auto" w:fill="auto"/>
            <w:vAlign w:val="bottom"/>
            <w:hideMark/>
          </w:tcPr>
          <w:p w14:paraId="5DCE8846"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3.0.3</w:t>
            </w:r>
          </w:p>
        </w:tc>
        <w:tc>
          <w:tcPr>
            <w:tcW w:w="948" w:type="dxa"/>
            <w:tcBorders>
              <w:top w:val="nil"/>
              <w:left w:val="nil"/>
              <w:bottom w:val="single" w:sz="4" w:space="0" w:color="auto"/>
              <w:right w:val="nil"/>
            </w:tcBorders>
            <w:shd w:val="clear" w:color="auto" w:fill="auto"/>
            <w:vAlign w:val="bottom"/>
            <w:hideMark/>
          </w:tcPr>
          <w:p w14:paraId="574ED00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05906EC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Boettiger et al. (2012) </w:t>
            </w:r>
          </w:p>
        </w:tc>
      </w:tr>
      <w:tr w:rsidR="00113522" w14:paraId="2DA377D8"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54CA0D5E"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rglobi</w:t>
            </w:r>
          </w:p>
        </w:tc>
        <w:tc>
          <w:tcPr>
            <w:tcW w:w="951" w:type="dxa"/>
            <w:tcBorders>
              <w:top w:val="nil"/>
              <w:left w:val="nil"/>
              <w:bottom w:val="single" w:sz="4" w:space="0" w:color="auto"/>
              <w:right w:val="nil"/>
            </w:tcBorders>
            <w:shd w:val="clear" w:color="auto" w:fill="auto"/>
            <w:vAlign w:val="bottom"/>
            <w:hideMark/>
          </w:tcPr>
          <w:p w14:paraId="666FABAF"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0.2.28</w:t>
            </w:r>
          </w:p>
        </w:tc>
        <w:tc>
          <w:tcPr>
            <w:tcW w:w="948" w:type="dxa"/>
            <w:tcBorders>
              <w:top w:val="nil"/>
              <w:left w:val="nil"/>
              <w:bottom w:val="single" w:sz="4" w:space="0" w:color="auto"/>
              <w:right w:val="nil"/>
            </w:tcBorders>
            <w:shd w:val="clear" w:color="auto" w:fill="auto"/>
            <w:vAlign w:val="bottom"/>
            <w:hideMark/>
          </w:tcPr>
          <w:p w14:paraId="651A3EED"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3AECE895"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Poelen et al. (2022) </w:t>
            </w:r>
          </w:p>
        </w:tc>
      </w:tr>
      <w:tr w:rsidR="00113522" w14:paraId="3D6E87E9"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73395988"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rmarkdown</w:t>
            </w:r>
          </w:p>
        </w:tc>
        <w:tc>
          <w:tcPr>
            <w:tcW w:w="951" w:type="dxa"/>
            <w:tcBorders>
              <w:top w:val="nil"/>
              <w:left w:val="nil"/>
              <w:bottom w:val="single" w:sz="4" w:space="0" w:color="auto"/>
              <w:right w:val="nil"/>
            </w:tcBorders>
            <w:shd w:val="clear" w:color="auto" w:fill="auto"/>
            <w:vAlign w:val="bottom"/>
            <w:hideMark/>
          </w:tcPr>
          <w:p w14:paraId="7A2C9BD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2.21</w:t>
            </w:r>
          </w:p>
        </w:tc>
        <w:tc>
          <w:tcPr>
            <w:tcW w:w="948" w:type="dxa"/>
            <w:tcBorders>
              <w:top w:val="nil"/>
              <w:left w:val="nil"/>
              <w:bottom w:val="single" w:sz="4" w:space="0" w:color="auto"/>
              <w:right w:val="nil"/>
            </w:tcBorders>
            <w:shd w:val="clear" w:color="auto" w:fill="auto"/>
            <w:vAlign w:val="bottom"/>
            <w:hideMark/>
          </w:tcPr>
          <w:p w14:paraId="1C641EAA"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47F92E35" w14:textId="77777777" w:rsidR="00113522" w:rsidRDefault="00113522" w:rsidP="00C24618">
            <w:pPr>
              <w:jc w:val="center"/>
              <w:rPr>
                <w:rFonts w:ascii="Helvetica" w:hAnsi="Helvetica" w:cs="Calibri"/>
                <w:color w:val="000000"/>
                <w:sz w:val="14"/>
                <w:szCs w:val="14"/>
              </w:rPr>
            </w:pPr>
            <w:r w:rsidRPr="000E4457">
              <w:rPr>
                <w:rFonts w:ascii="Helvetica" w:hAnsi="Helvetica" w:cs="Calibri"/>
                <w:color w:val="000000"/>
                <w:sz w:val="14"/>
                <w:szCs w:val="14"/>
                <w:lang w:val="fr-CA"/>
              </w:rPr>
              <w:t xml:space="preserve">Xie et al. (2018), Xie et al. </w:t>
            </w:r>
            <w:r>
              <w:rPr>
                <w:rFonts w:ascii="Helvetica" w:hAnsi="Helvetica" w:cs="Calibri"/>
                <w:color w:val="000000"/>
                <w:sz w:val="14"/>
                <w:szCs w:val="14"/>
              </w:rPr>
              <w:t xml:space="preserve">(2020), Allaire et al. (2023) </w:t>
            </w:r>
          </w:p>
        </w:tc>
      </w:tr>
      <w:tr w:rsidR="00113522" w14:paraId="7620E0B5"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5460DB9F"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sf</w:t>
            </w:r>
          </w:p>
        </w:tc>
        <w:tc>
          <w:tcPr>
            <w:tcW w:w="951" w:type="dxa"/>
            <w:tcBorders>
              <w:top w:val="nil"/>
              <w:left w:val="nil"/>
              <w:bottom w:val="single" w:sz="4" w:space="0" w:color="auto"/>
              <w:right w:val="nil"/>
            </w:tcBorders>
            <w:shd w:val="clear" w:color="auto" w:fill="auto"/>
            <w:vAlign w:val="bottom"/>
            <w:hideMark/>
          </w:tcPr>
          <w:p w14:paraId="22D644C5"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1.0-12</w:t>
            </w:r>
          </w:p>
        </w:tc>
        <w:tc>
          <w:tcPr>
            <w:tcW w:w="948" w:type="dxa"/>
            <w:tcBorders>
              <w:top w:val="nil"/>
              <w:left w:val="nil"/>
              <w:bottom w:val="single" w:sz="4" w:space="0" w:color="auto"/>
              <w:right w:val="nil"/>
            </w:tcBorders>
            <w:shd w:val="clear" w:color="auto" w:fill="auto"/>
            <w:vAlign w:val="bottom"/>
            <w:hideMark/>
          </w:tcPr>
          <w:p w14:paraId="1119038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07A8E9E0"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Pebesma (2018), Pebesma and Bivand (2023)</w:t>
            </w:r>
          </w:p>
        </w:tc>
      </w:tr>
      <w:tr w:rsidR="00113522" w14:paraId="3100A93E"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665971A5"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sp</w:t>
            </w:r>
          </w:p>
        </w:tc>
        <w:tc>
          <w:tcPr>
            <w:tcW w:w="951" w:type="dxa"/>
            <w:tcBorders>
              <w:top w:val="nil"/>
              <w:left w:val="nil"/>
              <w:bottom w:val="single" w:sz="4" w:space="0" w:color="auto"/>
              <w:right w:val="nil"/>
            </w:tcBorders>
            <w:shd w:val="clear" w:color="auto" w:fill="auto"/>
            <w:vAlign w:val="bottom"/>
            <w:hideMark/>
          </w:tcPr>
          <w:p w14:paraId="1069A461"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1.6-0</w:t>
            </w:r>
          </w:p>
        </w:tc>
        <w:tc>
          <w:tcPr>
            <w:tcW w:w="948" w:type="dxa"/>
            <w:tcBorders>
              <w:top w:val="nil"/>
              <w:left w:val="nil"/>
              <w:bottom w:val="single" w:sz="4" w:space="0" w:color="auto"/>
              <w:right w:val="nil"/>
            </w:tcBorders>
            <w:shd w:val="clear" w:color="auto" w:fill="auto"/>
            <w:vAlign w:val="bottom"/>
            <w:hideMark/>
          </w:tcPr>
          <w:p w14:paraId="3FD3E41F"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3EE34CA8"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Pebesma and Bivand (2005), Bivand et al. (2013) </w:t>
            </w:r>
          </w:p>
        </w:tc>
      </w:tr>
      <w:tr w:rsidR="00113522" w14:paraId="10CC84B8"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1696BB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stars</w:t>
            </w:r>
          </w:p>
        </w:tc>
        <w:tc>
          <w:tcPr>
            <w:tcW w:w="951" w:type="dxa"/>
            <w:tcBorders>
              <w:top w:val="nil"/>
              <w:left w:val="nil"/>
              <w:bottom w:val="single" w:sz="4" w:space="0" w:color="auto"/>
              <w:right w:val="nil"/>
            </w:tcBorders>
            <w:shd w:val="clear" w:color="auto" w:fill="auto"/>
            <w:vAlign w:val="bottom"/>
            <w:hideMark/>
          </w:tcPr>
          <w:p w14:paraId="445539AC"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0.6-0</w:t>
            </w:r>
          </w:p>
        </w:tc>
        <w:tc>
          <w:tcPr>
            <w:tcW w:w="948" w:type="dxa"/>
            <w:tcBorders>
              <w:top w:val="nil"/>
              <w:left w:val="nil"/>
              <w:bottom w:val="single" w:sz="4" w:space="0" w:color="auto"/>
              <w:right w:val="nil"/>
            </w:tcBorders>
            <w:shd w:val="clear" w:color="auto" w:fill="auto"/>
            <w:vAlign w:val="bottom"/>
            <w:hideMark/>
          </w:tcPr>
          <w:p w14:paraId="1492433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4A288D9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Pebesma (2022)</w:t>
            </w:r>
          </w:p>
        </w:tc>
      </w:tr>
      <w:tr w:rsidR="00113522" w14:paraId="415B2A75"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110C366D"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taxize</w:t>
            </w:r>
          </w:p>
        </w:tc>
        <w:tc>
          <w:tcPr>
            <w:tcW w:w="951" w:type="dxa"/>
            <w:tcBorders>
              <w:top w:val="nil"/>
              <w:left w:val="nil"/>
              <w:bottom w:val="single" w:sz="4" w:space="0" w:color="auto"/>
              <w:right w:val="nil"/>
            </w:tcBorders>
            <w:shd w:val="clear" w:color="auto" w:fill="auto"/>
            <w:vAlign w:val="bottom"/>
            <w:hideMark/>
          </w:tcPr>
          <w:p w14:paraId="1C90B430"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0.9.100</w:t>
            </w:r>
          </w:p>
        </w:tc>
        <w:tc>
          <w:tcPr>
            <w:tcW w:w="948" w:type="dxa"/>
            <w:tcBorders>
              <w:top w:val="nil"/>
              <w:left w:val="nil"/>
              <w:bottom w:val="single" w:sz="4" w:space="0" w:color="auto"/>
              <w:right w:val="nil"/>
            </w:tcBorders>
            <w:shd w:val="clear" w:color="auto" w:fill="auto"/>
            <w:vAlign w:val="bottom"/>
            <w:hideMark/>
          </w:tcPr>
          <w:p w14:paraId="765D5EF0"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771024A8" w14:textId="77777777" w:rsidR="00113522" w:rsidRDefault="00113522" w:rsidP="00C24618">
            <w:pPr>
              <w:jc w:val="center"/>
              <w:rPr>
                <w:rFonts w:ascii="Helvetica" w:hAnsi="Helvetica" w:cs="Calibri"/>
                <w:color w:val="000000"/>
                <w:sz w:val="14"/>
                <w:szCs w:val="14"/>
              </w:rPr>
            </w:pPr>
            <w:r w:rsidRPr="000E4457">
              <w:rPr>
                <w:rFonts w:ascii="Helvetica" w:hAnsi="Helvetica" w:cs="Calibri"/>
                <w:color w:val="000000"/>
                <w:sz w:val="14"/>
                <w:szCs w:val="14"/>
                <w:lang w:val="fr-CA"/>
              </w:rPr>
              <w:t xml:space="preserve">Chamberlain and Szocs (2013), Chamberlain et al. </w:t>
            </w:r>
            <w:r>
              <w:rPr>
                <w:rFonts w:ascii="Helvetica" w:hAnsi="Helvetica" w:cs="Calibri"/>
                <w:color w:val="000000"/>
                <w:sz w:val="14"/>
                <w:szCs w:val="14"/>
              </w:rPr>
              <w:t xml:space="preserve">(2020) </w:t>
            </w:r>
          </w:p>
        </w:tc>
      </w:tr>
      <w:tr w:rsidR="00113522" w14:paraId="02B8CD5E"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617893DB"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tidyverse</w:t>
            </w:r>
          </w:p>
        </w:tc>
        <w:tc>
          <w:tcPr>
            <w:tcW w:w="951" w:type="dxa"/>
            <w:tcBorders>
              <w:top w:val="nil"/>
              <w:left w:val="nil"/>
              <w:bottom w:val="single" w:sz="4" w:space="0" w:color="auto"/>
              <w:right w:val="nil"/>
            </w:tcBorders>
            <w:shd w:val="clear" w:color="auto" w:fill="auto"/>
            <w:vAlign w:val="bottom"/>
            <w:hideMark/>
          </w:tcPr>
          <w:p w14:paraId="69CD3217"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2.0.0</w:t>
            </w:r>
          </w:p>
        </w:tc>
        <w:tc>
          <w:tcPr>
            <w:tcW w:w="948" w:type="dxa"/>
            <w:tcBorders>
              <w:top w:val="nil"/>
              <w:left w:val="nil"/>
              <w:bottom w:val="single" w:sz="4" w:space="0" w:color="auto"/>
              <w:right w:val="nil"/>
            </w:tcBorders>
            <w:shd w:val="clear" w:color="auto" w:fill="auto"/>
            <w:vAlign w:val="bottom"/>
            <w:hideMark/>
          </w:tcPr>
          <w:p w14:paraId="00078E07"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3CE044B6"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Wickham (2019) </w:t>
            </w:r>
          </w:p>
        </w:tc>
      </w:tr>
      <w:tr w:rsidR="00113522" w14:paraId="67823353" w14:textId="77777777" w:rsidTr="00C24618">
        <w:trPr>
          <w:trHeight w:hRule="exact" w:val="284"/>
        </w:trPr>
        <w:tc>
          <w:tcPr>
            <w:tcW w:w="1088" w:type="dxa"/>
            <w:tcBorders>
              <w:top w:val="nil"/>
              <w:left w:val="nil"/>
              <w:bottom w:val="single" w:sz="4" w:space="0" w:color="auto"/>
              <w:right w:val="nil"/>
            </w:tcBorders>
            <w:shd w:val="clear" w:color="auto" w:fill="auto"/>
            <w:vAlign w:val="bottom"/>
            <w:hideMark/>
          </w:tcPr>
          <w:p w14:paraId="06AB48B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worrms</w:t>
            </w:r>
          </w:p>
        </w:tc>
        <w:tc>
          <w:tcPr>
            <w:tcW w:w="951" w:type="dxa"/>
            <w:tcBorders>
              <w:top w:val="nil"/>
              <w:left w:val="nil"/>
              <w:bottom w:val="single" w:sz="4" w:space="0" w:color="auto"/>
              <w:right w:val="nil"/>
            </w:tcBorders>
            <w:shd w:val="clear" w:color="auto" w:fill="auto"/>
            <w:vAlign w:val="bottom"/>
            <w:hideMark/>
          </w:tcPr>
          <w:p w14:paraId="74109B52" w14:textId="77777777" w:rsidR="00113522" w:rsidRDefault="00113522" w:rsidP="00C24618">
            <w:pPr>
              <w:rPr>
                <w:rFonts w:ascii="Helvetica" w:hAnsi="Helvetica" w:cs="Calibri"/>
                <w:color w:val="000000"/>
                <w:sz w:val="14"/>
                <w:szCs w:val="14"/>
              </w:rPr>
            </w:pPr>
            <w:r>
              <w:rPr>
                <w:rFonts w:ascii="Helvetica" w:hAnsi="Helvetica" w:cs="Calibri"/>
                <w:color w:val="000000"/>
                <w:sz w:val="14"/>
                <w:szCs w:val="14"/>
              </w:rPr>
              <w:t>0.4.2</w:t>
            </w:r>
          </w:p>
        </w:tc>
        <w:tc>
          <w:tcPr>
            <w:tcW w:w="948" w:type="dxa"/>
            <w:tcBorders>
              <w:top w:val="nil"/>
              <w:left w:val="nil"/>
              <w:bottom w:val="single" w:sz="4" w:space="0" w:color="auto"/>
              <w:right w:val="nil"/>
            </w:tcBorders>
            <w:shd w:val="clear" w:color="auto" w:fill="auto"/>
            <w:vAlign w:val="bottom"/>
            <w:hideMark/>
          </w:tcPr>
          <w:p w14:paraId="3C2394A3"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CRAN</w:t>
            </w:r>
          </w:p>
        </w:tc>
        <w:tc>
          <w:tcPr>
            <w:tcW w:w="3817" w:type="dxa"/>
            <w:tcBorders>
              <w:top w:val="nil"/>
              <w:left w:val="nil"/>
              <w:bottom w:val="single" w:sz="4" w:space="0" w:color="auto"/>
              <w:right w:val="nil"/>
            </w:tcBorders>
            <w:shd w:val="clear" w:color="auto" w:fill="auto"/>
            <w:vAlign w:val="bottom"/>
            <w:hideMark/>
          </w:tcPr>
          <w:p w14:paraId="3C0A0582" w14:textId="77777777" w:rsidR="00113522" w:rsidRDefault="00113522" w:rsidP="00C24618">
            <w:pPr>
              <w:jc w:val="center"/>
              <w:rPr>
                <w:rFonts w:ascii="Helvetica" w:hAnsi="Helvetica" w:cs="Calibri"/>
                <w:color w:val="000000"/>
                <w:sz w:val="14"/>
                <w:szCs w:val="14"/>
              </w:rPr>
            </w:pPr>
            <w:r>
              <w:rPr>
                <w:rFonts w:ascii="Helvetica" w:hAnsi="Helvetica" w:cs="Calibri"/>
                <w:color w:val="000000"/>
                <w:sz w:val="14"/>
                <w:szCs w:val="14"/>
              </w:rPr>
              <w:t xml:space="preserve">Chamberlain (2020) </w:t>
            </w:r>
          </w:p>
        </w:tc>
      </w:tr>
    </w:tbl>
    <w:p w14:paraId="08F7F4F6" w14:textId="77777777" w:rsidR="00113522" w:rsidRDefault="00113522" w:rsidP="00113522">
      <w:pPr>
        <w:pStyle w:val="BodyText"/>
        <w:spacing w:line="276" w:lineRule="auto"/>
        <w:rPr>
          <w:rStyle w:val="Hyperlink"/>
          <w:rFonts w:ascii="Times New Roman" w:hAnsi="Times New Roman" w:cs="Times New Roman"/>
          <w:vertAlign w:val="superscript"/>
        </w:rPr>
      </w:pPr>
    </w:p>
    <w:bookmarkEnd w:id="2"/>
    <w:p w14:paraId="2B7D33DF" w14:textId="77777777" w:rsidR="00113522" w:rsidRDefault="00113522" w:rsidP="00113522">
      <w:pPr>
        <w:pStyle w:val="BodyText"/>
        <w:spacing w:line="276" w:lineRule="auto"/>
        <w:rPr>
          <w:rFonts w:ascii="Times New Roman" w:hAnsi="Times New Roman" w:cs="Times New Roman"/>
        </w:rPr>
      </w:pPr>
    </w:p>
    <w:p w14:paraId="2553FD55" w14:textId="77777777" w:rsidR="00755780" w:rsidRDefault="00755780"/>
    <w:sectPr w:rsidR="00755780">
      <w:pgSz w:w="12240" w:h="15840"/>
      <w:pgMar w:top="1440" w:right="1440" w:bottom="1440" w:left="1440"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avid Beauchesne">
    <w15:presenceInfo w15:providerId="AD" w15:userId="S::DABEA232@ulaval.ca::d6a4176d-ff6a-425f-92f3-451c4ab927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522"/>
    <w:rsid w:val="00113522"/>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6ACC3"/>
  <w15:chartTrackingRefBased/>
  <w15:docId w15:val="{3F1B4E21-B779-4C30-A6B1-C259AB1B4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3522"/>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BodyText"/>
    <w:link w:val="Heading1Char"/>
    <w:uiPriority w:val="9"/>
    <w:qFormat/>
    <w:rsid w:val="00113522"/>
    <w:pPr>
      <w:keepNext/>
      <w:keepLines/>
      <w:suppressAutoHyphens/>
      <w:spacing w:before="480"/>
      <w:outlineLvl w:val="0"/>
    </w:pPr>
    <w:rPr>
      <w:rFonts w:asciiTheme="majorHAnsi" w:eastAsiaTheme="majorEastAsia" w:hAnsiTheme="majorHAnsi" w:cstheme="majorBidi"/>
      <w:b/>
      <w:bCs/>
      <w:color w:val="4472C4" w:themeColor="accent1"/>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3522"/>
    <w:rPr>
      <w:rFonts w:asciiTheme="majorHAnsi" w:eastAsiaTheme="majorEastAsia" w:hAnsiTheme="majorHAnsi" w:cstheme="majorBidi"/>
      <w:b/>
      <w:bCs/>
      <w:color w:val="4472C4" w:themeColor="accent1"/>
      <w:sz w:val="32"/>
      <w:szCs w:val="32"/>
    </w:rPr>
  </w:style>
  <w:style w:type="character" w:styleId="Hyperlink">
    <w:name w:val="Hyperlink"/>
    <w:basedOn w:val="DefaultParagraphFont"/>
    <w:rsid w:val="00113522"/>
    <w:rPr>
      <w:color w:val="4472C4" w:themeColor="accent1"/>
    </w:rPr>
  </w:style>
  <w:style w:type="paragraph" w:styleId="BodyText">
    <w:name w:val="Body Text"/>
    <w:basedOn w:val="Normal"/>
    <w:link w:val="BodyTextChar"/>
    <w:qFormat/>
    <w:rsid w:val="00113522"/>
    <w:pPr>
      <w:suppressAutoHyphens/>
      <w:spacing w:before="180" w:after="180"/>
    </w:pPr>
    <w:rPr>
      <w:rFonts w:asciiTheme="minorHAnsi" w:eastAsiaTheme="minorHAnsi" w:hAnsiTheme="minorHAnsi" w:cstheme="minorBidi"/>
      <w:lang w:val="en-US"/>
    </w:rPr>
  </w:style>
  <w:style w:type="character" w:customStyle="1" w:styleId="BodyTextChar">
    <w:name w:val="Body Text Char"/>
    <w:basedOn w:val="DefaultParagraphFont"/>
    <w:link w:val="BodyText"/>
    <w:rsid w:val="00113522"/>
    <w:rPr>
      <w:sz w:val="24"/>
      <w:szCs w:val="24"/>
    </w:rPr>
  </w:style>
  <w:style w:type="paragraph" w:customStyle="1" w:styleId="FirstParagraph">
    <w:name w:val="First Paragraph"/>
    <w:basedOn w:val="BodyText"/>
    <w:next w:val="BodyText"/>
    <w:qFormat/>
    <w:rsid w:val="001135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microsoft.com/office/2011/relationships/people" Target="people.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1250</Words>
  <Characters>7131</Characters>
  <Application>Microsoft Office Word</Application>
  <DocSecurity>0</DocSecurity>
  <Lines>59</Lines>
  <Paragraphs>16</Paragraphs>
  <ScaleCrop>false</ScaleCrop>
  <Company>Springer Nature</Company>
  <LinksUpToDate>false</LinksUpToDate>
  <CharactersWithSpaces>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2023-09-18T02:45:00Z</dcterms:created>
  <dcterms:modified xsi:type="dcterms:W3CDTF">2023-09-18T02:47:00Z</dcterms:modified>
</cp:coreProperties>
</file>