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E0CA10" w14:textId="77777777" w:rsidR="006C6C11" w:rsidRPr="009271EF" w:rsidRDefault="006C6C11" w:rsidP="006C6C1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B49DAE" w14:textId="77777777" w:rsidR="006C6C11" w:rsidRPr="009271EF" w:rsidRDefault="006C6C11" w:rsidP="006C6C1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11FC32" w14:textId="77777777" w:rsidR="006C6C11" w:rsidRPr="009271EF" w:rsidRDefault="006C6C11" w:rsidP="006C6C11">
      <w:pPr>
        <w:pStyle w:val="NoSpacing"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04D7CA" w14:textId="34A02DCC" w:rsidR="006C6C11" w:rsidRPr="009271EF" w:rsidRDefault="00610294" w:rsidP="00E21EEA">
      <w:pPr>
        <w:pStyle w:val="NoSpacing"/>
        <w:spacing w:line="480" w:lineRule="auto"/>
        <w:jc w:val="both"/>
        <w:rPr>
          <w:rFonts w:ascii="Times New Roman" w:hAnsi="Times New Roman"/>
          <w:sz w:val="72"/>
          <w:szCs w:val="72"/>
        </w:rPr>
        <w:sectPr w:rsidR="006C6C11" w:rsidRPr="009271EF" w:rsidSect="006C6C11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/>
          <w:pgMar w:top="1440" w:right="1440" w:bottom="1440" w:left="1440" w:header="720" w:footer="720" w:gutter="0"/>
          <w:pgBorders w:offsetFrom="page">
            <w:top w:val="twistedLines1" w:sz="18" w:space="24" w:color="4F81BD"/>
            <w:left w:val="twistedLines1" w:sz="18" w:space="24" w:color="4F81BD"/>
            <w:bottom w:val="twistedLines1" w:sz="18" w:space="24" w:color="4F81BD"/>
            <w:right w:val="twistedLines1" w:sz="18" w:space="24" w:color="4F81BD"/>
          </w:pgBorders>
          <w:cols w:num="2" w:space="720"/>
          <w:docGrid w:linePitch="360"/>
        </w:sectPr>
      </w:pPr>
      <w:r w:rsidRPr="009271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0" allowOverlap="1" wp14:anchorId="7307C311" wp14:editId="6C91E8E3">
                <wp:simplePos x="0" y="0"/>
                <wp:positionH relativeFrom="page">
                  <wp:align>center</wp:align>
                </wp:positionH>
                <wp:positionV relativeFrom="page">
                  <wp:align>bottom</wp:align>
                </wp:positionV>
                <wp:extent cx="8141335" cy="803275"/>
                <wp:effectExtent l="11430" t="11430" r="10160" b="13970"/>
                <wp:wrapNone/>
                <wp:docPr id="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41335" cy="803275"/>
                        </a:xfrm>
                        <a:prstGeom prst="rect">
                          <a:avLst/>
                        </a:prstGeom>
                        <a:solidFill>
                          <a:srgbClr val="4BACC6"/>
                        </a:solidFill>
                        <a:ln w="9525">
                          <a:solidFill>
                            <a:srgbClr val="31849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105000</wp14:pctWidth>
                </wp14:sizeRelH>
                <wp14:sizeRelV relativeFrom="topMargin">
                  <wp14:pctHeight>90000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1A61EC2C" id="Rectangle 12" o:spid="_x0000_s1026" style="position:absolute;margin-left:0;margin-top:0;width:641.05pt;height:63.25pt;z-index:251656192;visibility:visible;mso-wrap-style:square;mso-width-percent:1050;mso-height-percent:900;mso-wrap-distance-left:9pt;mso-wrap-distance-top:0;mso-wrap-distance-right:9pt;mso-wrap-distance-bottom:0;mso-position-horizontal:center;mso-position-horizontal-relative:page;mso-position-vertical:bottom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" o:allowincell="f" fillcolor="#4bacc6" strokecolor="#31849b">
                <w10:wrap anchorx="page" anchory="page"/>
              </v:rect>
            </w:pict>
          </mc:Fallback>
        </mc:AlternateContent>
      </w:r>
      <w:r w:rsidRPr="009271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0BD352D3" wp14:editId="508A282C">
                <wp:simplePos x="0" y="0"/>
                <wp:positionH relativeFrom="page">
                  <wp:posOffset>412115</wp:posOffset>
                </wp:positionH>
                <wp:positionV relativeFrom="page">
                  <wp:posOffset>-246380</wp:posOffset>
                </wp:positionV>
                <wp:extent cx="90805" cy="10541635"/>
                <wp:effectExtent l="7620" t="13335" r="6350" b="8255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54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31849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105000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32D96EE1" id="Rectangle 15" o:spid="_x0000_s1026" style="position:absolute;margin-left:32.45pt;margin-top:-19.4pt;width:7.15pt;height:830.05pt;z-index:251659264;visibility:visible;mso-wrap-style:square;mso-width-percent:0;mso-height-percent:105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" o:allowincell="f" strokecolor="#31849b">
                <w10:wrap anchorx="page" anchory="page"/>
              </v:rect>
            </w:pict>
          </mc:Fallback>
        </mc:AlternateContent>
      </w:r>
      <w:r w:rsidRPr="009271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451D0EA4" wp14:editId="6A636037">
                <wp:simplePos x="0" y="0"/>
                <wp:positionH relativeFrom="page">
                  <wp:posOffset>7270115</wp:posOffset>
                </wp:positionH>
                <wp:positionV relativeFrom="page">
                  <wp:posOffset>-246380</wp:posOffset>
                </wp:positionV>
                <wp:extent cx="90805" cy="10541635"/>
                <wp:effectExtent l="7620" t="13335" r="6350" b="8255"/>
                <wp:wrapNone/>
                <wp:docPr id="2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10541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31849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105000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AB4D6AB" id="Rectangle 14" o:spid="_x0000_s1026" style="position:absolute;margin-left:572.45pt;margin-top:-19.4pt;width:7.15pt;height:830.05pt;z-index:251658240;visibility:visible;mso-wrap-style:square;mso-width-percent:0;mso-height-percent:105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105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" o:allowincell="f" strokecolor="#31849b">
                <w10:wrap anchorx="page" anchory="page"/>
              </v:rect>
            </w:pict>
          </mc:Fallback>
        </mc:AlternateContent>
      </w:r>
      <w:r w:rsidRPr="009271EF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06C786F1" wp14:editId="7AD1CD08">
                <wp:simplePos x="0" y="0"/>
                <wp:positionH relativeFrom="page">
                  <wp:posOffset>-189230</wp:posOffset>
                </wp:positionH>
                <wp:positionV relativeFrom="page">
                  <wp:posOffset>5080</wp:posOffset>
                </wp:positionV>
                <wp:extent cx="8141335" cy="803275"/>
                <wp:effectExtent l="13335" t="5715" r="8255" b="10160"/>
                <wp:wrapNone/>
                <wp:docPr id="1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141335" cy="803275"/>
                        </a:xfrm>
                        <a:prstGeom prst="rect">
                          <a:avLst/>
                        </a:prstGeom>
                        <a:solidFill>
                          <a:srgbClr val="4BACC6"/>
                        </a:solidFill>
                        <a:ln w="9525">
                          <a:solidFill>
                            <a:srgbClr val="31849B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105000</wp14:pctWidth>
                </wp14:sizeRelH>
                <wp14:sizeRelV relativeFrom="topMargin">
                  <wp14:pctHeight>90000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C15B9D5" id="Rectangle 13" o:spid="_x0000_s1026" style="position:absolute;margin-left:-14.9pt;margin-top:.4pt;width:641.05pt;height:63.25pt;z-index:251657216;visibility:visible;mso-wrap-style:square;mso-width-percent:1050;mso-height-percent:900;mso-wrap-distance-left:9pt;mso-wrap-distance-top:0;mso-wrap-distance-right:9pt;mso-wrap-distance-bottom:0;mso-position-horizontal:absolute;mso-position-horizontal-relative:page;mso-position-vertical:absolute;mso-position-vertical-relative:page;mso-width-percent:105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" o:allowincell="f" fillcolor="#4bacc6" strokecolor="#31849b">
                <w10:wrap anchorx="page" anchory="page"/>
              </v:rect>
            </w:pict>
          </mc:Fallback>
        </mc:AlternateContent>
      </w:r>
    </w:p>
    <w:p w14:paraId="37D7411E" w14:textId="77777777" w:rsidR="006C6C11" w:rsidRPr="00E21EEA" w:rsidRDefault="006C6C11" w:rsidP="006C6C11">
      <w:pPr>
        <w:jc w:val="center"/>
        <w:rPr>
          <w:rFonts w:ascii="Times New Roman" w:hAnsi="Times New Roman" w:cs="Times New Roman"/>
          <w:sz w:val="44"/>
          <w:szCs w:val="44"/>
        </w:rPr>
        <w:sectPr w:rsidR="006C6C11" w:rsidRPr="00E21EEA" w:rsidSect="006C6C11">
          <w:type w:val="continuous"/>
          <w:pgSz w:w="12240" w:h="15840"/>
          <w:pgMar w:top="1440" w:right="1440" w:bottom="1440" w:left="1440" w:header="720" w:footer="720" w:gutter="0"/>
          <w:pgBorders w:offsetFrom="page">
            <w:top w:val="twistedLines1" w:sz="18" w:space="24" w:color="4F81BD"/>
            <w:left w:val="twistedLines1" w:sz="18" w:space="24" w:color="4F81BD"/>
            <w:bottom w:val="twistedLines1" w:sz="18" w:space="24" w:color="4F81BD"/>
            <w:right w:val="twistedLines1" w:sz="18" w:space="24" w:color="4F81BD"/>
          </w:pgBorders>
          <w:cols w:space="720"/>
          <w:docGrid w:linePitch="360"/>
        </w:sectPr>
      </w:pPr>
      <w:r w:rsidRPr="00E21EEA">
        <w:rPr>
          <w:rFonts w:ascii="Times New Roman" w:hAnsi="Times New Roman" w:cs="Times New Roman"/>
          <w:sz w:val="44"/>
          <w:szCs w:val="44"/>
        </w:rPr>
        <w:lastRenderedPageBreak/>
        <w:t>Systematic Review Protocol</w:t>
      </w:r>
    </w:p>
    <w:p w14:paraId="57E9E27B" w14:textId="6398E004" w:rsidR="006C6C11" w:rsidRPr="009271EF" w:rsidRDefault="00757E54" w:rsidP="00757E54">
      <w:pPr>
        <w:spacing w:line="360" w:lineRule="auto"/>
        <w:jc w:val="center"/>
        <w:rPr>
          <w:rFonts w:ascii="Times New Roman" w:hAnsi="Times New Roman" w:cs="Times New Roman"/>
          <w:u w:val="dotted"/>
        </w:rPr>
        <w:sectPr w:rsidR="006C6C11" w:rsidRPr="009271EF" w:rsidSect="006C6C11">
          <w:type w:val="continuous"/>
          <w:pgSz w:w="12240" w:h="15840"/>
          <w:pgMar w:top="1440" w:right="1440" w:bottom="1440" w:left="1440" w:header="864" w:footer="720" w:gutter="0"/>
          <w:pgBorders w:offsetFrom="page">
            <w:top w:val="twistedLines1" w:sz="18" w:space="24" w:color="4F81BD"/>
            <w:left w:val="twistedLines1" w:sz="18" w:space="24" w:color="4F81BD"/>
            <w:bottom w:val="twistedLines1" w:sz="18" w:space="24" w:color="4F81BD"/>
            <w:right w:val="twistedLines1" w:sz="18" w:space="24" w:color="4F81BD"/>
          </w:pgBorders>
          <w:cols w:space="720"/>
          <w:docGrid w:linePitch="360"/>
        </w:sectPr>
      </w:pPr>
      <w:r w:rsidRPr="00757E54">
        <w:rPr>
          <w:b/>
          <w:bCs/>
          <w:sz w:val="32"/>
          <w:szCs w:val="32"/>
        </w:rPr>
        <w:lastRenderedPageBreak/>
        <w:t>Efficacy of self-reduction techniques for</w:t>
      </w:r>
      <w:r w:rsidR="00E035D3">
        <w:rPr>
          <w:b/>
          <w:bCs/>
          <w:sz w:val="32"/>
          <w:szCs w:val="32"/>
        </w:rPr>
        <w:t xml:space="preserve"> anterior</w:t>
      </w:r>
      <w:r w:rsidRPr="00757E54">
        <w:rPr>
          <w:b/>
          <w:bCs/>
          <w:sz w:val="32"/>
          <w:szCs w:val="32"/>
        </w:rPr>
        <w:t xml:space="preserve"> shoulder dislocations</w:t>
      </w:r>
    </w:p>
    <w:p w14:paraId="42A26692" w14:textId="77777777" w:rsidR="006C6C11" w:rsidRPr="009271EF" w:rsidRDefault="006C6C11" w:rsidP="006C6C11">
      <w:pPr>
        <w:rPr>
          <w:rFonts w:ascii="Times New Roman" w:hAnsi="Times New Roman" w:cs="Times New Roman"/>
        </w:rPr>
        <w:sectPr w:rsidR="006C6C11" w:rsidRPr="009271EF" w:rsidSect="006C6C11">
          <w:type w:val="continuous"/>
          <w:pgSz w:w="12240" w:h="15840"/>
          <w:pgMar w:top="1440" w:right="1440" w:bottom="1440" w:left="1440" w:header="720" w:footer="720" w:gutter="0"/>
          <w:pgBorders w:offsetFrom="page">
            <w:top w:val="twistedLines1" w:sz="18" w:space="24" w:color="4F81BD"/>
            <w:left w:val="twistedLines1" w:sz="18" w:space="24" w:color="4F81BD"/>
            <w:bottom w:val="twistedLines1" w:sz="18" w:space="24" w:color="4F81BD"/>
            <w:right w:val="twistedLines1" w:sz="18" w:space="24" w:color="4F81BD"/>
          </w:pgBorders>
          <w:cols w:num="2" w:sep="1" w:space="720"/>
          <w:docGrid w:linePitch="360"/>
        </w:sectPr>
      </w:pPr>
    </w:p>
    <w:p w14:paraId="6B45B95E" w14:textId="77777777" w:rsidR="006C6C11" w:rsidRPr="009271EF" w:rsidRDefault="006C6C11" w:rsidP="006C6C11">
      <w:pPr>
        <w:rPr>
          <w:rFonts w:ascii="Times New Roman" w:hAnsi="Times New Roman" w:cs="Times New Roman"/>
        </w:rPr>
        <w:sectPr w:rsidR="006C6C11" w:rsidRPr="009271EF" w:rsidSect="006C6C11">
          <w:type w:val="continuous"/>
          <w:pgSz w:w="12240" w:h="15840"/>
          <w:pgMar w:top="1440" w:right="1440" w:bottom="1440" w:left="1440" w:header="720" w:footer="720" w:gutter="0"/>
          <w:pgBorders w:offsetFrom="page">
            <w:top w:val="twistedLines1" w:sz="18" w:space="24" w:color="4F81BD"/>
            <w:left w:val="twistedLines1" w:sz="18" w:space="24" w:color="4F81BD"/>
            <w:bottom w:val="twistedLines1" w:sz="18" w:space="24" w:color="4F81BD"/>
            <w:right w:val="twistedLines1" w:sz="18" w:space="24" w:color="4F81BD"/>
          </w:pgBorders>
          <w:cols w:num="2" w:sep="1" w:space="720"/>
          <w:docGrid w:linePitch="360"/>
        </w:sectPr>
      </w:pPr>
    </w:p>
    <w:p w14:paraId="6CE52C2E" w14:textId="77777777" w:rsidR="003364E3" w:rsidRDefault="003364E3" w:rsidP="003364E3">
      <w:pPr>
        <w:pStyle w:val="Heading1"/>
        <w:rPr>
          <w:rFonts w:ascii="Times New Roman" w:hAnsi="Times New Roman"/>
        </w:rPr>
      </w:pPr>
      <w:r w:rsidRPr="009271EF">
        <w:rPr>
          <w:rFonts w:ascii="Times New Roman" w:hAnsi="Times New Roman"/>
        </w:rPr>
        <w:lastRenderedPageBreak/>
        <w:t>Topic as in PICOT format</w:t>
      </w:r>
    </w:p>
    <w:p w14:paraId="2EDCC33E" w14:textId="77777777" w:rsidR="004B4996" w:rsidRPr="004B4996" w:rsidRDefault="004B4996" w:rsidP="004B4996"/>
    <w:p w14:paraId="663AF5F7" w14:textId="439DEB07" w:rsidR="00E65A6A" w:rsidRPr="009271EF" w:rsidRDefault="00D20C85" w:rsidP="00E65A6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Pr="009271EF">
        <w:rPr>
          <w:rFonts w:ascii="Times New Roman" w:hAnsi="Times New Roman" w:cs="Times New Roman"/>
          <w:sz w:val="24"/>
          <w:szCs w:val="24"/>
        </w:rPr>
        <w:t xml:space="preserve">: </w:t>
      </w:r>
      <w:r w:rsidR="00757E54" w:rsidRPr="00AF3305">
        <w:rPr>
          <w:rFonts w:ascii="Times New Roman" w:hAnsi="Times New Roman"/>
          <w:sz w:val="24"/>
          <w:szCs w:val="24"/>
        </w:rPr>
        <w:t xml:space="preserve">Patients with </w:t>
      </w:r>
      <w:r w:rsidR="00E035D3">
        <w:rPr>
          <w:rFonts w:ascii="Times New Roman" w:hAnsi="Times New Roman"/>
          <w:sz w:val="24"/>
          <w:szCs w:val="24"/>
        </w:rPr>
        <w:t xml:space="preserve">anterior </w:t>
      </w:r>
      <w:r w:rsidR="00757E54" w:rsidRPr="00AF3305">
        <w:rPr>
          <w:rFonts w:ascii="Times New Roman" w:hAnsi="Times New Roman"/>
          <w:sz w:val="24"/>
          <w:szCs w:val="24"/>
        </w:rPr>
        <w:t>shoulder dislocation</w:t>
      </w:r>
      <w:r w:rsidR="00E035D3">
        <w:rPr>
          <w:rFonts w:ascii="Times New Roman" w:hAnsi="Times New Roman"/>
          <w:sz w:val="24"/>
          <w:szCs w:val="24"/>
        </w:rPr>
        <w:t xml:space="preserve">, </w:t>
      </w:r>
      <w:r w:rsidR="00E035D3" w:rsidRPr="00E035D3">
        <w:rPr>
          <w:rFonts w:ascii="Times New Roman" w:hAnsi="Times New Roman"/>
          <w:sz w:val="24"/>
          <w:szCs w:val="24"/>
        </w:rPr>
        <w:t xml:space="preserve">either </w:t>
      </w:r>
      <w:r w:rsidR="00E035D3">
        <w:rPr>
          <w:rFonts w:ascii="Times New Roman" w:hAnsi="Times New Roman"/>
          <w:sz w:val="24"/>
          <w:szCs w:val="24"/>
        </w:rPr>
        <w:t>first</w:t>
      </w:r>
      <w:r w:rsidR="00E035D3" w:rsidRPr="00E035D3">
        <w:rPr>
          <w:rFonts w:ascii="Times New Roman" w:hAnsi="Times New Roman"/>
          <w:sz w:val="24"/>
          <w:szCs w:val="24"/>
        </w:rPr>
        <w:t xml:space="preserve"> or </w:t>
      </w:r>
      <w:r w:rsidR="00E035D3">
        <w:rPr>
          <w:rFonts w:ascii="Times New Roman" w:hAnsi="Times New Roman"/>
          <w:sz w:val="24"/>
          <w:szCs w:val="24"/>
        </w:rPr>
        <w:t>recurrent</w:t>
      </w:r>
      <w:r w:rsidR="00FE567E">
        <w:rPr>
          <w:rFonts w:ascii="Times New Roman" w:hAnsi="Times New Roman"/>
          <w:sz w:val="24"/>
          <w:szCs w:val="24"/>
        </w:rPr>
        <w:t xml:space="preserve"> episodes</w:t>
      </w:r>
      <w:r w:rsidR="00E035D3">
        <w:rPr>
          <w:rFonts w:ascii="Times New Roman" w:hAnsi="Times New Roman"/>
          <w:sz w:val="24"/>
          <w:szCs w:val="24"/>
        </w:rPr>
        <w:t>,</w:t>
      </w:r>
      <w:r w:rsidR="00757E54" w:rsidRPr="00AF3305">
        <w:rPr>
          <w:rFonts w:ascii="Times New Roman" w:hAnsi="Times New Roman"/>
          <w:sz w:val="24"/>
          <w:szCs w:val="24"/>
        </w:rPr>
        <w:t xml:space="preserve"> regardless of age, sex, and ethnicity</w:t>
      </w:r>
    </w:p>
    <w:p w14:paraId="7EFAF9C4" w14:textId="0ADC6E5C" w:rsidR="0029669D" w:rsidRPr="009271EF" w:rsidRDefault="007E0C09" w:rsidP="00E516A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b/>
          <w:bCs/>
          <w:sz w:val="24"/>
          <w:szCs w:val="24"/>
        </w:rPr>
        <w:t>I</w:t>
      </w:r>
      <w:r w:rsidRPr="009271EF">
        <w:rPr>
          <w:rFonts w:ascii="Times New Roman" w:hAnsi="Times New Roman" w:cs="Times New Roman"/>
          <w:sz w:val="24"/>
          <w:szCs w:val="24"/>
        </w:rPr>
        <w:t>:</w:t>
      </w:r>
      <w:r w:rsidRPr="009271EF">
        <w:rPr>
          <w:rFonts w:ascii="Times New Roman" w:hAnsi="Times New Roman" w:cs="Times New Roman"/>
        </w:rPr>
        <w:t xml:space="preserve"> </w:t>
      </w:r>
      <w:r w:rsidR="00FF258B">
        <w:rPr>
          <w:rFonts w:ascii="Times New Roman" w:hAnsi="Times New Roman" w:cs="Times New Roman"/>
          <w:sz w:val="24"/>
          <w:szCs w:val="24"/>
        </w:rPr>
        <w:t>Self-reduction techniques</w:t>
      </w:r>
      <w:r w:rsidR="00FE567E">
        <w:rPr>
          <w:rFonts w:ascii="Times New Roman" w:hAnsi="Times New Roman" w:cs="Times New Roman"/>
          <w:sz w:val="24"/>
          <w:szCs w:val="24"/>
        </w:rPr>
        <w:t xml:space="preserve">, such as </w:t>
      </w:r>
      <w:r w:rsidR="00FE567E" w:rsidRPr="0002248F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Boss-</w:t>
      </w:r>
      <w:proofErr w:type="spellStart"/>
      <w:r w:rsidR="00FE567E" w:rsidRPr="0002248F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Holtzach</w:t>
      </w:r>
      <w:proofErr w:type="spellEnd"/>
      <w:r w:rsidR="00FE567E" w:rsidRPr="0002248F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-Matter</w:t>
      </w:r>
      <w:r w:rsidR="00FE567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 xml:space="preserve">, </w:t>
      </w:r>
      <w:proofErr w:type="spellStart"/>
      <w:r w:rsidR="00FE567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Milch</w:t>
      </w:r>
      <w:proofErr w:type="spellEnd"/>
      <w:r w:rsidR="00FE567E">
        <w:rPr>
          <w:rFonts w:ascii="Times New Roman" w:eastAsia="Times New Roman" w:hAnsi="Times New Roman" w:cs="Times New Roman"/>
          <w:color w:val="000000"/>
          <w:sz w:val="24"/>
          <w:szCs w:val="24"/>
          <w:lang w:val="en-GB" w:eastAsia="en-GB"/>
        </w:rPr>
        <w:t>, and Stimson</w:t>
      </w:r>
    </w:p>
    <w:p w14:paraId="7D4CC9C3" w14:textId="77777777" w:rsidR="005206CA" w:rsidRPr="009271EF" w:rsidRDefault="005206CA" w:rsidP="00C7799A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9271EF">
        <w:rPr>
          <w:rFonts w:ascii="Times New Roman" w:hAnsi="Times New Roman" w:cs="Times New Roman"/>
          <w:sz w:val="24"/>
          <w:szCs w:val="24"/>
        </w:rPr>
        <w:t>:</w:t>
      </w:r>
      <w:r w:rsidR="002A394B" w:rsidRPr="009271EF">
        <w:rPr>
          <w:rFonts w:ascii="Times New Roman" w:hAnsi="Times New Roman" w:cs="Times New Roman"/>
        </w:rPr>
        <w:t xml:space="preserve"> </w:t>
      </w:r>
      <w:r w:rsidR="00FF258B">
        <w:rPr>
          <w:rFonts w:ascii="Times New Roman" w:hAnsi="Times New Roman" w:cs="Times New Roman"/>
          <w:sz w:val="24"/>
          <w:szCs w:val="24"/>
        </w:rPr>
        <w:t>Other</w:t>
      </w:r>
      <w:r w:rsidR="002A394B" w:rsidRPr="009271EF">
        <w:rPr>
          <w:rFonts w:ascii="Times New Roman" w:hAnsi="Times New Roman" w:cs="Times New Roman"/>
          <w:sz w:val="24"/>
          <w:szCs w:val="24"/>
        </w:rPr>
        <w:t xml:space="preserve"> </w:t>
      </w:r>
      <w:r w:rsidR="00FF258B">
        <w:rPr>
          <w:rFonts w:ascii="Times New Roman" w:hAnsi="Times New Roman" w:cs="Times New Roman"/>
          <w:sz w:val="24"/>
          <w:szCs w:val="24"/>
        </w:rPr>
        <w:t>technique</w:t>
      </w:r>
      <w:r w:rsidR="00E21EEA">
        <w:rPr>
          <w:rFonts w:ascii="Times New Roman" w:hAnsi="Times New Roman" w:cs="Times New Roman"/>
          <w:sz w:val="24"/>
          <w:szCs w:val="24"/>
        </w:rPr>
        <w:t xml:space="preserve">s rather than </w:t>
      </w:r>
      <w:r w:rsidR="00FF258B">
        <w:rPr>
          <w:rFonts w:ascii="Times New Roman" w:hAnsi="Times New Roman" w:cs="Times New Roman"/>
          <w:sz w:val="24"/>
          <w:szCs w:val="24"/>
        </w:rPr>
        <w:t>self-reduction techniques</w:t>
      </w:r>
    </w:p>
    <w:p w14:paraId="05E53DE5" w14:textId="4EDBFBC2" w:rsidR="004B4996" w:rsidRDefault="005206CA" w:rsidP="004C2E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9271EF">
        <w:rPr>
          <w:rFonts w:ascii="Times New Roman" w:hAnsi="Times New Roman" w:cs="Times New Roman"/>
          <w:sz w:val="24"/>
          <w:szCs w:val="24"/>
        </w:rPr>
        <w:t>:</w:t>
      </w:r>
      <w:r w:rsidR="002A394B" w:rsidRPr="009271EF">
        <w:rPr>
          <w:rFonts w:ascii="Times New Roman" w:hAnsi="Times New Roman" w:cs="Times New Roman"/>
        </w:rPr>
        <w:t xml:space="preserve"> </w:t>
      </w:r>
      <w:r w:rsidR="00FD2A18">
        <w:rPr>
          <w:rFonts w:ascii="Times New Roman" w:hAnsi="Times New Roman" w:cs="Times New Roman"/>
          <w:sz w:val="24"/>
          <w:szCs w:val="24"/>
        </w:rPr>
        <w:t>Treatment Efficacy (</w:t>
      </w:r>
      <w:r w:rsidR="00FE567E">
        <w:rPr>
          <w:rFonts w:ascii="Times New Roman" w:hAnsi="Times New Roman" w:cs="Times New Roman"/>
          <w:sz w:val="24"/>
          <w:szCs w:val="24"/>
        </w:rPr>
        <w:t xml:space="preserve">Success rate, </w:t>
      </w:r>
      <w:r w:rsidR="007D040E">
        <w:rPr>
          <w:rFonts w:ascii="Times New Roman" w:hAnsi="Times New Roman" w:cs="Times New Roman"/>
          <w:sz w:val="24"/>
          <w:szCs w:val="24"/>
        </w:rPr>
        <w:t>Pain during reduction</w:t>
      </w:r>
      <w:r w:rsidR="00FD2A18">
        <w:rPr>
          <w:rFonts w:ascii="Times New Roman" w:hAnsi="Times New Roman" w:cs="Times New Roman"/>
          <w:sz w:val="24"/>
          <w:szCs w:val="24"/>
        </w:rPr>
        <w:t xml:space="preserve">, </w:t>
      </w:r>
      <w:r w:rsidR="007D040E" w:rsidRPr="00FD2A18">
        <w:rPr>
          <w:rFonts w:ascii="Times New Roman" w:hAnsi="Times New Roman" w:cs="Times New Roman"/>
          <w:sz w:val="24"/>
          <w:szCs w:val="24"/>
        </w:rPr>
        <w:t>Reduction time</w:t>
      </w:r>
      <w:r w:rsidR="00FD2A18">
        <w:rPr>
          <w:rFonts w:ascii="Times New Roman" w:hAnsi="Times New Roman" w:cs="Times New Roman"/>
          <w:sz w:val="24"/>
          <w:szCs w:val="24"/>
        </w:rPr>
        <w:t xml:space="preserve">, </w:t>
      </w:r>
      <w:r w:rsidR="007D040E" w:rsidRPr="00FD2A18">
        <w:rPr>
          <w:rFonts w:ascii="Times New Roman" w:hAnsi="Times New Roman" w:cs="Times New Roman"/>
          <w:sz w:val="24"/>
          <w:szCs w:val="24"/>
        </w:rPr>
        <w:t>Recurrence rate</w:t>
      </w:r>
      <w:r w:rsidR="00FD2A18">
        <w:rPr>
          <w:rFonts w:ascii="Times New Roman" w:hAnsi="Times New Roman" w:cs="Times New Roman"/>
          <w:sz w:val="24"/>
          <w:szCs w:val="24"/>
        </w:rPr>
        <w:t>, Patient subjective satisfaction)</w:t>
      </w:r>
    </w:p>
    <w:p w14:paraId="68561B9D" w14:textId="45ED991C" w:rsidR="00FE567E" w:rsidRPr="004C2E75" w:rsidRDefault="00FE567E" w:rsidP="004C2E75">
      <w:p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Complications </w:t>
      </w:r>
      <w:r w:rsidRPr="00FE567E">
        <w:rPr>
          <w:rFonts w:ascii="Times New Roman" w:hAnsi="Times New Roman" w:cs="Times New Roman"/>
          <w:sz w:val="24"/>
          <w:szCs w:val="24"/>
        </w:rPr>
        <w:t>(Axillary artery or nerve injury, Fractures of the humerus, glenoid, or coracoid process, Rotator cuff injuries)</w:t>
      </w:r>
    </w:p>
    <w:p w14:paraId="46843E00" w14:textId="77777777" w:rsidR="0029669D" w:rsidRPr="009271EF" w:rsidRDefault="007E2DF0" w:rsidP="008723D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9271EF">
        <w:rPr>
          <w:rFonts w:ascii="Times New Roman" w:hAnsi="Times New Roman" w:cs="Times New Roman"/>
          <w:sz w:val="24"/>
          <w:szCs w:val="24"/>
        </w:rPr>
        <w:t xml:space="preserve">: </w:t>
      </w:r>
      <w:r w:rsidR="004B4996">
        <w:rPr>
          <w:rFonts w:ascii="Times New Roman" w:hAnsi="Times New Roman" w:cs="Times New Roman"/>
          <w:sz w:val="24"/>
          <w:szCs w:val="24"/>
        </w:rPr>
        <w:t>All types of papers excluding case reports, case series, letters, correspondents, and commentaries.</w:t>
      </w:r>
    </w:p>
    <w:p w14:paraId="5A4B6E99" w14:textId="77777777" w:rsidR="004D55D0" w:rsidRPr="009271EF" w:rsidRDefault="00B8556C" w:rsidP="0029669D">
      <w:pPr>
        <w:spacing w:line="48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</w:rPr>
        <w:br w:type="page"/>
      </w:r>
      <w:r w:rsidR="004D55D0" w:rsidRPr="009271EF">
        <w:rPr>
          <w:rFonts w:ascii="Times New Roman" w:hAnsi="Times New Roman"/>
        </w:rPr>
        <w:lastRenderedPageBreak/>
        <w:t>Search strategy</w:t>
      </w:r>
    </w:p>
    <w:p w14:paraId="1ADED34D" w14:textId="77777777" w:rsidR="004D55D0" w:rsidRPr="009271EF" w:rsidRDefault="004D55D0" w:rsidP="004D55D0">
      <w:pPr>
        <w:pStyle w:val="Heading2"/>
        <w:rPr>
          <w:rFonts w:ascii="Times New Roman" w:hAnsi="Times New Roman"/>
        </w:rPr>
      </w:pPr>
      <w:r w:rsidRPr="009271EF">
        <w:rPr>
          <w:rFonts w:ascii="Times New Roman" w:hAnsi="Times New Roman"/>
        </w:rPr>
        <w:t>Databases</w:t>
      </w:r>
    </w:p>
    <w:p w14:paraId="715D0424" w14:textId="77777777" w:rsidR="004D55D0" w:rsidRDefault="004D55D0" w:rsidP="004D55D0">
      <w:pPr>
        <w:pStyle w:val="Heading2"/>
        <w:numPr>
          <w:ilvl w:val="0"/>
          <w:numId w:val="37"/>
        </w:numPr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</w:pPr>
      <w:r w:rsidRPr="009271EF"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  <w:t>Medline</w:t>
      </w:r>
      <w:r w:rsidR="00EA7C6D"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  <w:t>/PubMed</w:t>
      </w:r>
    </w:p>
    <w:p w14:paraId="1874CABF" w14:textId="2D6D8009" w:rsidR="00EA7C6D" w:rsidRPr="00EA7C6D" w:rsidRDefault="00D92E6C" w:rsidP="0084290B">
      <w:r w:rsidRPr="00D92E6C">
        <w:t>(</w:t>
      </w:r>
      <w:r>
        <w:t xml:space="preserve"> </w:t>
      </w:r>
      <w:r w:rsidRPr="00D92E6C">
        <w:t>(</w:t>
      </w:r>
      <w:ins w:id="0" w:author="Soheil Heidari Some'eh" w:date="2022-01-01T13:30:00Z">
        <w:r w:rsidR="00866E5E">
          <w:t>“</w:t>
        </w:r>
      </w:ins>
      <w:r w:rsidRPr="00D92E6C">
        <w:t>Shoulder Joint</w:t>
      </w:r>
      <w:ins w:id="1" w:author="Soheil Heidari Some'eh" w:date="2022-01-01T13:30:00Z">
        <w:r w:rsidR="00866E5E">
          <w:t>”</w:t>
        </w:r>
      </w:ins>
      <w:r w:rsidRPr="00D92E6C">
        <w:t>[</w:t>
      </w:r>
      <w:proofErr w:type="spellStart"/>
      <w:r w:rsidRPr="00D92E6C">
        <w:t>MeSH</w:t>
      </w:r>
      <w:proofErr w:type="spellEnd"/>
      <w:r w:rsidRPr="00D92E6C">
        <w:t xml:space="preserve"> Terms] AND </w:t>
      </w:r>
      <w:ins w:id="2" w:author="Soheil Heidari Some'eh" w:date="2022-01-01T13:30:00Z">
        <w:r w:rsidR="00866E5E">
          <w:t>“</w:t>
        </w:r>
      </w:ins>
      <w:r w:rsidRPr="00D92E6C">
        <w:t>Joint Dislocations</w:t>
      </w:r>
      <w:ins w:id="3" w:author="Soheil Heidari Some'eh" w:date="2022-01-01T13:30:00Z">
        <w:r w:rsidR="00866E5E">
          <w:t>”</w:t>
        </w:r>
      </w:ins>
      <w:r w:rsidRPr="00D92E6C">
        <w:t>[</w:t>
      </w:r>
      <w:proofErr w:type="spellStart"/>
      <w:r w:rsidRPr="00D92E6C">
        <w:t>MeSH</w:t>
      </w:r>
      <w:proofErr w:type="spellEnd"/>
      <w:r w:rsidRPr="00D92E6C">
        <w:t xml:space="preserve"> Terms]</w:t>
      </w:r>
      <w:r>
        <w:t xml:space="preserve">) </w:t>
      </w:r>
      <w:r w:rsidRPr="00D92E6C">
        <w:t xml:space="preserve">OR </w:t>
      </w:r>
      <w:ins w:id="4" w:author="Soheil Heidari Some'eh" w:date="2022-01-01T13:30:00Z">
        <w:r w:rsidR="00866E5E">
          <w:t>“</w:t>
        </w:r>
      </w:ins>
      <w:r w:rsidRPr="00D92E6C">
        <w:t>Shoulder Dislocation</w:t>
      </w:r>
      <w:ins w:id="5" w:author="Soheil Heidari Some'eh" w:date="2022-01-01T13:30:00Z">
        <w:r w:rsidR="00866E5E">
          <w:t>"</w:t>
        </w:r>
      </w:ins>
      <w:r w:rsidRPr="00D92E6C">
        <w:t>[</w:t>
      </w:r>
      <w:proofErr w:type="spellStart"/>
      <w:r w:rsidRPr="00D92E6C">
        <w:t>MeSH</w:t>
      </w:r>
      <w:proofErr w:type="spellEnd"/>
      <w:r w:rsidRPr="00D92E6C">
        <w:t xml:space="preserve"> Terms] OR </w:t>
      </w:r>
      <w:ins w:id="6" w:author="Soheil Heidari Some'eh" w:date="2022-01-01T13:30:00Z">
        <w:r w:rsidR="00866E5E">
          <w:t>“</w:t>
        </w:r>
      </w:ins>
      <w:r w:rsidRPr="00D92E6C">
        <w:t xml:space="preserve">Shoulder </w:t>
      </w:r>
      <w:proofErr w:type="spellStart"/>
      <w:r w:rsidRPr="00D92E6C">
        <w:t>dislocat</w:t>
      </w:r>
      <w:proofErr w:type="spellEnd"/>
      <w:r w:rsidRPr="00D92E6C">
        <w:t>*</w:t>
      </w:r>
      <w:ins w:id="7" w:author="Soheil Heidari Some'eh" w:date="2022-01-01T13:30:00Z">
        <w:r w:rsidR="00866E5E">
          <w:t>”</w:t>
        </w:r>
      </w:ins>
      <w:r w:rsidRPr="00D92E6C">
        <w:t xml:space="preserve">[Title/Abstract] OR </w:t>
      </w:r>
      <w:ins w:id="8" w:author="Soheil Heidari Some'eh" w:date="2022-01-01T13:31:00Z">
        <w:r w:rsidR="00866E5E">
          <w:t>“</w:t>
        </w:r>
      </w:ins>
      <w:proofErr w:type="spellStart"/>
      <w:r w:rsidRPr="00D92E6C">
        <w:t>Glenohumeral</w:t>
      </w:r>
      <w:proofErr w:type="spellEnd"/>
      <w:r w:rsidRPr="00D92E6C">
        <w:t xml:space="preserve"> </w:t>
      </w:r>
      <w:proofErr w:type="spellStart"/>
      <w:r w:rsidRPr="00D92E6C">
        <w:t>dislocat</w:t>
      </w:r>
      <w:proofErr w:type="spellEnd"/>
      <w:r w:rsidRPr="00D92E6C">
        <w:t>*</w:t>
      </w:r>
      <w:ins w:id="9" w:author="Soheil Heidari Some'eh" w:date="2022-01-01T13:31:00Z">
        <w:r w:rsidR="00866E5E">
          <w:t>”</w:t>
        </w:r>
      </w:ins>
      <w:r w:rsidRPr="00D92E6C">
        <w:t xml:space="preserve">[Title/Abstract]) </w:t>
      </w:r>
      <w:r w:rsidRPr="00D92E6C">
        <w:rPr>
          <w:b/>
          <w:bCs/>
          <w:u w:val="single"/>
        </w:rPr>
        <w:t>AND</w:t>
      </w:r>
      <w:r w:rsidRPr="00D92E6C">
        <w:t xml:space="preserve"> (</w:t>
      </w:r>
      <w:del w:id="10" w:author="Soheil Heidari Some'eh" w:date="2022-01-01T13:32:00Z">
        <w:r w:rsidR="005A4740" w:rsidRPr="005A4740" w:rsidDel="0084290B">
          <w:delText>Therapy[MeSH Subheading]</w:delText>
        </w:r>
        <w:r w:rsidRPr="00D92E6C" w:rsidDel="0084290B">
          <w:delText xml:space="preserve"> OR</w:delText>
        </w:r>
      </w:del>
      <w:r w:rsidRPr="00D92E6C">
        <w:t xml:space="preserve"> </w:t>
      </w:r>
      <w:ins w:id="11" w:author="Soheil Heidari Some'eh" w:date="2022-01-01T13:38:00Z">
        <w:r w:rsidR="0084290B" w:rsidRPr="0084290B">
          <w:t>"Manipulation, Orthopedic"[Mesh]</w:t>
        </w:r>
        <w:r w:rsidR="0084290B" w:rsidRPr="0084290B" w:rsidDel="0084290B">
          <w:t xml:space="preserve"> </w:t>
        </w:r>
      </w:ins>
      <w:del w:id="12" w:author="Soheil Heidari Some'eh" w:date="2022-01-01T13:38:00Z">
        <w:r w:rsidR="005A4740" w:rsidDel="0084290B">
          <w:delText>M</w:delText>
        </w:r>
        <w:r w:rsidR="00F66015" w:rsidDel="0084290B">
          <w:delText>anipulation</w:delText>
        </w:r>
        <w:r w:rsidR="005A4740" w:rsidDel="0084290B">
          <w:delText>,</w:delText>
        </w:r>
        <w:r w:rsidR="00F66015" w:rsidDel="0084290B">
          <w:delText>orthoped</w:delText>
        </w:r>
        <w:r w:rsidR="005A4740" w:rsidDel="0084290B">
          <w:delText>ic</w:delText>
        </w:r>
        <w:r w:rsidRPr="00D92E6C" w:rsidDel="0084290B">
          <w:delText xml:space="preserve">[MeSH Terms] </w:delText>
        </w:r>
      </w:del>
      <w:r w:rsidRPr="00D92E6C">
        <w:t>OR Self-</w:t>
      </w:r>
      <w:proofErr w:type="spellStart"/>
      <w:r w:rsidRPr="00D92E6C">
        <w:t>reduc</w:t>
      </w:r>
      <w:proofErr w:type="spellEnd"/>
      <w:r w:rsidRPr="00D92E6C">
        <w:t>*[Title/Abstract]</w:t>
      </w:r>
      <w:ins w:id="13" w:author="Soheil Heidari Some'eh" w:date="2022-01-01T13:32:00Z">
        <w:r w:rsidR="0084290B">
          <w:t xml:space="preserve"> OR “</w:t>
        </w:r>
        <w:r w:rsidR="0084290B" w:rsidRPr="00D92E6C">
          <w:t>Self</w:t>
        </w:r>
        <w:r w:rsidR="0084290B">
          <w:t xml:space="preserve"> </w:t>
        </w:r>
        <w:proofErr w:type="spellStart"/>
        <w:r w:rsidR="0084290B" w:rsidRPr="00D92E6C">
          <w:t>reduc</w:t>
        </w:r>
        <w:proofErr w:type="spellEnd"/>
        <w:r w:rsidR="0084290B" w:rsidRPr="00D92E6C">
          <w:t>*</w:t>
        </w:r>
        <w:r w:rsidR="0084290B">
          <w:t>”</w:t>
        </w:r>
        <w:r w:rsidR="0084290B" w:rsidRPr="00D92E6C">
          <w:t xml:space="preserve">[Title/Abstract] </w:t>
        </w:r>
      </w:ins>
      <w:r w:rsidRPr="00D92E6C">
        <w:t xml:space="preserve"> OR Self-assisted[Title/Abstract]</w:t>
      </w:r>
      <w:r>
        <w:t xml:space="preserve"> </w:t>
      </w:r>
      <w:r w:rsidRPr="00D92E6C">
        <w:t>OR Self-relocation[Title/Abstract]</w:t>
      </w:r>
      <w:r>
        <w:t xml:space="preserve"> </w:t>
      </w:r>
      <w:r w:rsidRPr="00D92E6C">
        <w:t>OR Auto-reduction[Title/Abstract] OR Boss-</w:t>
      </w:r>
      <w:proofErr w:type="spellStart"/>
      <w:r w:rsidRPr="00D92E6C">
        <w:t>Holtzach</w:t>
      </w:r>
      <w:proofErr w:type="spellEnd"/>
      <w:r w:rsidRPr="00D92E6C">
        <w:t xml:space="preserve">-Matter[Title/Abstract] OR Davos[Title/Abstract] OR Stimson[Title/Abstract] OR </w:t>
      </w:r>
      <w:proofErr w:type="spellStart"/>
      <w:r w:rsidRPr="00D92E6C">
        <w:t>Milch</w:t>
      </w:r>
      <w:proofErr w:type="spellEnd"/>
      <w:r w:rsidRPr="00D92E6C">
        <w:t>[Title/Abstract]</w:t>
      </w:r>
      <w:r>
        <w:t xml:space="preserve"> )</w:t>
      </w:r>
      <w:r w:rsidRPr="00D92E6C">
        <w:t xml:space="preserve"> </w:t>
      </w:r>
      <w:r w:rsidRPr="00D92E6C">
        <w:rPr>
          <w:b/>
          <w:bCs/>
          <w:u w:val="single"/>
        </w:rPr>
        <w:t>AND</w:t>
      </w:r>
      <w:r w:rsidRPr="00D92E6C">
        <w:t xml:space="preserve"> (</w:t>
      </w:r>
      <w:r>
        <w:t xml:space="preserve"> </w:t>
      </w:r>
      <w:ins w:id="14" w:author="Soheil Heidari Some'eh" w:date="2022-01-01T13:31:00Z">
        <w:r w:rsidR="00866E5E">
          <w:t>“</w:t>
        </w:r>
      </w:ins>
      <w:r w:rsidRPr="00D92E6C">
        <w:t>Treatment Outcome</w:t>
      </w:r>
      <w:ins w:id="15" w:author="Soheil Heidari Some'eh" w:date="2022-01-01T13:31:00Z">
        <w:r w:rsidR="00866E5E">
          <w:t>”</w:t>
        </w:r>
      </w:ins>
      <w:r w:rsidRPr="00D92E6C">
        <w:t>[</w:t>
      </w:r>
      <w:proofErr w:type="spellStart"/>
      <w:r w:rsidRPr="00D92E6C">
        <w:t>MeSH</w:t>
      </w:r>
      <w:proofErr w:type="spellEnd"/>
      <w:r w:rsidRPr="00D92E6C">
        <w:t xml:space="preserve"> Terms] OR efficacy[Title/Abstract] OR effective</w:t>
      </w:r>
      <w:r w:rsidR="000671D3">
        <w:t>*</w:t>
      </w:r>
      <w:r w:rsidRPr="00D92E6C">
        <w:t xml:space="preserve">[Title/Abstract] OR </w:t>
      </w:r>
      <w:proofErr w:type="spellStart"/>
      <w:r w:rsidRPr="00D92E6C">
        <w:t>Recurren</w:t>
      </w:r>
      <w:proofErr w:type="spellEnd"/>
      <w:r w:rsidR="005A4740">
        <w:t>*</w:t>
      </w:r>
      <w:r w:rsidRPr="00D92E6C">
        <w:t xml:space="preserve">[Title/Abstract] OR </w:t>
      </w:r>
      <w:proofErr w:type="spellStart"/>
      <w:r w:rsidR="005A4740">
        <w:t>S</w:t>
      </w:r>
      <w:r w:rsidRPr="00D92E6C">
        <w:t>atisf</w:t>
      </w:r>
      <w:proofErr w:type="spellEnd"/>
      <w:r w:rsidR="00F66015">
        <w:t>*</w:t>
      </w:r>
      <w:r w:rsidRPr="00D92E6C">
        <w:t>[Title/Abstract] OR Pain[Title/Abstract]</w:t>
      </w:r>
      <w:r w:rsidR="00F66015">
        <w:t xml:space="preserve"> OR </w:t>
      </w:r>
      <w:r w:rsidR="005A4740">
        <w:t>Success</w:t>
      </w:r>
      <w:r w:rsidR="00062AB8">
        <w:t xml:space="preserve"> </w:t>
      </w:r>
      <w:r w:rsidR="00062AB8" w:rsidRPr="00D92E6C">
        <w:t>[Title/Abstract]</w:t>
      </w:r>
      <w:r>
        <w:t xml:space="preserve"> </w:t>
      </w:r>
      <w:r w:rsidRPr="00D92E6C">
        <w:t>)</w:t>
      </w:r>
    </w:p>
    <w:p w14:paraId="5392C9FE" w14:textId="77777777" w:rsidR="004D55D0" w:rsidRDefault="004D55D0" w:rsidP="004D55D0">
      <w:pPr>
        <w:pStyle w:val="Heading2"/>
        <w:numPr>
          <w:ilvl w:val="0"/>
          <w:numId w:val="37"/>
        </w:numPr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</w:pPr>
      <w:r w:rsidRPr="009271EF"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  <w:t>Scopus</w:t>
      </w:r>
    </w:p>
    <w:p w14:paraId="415BEF7D" w14:textId="5474D90C" w:rsidR="00EA7C6D" w:rsidRPr="00EA7C6D" w:rsidRDefault="00665193" w:rsidP="00EA7C6D">
      <w:bookmarkStart w:id="16" w:name="_Hlk88255783"/>
      <w:proofErr w:type="gramStart"/>
      <w:r w:rsidRPr="00665193">
        <w:t>( TITLE</w:t>
      </w:r>
      <w:proofErr w:type="gramEnd"/>
      <w:r w:rsidRPr="00665193">
        <w:t xml:space="preserve">-ABS-KEY </w:t>
      </w:r>
      <w:r w:rsidR="002545BE">
        <w:t>(</w:t>
      </w:r>
      <w:r w:rsidRPr="00665193">
        <w:t>(</w:t>
      </w:r>
      <w:r w:rsidR="002545BE">
        <w:t>“</w:t>
      </w:r>
      <w:r w:rsidR="002545BE" w:rsidRPr="004174D8">
        <w:t>Shoulder Joint</w:t>
      </w:r>
      <w:r w:rsidR="002545BE">
        <w:t>”</w:t>
      </w:r>
      <w:r w:rsidR="002545BE" w:rsidRPr="004174D8">
        <w:t xml:space="preserve"> AND </w:t>
      </w:r>
      <w:r w:rsidR="002545BE">
        <w:t>“</w:t>
      </w:r>
      <w:r w:rsidR="002545BE" w:rsidRPr="004174D8">
        <w:t xml:space="preserve">Joint </w:t>
      </w:r>
      <w:proofErr w:type="spellStart"/>
      <w:r w:rsidR="002545BE" w:rsidRPr="004174D8">
        <w:t>Dislocat</w:t>
      </w:r>
      <w:proofErr w:type="spellEnd"/>
      <w:r w:rsidR="002545BE">
        <w:t>*”</w:t>
      </w:r>
      <w:r w:rsidR="002545BE" w:rsidRPr="004174D8">
        <w:t>)</w:t>
      </w:r>
      <w:r w:rsidR="002545BE">
        <w:t xml:space="preserve"> OR</w:t>
      </w:r>
      <w:r w:rsidR="002545BE" w:rsidRPr="004174D8">
        <w:t xml:space="preserve"> </w:t>
      </w:r>
      <w:r w:rsidRPr="00665193">
        <w:t xml:space="preserve">"Shoulder </w:t>
      </w:r>
      <w:proofErr w:type="spellStart"/>
      <w:r w:rsidR="004A4E8B">
        <w:t>dislocat</w:t>
      </w:r>
      <w:proofErr w:type="spellEnd"/>
      <w:r w:rsidR="004A4E8B">
        <w:t>*</w:t>
      </w:r>
      <w:r w:rsidRPr="00665193">
        <w:t>"  OR "</w:t>
      </w:r>
      <w:proofErr w:type="spellStart"/>
      <w:r w:rsidRPr="00665193">
        <w:t>Glenohumeral</w:t>
      </w:r>
      <w:proofErr w:type="spellEnd"/>
      <w:r w:rsidRPr="00665193">
        <w:t xml:space="preserve"> </w:t>
      </w:r>
      <w:proofErr w:type="spellStart"/>
      <w:r w:rsidR="004A4E8B">
        <w:t>dislocat</w:t>
      </w:r>
      <w:proofErr w:type="spellEnd"/>
      <w:r w:rsidR="004A4E8B">
        <w:t>*</w:t>
      </w:r>
      <w:r w:rsidRPr="00665193">
        <w:t xml:space="preserve">" ) )  </w:t>
      </w:r>
      <w:r w:rsidRPr="00665193">
        <w:rPr>
          <w:b/>
          <w:bCs/>
          <w:u w:val="single"/>
        </w:rPr>
        <w:t>AND</w:t>
      </w:r>
      <w:r w:rsidRPr="00665193">
        <w:t xml:space="preserve">  ( TITLE-ABS-KEY ( "Self-</w:t>
      </w:r>
      <w:proofErr w:type="spellStart"/>
      <w:r w:rsidRPr="00665193">
        <w:t>reduc</w:t>
      </w:r>
      <w:proofErr w:type="spellEnd"/>
      <w:r w:rsidRPr="00665193">
        <w:t>*"  OR  "self-assisted"  OR  "self-relocation"  OR  "auto-reduction"  OR  "Boss-</w:t>
      </w:r>
      <w:proofErr w:type="spellStart"/>
      <w:r w:rsidRPr="00665193">
        <w:t>Holtzach</w:t>
      </w:r>
      <w:proofErr w:type="spellEnd"/>
      <w:r w:rsidRPr="00665193">
        <w:t>-Matter"  OR  "</w:t>
      </w:r>
      <w:proofErr w:type="spellStart"/>
      <w:r w:rsidRPr="00665193">
        <w:t>davos</w:t>
      </w:r>
      <w:proofErr w:type="spellEnd"/>
      <w:r w:rsidRPr="00665193">
        <w:t>"  OR  "Stimson"  OR  "</w:t>
      </w:r>
      <w:proofErr w:type="spellStart"/>
      <w:r w:rsidRPr="00665193">
        <w:t>Milch</w:t>
      </w:r>
      <w:proofErr w:type="spellEnd"/>
      <w:r w:rsidRPr="00665193">
        <w:t xml:space="preserve">" ) )  </w:t>
      </w:r>
      <w:r w:rsidRPr="00665193">
        <w:rPr>
          <w:b/>
          <w:bCs/>
          <w:u w:val="single"/>
        </w:rPr>
        <w:t>AND</w:t>
      </w:r>
      <w:r w:rsidRPr="00665193">
        <w:t xml:space="preserve">  ( TITLE-ABS-KEY ( </w:t>
      </w:r>
      <w:r w:rsidR="00D5625E">
        <w:t>“</w:t>
      </w:r>
      <w:proofErr w:type="spellStart"/>
      <w:r w:rsidR="00D5625E">
        <w:t>outcom</w:t>
      </w:r>
      <w:proofErr w:type="spellEnd"/>
      <w:r w:rsidR="00D62066">
        <w:t>*</w:t>
      </w:r>
      <w:r w:rsidR="00D5625E">
        <w:t xml:space="preserve">” OR </w:t>
      </w:r>
      <w:r w:rsidRPr="00665193">
        <w:t>"efficacy"  OR  "effective</w:t>
      </w:r>
      <w:r w:rsidR="004E47B5">
        <w:t>*</w:t>
      </w:r>
      <w:r w:rsidRPr="00665193">
        <w:t>"  OR  "</w:t>
      </w:r>
      <w:proofErr w:type="spellStart"/>
      <w:r w:rsidRPr="00665193">
        <w:t>Recurren</w:t>
      </w:r>
      <w:proofErr w:type="spellEnd"/>
      <w:r w:rsidR="004A4E8B">
        <w:t>*</w:t>
      </w:r>
      <w:r w:rsidRPr="00665193">
        <w:t>"  OR  "</w:t>
      </w:r>
      <w:proofErr w:type="spellStart"/>
      <w:r w:rsidR="004A4E8B">
        <w:t>satisf</w:t>
      </w:r>
      <w:proofErr w:type="spellEnd"/>
      <w:r w:rsidR="004A4E8B">
        <w:t>*</w:t>
      </w:r>
      <w:r w:rsidRPr="00665193">
        <w:t xml:space="preserve">"  OR  "Pain" </w:t>
      </w:r>
      <w:r w:rsidR="00062AB8">
        <w:t xml:space="preserve"> </w:t>
      </w:r>
      <w:r w:rsidR="0087005E">
        <w:t>OR “success”</w:t>
      </w:r>
      <w:r w:rsidRPr="00665193">
        <w:t>) )</w:t>
      </w:r>
    </w:p>
    <w:bookmarkEnd w:id="16"/>
    <w:p w14:paraId="7EFF5C8F" w14:textId="77777777" w:rsidR="004D55D0" w:rsidRDefault="004D55D0" w:rsidP="004D55D0">
      <w:pPr>
        <w:pStyle w:val="Heading2"/>
        <w:numPr>
          <w:ilvl w:val="0"/>
          <w:numId w:val="37"/>
        </w:numPr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</w:pPr>
      <w:r w:rsidRPr="009271EF"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  <w:t>CENTRAL</w:t>
      </w:r>
    </w:p>
    <w:p w14:paraId="5B13CEB4" w14:textId="77777777" w:rsidR="009974F0" w:rsidRDefault="009974F0" w:rsidP="009974F0">
      <w:pPr>
        <w:rPr>
          <w:ins w:id="17" w:author="Soheil Heidari Some'eh" w:date="2022-01-01T22:42:00Z"/>
        </w:rPr>
      </w:pPr>
      <w:ins w:id="18" w:author="Soheil Heidari Some'eh" w:date="2022-01-01T22:42:00Z">
        <w:r>
          <w:t>#1</w:t>
        </w:r>
        <w:r>
          <w:tab/>
          <w:t>MESH DESCRIPTOR Shoulder Joint EXPLODE ALL TREES</w:t>
        </w:r>
        <w:r>
          <w:tab/>
        </w:r>
      </w:ins>
    </w:p>
    <w:p w14:paraId="21EDB79E" w14:textId="77777777" w:rsidR="009974F0" w:rsidRDefault="009974F0" w:rsidP="009974F0">
      <w:pPr>
        <w:rPr>
          <w:ins w:id="19" w:author="Soheil Heidari Some'eh" w:date="2022-01-01T22:42:00Z"/>
        </w:rPr>
      </w:pPr>
      <w:ins w:id="20" w:author="Soheil Heidari Some'eh" w:date="2022-01-01T22:42:00Z">
        <w:r>
          <w:t>#2</w:t>
        </w:r>
        <w:r>
          <w:tab/>
          <w:t xml:space="preserve">MESH DESCRIPTOR Joint </w:t>
        </w:r>
        <w:proofErr w:type="gramStart"/>
        <w:r>
          <w:t>Dislocations  EXPLODE</w:t>
        </w:r>
        <w:proofErr w:type="gramEnd"/>
        <w:r>
          <w:t xml:space="preserve"> ALL TREES</w:t>
        </w:r>
        <w:r>
          <w:tab/>
        </w:r>
      </w:ins>
    </w:p>
    <w:p w14:paraId="37A9F547" w14:textId="77777777" w:rsidR="009974F0" w:rsidRDefault="009974F0" w:rsidP="009974F0">
      <w:pPr>
        <w:rPr>
          <w:ins w:id="21" w:author="Soheil Heidari Some'eh" w:date="2022-01-01T22:42:00Z"/>
        </w:rPr>
      </w:pPr>
      <w:ins w:id="22" w:author="Soheil Heidari Some'eh" w:date="2022-01-01T22:42:00Z">
        <w:r>
          <w:t>#3</w:t>
        </w:r>
        <w:r>
          <w:tab/>
          <w:t>#1 AND #2</w:t>
        </w:r>
        <w:r>
          <w:tab/>
        </w:r>
      </w:ins>
    </w:p>
    <w:p w14:paraId="0E336635" w14:textId="77777777" w:rsidR="009974F0" w:rsidRDefault="009974F0" w:rsidP="009974F0">
      <w:pPr>
        <w:rPr>
          <w:ins w:id="23" w:author="Soheil Heidari Some'eh" w:date="2022-01-01T22:42:00Z"/>
        </w:rPr>
      </w:pPr>
      <w:ins w:id="24" w:author="Soheil Heidari Some'eh" w:date="2022-01-01T22:42:00Z">
        <w:r>
          <w:t>#4</w:t>
        </w:r>
        <w:r>
          <w:tab/>
          <w:t xml:space="preserve">MESH DESCRIPTOR Shoulder </w:t>
        </w:r>
        <w:proofErr w:type="gramStart"/>
        <w:r>
          <w:t>Dislocation  EXPLODE</w:t>
        </w:r>
        <w:proofErr w:type="gramEnd"/>
        <w:r>
          <w:t xml:space="preserve"> ALL TREES</w:t>
        </w:r>
        <w:r>
          <w:tab/>
        </w:r>
      </w:ins>
    </w:p>
    <w:p w14:paraId="64E4C8AF" w14:textId="77777777" w:rsidR="009974F0" w:rsidRDefault="009974F0" w:rsidP="009974F0">
      <w:pPr>
        <w:rPr>
          <w:ins w:id="25" w:author="Soheil Heidari Some'eh" w:date="2022-01-01T22:42:00Z"/>
        </w:rPr>
      </w:pPr>
      <w:ins w:id="26" w:author="Soheil Heidari Some'eh" w:date="2022-01-01T22:42:00Z">
        <w:r>
          <w:t>#5</w:t>
        </w:r>
        <w:r>
          <w:tab/>
          <w:t>("Shoulder dislocation</w:t>
        </w:r>
        <w:proofErr w:type="gramStart"/>
        <w:r>
          <w:t>" ):TI</w:t>
        </w:r>
        <w:proofErr w:type="gramEnd"/>
        <w:r>
          <w:t>,AB,KY</w:t>
        </w:r>
        <w:r>
          <w:tab/>
        </w:r>
      </w:ins>
    </w:p>
    <w:p w14:paraId="37F3BBB7" w14:textId="77777777" w:rsidR="009974F0" w:rsidRDefault="009974F0" w:rsidP="009974F0">
      <w:pPr>
        <w:rPr>
          <w:ins w:id="27" w:author="Soheil Heidari Some'eh" w:date="2022-01-01T22:42:00Z"/>
        </w:rPr>
      </w:pPr>
      <w:ins w:id="28" w:author="Soheil Heidari Some'eh" w:date="2022-01-01T22:42:00Z">
        <w:r>
          <w:t>#6</w:t>
        </w:r>
        <w:r>
          <w:tab/>
          <w:t>("</w:t>
        </w:r>
        <w:proofErr w:type="spellStart"/>
        <w:r>
          <w:t>Glenohumeral</w:t>
        </w:r>
        <w:proofErr w:type="spellEnd"/>
        <w:r>
          <w:t xml:space="preserve"> dislocation"</w:t>
        </w:r>
        <w:proofErr w:type="gramStart"/>
        <w:r>
          <w:t>):TI</w:t>
        </w:r>
        <w:proofErr w:type="gramEnd"/>
        <w:r>
          <w:t>,AB,KY</w:t>
        </w:r>
        <w:r>
          <w:tab/>
        </w:r>
      </w:ins>
    </w:p>
    <w:p w14:paraId="1C7522AA" w14:textId="77777777" w:rsidR="009974F0" w:rsidRDefault="009974F0" w:rsidP="009974F0">
      <w:pPr>
        <w:rPr>
          <w:ins w:id="29" w:author="Soheil Heidari Some'eh" w:date="2022-01-01T22:42:00Z"/>
        </w:rPr>
      </w:pPr>
      <w:ins w:id="30" w:author="Soheil Heidari Some'eh" w:date="2022-01-01T22:42:00Z">
        <w:r>
          <w:t>#7</w:t>
        </w:r>
        <w:r>
          <w:tab/>
          <w:t>#3 OR #4 OR #5 OR #6</w:t>
        </w:r>
        <w:r>
          <w:tab/>
        </w:r>
      </w:ins>
    </w:p>
    <w:p w14:paraId="54BF9CA9" w14:textId="77777777" w:rsidR="009974F0" w:rsidRDefault="009974F0" w:rsidP="009974F0">
      <w:pPr>
        <w:rPr>
          <w:ins w:id="31" w:author="Soheil Heidari Some'eh" w:date="2022-01-01T22:42:00Z"/>
        </w:rPr>
      </w:pPr>
      <w:ins w:id="32" w:author="Soheil Heidari Some'eh" w:date="2022-01-01T22:42:00Z">
        <w:r>
          <w:t>#8</w:t>
        </w:r>
        <w:r>
          <w:tab/>
          <w:t>("Self-reduction</w:t>
        </w:r>
        <w:proofErr w:type="gramStart"/>
        <w:r>
          <w:t>"  OR</w:t>
        </w:r>
        <w:proofErr w:type="gramEnd"/>
        <w:r>
          <w:t xml:space="preserve">  "self-assisted"  OR  "self-relocation"  OR  "auto-reduction"  OR  "Boss-</w:t>
        </w:r>
        <w:proofErr w:type="spellStart"/>
        <w:r>
          <w:t>Holtzach</w:t>
        </w:r>
        <w:proofErr w:type="spellEnd"/>
        <w:r>
          <w:t>-Matter"  OR  "</w:t>
        </w:r>
        <w:proofErr w:type="spellStart"/>
        <w:r>
          <w:t>davos</w:t>
        </w:r>
        <w:proofErr w:type="spellEnd"/>
        <w:r>
          <w:t>"  OR  "Stimson"  OR  "</w:t>
        </w:r>
        <w:proofErr w:type="spellStart"/>
        <w:r>
          <w:t>Milch</w:t>
        </w:r>
        <w:proofErr w:type="spellEnd"/>
        <w:r>
          <w:t>"):TI,AB,KY</w:t>
        </w:r>
        <w:r>
          <w:tab/>
        </w:r>
      </w:ins>
    </w:p>
    <w:p w14:paraId="55E9F57B" w14:textId="77777777" w:rsidR="009974F0" w:rsidRDefault="009974F0" w:rsidP="009974F0">
      <w:pPr>
        <w:rPr>
          <w:ins w:id="33" w:author="Soheil Heidari Some'eh" w:date="2022-01-01T22:42:00Z"/>
        </w:rPr>
      </w:pPr>
      <w:ins w:id="34" w:author="Soheil Heidari Some'eh" w:date="2022-01-01T22:42:00Z">
        <w:r>
          <w:t>#9</w:t>
        </w:r>
        <w:r>
          <w:tab/>
          <w:t xml:space="preserve">MESH DESCRIPTOR Manipulation, </w:t>
        </w:r>
        <w:proofErr w:type="gramStart"/>
        <w:r>
          <w:t>Orthopedic  EXPLODE</w:t>
        </w:r>
        <w:proofErr w:type="gramEnd"/>
        <w:r>
          <w:t xml:space="preserve"> ALL TREES</w:t>
        </w:r>
        <w:r>
          <w:tab/>
        </w:r>
      </w:ins>
    </w:p>
    <w:p w14:paraId="0B7B53B7" w14:textId="77777777" w:rsidR="009974F0" w:rsidRDefault="009974F0" w:rsidP="009974F0">
      <w:pPr>
        <w:rPr>
          <w:ins w:id="35" w:author="Soheil Heidari Some'eh" w:date="2022-01-01T22:42:00Z"/>
        </w:rPr>
      </w:pPr>
      <w:ins w:id="36" w:author="Soheil Heidari Some'eh" w:date="2022-01-01T22:42:00Z">
        <w:r>
          <w:t>#10</w:t>
        </w:r>
        <w:r>
          <w:tab/>
          <w:t>#8 OR #9</w:t>
        </w:r>
        <w:r>
          <w:tab/>
        </w:r>
      </w:ins>
    </w:p>
    <w:p w14:paraId="154759C4" w14:textId="77777777" w:rsidR="009974F0" w:rsidRDefault="009974F0" w:rsidP="009974F0">
      <w:pPr>
        <w:rPr>
          <w:ins w:id="37" w:author="Soheil Heidari Some'eh" w:date="2022-01-01T22:42:00Z"/>
        </w:rPr>
      </w:pPr>
      <w:ins w:id="38" w:author="Soheil Heidari Some'eh" w:date="2022-01-01T22:42:00Z">
        <w:r>
          <w:t>#11</w:t>
        </w:r>
        <w:r>
          <w:tab/>
          <w:t xml:space="preserve">MESH DESCRIPTOR Treatment </w:t>
        </w:r>
        <w:proofErr w:type="gramStart"/>
        <w:r>
          <w:t>Outcome  EXPLODE</w:t>
        </w:r>
        <w:proofErr w:type="gramEnd"/>
        <w:r>
          <w:t xml:space="preserve"> ALL TREES</w:t>
        </w:r>
        <w:r>
          <w:tab/>
        </w:r>
      </w:ins>
    </w:p>
    <w:p w14:paraId="6D4B7636" w14:textId="77777777" w:rsidR="009974F0" w:rsidRDefault="009974F0" w:rsidP="009974F0">
      <w:pPr>
        <w:rPr>
          <w:ins w:id="39" w:author="Soheil Heidari Some'eh" w:date="2022-01-01T22:42:00Z"/>
        </w:rPr>
      </w:pPr>
      <w:ins w:id="40" w:author="Soheil Heidari Some'eh" w:date="2022-01-01T22:42:00Z">
        <w:r>
          <w:lastRenderedPageBreak/>
          <w:t>#12</w:t>
        </w:r>
        <w:r>
          <w:tab/>
          <w:t>("efficacy</w:t>
        </w:r>
        <w:proofErr w:type="gramStart"/>
        <w:r>
          <w:t>"  OR</w:t>
        </w:r>
        <w:proofErr w:type="gramEnd"/>
        <w:r>
          <w:t xml:space="preserve">  "effectiveness"  OR  "Recurrence"  OR  "</w:t>
        </w:r>
        <w:proofErr w:type="spellStart"/>
        <w:r>
          <w:t>satisf</w:t>
        </w:r>
        <w:proofErr w:type="spellEnd"/>
        <w:r>
          <w:t>"  OR  "Pain" OR ?success?):TI,AB,KY</w:t>
        </w:r>
        <w:r>
          <w:tab/>
        </w:r>
      </w:ins>
    </w:p>
    <w:p w14:paraId="0302F6CC" w14:textId="77777777" w:rsidR="009974F0" w:rsidRDefault="009974F0" w:rsidP="009974F0">
      <w:pPr>
        <w:rPr>
          <w:ins w:id="41" w:author="Soheil Heidari Some'eh" w:date="2022-01-01T22:42:00Z"/>
        </w:rPr>
      </w:pPr>
      <w:ins w:id="42" w:author="Soheil Heidari Some'eh" w:date="2022-01-01T22:42:00Z">
        <w:r>
          <w:t>#13</w:t>
        </w:r>
        <w:r>
          <w:tab/>
          <w:t>#11 OR #12</w:t>
        </w:r>
        <w:r>
          <w:tab/>
        </w:r>
      </w:ins>
    </w:p>
    <w:p w14:paraId="258EC519" w14:textId="23C2A948" w:rsidR="00EA7C6D" w:rsidRPr="003C27A3" w:rsidDel="009974F0" w:rsidRDefault="009974F0" w:rsidP="009974F0">
      <w:pPr>
        <w:rPr>
          <w:del w:id="43" w:author="Soheil Heidari Some'eh" w:date="2022-01-01T22:42:00Z"/>
        </w:rPr>
      </w:pPr>
      <w:ins w:id="44" w:author="Soheil Heidari Some'eh" w:date="2022-01-01T22:42:00Z">
        <w:r>
          <w:t>#14</w:t>
        </w:r>
        <w:r>
          <w:tab/>
          <w:t>#7 AND #10 AND #13</w:t>
        </w:r>
      </w:ins>
      <w:del w:id="45" w:author="Soheil Heidari Some'eh" w:date="2022-01-01T22:42:00Z">
        <w:r w:rsidR="003C27A3" w:rsidDel="009974F0">
          <w:delText xml:space="preserve">( </w:delText>
        </w:r>
        <w:bookmarkStart w:id="46" w:name="_Hlk88252075"/>
        <w:r w:rsidR="003C27A3" w:rsidDel="009974F0">
          <w:delText>(</w:delText>
        </w:r>
        <w:r w:rsidR="003C27A3" w:rsidRPr="003C27A3" w:rsidDel="009974F0">
          <w:delText>MeSH descriptor: [Shoulder Joint] explode all trees</w:delText>
        </w:r>
        <w:r w:rsidR="003C27A3" w:rsidDel="009974F0">
          <w:delText xml:space="preserve"> </w:delText>
        </w:r>
        <w:r w:rsidR="003C27A3" w:rsidRPr="003C27A3" w:rsidDel="009974F0">
          <w:rPr>
            <w:u w:val="single"/>
          </w:rPr>
          <w:delText>AND</w:delText>
        </w:r>
        <w:r w:rsidR="003C27A3" w:rsidDel="009974F0">
          <w:delText xml:space="preserve"> </w:delText>
        </w:r>
        <w:r w:rsidR="003C27A3" w:rsidRPr="003C27A3" w:rsidDel="009974F0">
          <w:delText>MeSH descriptor: [Joint Dislocations] explode all trees</w:delText>
        </w:r>
        <w:r w:rsidR="003C27A3" w:rsidDel="009974F0">
          <w:delText xml:space="preserve">) </w:delText>
        </w:r>
        <w:bookmarkEnd w:id="46"/>
        <w:r w:rsidR="003C27A3" w:rsidDel="009974F0">
          <w:delText xml:space="preserve">OR </w:delText>
        </w:r>
        <w:r w:rsidR="003C27A3" w:rsidRPr="003C27A3" w:rsidDel="009974F0">
          <w:delText>MeSH descriptor: [Shoulder Dislocation] explode all trees</w:delText>
        </w:r>
        <w:r w:rsidR="003C27A3" w:rsidDel="009974F0">
          <w:delText xml:space="preserve"> OR </w:delText>
        </w:r>
        <w:r w:rsidR="003C27A3" w:rsidRPr="003C27A3" w:rsidDel="009974F0">
          <w:delText>("Shoulder dislocation" OR</w:delText>
        </w:r>
        <w:r w:rsidR="004A4E8B" w:rsidDel="009974F0">
          <w:delText xml:space="preserve"> </w:delText>
        </w:r>
        <w:r w:rsidR="003C27A3" w:rsidRPr="003C27A3" w:rsidDel="009974F0">
          <w:delText>"Glenohumeral dislocation"):ti,ab,kw</w:delText>
        </w:r>
        <w:r w:rsidR="003C27A3" w:rsidDel="009974F0">
          <w:delText xml:space="preserve"> ) </w:delText>
        </w:r>
        <w:r w:rsidR="003C27A3" w:rsidRPr="003C27A3" w:rsidDel="009974F0">
          <w:rPr>
            <w:b/>
            <w:bCs/>
            <w:u w:val="single"/>
          </w:rPr>
          <w:delText>AND</w:delText>
        </w:r>
        <w:r w:rsidR="003C27A3" w:rsidRPr="003C27A3" w:rsidDel="009974F0">
          <w:delText xml:space="preserve"> </w:delText>
        </w:r>
        <w:r w:rsidR="003C27A3" w:rsidDel="009974F0">
          <w:delText xml:space="preserve">( </w:delText>
        </w:r>
        <w:r w:rsidR="004A4E8B" w:rsidRPr="004A4E8B" w:rsidDel="009974F0">
          <w:delText>Any MeSH descriptor in all MeSH products and with qualifier(s): [therapy - TH]</w:delText>
        </w:r>
        <w:r w:rsidR="00CD59BD" w:rsidDel="009974F0">
          <w:delText xml:space="preserve"> </w:delText>
        </w:r>
        <w:r w:rsidR="003C27A3" w:rsidDel="009974F0">
          <w:delText>OR</w:delText>
        </w:r>
        <w:r w:rsidR="003C27A3" w:rsidRPr="003C27A3" w:rsidDel="009974F0">
          <w:delText xml:space="preserve"> MeSH descriptor: [</w:delText>
        </w:r>
      </w:del>
      <w:del w:id="47" w:author="Soheil Heidari Some'eh" w:date="2022-01-01T22:38:00Z">
        <w:r w:rsidR="00BB508B" w:rsidDel="00C75B19">
          <w:delText>manipulation</w:delText>
        </w:r>
        <w:r w:rsidR="00CD59BD" w:rsidDel="00C75B19">
          <w:delText>,</w:delText>
        </w:r>
        <w:r w:rsidR="00BB508B" w:rsidDel="00C75B19">
          <w:delText>orthopedic</w:delText>
        </w:r>
      </w:del>
      <w:del w:id="48" w:author="Soheil Heidari Some'eh" w:date="2022-01-01T22:42:00Z">
        <w:r w:rsidR="003C27A3" w:rsidRPr="003C27A3" w:rsidDel="009974F0">
          <w:delText>] explode all trees</w:delText>
        </w:r>
        <w:r w:rsidR="003C27A3" w:rsidDel="009974F0">
          <w:delText xml:space="preserve"> OR</w:delText>
        </w:r>
        <w:r w:rsidR="003C27A3" w:rsidRPr="003C27A3" w:rsidDel="009974F0">
          <w:delText xml:space="preserve"> ("Self-reduction"  OR  "self-assisted"  OR  "self-relocation"  OR  "auto-reduction"  OR  "Boss-Holtzach-Matter"  OR  "davos"  OR  "Stimson"  OR  "Milch"):ti,ab,kw</w:delText>
        </w:r>
        <w:r w:rsidR="003C27A3" w:rsidDel="009974F0">
          <w:delText xml:space="preserve"> ) </w:delText>
        </w:r>
        <w:r w:rsidR="003C27A3" w:rsidRPr="003C27A3" w:rsidDel="009974F0">
          <w:rPr>
            <w:b/>
            <w:bCs/>
            <w:u w:val="single"/>
          </w:rPr>
          <w:delText>AND</w:delText>
        </w:r>
        <w:r w:rsidR="003C27A3" w:rsidRPr="003C27A3" w:rsidDel="009974F0">
          <w:delText xml:space="preserve"> </w:delText>
        </w:r>
        <w:r w:rsidR="003C27A3" w:rsidDel="009974F0">
          <w:delText xml:space="preserve">( </w:delText>
        </w:r>
        <w:r w:rsidR="003C27A3" w:rsidRPr="003C27A3" w:rsidDel="009974F0">
          <w:delText>MeSH descriptor: [</w:delText>
        </w:r>
        <w:r w:rsidR="003C27A3" w:rsidRPr="00D92E6C" w:rsidDel="009974F0">
          <w:delText>Treatment Outcome</w:delText>
        </w:r>
        <w:r w:rsidR="003C27A3" w:rsidRPr="003C27A3" w:rsidDel="009974F0">
          <w:delText xml:space="preserve">] explode all trees </w:delText>
        </w:r>
        <w:r w:rsidR="003C27A3" w:rsidDel="009974F0">
          <w:delText>OR</w:delText>
        </w:r>
        <w:r w:rsidR="00280071" w:rsidDel="009974F0">
          <w:delText xml:space="preserve"> </w:delText>
        </w:r>
        <w:r w:rsidR="003C27A3" w:rsidRPr="003C27A3" w:rsidDel="009974F0">
          <w:delText>("efficacy"  OR  "effective</w:delText>
        </w:r>
        <w:r w:rsidR="002545BE" w:rsidDel="009974F0">
          <w:delText>ness</w:delText>
        </w:r>
        <w:r w:rsidR="003C27A3" w:rsidRPr="003C27A3" w:rsidDel="009974F0">
          <w:delText>"  OR  "Recurrence"  OR  "satisf"  OR  "Pain"</w:delText>
        </w:r>
        <w:r w:rsidR="00BB508B" w:rsidRPr="00BB508B" w:rsidDel="009974F0">
          <w:delText xml:space="preserve"> </w:delText>
        </w:r>
        <w:r w:rsidR="00BB508B" w:rsidDel="009974F0">
          <w:delText>OR</w:delText>
        </w:r>
        <w:r w:rsidR="002545BE" w:rsidDel="009974F0">
          <w:delText xml:space="preserve"> </w:delText>
        </w:r>
        <w:r w:rsidR="00BB508B" w:rsidDel="009974F0">
          <w:delText>“success”</w:delText>
        </w:r>
        <w:r w:rsidR="003C27A3" w:rsidRPr="003C27A3" w:rsidDel="009974F0">
          <w:delText>):</w:delText>
        </w:r>
        <w:r w:rsidR="00062AB8" w:rsidRPr="00062AB8" w:rsidDel="009974F0">
          <w:delText xml:space="preserve"> </w:delText>
        </w:r>
        <w:r w:rsidR="00062AB8" w:rsidRPr="003C27A3" w:rsidDel="009974F0">
          <w:delText>ti,ab,kw</w:delText>
        </w:r>
        <w:r w:rsidR="00280071" w:rsidDel="009974F0">
          <w:delText xml:space="preserve"> )</w:delText>
        </w:r>
      </w:del>
    </w:p>
    <w:p w14:paraId="712C2054" w14:textId="77777777" w:rsidR="004D55D0" w:rsidRDefault="00EA7C6D" w:rsidP="004D55D0">
      <w:pPr>
        <w:pStyle w:val="Heading2"/>
        <w:numPr>
          <w:ilvl w:val="0"/>
          <w:numId w:val="37"/>
        </w:numPr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</w:pPr>
      <w:r>
        <w:rPr>
          <w:rFonts w:ascii="Times New Roman" w:eastAsia="Calibri" w:hAnsi="Times New Roman"/>
          <w:b w:val="0"/>
          <w:bCs w:val="0"/>
          <w:i w:val="0"/>
          <w:iCs w:val="0"/>
          <w:sz w:val="22"/>
          <w:szCs w:val="22"/>
        </w:rPr>
        <w:t>Web of Science</w:t>
      </w:r>
    </w:p>
    <w:p w14:paraId="44E124F6" w14:textId="37ED2844" w:rsidR="00EA7C6D" w:rsidRPr="00EA7C6D" w:rsidRDefault="00E7418E" w:rsidP="00EA7C6D">
      <w:proofErr w:type="gramStart"/>
      <w:r>
        <w:t>(</w:t>
      </w:r>
      <w:r w:rsidR="004174D8" w:rsidRPr="004174D8">
        <w:t xml:space="preserve"> (</w:t>
      </w:r>
      <w:proofErr w:type="gramEnd"/>
      <w:r w:rsidR="004174D8" w:rsidRPr="004174D8">
        <w:t>TS=(</w:t>
      </w:r>
      <w:ins w:id="49" w:author="Soheil Heidari Some'eh" w:date="2022-01-01T15:32:00Z">
        <w:r w:rsidR="00A301AC">
          <w:t>“</w:t>
        </w:r>
      </w:ins>
      <w:r w:rsidR="004174D8" w:rsidRPr="004174D8">
        <w:t>Shoulder Joint</w:t>
      </w:r>
      <w:ins w:id="50" w:author="Soheil Heidari Some'eh" w:date="2022-01-01T15:32:00Z">
        <w:r w:rsidR="00A301AC">
          <w:t>”</w:t>
        </w:r>
      </w:ins>
      <w:r w:rsidR="004174D8" w:rsidRPr="004174D8">
        <w:t>) AND TS=(</w:t>
      </w:r>
      <w:ins w:id="51" w:author="Soheil Heidari Some'eh" w:date="2022-01-01T15:32:00Z">
        <w:r w:rsidR="00A301AC">
          <w:t>“</w:t>
        </w:r>
      </w:ins>
      <w:r w:rsidR="004174D8" w:rsidRPr="004174D8">
        <w:t xml:space="preserve">Joint </w:t>
      </w:r>
      <w:proofErr w:type="spellStart"/>
      <w:r w:rsidR="004174D8" w:rsidRPr="004174D8">
        <w:t>Dislocat</w:t>
      </w:r>
      <w:proofErr w:type="spellEnd"/>
      <w:r w:rsidR="00D5625E">
        <w:t>*</w:t>
      </w:r>
      <w:ins w:id="52" w:author="Soheil Heidari Some'eh" w:date="2022-01-01T15:32:00Z">
        <w:r w:rsidR="00A301AC">
          <w:t>”</w:t>
        </w:r>
      </w:ins>
      <w:r w:rsidR="004174D8" w:rsidRPr="004174D8">
        <w:t>)) OR TS=(</w:t>
      </w:r>
      <w:ins w:id="53" w:author="Soheil Heidari Some'eh" w:date="2022-01-01T15:32:00Z">
        <w:r w:rsidR="00A301AC">
          <w:t>“</w:t>
        </w:r>
      </w:ins>
      <w:r w:rsidR="004174D8" w:rsidRPr="004174D8">
        <w:t xml:space="preserve">Shoulder </w:t>
      </w:r>
      <w:proofErr w:type="spellStart"/>
      <w:r w:rsidR="004174D8" w:rsidRPr="004174D8">
        <w:t>Disloca</w:t>
      </w:r>
      <w:r w:rsidR="00D5625E">
        <w:t>t</w:t>
      </w:r>
      <w:proofErr w:type="spellEnd"/>
      <w:r w:rsidR="00D5625E">
        <w:t>*</w:t>
      </w:r>
      <w:ins w:id="54" w:author="Soheil Heidari Some'eh" w:date="2022-01-01T15:32:00Z">
        <w:r w:rsidR="00A301AC">
          <w:t>”</w:t>
        </w:r>
      </w:ins>
      <w:r w:rsidR="004174D8" w:rsidRPr="004174D8">
        <w:t>) OR TS=(</w:t>
      </w:r>
      <w:ins w:id="55" w:author="Soheil Heidari Some'eh" w:date="2022-01-01T15:32:00Z">
        <w:r w:rsidR="00A301AC">
          <w:t>“</w:t>
        </w:r>
      </w:ins>
      <w:proofErr w:type="spellStart"/>
      <w:r w:rsidR="004174D8" w:rsidRPr="004174D8">
        <w:t>Glenohumeral</w:t>
      </w:r>
      <w:proofErr w:type="spellEnd"/>
      <w:r w:rsidR="004174D8" w:rsidRPr="004174D8">
        <w:t xml:space="preserve"> </w:t>
      </w:r>
      <w:proofErr w:type="spellStart"/>
      <w:r w:rsidR="004174D8" w:rsidRPr="004174D8">
        <w:t>Dislocat</w:t>
      </w:r>
      <w:proofErr w:type="spellEnd"/>
      <w:r w:rsidR="00D5625E">
        <w:t>*</w:t>
      </w:r>
      <w:ins w:id="56" w:author="Soheil Heidari Some'eh" w:date="2022-01-01T15:33:00Z">
        <w:r w:rsidR="00A301AC">
          <w:t>”</w:t>
        </w:r>
      </w:ins>
      <w:r w:rsidR="004174D8" w:rsidRPr="004174D8">
        <w:t xml:space="preserve">) </w:t>
      </w:r>
      <w:r>
        <w:t>)</w:t>
      </w:r>
      <w:r w:rsidR="004174D8" w:rsidRPr="004174D8">
        <w:t xml:space="preserve"> </w:t>
      </w:r>
      <w:r w:rsidR="004174D8" w:rsidRPr="004174D8">
        <w:rPr>
          <w:b/>
          <w:bCs/>
          <w:u w:val="single"/>
        </w:rPr>
        <w:t>AND</w:t>
      </w:r>
      <w:r w:rsidR="004174D8" w:rsidRPr="004174D8">
        <w:t xml:space="preserve"> </w:t>
      </w:r>
      <w:r>
        <w:t>(</w:t>
      </w:r>
      <w:r w:rsidR="004174D8" w:rsidRPr="004174D8">
        <w:t xml:space="preserve"> TS=(</w:t>
      </w:r>
      <w:ins w:id="57" w:author="Soheil Heidari Some'eh" w:date="2022-01-01T15:33:00Z">
        <w:r w:rsidR="00A301AC">
          <w:t>“</w:t>
        </w:r>
      </w:ins>
      <w:r w:rsidR="004174D8" w:rsidRPr="004174D8">
        <w:t>self-</w:t>
      </w:r>
      <w:proofErr w:type="spellStart"/>
      <w:r w:rsidR="004174D8" w:rsidRPr="004174D8">
        <w:t>reduc</w:t>
      </w:r>
      <w:proofErr w:type="spellEnd"/>
      <w:r w:rsidR="004174D8" w:rsidRPr="004174D8">
        <w:t>*</w:t>
      </w:r>
      <w:ins w:id="58" w:author="Soheil Heidari Some'eh" w:date="2022-01-01T15:33:00Z">
        <w:r w:rsidR="00A301AC">
          <w:t>”</w:t>
        </w:r>
      </w:ins>
      <w:r w:rsidR="004174D8" w:rsidRPr="004174D8">
        <w:t>) OR TS=(</w:t>
      </w:r>
      <w:ins w:id="59" w:author="Soheil Heidari Some'eh" w:date="2022-01-01T15:33:00Z">
        <w:r w:rsidR="00A301AC">
          <w:t>“</w:t>
        </w:r>
      </w:ins>
      <w:r w:rsidR="004174D8" w:rsidRPr="004174D8">
        <w:t>Self-assisted</w:t>
      </w:r>
      <w:ins w:id="60" w:author="Soheil Heidari Some'eh" w:date="2022-01-01T15:33:00Z">
        <w:r w:rsidR="00A301AC">
          <w:t>”</w:t>
        </w:r>
      </w:ins>
      <w:r w:rsidR="004174D8" w:rsidRPr="004174D8">
        <w:t>) OR TS=(</w:t>
      </w:r>
      <w:ins w:id="61" w:author="Soheil Heidari Some'eh" w:date="2022-01-01T15:33:00Z">
        <w:r w:rsidR="00A301AC">
          <w:t>“</w:t>
        </w:r>
      </w:ins>
      <w:r w:rsidR="004174D8" w:rsidRPr="004174D8">
        <w:t>Self-relocation</w:t>
      </w:r>
      <w:ins w:id="62" w:author="Soheil Heidari Some'eh" w:date="2022-01-01T15:33:00Z">
        <w:r w:rsidR="00A301AC">
          <w:t>”</w:t>
        </w:r>
      </w:ins>
      <w:r w:rsidR="004174D8" w:rsidRPr="004174D8">
        <w:t>) OR TS=(</w:t>
      </w:r>
      <w:ins w:id="63" w:author="Soheil Heidari Some'eh" w:date="2022-01-01T15:33:00Z">
        <w:r w:rsidR="00A301AC">
          <w:t>“</w:t>
        </w:r>
      </w:ins>
      <w:r w:rsidR="004174D8" w:rsidRPr="004174D8">
        <w:t>Auto-reduction</w:t>
      </w:r>
      <w:ins w:id="64" w:author="Soheil Heidari Some'eh" w:date="2022-01-01T15:33:00Z">
        <w:r w:rsidR="00A301AC">
          <w:t>”</w:t>
        </w:r>
      </w:ins>
      <w:r w:rsidR="004174D8" w:rsidRPr="004174D8">
        <w:t>) OR TS=(Stimson) OR TS=(</w:t>
      </w:r>
      <w:proofErr w:type="spellStart"/>
      <w:r w:rsidR="004174D8" w:rsidRPr="004174D8">
        <w:t>Milch</w:t>
      </w:r>
      <w:proofErr w:type="spellEnd"/>
      <w:r w:rsidR="004174D8" w:rsidRPr="004174D8">
        <w:t>) OR TS=(Boss-</w:t>
      </w:r>
      <w:proofErr w:type="spellStart"/>
      <w:r w:rsidR="004174D8" w:rsidRPr="004174D8">
        <w:t>Holtzach</w:t>
      </w:r>
      <w:proofErr w:type="spellEnd"/>
      <w:r w:rsidR="004174D8" w:rsidRPr="004174D8">
        <w:t>-Matter) OR TS=(Davos</w:t>
      </w:r>
      <w:r>
        <w:t>) )</w:t>
      </w:r>
      <w:r w:rsidR="004174D8" w:rsidRPr="004174D8">
        <w:t xml:space="preserve"> </w:t>
      </w:r>
      <w:r w:rsidR="004174D8" w:rsidRPr="004174D8">
        <w:rPr>
          <w:b/>
          <w:bCs/>
          <w:u w:val="single"/>
        </w:rPr>
        <w:t>AND</w:t>
      </w:r>
      <w:r w:rsidR="004174D8" w:rsidRPr="004174D8">
        <w:t xml:space="preserve"> </w:t>
      </w:r>
      <w:r>
        <w:t xml:space="preserve">( </w:t>
      </w:r>
      <w:r w:rsidR="004174D8" w:rsidRPr="004174D8">
        <w:t>TS=(Outcome$)</w:t>
      </w:r>
      <w:r>
        <w:t xml:space="preserve"> </w:t>
      </w:r>
      <w:r w:rsidR="004174D8" w:rsidRPr="004174D8">
        <w:t>OR TS=(Efficacy) OR TS=(Effective</w:t>
      </w:r>
      <w:r>
        <w:t>*</w:t>
      </w:r>
      <w:r w:rsidR="004174D8" w:rsidRPr="004174D8">
        <w:t xml:space="preserve">) OR </w:t>
      </w:r>
      <w:r w:rsidR="004174D8">
        <w:t>TS=(</w:t>
      </w:r>
      <w:proofErr w:type="spellStart"/>
      <w:r w:rsidR="004174D8" w:rsidRPr="004174D8">
        <w:t>Recurren</w:t>
      </w:r>
      <w:proofErr w:type="spellEnd"/>
      <w:r w:rsidR="00D5625E">
        <w:t>*</w:t>
      </w:r>
      <w:r w:rsidR="004174D8">
        <w:t>)</w:t>
      </w:r>
      <w:r w:rsidR="004174D8" w:rsidRPr="004174D8">
        <w:t xml:space="preserve">  OR  </w:t>
      </w:r>
      <w:r w:rsidR="004174D8">
        <w:t>TS=(</w:t>
      </w:r>
      <w:proofErr w:type="spellStart"/>
      <w:r w:rsidR="00D5625E">
        <w:t>satisf</w:t>
      </w:r>
      <w:proofErr w:type="spellEnd"/>
      <w:r w:rsidR="00D5625E">
        <w:t>*</w:t>
      </w:r>
      <w:r w:rsidR="004174D8">
        <w:t>)</w:t>
      </w:r>
      <w:r w:rsidR="004174D8" w:rsidRPr="004174D8">
        <w:t xml:space="preserve">  OR  </w:t>
      </w:r>
      <w:r w:rsidR="004174D8">
        <w:t>TS=(</w:t>
      </w:r>
      <w:r>
        <w:t>Pain</w:t>
      </w:r>
      <w:r w:rsidR="004174D8">
        <w:t>)</w:t>
      </w:r>
      <w:r w:rsidR="00BB508B">
        <w:t xml:space="preserve"> </w:t>
      </w:r>
      <w:r w:rsidR="00E7212B">
        <w:t>OR</w:t>
      </w:r>
      <w:r w:rsidR="00D5625E">
        <w:t xml:space="preserve"> </w:t>
      </w:r>
      <w:r>
        <w:t>TS=</w:t>
      </w:r>
      <w:r w:rsidR="00E7212B">
        <w:t>(success)</w:t>
      </w:r>
      <w:r w:rsidR="004174D8" w:rsidRPr="004174D8">
        <w:t xml:space="preserve"> </w:t>
      </w:r>
      <w:r>
        <w:t>)</w:t>
      </w:r>
      <w:bookmarkStart w:id="65" w:name="_GoBack"/>
      <w:bookmarkEnd w:id="65"/>
    </w:p>
    <w:p w14:paraId="0C53C152" w14:textId="77777777" w:rsidR="004D55D0" w:rsidRPr="009271EF" w:rsidRDefault="004D55D0" w:rsidP="004D55D0">
      <w:pPr>
        <w:pStyle w:val="Heading2"/>
        <w:rPr>
          <w:rFonts w:ascii="Times New Roman" w:hAnsi="Times New Roman"/>
        </w:rPr>
      </w:pPr>
      <w:r w:rsidRPr="009271EF">
        <w:rPr>
          <w:rFonts w:ascii="Times New Roman" w:hAnsi="Times New Roman"/>
        </w:rPr>
        <w:t xml:space="preserve">Restrictions </w:t>
      </w:r>
    </w:p>
    <w:p w14:paraId="042C1300" w14:textId="77777777" w:rsidR="00E16477" w:rsidRPr="00EA7C6D" w:rsidRDefault="004D55D0" w:rsidP="00EA7C6D">
      <w:pPr>
        <w:rPr>
          <w:rFonts w:ascii="Times New Roman" w:hAnsi="Times New Roman" w:cs="Times New Roman"/>
          <w:sz w:val="24"/>
          <w:szCs w:val="24"/>
        </w:rPr>
      </w:pPr>
      <w:r w:rsidRPr="009271EF">
        <w:rPr>
          <w:rFonts w:ascii="Times New Roman" w:hAnsi="Times New Roman" w:cs="Times New Roman"/>
          <w:sz w:val="24"/>
          <w:szCs w:val="24"/>
        </w:rPr>
        <w:t>No language, filter or date restriction</w:t>
      </w:r>
    </w:p>
    <w:p w14:paraId="29E1A0EC" w14:textId="77777777" w:rsidR="00E16477" w:rsidRDefault="00E16477" w:rsidP="00E1647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tbl>
      <w:tblPr>
        <w:tblW w:w="9639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2693"/>
        <w:gridCol w:w="2835"/>
        <w:gridCol w:w="2977"/>
      </w:tblGrid>
      <w:tr w:rsidR="00EA7C6D" w:rsidRPr="00F70A6D" w14:paraId="1BF5C9A6" w14:textId="77777777" w:rsidTr="00AC0608">
        <w:trPr>
          <w:trHeight w:val="628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E740DF" w14:textId="77777777" w:rsidR="00EA7C6D" w:rsidRPr="00F70A6D" w:rsidRDefault="00EA7C6D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b/>
                <w:bCs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07B42" w14:textId="77777777" w:rsidR="00EA7C6D" w:rsidRPr="00F70A6D" w:rsidRDefault="007C03ED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Shoulder Dislocation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5816D" w14:textId="77777777" w:rsidR="00EA7C6D" w:rsidRPr="00F70A6D" w:rsidRDefault="00FD2A18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Self-Reduction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2DC2F" w14:textId="5301AC51" w:rsidR="00EA7C6D" w:rsidRPr="00F70A6D" w:rsidRDefault="00AC0608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Treatment outcome</w:t>
            </w:r>
          </w:p>
        </w:tc>
      </w:tr>
      <w:tr w:rsidR="00EA7C6D" w:rsidRPr="00F70A6D" w14:paraId="2EB05C92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59F3A" w14:textId="77777777" w:rsidR="00EA7C6D" w:rsidRDefault="00EA7C6D" w:rsidP="00F70A6D">
            <w:pPr>
              <w:pStyle w:val="NormalWeb"/>
              <w:spacing w:before="0" w:beforeAutospacing="0" w:after="180" w:afterAutospacing="0"/>
              <w:ind w:right="315"/>
              <w:jc w:val="center"/>
            </w:pPr>
            <w:r>
              <w:t>Mesh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A3734" w14:textId="77777777" w:rsidR="00EA7C6D" w:rsidRPr="007C03ED" w:rsidRDefault="007C03ED" w:rsidP="007C03E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color w:val="FF0000"/>
              </w:rPr>
            </w:pPr>
            <w:r w:rsidRPr="007C03ED">
              <w:rPr>
                <w:color w:val="FF0000"/>
              </w:rPr>
              <w:t>Shoulder Dislocation</w:t>
            </w:r>
          </w:p>
          <w:p w14:paraId="5624BC80" w14:textId="77777777" w:rsidR="007C03ED" w:rsidRPr="007C03ED" w:rsidRDefault="007C03ED" w:rsidP="007C03E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color w:val="FF0000"/>
                <w:lang w:bidi="fa-IR"/>
              </w:rPr>
            </w:pPr>
            <w:r w:rsidRPr="007C03ED">
              <w:rPr>
                <w:color w:val="FF0000"/>
                <w:lang w:bidi="fa-IR"/>
              </w:rPr>
              <w:t>Shoulder Joint</w:t>
            </w:r>
          </w:p>
          <w:p w14:paraId="5A606905" w14:textId="77777777" w:rsidR="007C03ED" w:rsidRDefault="007C03ED" w:rsidP="007C03E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rtl/>
                <w:lang w:bidi="fa-IR"/>
              </w:rPr>
            </w:pPr>
            <w:r w:rsidRPr="007C03ED">
              <w:rPr>
                <w:color w:val="FF0000"/>
                <w:lang w:bidi="fa-IR"/>
              </w:rPr>
              <w:t>Joint Dislocations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9257A" w14:textId="77777777" w:rsidR="0002248F" w:rsidRPr="00AC0608" w:rsidRDefault="0063737C" w:rsidP="00413544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  <w:r w:rsidRPr="00AC06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  <w:t>Manipulation, Orthopedic</w:t>
            </w:r>
          </w:p>
          <w:p w14:paraId="6D8E2A01" w14:textId="50B9DA22" w:rsidR="00AC0608" w:rsidRPr="00AC0608" w:rsidRDefault="00AC0608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en-GB"/>
              </w:rPr>
              <w:t>/therapy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E5144" w14:textId="77777777" w:rsidR="00EA7C6D" w:rsidRPr="00FD2A18" w:rsidRDefault="007A06DF" w:rsidP="00F70A6D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en-GB"/>
              </w:rPr>
            </w:pPr>
            <w:r w:rsidRPr="00FD2A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GB" w:eastAsia="en-GB"/>
              </w:rPr>
              <w:t>Treatment Outcome</w:t>
            </w:r>
          </w:p>
        </w:tc>
      </w:tr>
      <w:tr w:rsidR="00AC0608" w:rsidRPr="00F70A6D" w14:paraId="5EB4CC9E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C0FBA" w14:textId="77777777" w:rsidR="00AC0608" w:rsidRPr="00F70A6D" w:rsidRDefault="00AC0608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543661" w14:textId="448979A3" w:rsidR="00AC0608" w:rsidRDefault="00AC0608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  <w:r>
              <w:t xml:space="preserve">Shoulder </w:t>
            </w:r>
            <w:proofErr w:type="spellStart"/>
            <w:r>
              <w:t>dislocat</w:t>
            </w:r>
            <w:proofErr w:type="spellEnd"/>
            <w: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B6D89F" w14:textId="4AE5EBE2" w:rsidR="00AC0608" w:rsidRPr="00AC0608" w:rsidRDefault="00AC0608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Self-</w:t>
            </w:r>
            <w:proofErr w:type="spellStart"/>
            <w:r w:rsidRPr="00AC0608">
              <w:rPr>
                <w:rFonts w:asciiTheme="majorBidi" w:hAnsiTheme="majorBidi" w:cstheme="majorBidi"/>
                <w:sz w:val="24"/>
                <w:szCs w:val="24"/>
              </w:rPr>
              <w:t>reduc</w:t>
            </w:r>
            <w:proofErr w:type="spellEnd"/>
            <w:r w:rsidRPr="00AC0608">
              <w:rPr>
                <w:rFonts w:asciiTheme="majorBidi" w:hAnsiTheme="majorBidi" w:cstheme="majorBidi"/>
                <w:sz w:val="24"/>
                <w:szCs w:val="24"/>
              </w:rPr>
              <w:t>*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0F3C5" w14:textId="03A53071" w:rsidR="00AC0608" w:rsidRPr="00FD2A18" w:rsidRDefault="005A0F13" w:rsidP="005A0F13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efficacy</w:t>
            </w:r>
          </w:p>
        </w:tc>
      </w:tr>
      <w:tr w:rsidR="00AC0608" w:rsidRPr="00F70A6D" w14:paraId="733D6D62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1AB37F" w14:textId="77777777" w:rsidR="00AC0608" w:rsidRPr="00F70A6D" w:rsidRDefault="00AC0608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4F0C4" w14:textId="33399EAF" w:rsidR="00AC0608" w:rsidRDefault="00AC0608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  <w:proofErr w:type="spellStart"/>
            <w:r>
              <w:t>Glenohumeral</w:t>
            </w:r>
            <w:proofErr w:type="spellEnd"/>
            <w:r>
              <w:t xml:space="preserve"> </w:t>
            </w:r>
            <w:proofErr w:type="spellStart"/>
            <w:r>
              <w:t>dislocat</w:t>
            </w:r>
            <w:proofErr w:type="spellEnd"/>
            <w:r>
              <w:t>*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75830A" w14:textId="4BCB138F" w:rsidR="00AC0608" w:rsidRPr="00AC0608" w:rsidRDefault="00AC0608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Self-assisted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10FF2" w14:textId="3590A5C8" w:rsidR="00AC0608" w:rsidRPr="00FD2A18" w:rsidRDefault="005A0F13" w:rsidP="005A0F13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E</w:t>
            </w:r>
            <w:r w:rsidR="00AC0608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ffective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*</w:t>
            </w:r>
          </w:p>
        </w:tc>
      </w:tr>
      <w:tr w:rsidR="005A0F13" w:rsidRPr="00F70A6D" w14:paraId="31E3F852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9A4AD4" w14:textId="77777777" w:rsidR="005A0F13" w:rsidRPr="00F70A6D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5752B" w14:textId="7E961C69" w:rsidR="005A0F13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DCB767" w14:textId="2B177C3E" w:rsidR="005A0F13" w:rsidRPr="00AC060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Self-relocation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4E0E2" w14:textId="3B07B7DE" w:rsidR="005A0F13" w:rsidRPr="00FD2A18" w:rsidRDefault="005A0F13" w:rsidP="005A0F13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Success</w:t>
            </w:r>
          </w:p>
        </w:tc>
      </w:tr>
      <w:tr w:rsidR="005A0F13" w:rsidRPr="00F70A6D" w14:paraId="2D56D09A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BA40CD" w14:textId="77777777" w:rsidR="005A0F13" w:rsidRPr="00F70A6D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4B83D" w14:textId="038DE884" w:rsidR="005A0F13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CC5BE" w14:textId="6B9CAFE7" w:rsidR="005A0F13" w:rsidRPr="00AC060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Auto-reduction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ACBBC" w14:textId="0190DF79" w:rsidR="005A0F13" w:rsidRPr="00FD2A1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Recurren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*</w:t>
            </w:r>
          </w:p>
        </w:tc>
      </w:tr>
      <w:tr w:rsidR="005A0F13" w:rsidRPr="00F70A6D" w14:paraId="11EAFAE0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D6D99" w14:textId="77777777" w:rsidR="005A0F13" w:rsidRPr="00F70A6D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275A1" w14:textId="61AECE66" w:rsidR="005A0F13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75C76" w14:textId="474F97ED" w:rsidR="005A0F13" w:rsidRPr="00AC060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Boss-</w:t>
            </w:r>
            <w:proofErr w:type="spellStart"/>
            <w:r w:rsidRPr="00AC0608">
              <w:rPr>
                <w:rFonts w:asciiTheme="majorBidi" w:hAnsiTheme="majorBidi" w:cstheme="majorBidi"/>
                <w:sz w:val="24"/>
                <w:szCs w:val="24"/>
              </w:rPr>
              <w:t>Holtzach</w:t>
            </w:r>
            <w:proofErr w:type="spellEnd"/>
            <w:r w:rsidRPr="00AC0608">
              <w:rPr>
                <w:rFonts w:asciiTheme="majorBidi" w:hAnsiTheme="majorBidi" w:cstheme="majorBidi"/>
                <w:sz w:val="24"/>
                <w:szCs w:val="24"/>
              </w:rPr>
              <w:t>-Matter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2CC79" w14:textId="1B2856CA" w:rsidR="005A0F13" w:rsidRPr="00FD2A1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proofErr w:type="spellStart"/>
            <w:r w:rsidRPr="00A874A9"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satis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f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*</w:t>
            </w:r>
          </w:p>
        </w:tc>
      </w:tr>
      <w:tr w:rsidR="005A0F13" w:rsidRPr="00F70A6D" w14:paraId="47A080CF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A730B3" w14:textId="77777777" w:rsidR="005A0F13" w:rsidRPr="00F70A6D" w:rsidRDefault="005A0F13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0439C0" w14:textId="25BE2ADF" w:rsidR="005A0F13" w:rsidRDefault="005A0F13" w:rsidP="00AC0608">
            <w:pPr>
              <w:pStyle w:val="NormalWeb"/>
              <w:spacing w:before="0" w:beforeAutospacing="0" w:after="180" w:afterAutospacing="0"/>
              <w:ind w:right="315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286095" w14:textId="10E573BE" w:rsidR="005A0F13" w:rsidRPr="00AC060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Davos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DE1E8" w14:textId="076603AE" w:rsidR="005A0F13" w:rsidRPr="00FD2A18" w:rsidRDefault="005A0F13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  <w:t>Pain</w:t>
            </w:r>
          </w:p>
        </w:tc>
      </w:tr>
      <w:tr w:rsidR="004E47B5" w:rsidRPr="00F70A6D" w14:paraId="68890D29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7A6508" w14:textId="77777777" w:rsidR="004E47B5" w:rsidRPr="00F70A6D" w:rsidRDefault="004E47B5" w:rsidP="00AC0608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82C9F6" w14:textId="77777777" w:rsidR="004E47B5" w:rsidRDefault="004E47B5" w:rsidP="00AC0608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8AA520" w14:textId="10881AB0" w:rsidR="004E47B5" w:rsidRPr="00AC0608" w:rsidRDefault="004E47B5" w:rsidP="00AC0608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  <w:lang w:val="en-GB" w:eastAsia="en-GB"/>
              </w:rPr>
            </w:pPr>
            <w:r w:rsidRPr="00AC0608">
              <w:rPr>
                <w:rFonts w:asciiTheme="majorBidi" w:hAnsiTheme="majorBidi" w:cstheme="majorBidi"/>
                <w:sz w:val="24"/>
                <w:szCs w:val="24"/>
              </w:rPr>
              <w:t>Stimson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B6C3" w14:textId="6C828E0A" w:rsidR="004E47B5" w:rsidRPr="00FD2A18" w:rsidRDefault="004E47B5" w:rsidP="00AC0608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4E47B5" w:rsidRPr="00F70A6D" w14:paraId="09505655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CAD22E" w14:textId="77777777" w:rsidR="004E47B5" w:rsidRPr="00F70A6D" w:rsidRDefault="004E47B5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EE2B51" w14:textId="77777777" w:rsidR="004E47B5" w:rsidRDefault="004E47B5" w:rsidP="00F70A6D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09EF6" w14:textId="1195F2D0" w:rsidR="004E47B5" w:rsidRPr="004656EF" w:rsidRDefault="004E47B5" w:rsidP="0002248F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  <w:t>Milch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DF29B9" w14:textId="67901070" w:rsidR="004E47B5" w:rsidRPr="00FD2A18" w:rsidRDefault="004E47B5" w:rsidP="00A874A9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  <w:tr w:rsidR="004E47B5" w:rsidRPr="00F70A6D" w14:paraId="660817BA" w14:textId="77777777" w:rsidTr="00AC0608">
        <w:trPr>
          <w:trHeight w:val="390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A8BB1" w14:textId="77777777" w:rsidR="004E47B5" w:rsidRPr="00F70A6D" w:rsidRDefault="004E47B5" w:rsidP="00F70A6D">
            <w:pPr>
              <w:pStyle w:val="NormalWeb"/>
              <w:spacing w:before="0" w:beforeAutospacing="0" w:after="180" w:afterAutospacing="0"/>
              <w:ind w:right="315"/>
              <w:jc w:val="center"/>
              <w:rPr>
                <w:lang w:val="en-GB" w:eastAsia="en-GB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BDE535" w14:textId="77777777" w:rsidR="004E47B5" w:rsidRDefault="004E47B5" w:rsidP="00F70A6D">
            <w:pPr>
              <w:pStyle w:val="NormalWeb"/>
              <w:spacing w:before="0" w:beforeAutospacing="0" w:after="180" w:afterAutospacing="0"/>
              <w:ind w:right="315"/>
              <w:jc w:val="center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F0F47" w14:textId="77777777" w:rsidR="004E47B5" w:rsidRDefault="004E47B5" w:rsidP="0002248F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en-GB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9D548" w14:textId="77777777" w:rsidR="004E47B5" w:rsidRPr="00FD2A18" w:rsidRDefault="004E47B5" w:rsidP="00A874A9">
            <w:pPr>
              <w:shd w:val="clear" w:color="auto" w:fill="FFFFFF"/>
              <w:spacing w:before="100" w:beforeAutospacing="1" w:after="100" w:afterAutospacing="1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en-GB"/>
              </w:rPr>
            </w:pPr>
          </w:p>
        </w:tc>
      </w:tr>
    </w:tbl>
    <w:p w14:paraId="09FABBEA" w14:textId="77777777" w:rsidR="00EA7C6D" w:rsidRPr="009271EF" w:rsidRDefault="00EA7C6D" w:rsidP="00E16477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sectPr w:rsidR="00EA7C6D" w:rsidRPr="009271EF" w:rsidSect="006C6C11">
      <w:headerReference w:type="even" r:id="rId14"/>
      <w:headerReference w:type="default" r:id="rId15"/>
      <w:headerReference w:type="first" r:id="rId16"/>
      <w:pgSz w:w="12240" w:h="15840"/>
      <w:pgMar w:top="1440" w:right="1440" w:bottom="1440" w:left="1440" w:header="720" w:footer="720" w:gutter="0"/>
      <w:pgBorders w:offsetFrom="page">
        <w:top w:val="twistedLines1" w:sz="18" w:space="24" w:color="4F81BD"/>
        <w:left w:val="twistedLines1" w:sz="18" w:space="24" w:color="4F81BD"/>
        <w:bottom w:val="twistedLines1" w:sz="18" w:space="24" w:color="4F81BD"/>
        <w:right w:val="twistedLines1" w:sz="18" w:space="24" w:color="4F81BD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65F591" w14:textId="77777777" w:rsidR="000779A4" w:rsidRDefault="000779A4" w:rsidP="006C6C11">
      <w:pPr>
        <w:spacing w:after="0" w:line="240" w:lineRule="auto"/>
      </w:pPr>
      <w:r>
        <w:separator/>
      </w:r>
    </w:p>
  </w:endnote>
  <w:endnote w:type="continuationSeparator" w:id="0">
    <w:p w14:paraId="292368C8" w14:textId="77777777" w:rsidR="000779A4" w:rsidRDefault="000779A4" w:rsidP="006C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526B1E" w14:textId="77777777" w:rsidR="00785193" w:rsidRDefault="0078519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3C517" w14:textId="7A163390" w:rsidR="006C6C11" w:rsidRDefault="006C6C11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974F0">
      <w:rPr>
        <w:noProof/>
      </w:rPr>
      <w:t>4</w:t>
    </w:r>
    <w:r>
      <w:fldChar w:fldCharType="end"/>
    </w:r>
  </w:p>
  <w:p w14:paraId="68DD1131" w14:textId="77777777" w:rsidR="006C6C11" w:rsidRDefault="006C6C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382CCF" w14:textId="77777777" w:rsidR="00785193" w:rsidRDefault="007851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23AB49" w14:textId="77777777" w:rsidR="000779A4" w:rsidRDefault="000779A4" w:rsidP="006C6C11">
      <w:pPr>
        <w:spacing w:after="0" w:line="240" w:lineRule="auto"/>
      </w:pPr>
      <w:r>
        <w:separator/>
      </w:r>
    </w:p>
  </w:footnote>
  <w:footnote w:type="continuationSeparator" w:id="0">
    <w:p w14:paraId="1C288FFD" w14:textId="77777777" w:rsidR="000779A4" w:rsidRDefault="000779A4" w:rsidP="006C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C49245" w14:textId="77777777" w:rsidR="00785193" w:rsidRDefault="007851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EEC0BA" w14:textId="136FDBFF" w:rsidR="006C6C11" w:rsidRDefault="006C6C11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974F0">
      <w:rPr>
        <w:noProof/>
      </w:rPr>
      <w:t>1</w:t>
    </w:r>
    <w:r>
      <w:fldChar w:fldCharType="end"/>
    </w:r>
  </w:p>
  <w:p w14:paraId="65647F07" w14:textId="77777777" w:rsidR="006C6C11" w:rsidRDefault="006C6C11" w:rsidP="00653821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C01320" w14:textId="77777777" w:rsidR="00785193" w:rsidRDefault="0078519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C42FF9" w14:textId="77777777" w:rsidR="00785193" w:rsidRDefault="0078519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B15A3" w14:textId="77777777" w:rsidR="006C6C11" w:rsidRDefault="006C6C11" w:rsidP="006C6C11">
    <w:pPr>
      <w:pStyle w:val="Header"/>
      <w:jc w:val="center"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54B74E" w14:textId="77777777" w:rsidR="00785193" w:rsidRDefault="007851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E628B2"/>
    <w:multiLevelType w:val="hybridMultilevel"/>
    <w:tmpl w:val="DAF8F3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449AD"/>
    <w:multiLevelType w:val="hybridMultilevel"/>
    <w:tmpl w:val="4F70CFF4"/>
    <w:lvl w:ilvl="0" w:tplc="4AA86378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8E453B8"/>
    <w:multiLevelType w:val="hybridMultilevel"/>
    <w:tmpl w:val="EBF25E52"/>
    <w:lvl w:ilvl="0" w:tplc="0D2C8DB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1C14F9"/>
    <w:multiLevelType w:val="hybridMultilevel"/>
    <w:tmpl w:val="6E08AF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1A3E43"/>
    <w:multiLevelType w:val="multilevel"/>
    <w:tmpl w:val="991EB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2A25ED"/>
    <w:multiLevelType w:val="hybridMultilevel"/>
    <w:tmpl w:val="5C4434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F92C03"/>
    <w:multiLevelType w:val="multilevel"/>
    <w:tmpl w:val="56267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EE68BF"/>
    <w:multiLevelType w:val="hybridMultilevel"/>
    <w:tmpl w:val="703413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9249E4"/>
    <w:multiLevelType w:val="hybridMultilevel"/>
    <w:tmpl w:val="E5CC7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415FCB"/>
    <w:multiLevelType w:val="multilevel"/>
    <w:tmpl w:val="6D70F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BA5C2A"/>
    <w:multiLevelType w:val="hybridMultilevel"/>
    <w:tmpl w:val="DE90B4A6"/>
    <w:lvl w:ilvl="0" w:tplc="77E8882A">
      <w:start w:val="3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7B5069"/>
    <w:multiLevelType w:val="multilevel"/>
    <w:tmpl w:val="0F8CE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8320D66"/>
    <w:multiLevelType w:val="hybridMultilevel"/>
    <w:tmpl w:val="12D24D66"/>
    <w:lvl w:ilvl="0" w:tplc="04090013">
      <w:start w:val="1"/>
      <w:numFmt w:val="upperRoman"/>
      <w:lvlText w:val="%1."/>
      <w:lvlJc w:val="righ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B0B5FD9"/>
    <w:multiLevelType w:val="hybridMultilevel"/>
    <w:tmpl w:val="882A558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2C4943"/>
    <w:multiLevelType w:val="multilevel"/>
    <w:tmpl w:val="B6486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F97611"/>
    <w:multiLevelType w:val="hybridMultilevel"/>
    <w:tmpl w:val="A7BC4B84"/>
    <w:lvl w:ilvl="0" w:tplc="8B7E06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16"/>
      </w:rPr>
    </w:lvl>
    <w:lvl w:ilvl="1" w:tplc="3DE289A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0E31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A58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534BD9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130314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36CD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F2667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EE8D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EE77645"/>
    <w:multiLevelType w:val="multilevel"/>
    <w:tmpl w:val="5944E4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7" w15:restartNumberingAfterBreak="0">
    <w:nsid w:val="3FD34098"/>
    <w:multiLevelType w:val="hybridMultilevel"/>
    <w:tmpl w:val="806AFDF0"/>
    <w:lvl w:ilvl="0" w:tplc="0409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413C62"/>
    <w:multiLevelType w:val="multilevel"/>
    <w:tmpl w:val="76AAE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40A040B"/>
    <w:multiLevelType w:val="multilevel"/>
    <w:tmpl w:val="A58C8F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4BD4FFB"/>
    <w:multiLevelType w:val="hybridMultilevel"/>
    <w:tmpl w:val="19D2D23E"/>
    <w:lvl w:ilvl="0" w:tplc="5798C488">
      <w:start w:val="4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2925A9"/>
    <w:multiLevelType w:val="hybridMultilevel"/>
    <w:tmpl w:val="1F161130"/>
    <w:lvl w:ilvl="0" w:tplc="65782FE0">
      <w:start w:val="1"/>
      <w:numFmt w:val="decimal"/>
      <w:lvlText w:val="%1."/>
      <w:lvlJc w:val="left"/>
      <w:pPr>
        <w:ind w:left="144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DEB6E4D"/>
    <w:multiLevelType w:val="multilevel"/>
    <w:tmpl w:val="104CA4DA"/>
    <w:lvl w:ilvl="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>
      <w:start w:val="1"/>
      <w:numFmt w:val="bullet"/>
      <w:lvlText w:val=""/>
      <w:lvlJc w:val="left"/>
      <w:pPr>
        <w:ind w:left="1155" w:hanging="435"/>
      </w:pPr>
      <w:rPr>
        <w:rFonts w:ascii="Wingdings" w:hAnsi="Wingdings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3" w15:restartNumberingAfterBreak="0">
    <w:nsid w:val="4FC1752A"/>
    <w:multiLevelType w:val="hybridMultilevel"/>
    <w:tmpl w:val="2CCCF8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022F94"/>
    <w:multiLevelType w:val="hybridMultilevel"/>
    <w:tmpl w:val="EB28E8D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6747248"/>
    <w:multiLevelType w:val="multilevel"/>
    <w:tmpl w:val="25FC7C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57522BAE"/>
    <w:multiLevelType w:val="hybridMultilevel"/>
    <w:tmpl w:val="C2C20E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D31444"/>
    <w:multiLevelType w:val="multilevel"/>
    <w:tmpl w:val="5E229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8AD328C"/>
    <w:multiLevelType w:val="hybridMultilevel"/>
    <w:tmpl w:val="CFB4BD7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135AE0"/>
    <w:multiLevelType w:val="multilevel"/>
    <w:tmpl w:val="32147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0E7AC6"/>
    <w:multiLevelType w:val="hybridMultilevel"/>
    <w:tmpl w:val="76787D8E"/>
    <w:lvl w:ilvl="0" w:tplc="65782FE0">
      <w:start w:val="1"/>
      <w:numFmt w:val="decimal"/>
      <w:lvlText w:val="%1."/>
      <w:lvlJc w:val="left"/>
      <w:pPr>
        <w:ind w:left="90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7F0375"/>
    <w:multiLevelType w:val="multilevel"/>
    <w:tmpl w:val="9EF00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31F7ACE"/>
    <w:multiLevelType w:val="multilevel"/>
    <w:tmpl w:val="25664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F101FE"/>
    <w:multiLevelType w:val="hybridMultilevel"/>
    <w:tmpl w:val="7832A538"/>
    <w:lvl w:ilvl="0" w:tplc="4AA8637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FD117F"/>
    <w:multiLevelType w:val="hybridMultilevel"/>
    <w:tmpl w:val="ABF8C3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5F46C5"/>
    <w:multiLevelType w:val="multilevel"/>
    <w:tmpl w:val="8D2A2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23C04"/>
    <w:multiLevelType w:val="hybridMultilevel"/>
    <w:tmpl w:val="E73801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DC635F2">
      <w:start w:val="2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CB1EF3"/>
    <w:multiLevelType w:val="multilevel"/>
    <w:tmpl w:val="EAF09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0D66FD"/>
    <w:multiLevelType w:val="hybridMultilevel"/>
    <w:tmpl w:val="7AB262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4896B6E"/>
    <w:multiLevelType w:val="hybridMultilevel"/>
    <w:tmpl w:val="5F1C546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50B729E"/>
    <w:multiLevelType w:val="hybridMultilevel"/>
    <w:tmpl w:val="E01C239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5EE73D0"/>
    <w:multiLevelType w:val="hybridMultilevel"/>
    <w:tmpl w:val="F15CD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5FF1180"/>
    <w:multiLevelType w:val="hybridMultilevel"/>
    <w:tmpl w:val="19D66E4A"/>
    <w:lvl w:ilvl="0" w:tplc="65782FE0">
      <w:start w:val="1"/>
      <w:numFmt w:val="decimal"/>
      <w:lvlText w:val="%1."/>
      <w:lvlJc w:val="lef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7A6E0E81"/>
    <w:multiLevelType w:val="multilevel"/>
    <w:tmpl w:val="21703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0"/>
  </w:num>
  <w:num w:numId="3">
    <w:abstractNumId w:val="15"/>
  </w:num>
  <w:num w:numId="4">
    <w:abstractNumId w:val="36"/>
  </w:num>
  <w:num w:numId="5">
    <w:abstractNumId w:val="2"/>
  </w:num>
  <w:num w:numId="6">
    <w:abstractNumId w:val="38"/>
  </w:num>
  <w:num w:numId="7">
    <w:abstractNumId w:val="12"/>
  </w:num>
  <w:num w:numId="8">
    <w:abstractNumId w:val="4"/>
  </w:num>
  <w:num w:numId="9">
    <w:abstractNumId w:val="29"/>
  </w:num>
  <w:num w:numId="10">
    <w:abstractNumId w:val="13"/>
  </w:num>
  <w:num w:numId="11">
    <w:abstractNumId w:val="31"/>
  </w:num>
  <w:num w:numId="12">
    <w:abstractNumId w:val="6"/>
  </w:num>
  <w:num w:numId="13">
    <w:abstractNumId w:val="19"/>
  </w:num>
  <w:num w:numId="14">
    <w:abstractNumId w:val="37"/>
  </w:num>
  <w:num w:numId="15">
    <w:abstractNumId w:val="27"/>
  </w:num>
  <w:num w:numId="16">
    <w:abstractNumId w:val="9"/>
  </w:num>
  <w:num w:numId="17">
    <w:abstractNumId w:val="35"/>
  </w:num>
  <w:num w:numId="18">
    <w:abstractNumId w:val="32"/>
  </w:num>
  <w:num w:numId="19">
    <w:abstractNumId w:val="43"/>
  </w:num>
  <w:num w:numId="20">
    <w:abstractNumId w:val="11"/>
  </w:num>
  <w:num w:numId="21">
    <w:abstractNumId w:val="16"/>
  </w:num>
  <w:num w:numId="22">
    <w:abstractNumId w:val="20"/>
  </w:num>
  <w:num w:numId="23">
    <w:abstractNumId w:val="8"/>
  </w:num>
  <w:num w:numId="24">
    <w:abstractNumId w:val="10"/>
  </w:num>
  <w:num w:numId="25">
    <w:abstractNumId w:val="17"/>
  </w:num>
  <w:num w:numId="26">
    <w:abstractNumId w:val="28"/>
  </w:num>
  <w:num w:numId="27">
    <w:abstractNumId w:val="22"/>
  </w:num>
  <w:num w:numId="28">
    <w:abstractNumId w:val="24"/>
  </w:num>
  <w:num w:numId="29">
    <w:abstractNumId w:val="40"/>
  </w:num>
  <w:num w:numId="30">
    <w:abstractNumId w:val="34"/>
  </w:num>
  <w:num w:numId="31">
    <w:abstractNumId w:val="41"/>
  </w:num>
  <w:num w:numId="32">
    <w:abstractNumId w:val="25"/>
  </w:num>
  <w:num w:numId="33">
    <w:abstractNumId w:val="18"/>
  </w:num>
  <w:num w:numId="34">
    <w:abstractNumId w:val="5"/>
  </w:num>
  <w:num w:numId="35">
    <w:abstractNumId w:val="39"/>
  </w:num>
  <w:num w:numId="36">
    <w:abstractNumId w:val="26"/>
  </w:num>
  <w:num w:numId="37">
    <w:abstractNumId w:val="3"/>
  </w:num>
  <w:num w:numId="38">
    <w:abstractNumId w:val="7"/>
  </w:num>
  <w:num w:numId="39">
    <w:abstractNumId w:val="30"/>
  </w:num>
  <w:num w:numId="40">
    <w:abstractNumId w:val="33"/>
  </w:num>
  <w:num w:numId="41">
    <w:abstractNumId w:val="1"/>
  </w:num>
  <w:num w:numId="42">
    <w:abstractNumId w:val="21"/>
  </w:num>
  <w:num w:numId="43">
    <w:abstractNumId w:val="42"/>
  </w:num>
  <w:num w:numId="44">
    <w:abstractNumId w:val="2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Soheil Heidari Some'eh">
    <w15:presenceInfo w15:providerId="None" w15:userId="Soheil Heidari Some'e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C11"/>
    <w:rsid w:val="00013B62"/>
    <w:rsid w:val="0002248F"/>
    <w:rsid w:val="00030CF4"/>
    <w:rsid w:val="00036820"/>
    <w:rsid w:val="00053B31"/>
    <w:rsid w:val="00062AB8"/>
    <w:rsid w:val="000671D3"/>
    <w:rsid w:val="000779A4"/>
    <w:rsid w:val="000A77EA"/>
    <w:rsid w:val="000B0A36"/>
    <w:rsid w:val="000C6FF3"/>
    <w:rsid w:val="000E7215"/>
    <w:rsid w:val="00103F51"/>
    <w:rsid w:val="00131359"/>
    <w:rsid w:val="00151498"/>
    <w:rsid w:val="00194D30"/>
    <w:rsid w:val="00223D9C"/>
    <w:rsid w:val="002545BE"/>
    <w:rsid w:val="00280071"/>
    <w:rsid w:val="0029669D"/>
    <w:rsid w:val="002974B2"/>
    <w:rsid w:val="002A394B"/>
    <w:rsid w:val="002C5CFB"/>
    <w:rsid w:val="002D28D5"/>
    <w:rsid w:val="002F3368"/>
    <w:rsid w:val="00302EEB"/>
    <w:rsid w:val="00303FC9"/>
    <w:rsid w:val="003364E3"/>
    <w:rsid w:val="00374892"/>
    <w:rsid w:val="0038061D"/>
    <w:rsid w:val="0038299B"/>
    <w:rsid w:val="00386FAA"/>
    <w:rsid w:val="003B4740"/>
    <w:rsid w:val="003B51B0"/>
    <w:rsid w:val="003C27A3"/>
    <w:rsid w:val="003F54E1"/>
    <w:rsid w:val="00403C46"/>
    <w:rsid w:val="00413544"/>
    <w:rsid w:val="00416E8B"/>
    <w:rsid w:val="004174D8"/>
    <w:rsid w:val="00440BA0"/>
    <w:rsid w:val="004548F0"/>
    <w:rsid w:val="00457C2A"/>
    <w:rsid w:val="004656EF"/>
    <w:rsid w:val="004714F6"/>
    <w:rsid w:val="00480B94"/>
    <w:rsid w:val="00481017"/>
    <w:rsid w:val="00484CD4"/>
    <w:rsid w:val="00487B46"/>
    <w:rsid w:val="004912CF"/>
    <w:rsid w:val="004A2ABD"/>
    <w:rsid w:val="004A4E8B"/>
    <w:rsid w:val="004B4996"/>
    <w:rsid w:val="004C2E75"/>
    <w:rsid w:val="004C4BD0"/>
    <w:rsid w:val="004D4E9A"/>
    <w:rsid w:val="004D55D0"/>
    <w:rsid w:val="004E47B5"/>
    <w:rsid w:val="004E58BB"/>
    <w:rsid w:val="004E7DDD"/>
    <w:rsid w:val="00510FCE"/>
    <w:rsid w:val="00512B01"/>
    <w:rsid w:val="005206CA"/>
    <w:rsid w:val="00534294"/>
    <w:rsid w:val="005547D2"/>
    <w:rsid w:val="00557078"/>
    <w:rsid w:val="00582BA1"/>
    <w:rsid w:val="005A0F13"/>
    <w:rsid w:val="005A4740"/>
    <w:rsid w:val="005C6568"/>
    <w:rsid w:val="005E3B77"/>
    <w:rsid w:val="005E402D"/>
    <w:rsid w:val="00610294"/>
    <w:rsid w:val="00614EA7"/>
    <w:rsid w:val="0063737C"/>
    <w:rsid w:val="006517C8"/>
    <w:rsid w:val="00653821"/>
    <w:rsid w:val="00660774"/>
    <w:rsid w:val="00662518"/>
    <w:rsid w:val="00665193"/>
    <w:rsid w:val="006732AD"/>
    <w:rsid w:val="00677EDC"/>
    <w:rsid w:val="0068048F"/>
    <w:rsid w:val="006927A0"/>
    <w:rsid w:val="006A11F4"/>
    <w:rsid w:val="006A1588"/>
    <w:rsid w:val="006C2614"/>
    <w:rsid w:val="006C6C11"/>
    <w:rsid w:val="007037C1"/>
    <w:rsid w:val="00721988"/>
    <w:rsid w:val="007240AB"/>
    <w:rsid w:val="00737C5D"/>
    <w:rsid w:val="00745654"/>
    <w:rsid w:val="00757E54"/>
    <w:rsid w:val="00785193"/>
    <w:rsid w:val="007A06DF"/>
    <w:rsid w:val="007A3F98"/>
    <w:rsid w:val="007C03ED"/>
    <w:rsid w:val="007C3F6F"/>
    <w:rsid w:val="007D040E"/>
    <w:rsid w:val="007E0C09"/>
    <w:rsid w:val="007E21B2"/>
    <w:rsid w:val="007E2DF0"/>
    <w:rsid w:val="007F1C6B"/>
    <w:rsid w:val="0081744A"/>
    <w:rsid w:val="0084290B"/>
    <w:rsid w:val="008450FB"/>
    <w:rsid w:val="0085070E"/>
    <w:rsid w:val="00866E5E"/>
    <w:rsid w:val="0087005E"/>
    <w:rsid w:val="008723DF"/>
    <w:rsid w:val="008939F5"/>
    <w:rsid w:val="008A7CAB"/>
    <w:rsid w:val="008D5049"/>
    <w:rsid w:val="00905214"/>
    <w:rsid w:val="009271EF"/>
    <w:rsid w:val="00930755"/>
    <w:rsid w:val="00934B27"/>
    <w:rsid w:val="00966CFD"/>
    <w:rsid w:val="00980EB6"/>
    <w:rsid w:val="009974F0"/>
    <w:rsid w:val="009E74AE"/>
    <w:rsid w:val="00A301AC"/>
    <w:rsid w:val="00A671C3"/>
    <w:rsid w:val="00A71609"/>
    <w:rsid w:val="00A874A9"/>
    <w:rsid w:val="00AB0061"/>
    <w:rsid w:val="00AC0608"/>
    <w:rsid w:val="00AF3305"/>
    <w:rsid w:val="00B12A3E"/>
    <w:rsid w:val="00B169EF"/>
    <w:rsid w:val="00B17C8E"/>
    <w:rsid w:val="00B22E24"/>
    <w:rsid w:val="00B42AC6"/>
    <w:rsid w:val="00B54D8D"/>
    <w:rsid w:val="00B63B52"/>
    <w:rsid w:val="00B64ED1"/>
    <w:rsid w:val="00B67881"/>
    <w:rsid w:val="00B84D24"/>
    <w:rsid w:val="00B8556C"/>
    <w:rsid w:val="00BA5A48"/>
    <w:rsid w:val="00BB508B"/>
    <w:rsid w:val="00BF70F0"/>
    <w:rsid w:val="00C303D2"/>
    <w:rsid w:val="00C5615C"/>
    <w:rsid w:val="00C653C5"/>
    <w:rsid w:val="00C75B19"/>
    <w:rsid w:val="00C7799A"/>
    <w:rsid w:val="00CA5A46"/>
    <w:rsid w:val="00CA695B"/>
    <w:rsid w:val="00CC0D62"/>
    <w:rsid w:val="00CD27A2"/>
    <w:rsid w:val="00CD59BD"/>
    <w:rsid w:val="00CE5D6F"/>
    <w:rsid w:val="00D14EBD"/>
    <w:rsid w:val="00D15215"/>
    <w:rsid w:val="00D20C85"/>
    <w:rsid w:val="00D5625E"/>
    <w:rsid w:val="00D62066"/>
    <w:rsid w:val="00D92E6C"/>
    <w:rsid w:val="00DA674E"/>
    <w:rsid w:val="00DB6C53"/>
    <w:rsid w:val="00DB74FD"/>
    <w:rsid w:val="00DC5D88"/>
    <w:rsid w:val="00DD6489"/>
    <w:rsid w:val="00E007E3"/>
    <w:rsid w:val="00E035D3"/>
    <w:rsid w:val="00E16477"/>
    <w:rsid w:val="00E21EEA"/>
    <w:rsid w:val="00E321EB"/>
    <w:rsid w:val="00E516AF"/>
    <w:rsid w:val="00E56F5E"/>
    <w:rsid w:val="00E65A6A"/>
    <w:rsid w:val="00E65F82"/>
    <w:rsid w:val="00E714DD"/>
    <w:rsid w:val="00E71DC6"/>
    <w:rsid w:val="00E7212B"/>
    <w:rsid w:val="00E73485"/>
    <w:rsid w:val="00E7418E"/>
    <w:rsid w:val="00EA7C6D"/>
    <w:rsid w:val="00EB23E6"/>
    <w:rsid w:val="00EC137B"/>
    <w:rsid w:val="00F60E03"/>
    <w:rsid w:val="00F66015"/>
    <w:rsid w:val="00F70A6D"/>
    <w:rsid w:val="00FA1949"/>
    <w:rsid w:val="00FB55CD"/>
    <w:rsid w:val="00FC05CD"/>
    <w:rsid w:val="00FD2A18"/>
    <w:rsid w:val="00FE567E"/>
    <w:rsid w:val="00FF2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F8D8E"/>
  <w15:chartTrackingRefBased/>
  <w15:docId w15:val="{10C60258-9BD1-411C-A200-C333F82DE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6C11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6C6C11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C6C11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6C11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14EBD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C6C1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C6C11"/>
    <w:rPr>
      <w:rFonts w:ascii="Calibri" w:eastAsia="Calibri" w:hAnsi="Calibri" w:cs="Arial"/>
    </w:rPr>
  </w:style>
  <w:style w:type="character" w:customStyle="1" w:styleId="Heading1Char">
    <w:name w:val="Heading 1 Char"/>
    <w:link w:val="Heading1"/>
    <w:uiPriority w:val="9"/>
    <w:rsid w:val="006C6C1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rsid w:val="006C6C11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6C6C11"/>
    <w:rPr>
      <w:rFonts w:ascii="Cambria" w:eastAsia="Times New Roman" w:hAnsi="Cambria" w:cs="Times New Roman"/>
      <w:b/>
      <w:bCs/>
      <w:sz w:val="26"/>
      <w:szCs w:val="26"/>
    </w:rPr>
  </w:style>
  <w:style w:type="paragraph" w:styleId="NoSpacing">
    <w:name w:val="No Spacing"/>
    <w:link w:val="NoSpacingChar"/>
    <w:uiPriority w:val="1"/>
    <w:qFormat/>
    <w:rsid w:val="006C6C11"/>
    <w:pPr>
      <w:spacing w:after="200" w:line="276" w:lineRule="auto"/>
    </w:pPr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1"/>
    <w:rsid w:val="006C6C11"/>
    <w:rPr>
      <w:rFonts w:eastAsia="Times New Roman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TitleChar"/>
    <w:uiPriority w:val="10"/>
    <w:qFormat/>
    <w:rsid w:val="006C6C11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6C6C11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uiPriority w:val="99"/>
    <w:unhideWhenUsed/>
    <w:rsid w:val="006C6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ed">
    <w:name w:val="bulleted"/>
    <w:basedOn w:val="Normal"/>
    <w:rsid w:val="006C6C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uiPriority w:val="99"/>
    <w:unhideWhenUsed/>
    <w:rsid w:val="006C6C11"/>
    <w:rPr>
      <w:color w:val="0000FF"/>
      <w:u w:val="single"/>
    </w:rPr>
  </w:style>
  <w:style w:type="character" w:customStyle="1" w:styleId="hcp1">
    <w:name w:val="hcp1"/>
    <w:basedOn w:val="DefaultParagraphFont"/>
    <w:rsid w:val="006C6C11"/>
  </w:style>
  <w:style w:type="paragraph" w:styleId="TOC1">
    <w:name w:val="toc 1"/>
    <w:basedOn w:val="Normal"/>
    <w:next w:val="Normal"/>
    <w:autoRedefine/>
    <w:uiPriority w:val="39"/>
    <w:unhideWhenUsed/>
    <w:rsid w:val="006C6C11"/>
    <w:pPr>
      <w:spacing w:before="120" w:after="120"/>
    </w:pPr>
    <w:rPr>
      <w:rFonts w:cs="Times New Roman"/>
      <w:b/>
      <w:bCs/>
      <w:caps/>
      <w:sz w:val="20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6C6C11"/>
    <w:pPr>
      <w:spacing w:after="0"/>
      <w:ind w:left="220"/>
    </w:pPr>
    <w:rPr>
      <w:rFonts w:cs="Times New Roman"/>
      <w:smallCaps/>
      <w:sz w:val="20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6C6C11"/>
    <w:pPr>
      <w:spacing w:after="0"/>
      <w:ind w:left="440"/>
    </w:pPr>
    <w:rPr>
      <w:rFonts w:cs="Times New Roman"/>
      <w:i/>
      <w:iCs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6C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C6C11"/>
    <w:rPr>
      <w:rFonts w:ascii="Tahoma" w:eastAsia="Calibri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6C6C1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6C6C11"/>
    <w:rPr>
      <w:rFonts w:ascii="Calibri" w:eastAsia="Calibri" w:hAnsi="Calibri" w:cs="Arial"/>
    </w:rPr>
  </w:style>
  <w:style w:type="character" w:customStyle="1" w:styleId="override-xref-content-element">
    <w:name w:val="override-xref-content-element"/>
    <w:basedOn w:val="DefaultParagraphFont"/>
    <w:rsid w:val="002A394B"/>
  </w:style>
  <w:style w:type="character" w:customStyle="1" w:styleId="Heading4Char">
    <w:name w:val="Heading 4 Char"/>
    <w:link w:val="Heading4"/>
    <w:uiPriority w:val="9"/>
    <w:rsid w:val="00D14EBD"/>
    <w:rPr>
      <w:rFonts w:ascii="Calibri" w:eastAsia="Times New Roman" w:hAnsi="Calibri" w:cs="Arial"/>
      <w:b/>
      <w:bCs/>
      <w:sz w:val="28"/>
      <w:szCs w:val="28"/>
    </w:rPr>
  </w:style>
  <w:style w:type="character" w:styleId="Strong">
    <w:name w:val="Strong"/>
    <w:uiPriority w:val="22"/>
    <w:qFormat/>
    <w:rsid w:val="00FB55CD"/>
    <w:rPr>
      <w:b/>
      <w:bCs/>
    </w:rPr>
  </w:style>
  <w:style w:type="character" w:styleId="Emphasis">
    <w:name w:val="Emphasis"/>
    <w:uiPriority w:val="20"/>
    <w:qFormat/>
    <w:rsid w:val="00FB55CD"/>
    <w:rPr>
      <w:i/>
      <w:iCs/>
    </w:rPr>
  </w:style>
  <w:style w:type="character" w:styleId="CommentReference">
    <w:name w:val="annotation reference"/>
    <w:uiPriority w:val="99"/>
    <w:semiHidden/>
    <w:unhideWhenUsed/>
    <w:rsid w:val="00966C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66CF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66CFD"/>
  </w:style>
  <w:style w:type="table" w:styleId="TableGrid">
    <w:name w:val="Table Grid"/>
    <w:basedOn w:val="TableNormal"/>
    <w:uiPriority w:val="39"/>
    <w:rsid w:val="00EA7C6D"/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66E5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93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5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35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6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0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4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50008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26914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625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01593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29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00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49FC4E-EA2F-4885-B81D-95292071E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5</Pages>
  <Words>651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Armin</dc:creator>
  <cp:keywords/>
  <cp:lastModifiedBy>Soheil Heidari Some'eh</cp:lastModifiedBy>
  <cp:revision>8</cp:revision>
  <dcterms:created xsi:type="dcterms:W3CDTF">2021-11-21T21:12:00Z</dcterms:created>
  <dcterms:modified xsi:type="dcterms:W3CDTF">2022-01-01T19:13:00Z</dcterms:modified>
</cp:coreProperties>
</file>