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9AD06" w14:textId="77777777" w:rsidR="00F06F40" w:rsidRDefault="00000000">
      <w:pPr>
        <w:spacing w:line="276" w:lineRule="auto"/>
        <w:rPr>
          <w:rFonts w:ascii="SimSun" w:eastAsia="SimSun" w:hAnsi="SimSun"/>
          <w:szCs w:val="21"/>
        </w:rPr>
      </w:pPr>
      <w:r>
        <w:rPr>
          <w:rFonts w:ascii="SimSun" w:eastAsia="SimSun" w:hAnsi="SimSun" w:hint="eastAsia"/>
          <w:szCs w:val="21"/>
        </w:rPr>
        <w:t>Suppl</w:t>
      </w:r>
      <w:r>
        <w:rPr>
          <w:rFonts w:ascii="SimSun" w:eastAsia="SimSun" w:hAnsi="SimSun"/>
          <w:szCs w:val="21"/>
        </w:rPr>
        <w:t>emental Material</w:t>
      </w:r>
    </w:p>
    <w:p w14:paraId="267FC6CD" w14:textId="77777777" w:rsidR="00F06F40" w:rsidRDefault="00000000">
      <w:pPr>
        <w:spacing w:line="276" w:lineRule="auto"/>
        <w:rPr>
          <w:rFonts w:ascii="SimSun" w:eastAsia="SimSun" w:hAnsi="SimSun"/>
          <w:szCs w:val="21"/>
        </w:rPr>
      </w:pPr>
      <w:r>
        <w:rPr>
          <w:rFonts w:ascii="SimSun" w:eastAsia="SimSun" w:hAnsi="SimSun"/>
          <w:szCs w:val="21"/>
        </w:rPr>
        <w:t xml:space="preserve">1. </w:t>
      </w:r>
      <w:proofErr w:type="spellStart"/>
      <w:r>
        <w:rPr>
          <w:rFonts w:ascii="SimSun" w:eastAsia="SimSun" w:hAnsi="SimSun"/>
          <w:szCs w:val="21"/>
        </w:rPr>
        <w:t>Bioenzyme</w:t>
      </w:r>
      <w:proofErr w:type="spellEnd"/>
      <w:r>
        <w:rPr>
          <w:rFonts w:ascii="SimSun" w:eastAsia="SimSun" w:hAnsi="SimSun"/>
          <w:szCs w:val="21"/>
        </w:rPr>
        <w:t xml:space="preserve"> selection</w:t>
      </w:r>
    </w:p>
    <w:p w14:paraId="0EFA77A0" w14:textId="77777777" w:rsidR="00F06F40" w:rsidRDefault="00000000">
      <w:pPr>
        <w:spacing w:line="276" w:lineRule="auto"/>
        <w:ind w:firstLineChars="200" w:firstLine="420"/>
        <w:rPr>
          <w:rFonts w:ascii="SimSun" w:eastAsia="SimSun" w:hAnsi="SimSun"/>
          <w:szCs w:val="21"/>
        </w:rPr>
      </w:pPr>
      <w:bookmarkStart w:id="0" w:name="_Hlk142520689"/>
      <w:r>
        <w:rPr>
          <w:rFonts w:ascii="SimSun" w:eastAsia="SimSun" w:hAnsi="SimSun"/>
          <w:szCs w:val="21"/>
        </w:rPr>
        <w:t>Macromolecules in stains are mainly composed of proteins, lipids, and polysaccharides. The laundry detergents in daily life contain enzymes that include protease that can breaks down proteins, lipase that can breaks down lipids, and amylase and cellulase that can break down sugar stains and small fuzz balls on clothes. Because lipase, amylase, and cellulase can easily cause ink removal and degradation of the fibrous structure of paper, enzymes for cleaning paper artifacts will be selected from proteases.</w:t>
      </w:r>
    </w:p>
    <w:bookmarkEnd w:id="0"/>
    <w:p w14:paraId="39CBDDBD" w14:textId="3C17A4C0" w:rsidR="00F06F40" w:rsidRDefault="00000000">
      <w:pPr>
        <w:spacing w:line="276" w:lineRule="auto"/>
        <w:ind w:firstLineChars="200" w:firstLine="420"/>
        <w:rPr>
          <w:ins w:id="1" w:author="孟孟" w:date="2023-08-20T20:52:00Z"/>
          <w:rFonts w:ascii="SimSun" w:eastAsia="SimSun" w:hAnsi="SimSun"/>
          <w:szCs w:val="21"/>
        </w:rPr>
      </w:pPr>
      <w:r>
        <w:rPr>
          <w:rFonts w:ascii="SimSun" w:eastAsia="SimSun" w:hAnsi="SimSun"/>
          <w:szCs w:val="21"/>
        </w:rPr>
        <w:t>Protease in microbial detergents is screened by evaluating the content and composition of amino acids in mold</w:t>
      </w:r>
      <w:ins w:id="2" w:author="Chenshu Liu" w:date="2023-08-20T16:30:00Z">
        <w:r w:rsidR="006B6742">
          <w:rPr>
            <w:rFonts w:ascii="SimSun" w:eastAsia="SimSun" w:hAnsi="SimSun"/>
            <w:szCs w:val="21"/>
          </w:rPr>
          <w:t>-stained</w:t>
        </w:r>
      </w:ins>
      <w:r>
        <w:rPr>
          <w:rFonts w:ascii="SimSun" w:eastAsia="SimSun" w:hAnsi="SimSun"/>
          <w:szCs w:val="21"/>
        </w:rPr>
        <w:t xml:space="preserve"> paper mockup samples. Extract 1g of mold</w:t>
      </w:r>
      <w:ins w:id="3" w:author="Chenshu Liu" w:date="2023-08-20T16:30:00Z">
        <w:r w:rsidR="006B6742">
          <w:rPr>
            <w:rFonts w:ascii="SimSun" w:eastAsia="SimSun" w:hAnsi="SimSun"/>
            <w:szCs w:val="21"/>
          </w:rPr>
          <w:t>-stained</w:t>
        </w:r>
      </w:ins>
      <w:r>
        <w:rPr>
          <w:rFonts w:ascii="SimSun" w:eastAsia="SimSun" w:hAnsi="SimSun"/>
          <w:szCs w:val="21"/>
        </w:rPr>
        <w:t xml:space="preserve"> paper mockup sample</w:t>
      </w:r>
      <w:r>
        <w:rPr>
          <w:rFonts w:ascii="SimSun" w:eastAsia="SimSun" w:hAnsi="SimSun" w:hint="eastAsia"/>
          <w:szCs w:val="21"/>
        </w:rPr>
        <w:t>s</w:t>
      </w:r>
      <w:r>
        <w:rPr>
          <w:rFonts w:ascii="SimSun" w:eastAsia="SimSun" w:hAnsi="SimSun"/>
          <w:szCs w:val="21"/>
        </w:rPr>
        <w:t>, add 5ml of 6mol/L HCl, then add 3</w:t>
      </w:r>
      <w:r>
        <w:rPr>
          <w:rFonts w:ascii="SimSun" w:eastAsia="SimSun" w:hAnsi="SimSun" w:hint="eastAsia"/>
          <w:szCs w:val="21"/>
        </w:rPr>
        <w:t>-</w:t>
      </w:r>
      <w:r>
        <w:rPr>
          <w:rFonts w:ascii="SimSun" w:eastAsia="SimSun" w:hAnsi="SimSun"/>
          <w:szCs w:val="21"/>
        </w:rPr>
        <w:t xml:space="preserve">4 drops of octanol, perform a vacuum in an ice bath, and place it at 105°C for 24 hours. Cool the sample to room temperature and transfer it to a volumetric flask. Neutralize the hydrolysate with a 6 mol/L NaOH solution, fix the volume with 0.02 mol/L HCl, and then filter and measure. The </w:t>
      </w:r>
      <w:r>
        <w:rPr>
          <w:rFonts w:ascii="SimSun" w:eastAsia="SimSun" w:hAnsi="SimSun" w:hint="eastAsia"/>
          <w:szCs w:val="21"/>
        </w:rPr>
        <w:t>stand</w:t>
      </w:r>
      <w:r>
        <w:rPr>
          <w:rFonts w:ascii="SimSun" w:eastAsia="SimSun" w:hAnsi="SimSun"/>
          <w:szCs w:val="21"/>
        </w:rPr>
        <w:t>ard feed volume for both the amino acid mixture and the mold</w:t>
      </w:r>
      <w:ins w:id="4" w:author="Chenshu Liu" w:date="2023-08-20T16:31:00Z">
        <w:r w:rsidR="0003016A">
          <w:rPr>
            <w:rFonts w:ascii="SimSun" w:eastAsia="SimSun" w:hAnsi="SimSun"/>
            <w:szCs w:val="21"/>
          </w:rPr>
          <w:t>-</w:t>
        </w:r>
        <w:proofErr w:type="spellStart"/>
        <w:r w:rsidR="0003016A">
          <w:rPr>
            <w:rFonts w:ascii="SimSun" w:eastAsia="SimSun" w:hAnsi="SimSun"/>
            <w:szCs w:val="21"/>
          </w:rPr>
          <w:t>stained</w:t>
        </w:r>
      </w:ins>
      <w:del w:id="5" w:author="Chenshu Liu" w:date="2023-08-20T16:22:00Z">
        <w:r w:rsidDel="006B6742">
          <w:rPr>
            <w:rFonts w:ascii="SimSun" w:eastAsia="SimSun" w:hAnsi="SimSun"/>
            <w:szCs w:val="21"/>
          </w:rPr>
          <w:delText xml:space="preserve"> </w:delText>
        </w:r>
      </w:del>
      <w:r>
        <w:rPr>
          <w:rFonts w:ascii="SimSun" w:eastAsia="SimSun" w:hAnsi="SimSun"/>
          <w:szCs w:val="21"/>
        </w:rPr>
        <w:t>paper</w:t>
      </w:r>
      <w:proofErr w:type="spellEnd"/>
      <w:r>
        <w:rPr>
          <w:rFonts w:ascii="SimSun" w:eastAsia="SimSun" w:hAnsi="SimSun"/>
          <w:szCs w:val="21"/>
        </w:rPr>
        <w:t xml:space="preserve"> mockup sample are 50uL. Based on the retention time of standard components, establish the </w:t>
      </w:r>
      <w:proofErr w:type="gramStart"/>
      <w:r>
        <w:rPr>
          <w:rFonts w:ascii="SimSun" w:eastAsia="SimSun" w:hAnsi="SimSun"/>
          <w:szCs w:val="21"/>
        </w:rPr>
        <w:t>upper and lower time</w:t>
      </w:r>
      <w:proofErr w:type="gramEnd"/>
      <w:r>
        <w:rPr>
          <w:rFonts w:ascii="SimSun" w:eastAsia="SimSun" w:hAnsi="SimSun"/>
          <w:szCs w:val="21"/>
        </w:rPr>
        <w:t xml:space="preserve"> limits for each amino acid peak, and then measure the sample. Compare and characterize the retention times of component peaks in standard reference samples and actual samples, and automatically calculate the area of component peaks in standard samples. The content of each amino acid component in the sample is calculated using the absolute standard curve method.</w:t>
      </w:r>
    </w:p>
    <w:p w14:paraId="5D06605E" w14:textId="77777777" w:rsidR="00F06F40" w:rsidRDefault="00F06F40">
      <w:pPr>
        <w:spacing w:line="276" w:lineRule="auto"/>
        <w:ind w:firstLineChars="200" w:firstLine="420"/>
        <w:rPr>
          <w:rFonts w:ascii="SimSun" w:eastAsia="SimSun" w:hAnsi="SimSun"/>
          <w:szCs w:val="21"/>
        </w:rPr>
      </w:pPr>
    </w:p>
    <w:p w14:paraId="58ABE5A4" w14:textId="77777777" w:rsidR="00F06F40" w:rsidRDefault="00000000">
      <w:pPr>
        <w:widowControl/>
        <w:jc w:val="center"/>
      </w:pPr>
      <w:ins w:id="6" w:author="孟孟" w:date="2023-08-20T15:25:00Z">
        <w:r>
          <w:rPr>
            <w:noProof/>
          </w:rPr>
          <w:lastRenderedPageBreak/>
          <w:drawing>
            <wp:inline distT="0" distB="0" distL="114300" distR="114300" wp14:anchorId="196B0D29" wp14:editId="3AE48E99">
              <wp:extent cx="5270500" cy="1840230"/>
              <wp:effectExtent l="0" t="0" r="2540" b="38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70500" cy="1840230"/>
                      </a:xfrm>
                      <a:prstGeom prst="rect">
                        <a:avLst/>
                      </a:prstGeom>
                      <a:noFill/>
                      <a:ln>
                        <a:noFill/>
                      </a:ln>
                    </pic:spPr>
                  </pic:pic>
                </a:graphicData>
              </a:graphic>
            </wp:inline>
          </w:drawing>
        </w:r>
      </w:ins>
      <w:del w:id="7" w:author="孟孟" w:date="2023-08-20T12:21:00Z">
        <w:r>
          <w:rPr>
            <w:noProof/>
          </w:rPr>
          <w:drawing>
            <wp:inline distT="0" distB="0" distL="114300" distR="114300" wp14:anchorId="6D3F5FF7" wp14:editId="33518583">
              <wp:extent cx="5281295" cy="2025015"/>
              <wp:effectExtent l="0" t="0" r="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6"/>
                      <a:stretch>
                        <a:fillRect/>
                      </a:stretch>
                    </pic:blipFill>
                    <pic:spPr>
                      <a:xfrm>
                        <a:off x="0" y="0"/>
                        <a:ext cx="5290358" cy="2028699"/>
                      </a:xfrm>
                      <a:prstGeom prst="rect">
                        <a:avLst/>
                      </a:prstGeom>
                      <a:noFill/>
                      <a:ln>
                        <a:noFill/>
                      </a:ln>
                    </pic:spPr>
                  </pic:pic>
                </a:graphicData>
              </a:graphic>
            </wp:inline>
          </w:drawing>
        </w:r>
      </w:del>
    </w:p>
    <w:p w14:paraId="5595A935" w14:textId="77777777" w:rsidR="00F06F40" w:rsidRDefault="00F06F40">
      <w:pPr>
        <w:jc w:val="center"/>
      </w:pPr>
    </w:p>
    <w:p w14:paraId="69892DEB" w14:textId="78A49401" w:rsidR="00F06F40" w:rsidRDefault="00000000">
      <w:pPr>
        <w:tabs>
          <w:tab w:val="left" w:pos="567"/>
        </w:tabs>
        <w:autoSpaceDE w:val="0"/>
        <w:autoSpaceDN w:val="0"/>
        <w:adjustRightInd w:val="0"/>
        <w:spacing w:line="276" w:lineRule="auto"/>
        <w:ind w:firstLineChars="200" w:firstLine="420"/>
        <w:rPr>
          <w:rFonts w:ascii="SimSun" w:eastAsia="SimSun" w:hAnsi="SimSun" w:cs="Times New Roman"/>
          <w:color w:val="000000"/>
          <w:kern w:val="0"/>
          <w:szCs w:val="21"/>
        </w:rPr>
      </w:pPr>
      <w:bookmarkStart w:id="8" w:name="_Toc447566360"/>
      <w:r>
        <w:rPr>
          <w:rFonts w:ascii="SimSun" w:eastAsia="SimSun" w:hAnsi="SimSun" w:cs="Times New Roman" w:hint="eastAsia"/>
          <w:szCs w:val="21"/>
        </w:rPr>
        <w:t>Fig. 1 Amino acid composition and content in the mold</w:t>
      </w:r>
      <w:ins w:id="9" w:author="Chenshu Liu" w:date="2023-08-20T16:31:00Z">
        <w:r w:rsidR="0003016A">
          <w:rPr>
            <w:rFonts w:ascii="SimSun" w:eastAsia="SimSun" w:hAnsi="SimSun" w:cs="Times New Roman"/>
            <w:szCs w:val="21"/>
          </w:rPr>
          <w:t>-stained</w:t>
        </w:r>
      </w:ins>
      <w:r>
        <w:rPr>
          <w:rFonts w:ascii="SimSun" w:eastAsia="SimSun" w:hAnsi="SimSun" w:cs="Times New Roman" w:hint="eastAsia"/>
          <w:szCs w:val="21"/>
        </w:rPr>
        <w:t xml:space="preserve"> paper mockup samples </w:t>
      </w:r>
      <w:bookmarkEnd w:id="8"/>
    </w:p>
    <w:p w14:paraId="4EB37E24" w14:textId="79E2D082" w:rsidR="00F06F40" w:rsidRDefault="00000000">
      <w:pPr>
        <w:tabs>
          <w:tab w:val="left" w:pos="567"/>
        </w:tabs>
        <w:autoSpaceDE w:val="0"/>
        <w:autoSpaceDN w:val="0"/>
        <w:adjustRightInd w:val="0"/>
        <w:spacing w:line="276" w:lineRule="auto"/>
        <w:ind w:firstLineChars="200" w:firstLine="420"/>
        <w:rPr>
          <w:rFonts w:ascii="SimSun" w:eastAsia="SimSun" w:hAnsi="SimSun" w:cs="Times New Roman"/>
          <w:color w:val="000000"/>
          <w:kern w:val="0"/>
          <w:szCs w:val="21"/>
        </w:rPr>
      </w:pPr>
      <w:r>
        <w:rPr>
          <w:rFonts w:ascii="SimSun" w:eastAsia="SimSun" w:hAnsi="SimSun" w:cs="Times New Roman"/>
          <w:color w:val="000000"/>
          <w:kern w:val="0"/>
          <w:szCs w:val="21"/>
        </w:rPr>
        <w:t xml:space="preserve">The </w:t>
      </w:r>
      <w:bookmarkStart w:id="10" w:name="OLE_LINK1"/>
      <w:r>
        <w:rPr>
          <w:rFonts w:ascii="SimSun" w:eastAsia="SimSun" w:hAnsi="SimSun" w:cs="Times New Roman" w:hint="eastAsia"/>
          <w:color w:val="000000"/>
          <w:kern w:val="0"/>
          <w:szCs w:val="21"/>
        </w:rPr>
        <w:t>mold</w:t>
      </w:r>
      <w:ins w:id="11" w:author="Chenshu Liu" w:date="2023-08-20T16:31:00Z">
        <w:r w:rsidR="0003016A">
          <w:rPr>
            <w:rFonts w:ascii="SimSun" w:eastAsia="SimSun" w:hAnsi="SimSun" w:cs="Times New Roman"/>
            <w:color w:val="000000"/>
            <w:kern w:val="0"/>
            <w:szCs w:val="21"/>
          </w:rPr>
          <w:t>-stained</w:t>
        </w:r>
      </w:ins>
      <w:r>
        <w:rPr>
          <w:rFonts w:ascii="SimSun" w:eastAsia="SimSun" w:hAnsi="SimSun" w:cs="Times New Roman"/>
          <w:color w:val="000000"/>
          <w:kern w:val="0"/>
          <w:szCs w:val="21"/>
        </w:rPr>
        <w:t xml:space="preserve"> paper mockup samples</w:t>
      </w:r>
      <w:bookmarkEnd w:id="10"/>
      <w:r>
        <w:rPr>
          <w:rFonts w:ascii="SimSun" w:eastAsia="SimSun" w:hAnsi="SimSun" w:cs="Times New Roman"/>
          <w:color w:val="000000"/>
          <w:kern w:val="0"/>
          <w:szCs w:val="21"/>
        </w:rPr>
        <w:t xml:space="preserve"> and the control group together contained up to 14 amino acids. The amino acid contents in the mold</w:t>
      </w:r>
      <w:ins w:id="12" w:author="Chenshu Liu" w:date="2023-08-20T16:31:00Z">
        <w:r w:rsidR="0003016A">
          <w:rPr>
            <w:rFonts w:ascii="SimSun" w:eastAsia="SimSun" w:hAnsi="SimSun" w:cs="Times New Roman"/>
            <w:color w:val="000000"/>
            <w:kern w:val="0"/>
            <w:szCs w:val="21"/>
          </w:rPr>
          <w:t>-stained</w:t>
        </w:r>
      </w:ins>
      <w:r>
        <w:rPr>
          <w:rFonts w:ascii="SimSun" w:eastAsia="SimSun" w:hAnsi="SimSun" w:cs="Times New Roman"/>
          <w:color w:val="000000"/>
          <w:kern w:val="0"/>
          <w:szCs w:val="21"/>
        </w:rPr>
        <w:t xml:space="preserve"> paper mockup samples were about 20-30 times that of the samples in the control group. Additionally, cysteine, isoleucine, and </w:t>
      </w:r>
      <w:r w:rsidRPr="0003016A">
        <w:rPr>
          <w:rFonts w:ascii="SimSun" w:eastAsia="SimSun" w:hAnsi="SimSun" w:cs="Times New Roman"/>
          <w:color w:val="000000"/>
          <w:kern w:val="0"/>
          <w:szCs w:val="21"/>
        </w:rPr>
        <w:t>histidine</w:t>
      </w:r>
      <w:r>
        <w:rPr>
          <w:rFonts w:ascii="SimSun" w:eastAsia="SimSun" w:hAnsi="SimSun" w:cs="Times New Roman"/>
          <w:color w:val="000000"/>
          <w:kern w:val="0"/>
          <w:szCs w:val="21"/>
        </w:rPr>
        <w:t xml:space="preserve"> were detected only in the mold</w:t>
      </w:r>
      <w:ins w:id="13" w:author="Chenshu Liu" w:date="2023-08-20T16:31:00Z">
        <w:r w:rsidR="0003016A">
          <w:rPr>
            <w:rFonts w:ascii="SimSun" w:eastAsia="SimSun" w:hAnsi="SimSun" w:cs="Times New Roman"/>
            <w:color w:val="000000"/>
            <w:kern w:val="0"/>
            <w:szCs w:val="21"/>
          </w:rPr>
          <w:t>-stained</w:t>
        </w:r>
      </w:ins>
      <w:r>
        <w:rPr>
          <w:rFonts w:ascii="SimSun" w:eastAsia="SimSun" w:hAnsi="SimSun" w:cs="Times New Roman"/>
          <w:color w:val="000000"/>
          <w:kern w:val="0"/>
          <w:szCs w:val="21"/>
        </w:rPr>
        <w:t xml:space="preserve"> paper mockup sample</w:t>
      </w:r>
      <w:r>
        <w:rPr>
          <w:rFonts w:ascii="SimSun" w:eastAsia="SimSun" w:hAnsi="SimSun" w:cs="Times New Roman" w:hint="eastAsia"/>
          <w:color w:val="000000"/>
          <w:kern w:val="0"/>
          <w:szCs w:val="21"/>
        </w:rPr>
        <w:t>s</w:t>
      </w:r>
      <w:r>
        <w:rPr>
          <w:rFonts w:ascii="SimSun" w:eastAsia="SimSun" w:hAnsi="SimSun" w:cs="Times New Roman"/>
          <w:color w:val="000000"/>
          <w:kern w:val="0"/>
          <w:szCs w:val="21"/>
        </w:rPr>
        <w:t>, while neither group had proline and tryptophan (</w:t>
      </w:r>
      <w:r>
        <w:rPr>
          <w:rFonts w:ascii="SimSun" w:eastAsia="SimSun" w:hAnsi="SimSun" w:cs="Times New Roman" w:hint="eastAsia"/>
          <w:color w:val="000000"/>
          <w:kern w:val="0"/>
          <w:szCs w:val="21"/>
        </w:rPr>
        <w:t>Fig.1</w:t>
      </w:r>
      <w:r>
        <w:rPr>
          <w:rFonts w:ascii="SimSun" w:eastAsia="SimSun" w:hAnsi="SimSun" w:cs="Times New Roman"/>
          <w:color w:val="000000"/>
          <w:kern w:val="0"/>
          <w:szCs w:val="21"/>
        </w:rPr>
        <w:t>).</w:t>
      </w:r>
      <w:bookmarkStart w:id="14" w:name="OLE_LINK2"/>
      <w:r>
        <w:rPr>
          <w:rFonts w:ascii="SimSun" w:eastAsia="SimSun" w:hAnsi="SimSun" w:cs="Times New Roman"/>
          <w:color w:val="000000"/>
          <w:kern w:val="0"/>
          <w:szCs w:val="21"/>
        </w:rPr>
        <w:t xml:space="preserve"> Based on the amino acid composition and content, papain, alkaline protease, and trypsin were selected as the main protease components. Papain </w:t>
      </w:r>
      <w:ins w:id="15" w:author="Chenshu Liu" w:date="2023-08-20T16:33:00Z">
        <w:r w:rsidR="0003016A">
          <w:rPr>
            <w:rFonts w:ascii="SimSun" w:eastAsia="SimSun" w:hAnsi="SimSun" w:cs="Times New Roman"/>
            <w:color w:val="000000"/>
            <w:kern w:val="0"/>
            <w:szCs w:val="21"/>
          </w:rPr>
          <w:t xml:space="preserve">is a </w:t>
        </w:r>
        <w:r w:rsidR="0003016A" w:rsidRPr="0003016A">
          <w:rPr>
            <w:rFonts w:ascii="SimSun" w:eastAsia="SimSun" w:hAnsi="SimSun" w:cs="Times New Roman"/>
            <w:color w:val="000000"/>
            <w:kern w:val="0"/>
            <w:szCs w:val="21"/>
          </w:rPr>
          <w:t>cysteine protease of the peptidase C1 family</w:t>
        </w:r>
        <w:r w:rsidR="0003016A" w:rsidRPr="0003016A" w:rsidDel="0003016A">
          <w:rPr>
            <w:rFonts w:ascii="SimSun" w:eastAsia="SimSun" w:hAnsi="SimSun" w:cs="Times New Roman"/>
            <w:color w:val="000000"/>
            <w:kern w:val="0"/>
            <w:szCs w:val="21"/>
          </w:rPr>
          <w:t xml:space="preserve"> </w:t>
        </w:r>
      </w:ins>
      <w:del w:id="16" w:author="Chenshu Liu" w:date="2023-08-20T16:33:00Z">
        <w:r w:rsidDel="0003016A">
          <w:rPr>
            <w:rFonts w:ascii="SimSun" w:eastAsia="SimSun" w:hAnsi="SimSun" w:cs="Times New Roman"/>
            <w:color w:val="000000"/>
            <w:kern w:val="0"/>
            <w:szCs w:val="21"/>
          </w:rPr>
          <w:delText xml:space="preserve">belongs to the cysteine proteases </w:delText>
        </w:r>
      </w:del>
      <w:r>
        <w:rPr>
          <w:rFonts w:ascii="SimSun" w:eastAsia="SimSun" w:hAnsi="SimSun" w:cs="Times New Roman"/>
          <w:color w:val="000000"/>
          <w:kern w:val="0"/>
          <w:szCs w:val="21"/>
        </w:rPr>
        <w:t xml:space="preserve">and acts on peptide bonds formed by L-arginine, L-lysine, and glycine in proteins. It can break down proteins in acidic, neutral, and alkaline environments and is heat resistant, even able to remain active at 90°C. Alkaline protease accounts for more than 50% of the world's total enzyme production. Its catalytic site is serine, and it works best under pH 9-11 alkaline conditions at 40-55°C. Outside this range, the enzyme's activity decreases. Both heavy metal ions and cationic surfactants have inhibitory effects on its activity. Trypsin is a serine protein hydrolase. It specifically hydrolyzes peptide bonds composed of basic amino acids (arginine and lysine) and is also an endopeptidase with strong protein hydrolysis </w:t>
      </w:r>
      <w:r>
        <w:rPr>
          <w:rFonts w:ascii="SimSun" w:eastAsia="SimSun" w:hAnsi="SimSun" w:cs="Times New Roman"/>
          <w:color w:val="000000"/>
          <w:kern w:val="0"/>
          <w:szCs w:val="21"/>
        </w:rPr>
        <w:lastRenderedPageBreak/>
        <w:t>ability. Upon visual inspection, all three enzymes showed good cleaning effects for removing mold stains from paper</w:t>
      </w:r>
      <w:r>
        <w:rPr>
          <w:rFonts w:ascii="SimSun" w:eastAsia="SimSun" w:hAnsi="SimSun" w:cs="Times New Roman" w:hint="eastAsia"/>
          <w:color w:val="000000"/>
          <w:kern w:val="0"/>
          <w:szCs w:val="21"/>
        </w:rPr>
        <w:t xml:space="preserve"> mockup</w:t>
      </w:r>
      <w:r>
        <w:rPr>
          <w:rFonts w:ascii="SimSun" w:eastAsia="SimSun" w:hAnsi="SimSun" w:cs="Times New Roman"/>
          <w:color w:val="000000"/>
          <w:kern w:val="0"/>
          <w:szCs w:val="21"/>
        </w:rPr>
        <w:t xml:space="preserve"> samples. However, the tensile strength of the paper samples cleaned with alkaline protease significantly decreased (by 19.03% and 15.79% respectively), and its whiteness was lower than that of paper samples treated with the other two enzymes. Its acidity value was also higher and alkaline (with a pH between 9-10), which is not conducive to the long-term preservation of cleaned paper samples. The operating conditions for trypsin and papain are mild, safe, and stable. Therefore, trypsin and papain were selected as the enzymatic components in the bio-based cleaning agent</w:t>
      </w:r>
      <w:r>
        <w:rPr>
          <w:rFonts w:ascii="SimSun" w:eastAsia="SimSun" w:hAnsi="SimSun" w:cs="Times New Roman" w:hint="eastAsia"/>
          <w:color w:val="000000"/>
          <w:kern w:val="0"/>
          <w:szCs w:val="21"/>
        </w:rPr>
        <w:t>.</w:t>
      </w:r>
    </w:p>
    <w:bookmarkEnd w:id="14"/>
    <w:p w14:paraId="56FB08E3" w14:textId="77777777" w:rsidR="00F06F40" w:rsidRDefault="00F06F40">
      <w:pPr>
        <w:spacing w:line="276" w:lineRule="auto"/>
        <w:rPr>
          <w:rFonts w:ascii="SimSun" w:eastAsia="SimSun" w:hAnsi="SimSun"/>
          <w:szCs w:val="21"/>
        </w:rPr>
      </w:pPr>
    </w:p>
    <w:p w14:paraId="7790D630" w14:textId="72564DDA" w:rsidR="00F06F40" w:rsidRDefault="00000000">
      <w:pPr>
        <w:spacing w:line="276" w:lineRule="auto"/>
        <w:rPr>
          <w:rFonts w:ascii="SimSun" w:eastAsia="SimSun" w:hAnsi="SimSun"/>
          <w:szCs w:val="21"/>
        </w:rPr>
      </w:pPr>
      <w:r>
        <w:rPr>
          <w:rFonts w:ascii="SimSun" w:eastAsia="SimSun" w:hAnsi="SimSun"/>
          <w:szCs w:val="21"/>
        </w:rPr>
        <w:t xml:space="preserve">2. Selection of </w:t>
      </w:r>
      <w:del w:id="17" w:author="Chenshu Liu" w:date="2023-08-20T16:35:00Z">
        <w:r w:rsidDel="0003016A">
          <w:rPr>
            <w:rFonts w:ascii="SimSun" w:eastAsia="SimSun" w:hAnsi="SimSun"/>
            <w:szCs w:val="21"/>
          </w:rPr>
          <w:delText xml:space="preserve">water </w:delText>
        </w:r>
      </w:del>
      <w:r>
        <w:rPr>
          <w:rFonts w:ascii="SimSun" w:eastAsia="SimSun" w:hAnsi="SimSun"/>
          <w:szCs w:val="21"/>
        </w:rPr>
        <w:t>solvent</w:t>
      </w:r>
    </w:p>
    <w:p w14:paraId="0A75D498" w14:textId="77777777" w:rsidR="00F06F40" w:rsidDel="0003016A" w:rsidRDefault="00000000" w:rsidP="00F06F40">
      <w:pPr>
        <w:spacing w:line="276" w:lineRule="auto"/>
        <w:ind w:firstLineChars="200" w:firstLine="420"/>
        <w:rPr>
          <w:del w:id="18" w:author="Chenshu Liu" w:date="2023-08-20T16:34:00Z"/>
          <w:rFonts w:ascii="SimSun" w:eastAsia="SimSun" w:hAnsi="SimSun"/>
          <w:szCs w:val="21"/>
        </w:rPr>
        <w:pPrChange w:id="19" w:author="孟孟" w:date="2023-08-20T20:03:00Z">
          <w:pPr>
            <w:spacing w:line="276" w:lineRule="auto"/>
          </w:pPr>
        </w:pPrChange>
      </w:pPr>
      <w:r>
        <w:rPr>
          <w:rFonts w:ascii="SimSun" w:eastAsia="SimSun" w:hAnsi="SimSun" w:hint="eastAsia"/>
          <w:szCs w:val="21"/>
        </w:rPr>
        <w:t>Water</w:t>
      </w:r>
      <w:r>
        <w:rPr>
          <w:rFonts w:ascii="SimSun" w:eastAsia="SimSun" w:hAnsi="SimSun"/>
          <w:szCs w:val="21"/>
        </w:rPr>
        <w:t xml:space="preserve"> used as solvent was selected between deionized water, distilled water, purified water, tap water, and hard water. Systematic review of each type of water is summarized in Table 1 after extensive literature review.</w:t>
      </w:r>
    </w:p>
    <w:p w14:paraId="65698716" w14:textId="77777777" w:rsidR="00F06F40" w:rsidDel="0003016A" w:rsidRDefault="00F06F40" w:rsidP="0003016A">
      <w:pPr>
        <w:spacing w:line="276" w:lineRule="auto"/>
        <w:ind w:firstLineChars="200" w:firstLine="420"/>
        <w:rPr>
          <w:del w:id="20" w:author="Chenshu Liu" w:date="2023-08-20T16:34:00Z"/>
          <w:rFonts w:ascii="SimSun" w:eastAsia="SimSun" w:hAnsi="SimSun" w:cs="Times New Roman"/>
          <w:color w:val="000000"/>
          <w:kern w:val="0"/>
          <w:szCs w:val="21"/>
          <w:lang w:bidi="ar"/>
        </w:rPr>
        <w:pPrChange w:id="21" w:author="Chenshu Liu" w:date="2023-08-20T16:34:00Z">
          <w:pPr>
            <w:widowControl/>
            <w:spacing w:line="276" w:lineRule="auto"/>
          </w:pPr>
        </w:pPrChange>
      </w:pPr>
    </w:p>
    <w:p w14:paraId="1C7035DB" w14:textId="77777777" w:rsidR="00F06F40" w:rsidDel="0003016A" w:rsidRDefault="00F06F40">
      <w:pPr>
        <w:widowControl/>
        <w:spacing w:line="276" w:lineRule="auto"/>
        <w:rPr>
          <w:del w:id="22" w:author="Chenshu Liu" w:date="2023-08-20T16:34:00Z"/>
          <w:rFonts w:ascii="SimSun" w:eastAsia="SimSun" w:hAnsi="SimSun" w:cs="Times New Roman"/>
          <w:color w:val="000000"/>
          <w:kern w:val="0"/>
          <w:szCs w:val="21"/>
          <w:lang w:bidi="ar"/>
        </w:rPr>
      </w:pPr>
    </w:p>
    <w:p w14:paraId="17CEC464" w14:textId="77777777" w:rsidR="00F06F40" w:rsidDel="0003016A" w:rsidRDefault="00F06F40">
      <w:pPr>
        <w:widowControl/>
        <w:spacing w:line="276" w:lineRule="auto"/>
        <w:rPr>
          <w:del w:id="23" w:author="Chenshu Liu" w:date="2023-08-20T16:34:00Z"/>
          <w:rFonts w:ascii="SimSun" w:eastAsia="SimSun" w:hAnsi="SimSun" w:cs="Times New Roman"/>
          <w:color w:val="000000"/>
          <w:kern w:val="0"/>
          <w:szCs w:val="21"/>
          <w:lang w:bidi="ar"/>
        </w:rPr>
      </w:pPr>
    </w:p>
    <w:p w14:paraId="7250DBC9" w14:textId="77777777" w:rsidR="00F06F40" w:rsidDel="0003016A" w:rsidRDefault="00F06F40">
      <w:pPr>
        <w:widowControl/>
        <w:spacing w:line="276" w:lineRule="auto"/>
        <w:rPr>
          <w:del w:id="24" w:author="Chenshu Liu" w:date="2023-08-20T16:34:00Z"/>
          <w:rFonts w:ascii="SimSun" w:eastAsia="SimSun" w:hAnsi="SimSun" w:cs="Times New Roman"/>
          <w:color w:val="000000"/>
          <w:kern w:val="0"/>
          <w:szCs w:val="21"/>
          <w:lang w:bidi="ar"/>
        </w:rPr>
      </w:pPr>
    </w:p>
    <w:p w14:paraId="230C9559" w14:textId="77777777" w:rsidR="00F06F40" w:rsidDel="0003016A" w:rsidRDefault="00F06F40">
      <w:pPr>
        <w:widowControl/>
        <w:spacing w:line="276" w:lineRule="auto"/>
        <w:rPr>
          <w:del w:id="25" w:author="Chenshu Liu" w:date="2023-08-20T16:34:00Z"/>
          <w:rFonts w:ascii="SimSun" w:eastAsia="SimSun" w:hAnsi="SimSun" w:cs="Times New Roman"/>
          <w:color w:val="000000"/>
          <w:kern w:val="0"/>
          <w:szCs w:val="21"/>
          <w:lang w:bidi="ar"/>
        </w:rPr>
      </w:pPr>
    </w:p>
    <w:p w14:paraId="34CA3D64" w14:textId="77777777" w:rsidR="00F06F40" w:rsidDel="0003016A" w:rsidRDefault="00F06F40">
      <w:pPr>
        <w:widowControl/>
        <w:spacing w:line="276" w:lineRule="auto"/>
        <w:rPr>
          <w:del w:id="26" w:author="Chenshu Liu" w:date="2023-08-20T16:34:00Z"/>
          <w:rFonts w:ascii="SimSun" w:eastAsia="SimSun" w:hAnsi="SimSun" w:cs="Times New Roman"/>
          <w:color w:val="000000"/>
          <w:kern w:val="0"/>
          <w:szCs w:val="21"/>
          <w:lang w:bidi="ar"/>
        </w:rPr>
      </w:pPr>
    </w:p>
    <w:p w14:paraId="4DA1F8CC" w14:textId="77777777" w:rsidR="00F06F40" w:rsidDel="0003016A" w:rsidRDefault="00F06F40">
      <w:pPr>
        <w:widowControl/>
        <w:spacing w:line="276" w:lineRule="auto"/>
        <w:rPr>
          <w:del w:id="27" w:author="Chenshu Liu" w:date="2023-08-20T16:34:00Z"/>
          <w:rFonts w:ascii="SimSun" w:eastAsia="SimSun" w:hAnsi="SimSun" w:cs="Times New Roman"/>
          <w:color w:val="000000"/>
          <w:kern w:val="0"/>
          <w:szCs w:val="21"/>
          <w:lang w:bidi="ar"/>
        </w:rPr>
      </w:pPr>
    </w:p>
    <w:p w14:paraId="59D29149" w14:textId="77777777" w:rsidR="00F06F40" w:rsidDel="0003016A" w:rsidRDefault="00F06F40">
      <w:pPr>
        <w:widowControl/>
        <w:spacing w:line="276" w:lineRule="auto"/>
        <w:rPr>
          <w:del w:id="28" w:author="Chenshu Liu" w:date="2023-08-20T16:34:00Z"/>
          <w:rFonts w:ascii="SimSun" w:eastAsia="SimSun" w:hAnsi="SimSun" w:cs="Times New Roman"/>
          <w:color w:val="000000"/>
          <w:kern w:val="0"/>
          <w:szCs w:val="21"/>
          <w:lang w:bidi="ar"/>
        </w:rPr>
      </w:pPr>
    </w:p>
    <w:p w14:paraId="7E1C7BED" w14:textId="77777777" w:rsidR="00F06F40" w:rsidDel="0003016A" w:rsidRDefault="00F06F40">
      <w:pPr>
        <w:widowControl/>
        <w:spacing w:line="276" w:lineRule="auto"/>
        <w:rPr>
          <w:del w:id="29" w:author="Chenshu Liu" w:date="2023-08-20T16:34:00Z"/>
          <w:rFonts w:ascii="SimSun" w:eastAsia="SimSun" w:hAnsi="SimSun" w:cs="Times New Roman"/>
          <w:color w:val="000000"/>
          <w:kern w:val="0"/>
          <w:szCs w:val="21"/>
          <w:lang w:bidi="ar"/>
        </w:rPr>
      </w:pPr>
    </w:p>
    <w:p w14:paraId="25CB2E35" w14:textId="77777777" w:rsidR="00F06F40" w:rsidDel="0003016A" w:rsidRDefault="00F06F40">
      <w:pPr>
        <w:widowControl/>
        <w:spacing w:line="276" w:lineRule="auto"/>
        <w:rPr>
          <w:del w:id="30" w:author="Chenshu Liu" w:date="2023-08-20T16:34:00Z"/>
          <w:rFonts w:ascii="SimSun" w:eastAsia="SimSun" w:hAnsi="SimSun" w:cs="Times New Roman"/>
          <w:color w:val="000000"/>
          <w:kern w:val="0"/>
          <w:szCs w:val="21"/>
          <w:lang w:bidi="ar"/>
        </w:rPr>
      </w:pPr>
    </w:p>
    <w:p w14:paraId="7EB86B83" w14:textId="77777777" w:rsidR="00F06F40" w:rsidDel="0003016A" w:rsidRDefault="00F06F40">
      <w:pPr>
        <w:widowControl/>
        <w:spacing w:line="276" w:lineRule="auto"/>
        <w:rPr>
          <w:del w:id="31" w:author="Chenshu Liu" w:date="2023-08-20T16:34:00Z"/>
          <w:rFonts w:ascii="SimSun" w:eastAsia="SimSun" w:hAnsi="SimSun" w:cs="Times New Roman"/>
          <w:color w:val="000000"/>
          <w:kern w:val="0"/>
          <w:szCs w:val="21"/>
          <w:lang w:bidi="ar"/>
        </w:rPr>
      </w:pPr>
    </w:p>
    <w:p w14:paraId="04016CA4" w14:textId="77777777" w:rsidR="00F06F40" w:rsidDel="0003016A" w:rsidRDefault="00F06F40">
      <w:pPr>
        <w:widowControl/>
        <w:spacing w:line="276" w:lineRule="auto"/>
        <w:rPr>
          <w:ins w:id="32" w:author="孟孟" w:date="2023-08-20T12:19:00Z"/>
          <w:del w:id="33" w:author="Chenshu Liu" w:date="2023-08-20T16:34:00Z"/>
          <w:rFonts w:ascii="SimSun" w:eastAsia="SimSun" w:hAnsi="SimSun" w:cs="Times New Roman"/>
          <w:color w:val="000000"/>
          <w:kern w:val="0"/>
          <w:szCs w:val="21"/>
          <w:lang w:bidi="ar"/>
        </w:rPr>
      </w:pPr>
    </w:p>
    <w:p w14:paraId="45B1805B" w14:textId="77777777" w:rsidR="00F06F40" w:rsidRDefault="00F06F40">
      <w:pPr>
        <w:widowControl/>
        <w:spacing w:line="276" w:lineRule="auto"/>
        <w:rPr>
          <w:rFonts w:ascii="SimSun" w:eastAsia="SimSun" w:hAnsi="SimSun" w:cs="Times New Roman"/>
          <w:color w:val="000000"/>
          <w:kern w:val="0"/>
          <w:szCs w:val="21"/>
          <w:lang w:bidi="ar"/>
        </w:rPr>
      </w:pPr>
    </w:p>
    <w:p w14:paraId="4596066A" w14:textId="77777777" w:rsidR="00F06F40" w:rsidRDefault="00F06F40">
      <w:pPr>
        <w:widowControl/>
        <w:spacing w:line="276" w:lineRule="auto"/>
        <w:rPr>
          <w:del w:id="34" w:author="孟孟" w:date="2023-08-20T20:54:00Z"/>
          <w:rFonts w:ascii="SimSun" w:eastAsia="SimSun" w:hAnsi="SimSun" w:cs="Times New Roman"/>
          <w:color w:val="000000"/>
          <w:kern w:val="0"/>
          <w:szCs w:val="21"/>
          <w:lang w:bidi="ar"/>
        </w:rPr>
      </w:pPr>
    </w:p>
    <w:p w14:paraId="2780E4CE" w14:textId="77777777" w:rsidR="00F06F40" w:rsidRDefault="00F06F40">
      <w:pPr>
        <w:widowControl/>
        <w:spacing w:line="276" w:lineRule="auto"/>
        <w:rPr>
          <w:rFonts w:ascii="SimSun" w:eastAsia="SimSun" w:hAnsi="SimSun" w:cs="Times New Roman"/>
          <w:color w:val="000000"/>
          <w:kern w:val="0"/>
          <w:szCs w:val="21"/>
          <w:lang w:bidi="ar"/>
        </w:rPr>
      </w:pPr>
    </w:p>
    <w:p w14:paraId="16D67394" w14:textId="77777777" w:rsidR="00F06F40" w:rsidRDefault="00000000">
      <w:pPr>
        <w:widowControl/>
        <w:spacing w:line="276" w:lineRule="auto"/>
        <w:rPr>
          <w:rFonts w:ascii="SimSun" w:eastAsia="SimSun" w:hAnsi="SimSun" w:cs="Times New Roman"/>
          <w:color w:val="000000"/>
          <w:kern w:val="0"/>
          <w:szCs w:val="21"/>
          <w:lang w:bidi="ar"/>
        </w:rPr>
      </w:pPr>
      <w:r>
        <w:rPr>
          <w:noProof/>
        </w:rPr>
        <mc:AlternateContent>
          <mc:Choice Requires="wps">
            <w:drawing>
              <wp:anchor distT="0" distB="0" distL="114300" distR="114300" simplePos="0" relativeHeight="251659264" behindDoc="0" locked="0" layoutInCell="1" allowOverlap="1" wp14:anchorId="597BB2F4" wp14:editId="798D159A">
                <wp:simplePos x="0" y="0"/>
                <wp:positionH relativeFrom="column">
                  <wp:posOffset>-1417320</wp:posOffset>
                </wp:positionH>
                <wp:positionV relativeFrom="paragraph">
                  <wp:posOffset>1924685</wp:posOffset>
                </wp:positionV>
                <wp:extent cx="8792210" cy="4980940"/>
                <wp:effectExtent l="4445" t="4445" r="13335" b="12065"/>
                <wp:wrapNone/>
                <wp:docPr id="8" name="文本框 8"/>
                <wp:cNvGraphicFramePr/>
                <a:graphic xmlns:a="http://schemas.openxmlformats.org/drawingml/2006/main">
                  <a:graphicData uri="http://schemas.microsoft.com/office/word/2010/wordprocessingShape">
                    <wps:wsp>
                      <wps:cNvSpPr txBox="1"/>
                      <wps:spPr>
                        <a:xfrm rot="16200000">
                          <a:off x="0" y="0"/>
                          <a:ext cx="8792210" cy="4980940"/>
                        </a:xfrm>
                        <a:prstGeom prst="rect">
                          <a:avLst/>
                        </a:prstGeom>
                        <a:solidFill>
                          <a:schemeClr val="lt1"/>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tbl>
                            <w:tblPr>
                              <w:tblStyle w:val="TableGrid"/>
                              <w:tblW w:w="12309" w:type="dxa"/>
                              <w:jc w:val="center"/>
                              <w:tblLayout w:type="fixed"/>
                              <w:tblLook w:val="04A0" w:firstRow="1" w:lastRow="0" w:firstColumn="1" w:lastColumn="0" w:noHBand="0" w:noVBand="1"/>
                            </w:tblPr>
                            <w:tblGrid>
                              <w:gridCol w:w="977"/>
                              <w:gridCol w:w="5923"/>
                              <w:gridCol w:w="1342"/>
                              <w:gridCol w:w="1560"/>
                              <w:gridCol w:w="1411"/>
                              <w:gridCol w:w="1096"/>
                            </w:tblGrid>
                            <w:tr w:rsidR="00F06F40" w14:paraId="4245E70F" w14:textId="77777777">
                              <w:trPr>
                                <w:trHeight w:val="400"/>
                                <w:jc w:val="center"/>
                              </w:trPr>
                              <w:tc>
                                <w:tcPr>
                                  <w:tcW w:w="977" w:type="dxa"/>
                                  <w:tcBorders>
                                    <w:top w:val="single" w:sz="12" w:space="0" w:color="auto"/>
                                    <w:left w:val="nil"/>
                                    <w:bottom w:val="single" w:sz="4" w:space="0" w:color="auto"/>
                                    <w:right w:val="nil"/>
                                  </w:tcBorders>
                                  <w:vAlign w:val="center"/>
                                </w:tcPr>
                                <w:p w14:paraId="58F7D7D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N</w:t>
                                  </w:r>
                                  <w:r>
                                    <w:rPr>
                                      <w:rFonts w:ascii="SimSun" w:eastAsia="SimSun" w:hAnsi="SimSun" w:cs="Times New Roman"/>
                                      <w:color w:val="000000"/>
                                      <w:kern w:val="0"/>
                                      <w:sz w:val="16"/>
                                      <w:szCs w:val="16"/>
                                    </w:rPr>
                                    <w:t>ame</w:t>
                                  </w:r>
                                </w:p>
                              </w:tc>
                              <w:tc>
                                <w:tcPr>
                                  <w:tcW w:w="5923" w:type="dxa"/>
                                  <w:tcBorders>
                                    <w:top w:val="single" w:sz="12" w:space="0" w:color="auto"/>
                                    <w:left w:val="nil"/>
                                    <w:bottom w:val="single" w:sz="4" w:space="0" w:color="auto"/>
                                    <w:right w:val="nil"/>
                                  </w:tcBorders>
                                  <w:vAlign w:val="center"/>
                                </w:tcPr>
                                <w:p w14:paraId="371F457E" w14:textId="77777777" w:rsidR="00F06F40" w:rsidRDefault="00000000">
                                  <w:pPr>
                                    <w:spacing w:line="276" w:lineRule="auto"/>
                                    <w:ind w:firstLine="480"/>
                                    <w:jc w:val="center"/>
                                    <w:rPr>
                                      <w:rFonts w:ascii="SimSun" w:eastAsia="SimSun" w:hAnsi="SimSun" w:cs="Times New Roman"/>
                                      <w:color w:val="000000"/>
                                      <w:kern w:val="0"/>
                                      <w:sz w:val="16"/>
                                      <w:szCs w:val="16"/>
                                    </w:rPr>
                                  </w:pPr>
                                  <w:r>
                                    <w:rPr>
                                      <w:rFonts w:ascii="SimSun" w:eastAsia="SimSun" w:hAnsi="SimSun" w:cs="Times New Roman" w:hint="eastAsia"/>
                                      <w:kern w:val="0"/>
                                      <w:sz w:val="16"/>
                                      <w:szCs w:val="16"/>
                                    </w:rPr>
                                    <w:t>C</w:t>
                                  </w:r>
                                  <w:r>
                                    <w:rPr>
                                      <w:rFonts w:ascii="SimSun" w:eastAsia="SimSun" w:hAnsi="SimSun" w:cs="Times New Roman"/>
                                      <w:kern w:val="0"/>
                                      <w:sz w:val="16"/>
                                      <w:szCs w:val="16"/>
                                    </w:rPr>
                                    <w:t>haracteristic</w:t>
                                  </w:r>
                                </w:p>
                              </w:tc>
                              <w:tc>
                                <w:tcPr>
                                  <w:tcW w:w="1342" w:type="dxa"/>
                                  <w:tcBorders>
                                    <w:top w:val="single" w:sz="12" w:space="0" w:color="auto"/>
                                    <w:left w:val="nil"/>
                                    <w:bottom w:val="single" w:sz="4" w:space="0" w:color="auto"/>
                                    <w:right w:val="nil"/>
                                  </w:tcBorders>
                                  <w:vAlign w:val="center"/>
                                </w:tcPr>
                                <w:p w14:paraId="45B9C11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w:t>
                                  </w:r>
                                  <w:r>
                                    <w:rPr>
                                      <w:rFonts w:ascii="SimSun" w:eastAsia="SimSun" w:hAnsi="SimSun" w:cs="Times New Roman"/>
                                      <w:color w:val="000000"/>
                                      <w:kern w:val="0"/>
                                      <w:sz w:val="16"/>
                                      <w:szCs w:val="16"/>
                                    </w:rPr>
                                    <w:t>ost-cleaning pH</w:t>
                                  </w:r>
                                </w:p>
                              </w:tc>
                              <w:tc>
                                <w:tcPr>
                                  <w:tcW w:w="1560" w:type="dxa"/>
                                  <w:tcBorders>
                                    <w:top w:val="single" w:sz="12" w:space="0" w:color="auto"/>
                                    <w:left w:val="nil"/>
                                    <w:bottom w:val="single" w:sz="4" w:space="0" w:color="auto"/>
                                    <w:right w:val="nil"/>
                                  </w:tcBorders>
                                  <w:vAlign w:val="center"/>
                                </w:tcPr>
                                <w:p w14:paraId="0230C8A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mpurities, </w:t>
                                  </w:r>
                                </w:p>
                                <w:p w14:paraId="248D69FC"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Ion Content</w:t>
                                  </w:r>
                                </w:p>
                              </w:tc>
                              <w:tc>
                                <w:tcPr>
                                  <w:tcW w:w="1411" w:type="dxa"/>
                                  <w:tcBorders>
                                    <w:top w:val="single" w:sz="12" w:space="0" w:color="auto"/>
                                    <w:left w:val="nil"/>
                                    <w:bottom w:val="single" w:sz="4" w:space="0" w:color="auto"/>
                                    <w:right w:val="nil"/>
                                  </w:tcBorders>
                                  <w:vAlign w:val="center"/>
                                </w:tcPr>
                                <w:p w14:paraId="6027A37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C</w:t>
                                  </w:r>
                                  <w:r>
                                    <w:rPr>
                                      <w:rFonts w:ascii="SimSun" w:eastAsia="SimSun" w:hAnsi="SimSun" w:cs="Times New Roman"/>
                                      <w:color w:val="000000"/>
                                      <w:kern w:val="0"/>
                                      <w:sz w:val="16"/>
                                      <w:szCs w:val="16"/>
                                    </w:rPr>
                                    <w:t>leaning Performance</w:t>
                                  </w:r>
                                </w:p>
                              </w:tc>
                              <w:tc>
                                <w:tcPr>
                                  <w:tcW w:w="1096" w:type="dxa"/>
                                  <w:tcBorders>
                                    <w:top w:val="single" w:sz="12" w:space="0" w:color="auto"/>
                                    <w:left w:val="nil"/>
                                    <w:bottom w:val="single" w:sz="4" w:space="0" w:color="auto"/>
                                    <w:right w:val="nil"/>
                                  </w:tcBorders>
                                  <w:vAlign w:val="center"/>
                                </w:tcPr>
                                <w:p w14:paraId="6BB60E0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Preparation</w:t>
                                  </w:r>
                                  <w:r>
                                    <w:rPr>
                                      <w:rFonts w:ascii="SimSun" w:eastAsia="SimSun" w:hAnsi="SimSun" w:cs="Times New Roman"/>
                                      <w:color w:val="000000"/>
                                      <w:kern w:val="0"/>
                                      <w:sz w:val="16"/>
                                      <w:szCs w:val="16"/>
                                    </w:rPr>
                                    <w:t xml:space="preserve"> </w:t>
                                  </w:r>
                                  <w:r>
                                    <w:rPr>
                                      <w:rFonts w:ascii="SimSun" w:eastAsia="SimSun" w:hAnsi="SimSun" w:cs="Times New Roman" w:hint="eastAsia"/>
                                      <w:color w:val="000000"/>
                                      <w:kern w:val="0"/>
                                      <w:sz w:val="16"/>
                                      <w:szCs w:val="16"/>
                                    </w:rPr>
                                    <w:t>C</w:t>
                                  </w:r>
                                  <w:r>
                                    <w:rPr>
                                      <w:rFonts w:ascii="SimSun" w:eastAsia="SimSun" w:hAnsi="SimSun" w:cs="Times New Roman"/>
                                      <w:color w:val="000000"/>
                                      <w:kern w:val="0"/>
                                      <w:sz w:val="16"/>
                                      <w:szCs w:val="16"/>
                                    </w:rPr>
                                    <w:t>ost</w:t>
                                  </w:r>
                                </w:p>
                              </w:tc>
                            </w:tr>
                            <w:tr w:rsidR="00F06F40" w14:paraId="480D49C8" w14:textId="77777777">
                              <w:trPr>
                                <w:trHeight w:val="400"/>
                                <w:jc w:val="center"/>
                              </w:trPr>
                              <w:tc>
                                <w:tcPr>
                                  <w:tcW w:w="977" w:type="dxa"/>
                                  <w:tcBorders>
                                    <w:top w:val="single" w:sz="4" w:space="0" w:color="auto"/>
                                    <w:left w:val="nil"/>
                                    <w:bottom w:val="nil"/>
                                    <w:right w:val="nil"/>
                                  </w:tcBorders>
                                  <w:vAlign w:val="center"/>
                                </w:tcPr>
                                <w:p w14:paraId="0EBDF84E"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D</w:t>
                                  </w:r>
                                  <w:r>
                                    <w:rPr>
                                      <w:rFonts w:ascii="SimSun" w:eastAsia="SimSun" w:hAnsi="SimSun" w:cs="Times New Roman"/>
                                      <w:color w:val="000000"/>
                                      <w:kern w:val="0"/>
                                      <w:sz w:val="16"/>
                                      <w:szCs w:val="16"/>
                                    </w:rPr>
                                    <w:t>eionized water</w:t>
                                  </w:r>
                                </w:p>
                              </w:tc>
                              <w:tc>
                                <w:tcPr>
                                  <w:tcW w:w="5923" w:type="dxa"/>
                                  <w:tcBorders>
                                    <w:top w:val="single" w:sz="4" w:space="0" w:color="auto"/>
                                    <w:left w:val="nil"/>
                                    <w:bottom w:val="nil"/>
                                    <w:right w:val="nil"/>
                                  </w:tcBorders>
                                  <w:vAlign w:val="center"/>
                                </w:tcPr>
                                <w:p w14:paraId="28EB7140"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 xml:space="preserve">The conductive medium has been almost entirely removed. Colloidal particles, microorganisms, dissolved gases, and organic substances in the water have also been reduced to the minimum. </w:t>
                                  </w:r>
                                  <w:r>
                                    <w:rPr>
                                      <w:rFonts w:ascii="SimSun" w:eastAsia="SimSun" w:hAnsi="SimSun" w:cs="Times New Roman" w:hint="eastAsia"/>
                                      <w:kern w:val="0"/>
                                      <w:sz w:val="16"/>
                                      <w:szCs w:val="16"/>
                                    </w:rPr>
                                    <w:t>Strong</w:t>
                                  </w:r>
                                  <w:r>
                                    <w:rPr>
                                      <w:rFonts w:ascii="SimSun" w:eastAsia="SimSun" w:hAnsi="SimSun" w:cs="Times New Roman"/>
                                      <w:kern w:val="0"/>
                                      <w:sz w:val="16"/>
                                      <w:szCs w:val="16"/>
                                    </w:rPr>
                                    <w:t xml:space="preserve"> ability to clean contaminants from paper.</w:t>
                                  </w:r>
                                </w:p>
                              </w:tc>
                              <w:tc>
                                <w:tcPr>
                                  <w:tcW w:w="1342" w:type="dxa"/>
                                  <w:tcBorders>
                                    <w:top w:val="single" w:sz="4" w:space="0" w:color="auto"/>
                                    <w:left w:val="nil"/>
                                    <w:bottom w:val="nil"/>
                                    <w:right w:val="nil"/>
                                  </w:tcBorders>
                                  <w:vAlign w:val="center"/>
                                </w:tcPr>
                                <w:p w14:paraId="6B645E7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0489009B"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1.40</w:t>
                                  </w:r>
                                </w:p>
                              </w:tc>
                              <w:tc>
                                <w:tcPr>
                                  <w:tcW w:w="1560" w:type="dxa"/>
                                  <w:tcBorders>
                                    <w:top w:val="single" w:sz="4" w:space="0" w:color="auto"/>
                                    <w:left w:val="nil"/>
                                    <w:bottom w:val="nil"/>
                                    <w:right w:val="nil"/>
                                  </w:tcBorders>
                                  <w:vAlign w:val="center"/>
                                </w:tcPr>
                                <w:p w14:paraId="16E8FA1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owest</w:t>
                                  </w:r>
                                </w:p>
                              </w:tc>
                              <w:tc>
                                <w:tcPr>
                                  <w:tcW w:w="1411" w:type="dxa"/>
                                  <w:tcBorders>
                                    <w:top w:val="single" w:sz="4" w:space="0" w:color="auto"/>
                                    <w:left w:val="nil"/>
                                    <w:bottom w:val="nil"/>
                                    <w:right w:val="nil"/>
                                  </w:tcBorders>
                                  <w:vAlign w:val="center"/>
                                </w:tcPr>
                                <w:p w14:paraId="02CE747C"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S</w:t>
                                  </w:r>
                                  <w:r>
                                    <w:rPr>
                                      <w:rFonts w:ascii="SimSun" w:eastAsia="SimSun" w:hAnsi="SimSun" w:cs="Times New Roman"/>
                                      <w:color w:val="000000"/>
                                      <w:kern w:val="0"/>
                                      <w:sz w:val="16"/>
                                      <w:szCs w:val="16"/>
                                    </w:rPr>
                                    <w:t>trong</w:t>
                                  </w:r>
                                </w:p>
                              </w:tc>
                              <w:tc>
                                <w:tcPr>
                                  <w:tcW w:w="1096" w:type="dxa"/>
                                  <w:tcBorders>
                                    <w:top w:val="single" w:sz="4" w:space="0" w:color="auto"/>
                                    <w:left w:val="nil"/>
                                    <w:bottom w:val="nil"/>
                                    <w:right w:val="nil"/>
                                  </w:tcBorders>
                                  <w:vAlign w:val="center"/>
                                </w:tcPr>
                                <w:p w14:paraId="45577AC2"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w:t>
                                  </w:r>
                                </w:p>
                              </w:tc>
                            </w:tr>
                            <w:tr w:rsidR="00F06F40" w14:paraId="7AC013C4" w14:textId="77777777">
                              <w:trPr>
                                <w:trHeight w:val="400"/>
                                <w:jc w:val="center"/>
                              </w:trPr>
                              <w:tc>
                                <w:tcPr>
                                  <w:tcW w:w="977" w:type="dxa"/>
                                  <w:tcBorders>
                                    <w:top w:val="nil"/>
                                    <w:left w:val="nil"/>
                                    <w:bottom w:val="nil"/>
                                    <w:right w:val="nil"/>
                                  </w:tcBorders>
                                  <w:vAlign w:val="center"/>
                                </w:tcPr>
                                <w:p w14:paraId="40D45E50"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Distilled water</w:t>
                                  </w:r>
                                </w:p>
                              </w:tc>
                              <w:tc>
                                <w:tcPr>
                                  <w:tcW w:w="5923" w:type="dxa"/>
                                  <w:tcBorders>
                                    <w:top w:val="nil"/>
                                    <w:left w:val="nil"/>
                                    <w:bottom w:val="nil"/>
                                    <w:right w:val="nil"/>
                                  </w:tcBorders>
                                  <w:vAlign w:val="center"/>
                                </w:tcPr>
                                <w:p w14:paraId="2E33090B"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The most popular type of water used in laboratories. High purity, free from impurities</w:t>
                                  </w:r>
                                  <w:r>
                                    <w:rPr>
                                      <w:rFonts w:ascii="SimSun" w:eastAsia="SimSun" w:hAnsi="SimSun" w:cs="Times New Roman" w:hint="eastAsia"/>
                                      <w:kern w:val="0"/>
                                      <w:sz w:val="16"/>
                                      <w:szCs w:val="16"/>
                                    </w:rPr>
                                    <w:t>,</w:t>
                                  </w:r>
                                  <w:r>
                                    <w:rPr>
                                      <w:rFonts w:ascii="SimSun" w:eastAsia="SimSun" w:hAnsi="SimSun" w:cs="Times New Roman"/>
                                      <w:kern w:val="0"/>
                                      <w:sz w:val="16"/>
                                      <w:szCs w:val="16"/>
                                    </w:rPr>
                                    <w:t xml:space="preserve"> low ion content. Has the ability to absorb and dissolve other ions. </w:t>
                                  </w:r>
                                  <w:r>
                                    <w:rPr>
                                      <w:rFonts w:ascii="SimSun" w:eastAsia="SimSun" w:hAnsi="SimSun" w:cs="Times New Roman" w:hint="eastAsia"/>
                                      <w:kern w:val="0"/>
                                      <w:sz w:val="16"/>
                                      <w:szCs w:val="16"/>
                                    </w:rPr>
                                    <w:t>E</w:t>
                                  </w:r>
                                  <w:r>
                                    <w:rPr>
                                      <w:rFonts w:ascii="SimSun" w:eastAsia="SimSun" w:hAnsi="SimSun" w:cs="Times New Roman"/>
                                      <w:kern w:val="0"/>
                                      <w:sz w:val="16"/>
                                      <w:szCs w:val="16"/>
                                    </w:rPr>
                                    <w:t>ffective for removing contaminants and products of fiber aging from paper.</w:t>
                                  </w:r>
                                </w:p>
                              </w:tc>
                              <w:tc>
                                <w:tcPr>
                                  <w:tcW w:w="1342" w:type="dxa"/>
                                  <w:tcBorders>
                                    <w:top w:val="nil"/>
                                    <w:left w:val="nil"/>
                                    <w:bottom w:val="nil"/>
                                    <w:right w:val="nil"/>
                                  </w:tcBorders>
                                  <w:vAlign w:val="center"/>
                                </w:tcPr>
                                <w:p w14:paraId="76EEA6A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3C7BAB8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1.37</w:t>
                                  </w:r>
                                </w:p>
                              </w:tc>
                              <w:tc>
                                <w:tcPr>
                                  <w:tcW w:w="1560" w:type="dxa"/>
                                  <w:tcBorders>
                                    <w:top w:val="nil"/>
                                    <w:left w:val="nil"/>
                                    <w:bottom w:val="nil"/>
                                    <w:right w:val="nil"/>
                                  </w:tcBorders>
                                  <w:vAlign w:val="center"/>
                                </w:tcPr>
                                <w:p w14:paraId="6F70650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N</w:t>
                                  </w:r>
                                  <w:r>
                                    <w:rPr>
                                      <w:rFonts w:ascii="SimSun" w:eastAsia="SimSun" w:hAnsi="SimSun" w:cs="Times New Roman"/>
                                      <w:color w:val="000000"/>
                                      <w:kern w:val="0"/>
                                      <w:sz w:val="16"/>
                                      <w:szCs w:val="16"/>
                                    </w:rPr>
                                    <w:t>o</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impurities, Low ion content</w:t>
                                  </w:r>
                                </w:p>
                              </w:tc>
                              <w:tc>
                                <w:tcPr>
                                  <w:tcW w:w="1411" w:type="dxa"/>
                                  <w:tcBorders>
                                    <w:top w:val="nil"/>
                                    <w:left w:val="nil"/>
                                    <w:bottom w:val="nil"/>
                                    <w:right w:val="nil"/>
                                  </w:tcBorders>
                                  <w:vAlign w:val="center"/>
                                </w:tcPr>
                                <w:p w14:paraId="45E0E1F0"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G</w:t>
                                  </w:r>
                                  <w:r>
                                    <w:rPr>
                                      <w:rFonts w:ascii="SimSun" w:eastAsia="SimSun" w:hAnsi="SimSun" w:cs="Times New Roman"/>
                                      <w:color w:val="000000"/>
                                      <w:kern w:val="0"/>
                                      <w:sz w:val="16"/>
                                      <w:szCs w:val="16"/>
                                    </w:rPr>
                                    <w:t>ood</w:t>
                                  </w:r>
                                </w:p>
                              </w:tc>
                              <w:tc>
                                <w:tcPr>
                                  <w:tcW w:w="1096" w:type="dxa"/>
                                  <w:tcBorders>
                                    <w:top w:val="nil"/>
                                    <w:left w:val="nil"/>
                                    <w:bottom w:val="nil"/>
                                    <w:right w:val="nil"/>
                                  </w:tcBorders>
                                  <w:vAlign w:val="center"/>
                                </w:tcPr>
                                <w:p w14:paraId="5F487BBE"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w:t>
                                  </w:r>
                                  <w:r>
                                    <w:rPr>
                                      <w:rFonts w:ascii="SimSun" w:eastAsia="SimSun" w:hAnsi="SimSun" w:cs="Times New Roman"/>
                                      <w:color w:val="000000"/>
                                      <w:kern w:val="0"/>
                                      <w:sz w:val="16"/>
                                      <w:szCs w:val="16"/>
                                    </w:rPr>
                                    <w:t>elatively low</w:t>
                                  </w:r>
                                </w:p>
                              </w:tc>
                            </w:tr>
                            <w:tr w:rsidR="00F06F40" w14:paraId="4505921E" w14:textId="77777777">
                              <w:trPr>
                                <w:trHeight w:val="400"/>
                                <w:jc w:val="center"/>
                              </w:trPr>
                              <w:tc>
                                <w:tcPr>
                                  <w:tcW w:w="977" w:type="dxa"/>
                                  <w:tcBorders>
                                    <w:top w:val="nil"/>
                                    <w:left w:val="nil"/>
                                    <w:bottom w:val="nil"/>
                                    <w:right w:val="nil"/>
                                  </w:tcBorders>
                                  <w:vAlign w:val="center"/>
                                </w:tcPr>
                                <w:p w14:paraId="35C34E0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w:t>
                                  </w:r>
                                  <w:r>
                                    <w:rPr>
                                      <w:rFonts w:ascii="SimSun" w:eastAsia="SimSun" w:hAnsi="SimSun" w:cs="Times New Roman"/>
                                      <w:color w:val="000000"/>
                                      <w:kern w:val="0"/>
                                      <w:sz w:val="16"/>
                                      <w:szCs w:val="16"/>
                                    </w:rPr>
                                    <w:t>urified water</w:t>
                                  </w:r>
                                </w:p>
                              </w:tc>
                              <w:tc>
                                <w:tcPr>
                                  <w:tcW w:w="5923" w:type="dxa"/>
                                  <w:tcBorders>
                                    <w:top w:val="nil"/>
                                    <w:left w:val="nil"/>
                                    <w:bottom w:val="nil"/>
                                    <w:right w:val="nil"/>
                                  </w:tcBorders>
                                  <w:vAlign w:val="center"/>
                                </w:tcPr>
                                <w:p w14:paraId="20960857"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 xml:space="preserve">After multiple layers of filtration, it is equivalent to pure water and is considered extremely soft water. </w:t>
                                  </w:r>
                                  <w:proofErr w:type="gramStart"/>
                                  <w:r>
                                    <w:rPr>
                                      <w:rFonts w:ascii="SimSun" w:eastAsia="SimSun" w:hAnsi="SimSun" w:cs="Times New Roman"/>
                                      <w:kern w:val="0"/>
                                      <w:sz w:val="16"/>
                                      <w:szCs w:val="16"/>
                                    </w:rPr>
                                    <w:t>Also</w:t>
                                  </w:r>
                                  <w:proofErr w:type="gramEnd"/>
                                  <w:r>
                                    <w:rPr>
                                      <w:rFonts w:ascii="SimSun" w:eastAsia="SimSun" w:hAnsi="SimSun" w:cs="Times New Roman"/>
                                      <w:kern w:val="0"/>
                                      <w:sz w:val="16"/>
                                      <w:szCs w:val="16"/>
                                    </w:rPr>
                                    <w:t xml:space="preserve"> slightly acidic</w:t>
                                  </w:r>
                                  <w:r>
                                    <w:rPr>
                                      <w:rFonts w:ascii="SimSun" w:eastAsia="SimSun" w:hAnsi="SimSun" w:cs="Times New Roman" w:hint="eastAsia"/>
                                      <w:kern w:val="0"/>
                                      <w:sz w:val="16"/>
                                      <w:szCs w:val="16"/>
                                    </w:rPr>
                                    <w:t>.</w:t>
                                  </w:r>
                                </w:p>
                              </w:tc>
                              <w:tc>
                                <w:tcPr>
                                  <w:tcW w:w="1342" w:type="dxa"/>
                                  <w:tcBorders>
                                    <w:top w:val="nil"/>
                                    <w:left w:val="nil"/>
                                    <w:bottom w:val="nil"/>
                                    <w:right w:val="nil"/>
                                  </w:tcBorders>
                                  <w:vAlign w:val="center"/>
                                </w:tcPr>
                                <w:p w14:paraId="36CAAD40"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18653A35"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1.05</w:t>
                                  </w:r>
                                </w:p>
                              </w:tc>
                              <w:tc>
                                <w:tcPr>
                                  <w:tcW w:w="1560" w:type="dxa"/>
                                  <w:tcBorders>
                                    <w:top w:val="nil"/>
                                    <w:left w:val="nil"/>
                                    <w:bottom w:val="nil"/>
                                    <w:right w:val="nil"/>
                                  </w:tcBorders>
                                  <w:vAlign w:val="center"/>
                                </w:tcPr>
                                <w:p w14:paraId="7E76C171" w14:textId="77777777" w:rsidR="00F06F40" w:rsidRDefault="00000000">
                                  <w:pPr>
                                    <w:spacing w:line="276" w:lineRule="auto"/>
                                    <w:ind w:firstLine="3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w:t>
                                  </w:r>
                                </w:p>
                              </w:tc>
                              <w:tc>
                                <w:tcPr>
                                  <w:tcW w:w="1411" w:type="dxa"/>
                                  <w:tcBorders>
                                    <w:top w:val="nil"/>
                                    <w:left w:val="nil"/>
                                    <w:bottom w:val="nil"/>
                                    <w:right w:val="nil"/>
                                  </w:tcBorders>
                                  <w:vAlign w:val="center"/>
                                </w:tcPr>
                                <w:p w14:paraId="2CE8031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nsignificant</w:t>
                                  </w:r>
                                </w:p>
                              </w:tc>
                              <w:tc>
                                <w:tcPr>
                                  <w:tcW w:w="1096" w:type="dxa"/>
                                  <w:tcBorders>
                                    <w:top w:val="nil"/>
                                    <w:left w:val="nil"/>
                                    <w:bottom w:val="nil"/>
                                    <w:right w:val="nil"/>
                                  </w:tcBorders>
                                  <w:vAlign w:val="center"/>
                                </w:tcPr>
                                <w:p w14:paraId="5BCC3B23"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w:t>
                                  </w:r>
                                  <w:r>
                                    <w:rPr>
                                      <w:rFonts w:ascii="SimSun" w:eastAsia="SimSun" w:hAnsi="SimSun" w:cs="Times New Roman"/>
                                      <w:color w:val="000000"/>
                                      <w:kern w:val="0"/>
                                      <w:sz w:val="16"/>
                                      <w:szCs w:val="16"/>
                                    </w:rPr>
                                    <w:t>elatively high</w:t>
                                  </w:r>
                                </w:p>
                              </w:tc>
                            </w:tr>
                            <w:tr w:rsidR="00F06F40" w14:paraId="314FAC81" w14:textId="77777777">
                              <w:trPr>
                                <w:trHeight w:val="400"/>
                                <w:jc w:val="center"/>
                              </w:trPr>
                              <w:tc>
                                <w:tcPr>
                                  <w:tcW w:w="977" w:type="dxa"/>
                                  <w:tcBorders>
                                    <w:top w:val="nil"/>
                                    <w:left w:val="nil"/>
                                    <w:bottom w:val="nil"/>
                                    <w:right w:val="nil"/>
                                  </w:tcBorders>
                                  <w:vAlign w:val="center"/>
                                </w:tcPr>
                                <w:p w14:paraId="01C37207" w14:textId="77777777" w:rsidR="00F06F40" w:rsidRDefault="00000000">
                                  <w:pPr>
                                    <w:spacing w:line="276" w:lineRule="auto"/>
                                    <w:jc w:val="center"/>
                                    <w:rPr>
                                      <w:rFonts w:ascii="SimSun" w:eastAsia="SimSun" w:hAnsi="SimSun" w:cs="Times New Roman"/>
                                      <w:color w:val="000000"/>
                                      <w:kern w:val="0"/>
                                      <w:sz w:val="16"/>
                                      <w:szCs w:val="16"/>
                                    </w:rPr>
                                  </w:pPr>
                                  <w:proofErr w:type="gramStart"/>
                                  <w:r>
                                    <w:rPr>
                                      <w:rFonts w:ascii="SimSun" w:eastAsia="SimSun" w:hAnsi="SimSun" w:cs="Times New Roman" w:hint="eastAsia"/>
                                      <w:color w:val="000000"/>
                                      <w:kern w:val="0"/>
                                      <w:sz w:val="16"/>
                                      <w:szCs w:val="16"/>
                                    </w:rPr>
                                    <w:t>T</w:t>
                                  </w:r>
                                  <w:r>
                                    <w:rPr>
                                      <w:rFonts w:ascii="SimSun" w:eastAsia="SimSun" w:hAnsi="SimSun" w:cs="Times New Roman"/>
                                      <w:color w:val="000000"/>
                                      <w:kern w:val="0"/>
                                      <w:sz w:val="16"/>
                                      <w:szCs w:val="16"/>
                                    </w:rPr>
                                    <w:t xml:space="preserve">ap </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water</w:t>
                                  </w:r>
                                  <w:proofErr w:type="gramEnd"/>
                                </w:p>
                              </w:tc>
                              <w:tc>
                                <w:tcPr>
                                  <w:tcW w:w="5923" w:type="dxa"/>
                                  <w:tcBorders>
                                    <w:top w:val="nil"/>
                                    <w:left w:val="nil"/>
                                    <w:bottom w:val="nil"/>
                                    <w:right w:val="nil"/>
                                  </w:tcBorders>
                                  <w:vAlign w:val="center"/>
                                </w:tcPr>
                                <w:p w14:paraId="41FA23F3"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It is water used in daily lives. The water has a high degree of hardness, and it contains impurities and bacteria</w:t>
                                  </w:r>
                                  <w:r>
                                    <w:rPr>
                                      <w:rFonts w:ascii="SimSun" w:eastAsia="SimSun" w:hAnsi="SimSun" w:cs="Times New Roman" w:hint="eastAsia"/>
                                      <w:kern w:val="0"/>
                                      <w:sz w:val="16"/>
                                      <w:szCs w:val="16"/>
                                    </w:rPr>
                                    <w:t>.</w:t>
                                  </w:r>
                                </w:p>
                              </w:tc>
                              <w:tc>
                                <w:tcPr>
                                  <w:tcW w:w="1342" w:type="dxa"/>
                                  <w:tcBorders>
                                    <w:top w:val="nil"/>
                                    <w:left w:val="nil"/>
                                    <w:bottom w:val="nil"/>
                                    <w:right w:val="nil"/>
                                  </w:tcBorders>
                                  <w:vAlign w:val="center"/>
                                </w:tcPr>
                                <w:p w14:paraId="3441FDF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62B8D1A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1.66</w:t>
                                  </w:r>
                                </w:p>
                              </w:tc>
                              <w:tc>
                                <w:tcPr>
                                  <w:tcW w:w="1560" w:type="dxa"/>
                                  <w:tcBorders>
                                    <w:top w:val="nil"/>
                                    <w:left w:val="nil"/>
                                    <w:bottom w:val="nil"/>
                                    <w:right w:val="nil"/>
                                  </w:tcBorders>
                                  <w:vAlign w:val="center"/>
                                </w:tcPr>
                                <w:p w14:paraId="67500D92"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 impurity content</w:t>
                                  </w:r>
                                </w:p>
                              </w:tc>
                              <w:tc>
                                <w:tcPr>
                                  <w:tcW w:w="1411" w:type="dxa"/>
                                  <w:tcBorders>
                                    <w:top w:val="nil"/>
                                    <w:left w:val="nil"/>
                                    <w:bottom w:val="nil"/>
                                    <w:right w:val="nil"/>
                                  </w:tcBorders>
                                  <w:vAlign w:val="center"/>
                                </w:tcPr>
                                <w:p w14:paraId="05257754"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Bad</w:t>
                                  </w:r>
                                </w:p>
                              </w:tc>
                              <w:tc>
                                <w:tcPr>
                                  <w:tcW w:w="1096" w:type="dxa"/>
                                  <w:tcBorders>
                                    <w:top w:val="nil"/>
                                    <w:left w:val="nil"/>
                                    <w:bottom w:val="nil"/>
                                    <w:right w:val="nil"/>
                                  </w:tcBorders>
                                  <w:vAlign w:val="center"/>
                                </w:tcPr>
                                <w:p w14:paraId="095F8A77"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w:t>
                                  </w:r>
                                </w:p>
                              </w:tc>
                            </w:tr>
                            <w:tr w:rsidR="00F06F40" w14:paraId="35D06368" w14:textId="77777777">
                              <w:trPr>
                                <w:trHeight w:val="1864"/>
                                <w:jc w:val="center"/>
                              </w:trPr>
                              <w:tc>
                                <w:tcPr>
                                  <w:tcW w:w="977" w:type="dxa"/>
                                  <w:tcBorders>
                                    <w:top w:val="nil"/>
                                    <w:left w:val="nil"/>
                                    <w:bottom w:val="single" w:sz="12" w:space="0" w:color="auto"/>
                                    <w:right w:val="nil"/>
                                  </w:tcBorders>
                                  <w:vAlign w:val="center"/>
                                </w:tcPr>
                                <w:p w14:paraId="5899B052" w14:textId="77777777" w:rsidR="00F06F40" w:rsidRDefault="00000000">
                                  <w:pPr>
                                    <w:spacing w:line="276" w:lineRule="auto"/>
                                    <w:jc w:val="center"/>
                                    <w:rPr>
                                      <w:rFonts w:ascii="SimSun" w:eastAsia="SimSun" w:hAnsi="SimSun" w:cs="Times New Roman"/>
                                      <w:color w:val="000000"/>
                                      <w:kern w:val="0"/>
                                      <w:sz w:val="16"/>
                                      <w:szCs w:val="16"/>
                                    </w:rPr>
                                  </w:pPr>
                                  <w:proofErr w:type="gramStart"/>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 xml:space="preserve">ard </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water</w:t>
                                  </w:r>
                                  <w:proofErr w:type="gramEnd"/>
                                </w:p>
                              </w:tc>
                              <w:tc>
                                <w:tcPr>
                                  <w:tcW w:w="5923" w:type="dxa"/>
                                  <w:tcBorders>
                                    <w:top w:val="nil"/>
                                    <w:left w:val="nil"/>
                                    <w:bottom w:val="single" w:sz="12" w:space="0" w:color="auto"/>
                                    <w:right w:val="nil"/>
                                  </w:tcBorders>
                                  <w:vAlign w:val="center"/>
                                </w:tcPr>
                                <w:p w14:paraId="1B0E235E"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It contains a certain concentration of carbonate ions, which causes alkalinity. However, the calcium and magnesium ions in hard water can affect cleaning, making the rinsing process more difficult after cleaning.</w:t>
                                  </w:r>
                                </w:p>
                              </w:tc>
                              <w:tc>
                                <w:tcPr>
                                  <w:tcW w:w="1342" w:type="dxa"/>
                                  <w:tcBorders>
                                    <w:top w:val="nil"/>
                                    <w:left w:val="nil"/>
                                    <w:bottom w:val="single" w:sz="12" w:space="0" w:color="auto"/>
                                    <w:right w:val="nil"/>
                                  </w:tcBorders>
                                  <w:vAlign w:val="center"/>
                                </w:tcPr>
                                <w:p w14:paraId="086F7E0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3841B05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1.90</w:t>
                                  </w:r>
                                </w:p>
                              </w:tc>
                              <w:tc>
                                <w:tcPr>
                                  <w:tcW w:w="1560" w:type="dxa"/>
                                  <w:tcBorders>
                                    <w:top w:val="nil"/>
                                    <w:left w:val="nil"/>
                                    <w:bottom w:val="single" w:sz="12" w:space="0" w:color="auto"/>
                                    <w:right w:val="nil"/>
                                  </w:tcBorders>
                                  <w:vAlign w:val="center"/>
                                </w:tcPr>
                                <w:p w14:paraId="4B16305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 ion</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content</w:t>
                                  </w:r>
                                </w:p>
                              </w:tc>
                              <w:tc>
                                <w:tcPr>
                                  <w:tcW w:w="1411" w:type="dxa"/>
                                  <w:tcBorders>
                                    <w:top w:val="nil"/>
                                    <w:left w:val="nil"/>
                                    <w:bottom w:val="single" w:sz="12" w:space="0" w:color="auto"/>
                                    <w:right w:val="nil"/>
                                  </w:tcBorders>
                                  <w:vAlign w:val="center"/>
                                </w:tcPr>
                                <w:p w14:paraId="2D48C7A1"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Bad</w:t>
                                  </w:r>
                                </w:p>
                              </w:tc>
                              <w:tc>
                                <w:tcPr>
                                  <w:tcW w:w="1096" w:type="dxa"/>
                                  <w:tcBorders>
                                    <w:top w:val="nil"/>
                                    <w:left w:val="nil"/>
                                    <w:bottom w:val="single" w:sz="12" w:space="0" w:color="auto"/>
                                    <w:right w:val="nil"/>
                                  </w:tcBorders>
                                  <w:vAlign w:val="center"/>
                                </w:tcPr>
                                <w:p w14:paraId="5C1F3F68"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Relat</w:t>
                                  </w:r>
                                  <w:r>
                                    <w:rPr>
                                      <w:rFonts w:ascii="SimSun" w:eastAsia="SimSun" w:hAnsi="SimSun" w:cs="Times New Roman"/>
                                      <w:color w:val="000000"/>
                                      <w:kern w:val="0"/>
                                      <w:sz w:val="16"/>
                                      <w:szCs w:val="16"/>
                                    </w:rPr>
                                    <w:t>ively low</w:t>
                                  </w:r>
                                </w:p>
                              </w:tc>
                            </w:tr>
                          </w:tbl>
                          <w:p w14:paraId="16825278" w14:textId="77777777" w:rsidR="00F06F40" w:rsidRDefault="00F06F4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7BB2F4" id="_x0000_t202" coordsize="21600,21600" o:spt="202" path="m,l,21600r21600,l21600,xe">
                <v:stroke joinstyle="miter"/>
                <v:path gradientshapeok="t" o:connecttype="rect"/>
              </v:shapetype>
              <v:shape id="文本框 8" o:spid="_x0000_s1026" type="#_x0000_t202" style="position:absolute;left:0;text-align:left;margin-left:-111.6pt;margin-top:151.55pt;width:692.3pt;height:392.2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" fillcolor="white [3201]" strokeweight=".5pt">
                <v:stroke opacity="0"/>
                <v:textbox>
                  <w:txbxContent>
                    <w:tbl>
                      <w:tblPr>
                        <w:tblStyle w:val="TableGrid"/>
                        <w:tblW w:w="12309" w:type="dxa"/>
                        <w:jc w:val="center"/>
                        <w:tblLayout w:type="fixed"/>
                        <w:tblLook w:val="04A0" w:firstRow="1" w:lastRow="0" w:firstColumn="1" w:lastColumn="0" w:noHBand="0" w:noVBand="1"/>
                      </w:tblPr>
                      <w:tblGrid>
                        <w:gridCol w:w="977"/>
                        <w:gridCol w:w="5923"/>
                        <w:gridCol w:w="1342"/>
                        <w:gridCol w:w="1560"/>
                        <w:gridCol w:w="1411"/>
                        <w:gridCol w:w="1096"/>
                      </w:tblGrid>
                      <w:tr w:rsidR="00F06F40" w14:paraId="4245E70F" w14:textId="77777777">
                        <w:trPr>
                          <w:trHeight w:val="400"/>
                          <w:jc w:val="center"/>
                        </w:trPr>
                        <w:tc>
                          <w:tcPr>
                            <w:tcW w:w="977" w:type="dxa"/>
                            <w:tcBorders>
                              <w:top w:val="single" w:sz="12" w:space="0" w:color="auto"/>
                              <w:left w:val="nil"/>
                              <w:bottom w:val="single" w:sz="4" w:space="0" w:color="auto"/>
                              <w:right w:val="nil"/>
                            </w:tcBorders>
                            <w:vAlign w:val="center"/>
                          </w:tcPr>
                          <w:p w14:paraId="58F7D7D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N</w:t>
                            </w:r>
                            <w:r>
                              <w:rPr>
                                <w:rFonts w:ascii="SimSun" w:eastAsia="SimSun" w:hAnsi="SimSun" w:cs="Times New Roman"/>
                                <w:color w:val="000000"/>
                                <w:kern w:val="0"/>
                                <w:sz w:val="16"/>
                                <w:szCs w:val="16"/>
                              </w:rPr>
                              <w:t>ame</w:t>
                            </w:r>
                          </w:p>
                        </w:tc>
                        <w:tc>
                          <w:tcPr>
                            <w:tcW w:w="5923" w:type="dxa"/>
                            <w:tcBorders>
                              <w:top w:val="single" w:sz="12" w:space="0" w:color="auto"/>
                              <w:left w:val="nil"/>
                              <w:bottom w:val="single" w:sz="4" w:space="0" w:color="auto"/>
                              <w:right w:val="nil"/>
                            </w:tcBorders>
                            <w:vAlign w:val="center"/>
                          </w:tcPr>
                          <w:p w14:paraId="371F457E" w14:textId="77777777" w:rsidR="00F06F40" w:rsidRDefault="00000000">
                            <w:pPr>
                              <w:spacing w:line="276" w:lineRule="auto"/>
                              <w:ind w:firstLine="480"/>
                              <w:jc w:val="center"/>
                              <w:rPr>
                                <w:rFonts w:ascii="SimSun" w:eastAsia="SimSun" w:hAnsi="SimSun" w:cs="Times New Roman"/>
                                <w:color w:val="000000"/>
                                <w:kern w:val="0"/>
                                <w:sz w:val="16"/>
                                <w:szCs w:val="16"/>
                              </w:rPr>
                            </w:pPr>
                            <w:r>
                              <w:rPr>
                                <w:rFonts w:ascii="SimSun" w:eastAsia="SimSun" w:hAnsi="SimSun" w:cs="Times New Roman" w:hint="eastAsia"/>
                                <w:kern w:val="0"/>
                                <w:sz w:val="16"/>
                                <w:szCs w:val="16"/>
                              </w:rPr>
                              <w:t>C</w:t>
                            </w:r>
                            <w:r>
                              <w:rPr>
                                <w:rFonts w:ascii="SimSun" w:eastAsia="SimSun" w:hAnsi="SimSun" w:cs="Times New Roman"/>
                                <w:kern w:val="0"/>
                                <w:sz w:val="16"/>
                                <w:szCs w:val="16"/>
                              </w:rPr>
                              <w:t>haracteristic</w:t>
                            </w:r>
                          </w:p>
                        </w:tc>
                        <w:tc>
                          <w:tcPr>
                            <w:tcW w:w="1342" w:type="dxa"/>
                            <w:tcBorders>
                              <w:top w:val="single" w:sz="12" w:space="0" w:color="auto"/>
                              <w:left w:val="nil"/>
                              <w:bottom w:val="single" w:sz="4" w:space="0" w:color="auto"/>
                              <w:right w:val="nil"/>
                            </w:tcBorders>
                            <w:vAlign w:val="center"/>
                          </w:tcPr>
                          <w:p w14:paraId="45B9C11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w:t>
                            </w:r>
                            <w:r>
                              <w:rPr>
                                <w:rFonts w:ascii="SimSun" w:eastAsia="SimSun" w:hAnsi="SimSun" w:cs="Times New Roman"/>
                                <w:color w:val="000000"/>
                                <w:kern w:val="0"/>
                                <w:sz w:val="16"/>
                                <w:szCs w:val="16"/>
                              </w:rPr>
                              <w:t>ost-cleaning pH</w:t>
                            </w:r>
                          </w:p>
                        </w:tc>
                        <w:tc>
                          <w:tcPr>
                            <w:tcW w:w="1560" w:type="dxa"/>
                            <w:tcBorders>
                              <w:top w:val="single" w:sz="12" w:space="0" w:color="auto"/>
                              <w:left w:val="nil"/>
                              <w:bottom w:val="single" w:sz="4" w:space="0" w:color="auto"/>
                              <w:right w:val="nil"/>
                            </w:tcBorders>
                            <w:vAlign w:val="center"/>
                          </w:tcPr>
                          <w:p w14:paraId="0230C8A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mpurities, </w:t>
                            </w:r>
                          </w:p>
                          <w:p w14:paraId="248D69FC"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Ion Content</w:t>
                            </w:r>
                          </w:p>
                        </w:tc>
                        <w:tc>
                          <w:tcPr>
                            <w:tcW w:w="1411" w:type="dxa"/>
                            <w:tcBorders>
                              <w:top w:val="single" w:sz="12" w:space="0" w:color="auto"/>
                              <w:left w:val="nil"/>
                              <w:bottom w:val="single" w:sz="4" w:space="0" w:color="auto"/>
                              <w:right w:val="nil"/>
                            </w:tcBorders>
                            <w:vAlign w:val="center"/>
                          </w:tcPr>
                          <w:p w14:paraId="6027A37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C</w:t>
                            </w:r>
                            <w:r>
                              <w:rPr>
                                <w:rFonts w:ascii="SimSun" w:eastAsia="SimSun" w:hAnsi="SimSun" w:cs="Times New Roman"/>
                                <w:color w:val="000000"/>
                                <w:kern w:val="0"/>
                                <w:sz w:val="16"/>
                                <w:szCs w:val="16"/>
                              </w:rPr>
                              <w:t>leaning Performance</w:t>
                            </w:r>
                          </w:p>
                        </w:tc>
                        <w:tc>
                          <w:tcPr>
                            <w:tcW w:w="1096" w:type="dxa"/>
                            <w:tcBorders>
                              <w:top w:val="single" w:sz="12" w:space="0" w:color="auto"/>
                              <w:left w:val="nil"/>
                              <w:bottom w:val="single" w:sz="4" w:space="0" w:color="auto"/>
                              <w:right w:val="nil"/>
                            </w:tcBorders>
                            <w:vAlign w:val="center"/>
                          </w:tcPr>
                          <w:p w14:paraId="6BB60E0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Preparation</w:t>
                            </w:r>
                            <w:r>
                              <w:rPr>
                                <w:rFonts w:ascii="SimSun" w:eastAsia="SimSun" w:hAnsi="SimSun" w:cs="Times New Roman"/>
                                <w:color w:val="000000"/>
                                <w:kern w:val="0"/>
                                <w:sz w:val="16"/>
                                <w:szCs w:val="16"/>
                              </w:rPr>
                              <w:t xml:space="preserve"> </w:t>
                            </w:r>
                            <w:r>
                              <w:rPr>
                                <w:rFonts w:ascii="SimSun" w:eastAsia="SimSun" w:hAnsi="SimSun" w:cs="Times New Roman" w:hint="eastAsia"/>
                                <w:color w:val="000000"/>
                                <w:kern w:val="0"/>
                                <w:sz w:val="16"/>
                                <w:szCs w:val="16"/>
                              </w:rPr>
                              <w:t>C</w:t>
                            </w:r>
                            <w:r>
                              <w:rPr>
                                <w:rFonts w:ascii="SimSun" w:eastAsia="SimSun" w:hAnsi="SimSun" w:cs="Times New Roman"/>
                                <w:color w:val="000000"/>
                                <w:kern w:val="0"/>
                                <w:sz w:val="16"/>
                                <w:szCs w:val="16"/>
                              </w:rPr>
                              <w:t>ost</w:t>
                            </w:r>
                          </w:p>
                        </w:tc>
                      </w:tr>
                      <w:tr w:rsidR="00F06F40" w14:paraId="480D49C8" w14:textId="77777777">
                        <w:trPr>
                          <w:trHeight w:val="400"/>
                          <w:jc w:val="center"/>
                        </w:trPr>
                        <w:tc>
                          <w:tcPr>
                            <w:tcW w:w="977" w:type="dxa"/>
                            <w:tcBorders>
                              <w:top w:val="single" w:sz="4" w:space="0" w:color="auto"/>
                              <w:left w:val="nil"/>
                              <w:bottom w:val="nil"/>
                              <w:right w:val="nil"/>
                            </w:tcBorders>
                            <w:vAlign w:val="center"/>
                          </w:tcPr>
                          <w:p w14:paraId="0EBDF84E"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D</w:t>
                            </w:r>
                            <w:r>
                              <w:rPr>
                                <w:rFonts w:ascii="SimSun" w:eastAsia="SimSun" w:hAnsi="SimSun" w:cs="Times New Roman"/>
                                <w:color w:val="000000"/>
                                <w:kern w:val="0"/>
                                <w:sz w:val="16"/>
                                <w:szCs w:val="16"/>
                              </w:rPr>
                              <w:t>eionized water</w:t>
                            </w:r>
                          </w:p>
                        </w:tc>
                        <w:tc>
                          <w:tcPr>
                            <w:tcW w:w="5923" w:type="dxa"/>
                            <w:tcBorders>
                              <w:top w:val="single" w:sz="4" w:space="0" w:color="auto"/>
                              <w:left w:val="nil"/>
                              <w:bottom w:val="nil"/>
                              <w:right w:val="nil"/>
                            </w:tcBorders>
                            <w:vAlign w:val="center"/>
                          </w:tcPr>
                          <w:p w14:paraId="28EB7140"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 xml:space="preserve">The conductive medium has been almost entirely removed. Colloidal particles, microorganisms, dissolved gases, and organic substances in the water have also been reduced to the minimum. </w:t>
                            </w:r>
                            <w:r>
                              <w:rPr>
                                <w:rFonts w:ascii="SimSun" w:eastAsia="SimSun" w:hAnsi="SimSun" w:cs="Times New Roman" w:hint="eastAsia"/>
                                <w:kern w:val="0"/>
                                <w:sz w:val="16"/>
                                <w:szCs w:val="16"/>
                              </w:rPr>
                              <w:t>Strong</w:t>
                            </w:r>
                            <w:r>
                              <w:rPr>
                                <w:rFonts w:ascii="SimSun" w:eastAsia="SimSun" w:hAnsi="SimSun" w:cs="Times New Roman"/>
                                <w:kern w:val="0"/>
                                <w:sz w:val="16"/>
                                <w:szCs w:val="16"/>
                              </w:rPr>
                              <w:t xml:space="preserve"> ability to clean contaminants from paper.</w:t>
                            </w:r>
                          </w:p>
                        </w:tc>
                        <w:tc>
                          <w:tcPr>
                            <w:tcW w:w="1342" w:type="dxa"/>
                            <w:tcBorders>
                              <w:top w:val="single" w:sz="4" w:space="0" w:color="auto"/>
                              <w:left w:val="nil"/>
                              <w:bottom w:val="nil"/>
                              <w:right w:val="nil"/>
                            </w:tcBorders>
                            <w:vAlign w:val="center"/>
                          </w:tcPr>
                          <w:p w14:paraId="6B645E7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0489009B"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1.40</w:t>
                            </w:r>
                          </w:p>
                        </w:tc>
                        <w:tc>
                          <w:tcPr>
                            <w:tcW w:w="1560" w:type="dxa"/>
                            <w:tcBorders>
                              <w:top w:val="single" w:sz="4" w:space="0" w:color="auto"/>
                              <w:left w:val="nil"/>
                              <w:bottom w:val="nil"/>
                              <w:right w:val="nil"/>
                            </w:tcBorders>
                            <w:vAlign w:val="center"/>
                          </w:tcPr>
                          <w:p w14:paraId="16E8FA1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owest</w:t>
                            </w:r>
                          </w:p>
                        </w:tc>
                        <w:tc>
                          <w:tcPr>
                            <w:tcW w:w="1411" w:type="dxa"/>
                            <w:tcBorders>
                              <w:top w:val="single" w:sz="4" w:space="0" w:color="auto"/>
                              <w:left w:val="nil"/>
                              <w:bottom w:val="nil"/>
                              <w:right w:val="nil"/>
                            </w:tcBorders>
                            <w:vAlign w:val="center"/>
                          </w:tcPr>
                          <w:p w14:paraId="02CE747C"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S</w:t>
                            </w:r>
                            <w:r>
                              <w:rPr>
                                <w:rFonts w:ascii="SimSun" w:eastAsia="SimSun" w:hAnsi="SimSun" w:cs="Times New Roman"/>
                                <w:color w:val="000000"/>
                                <w:kern w:val="0"/>
                                <w:sz w:val="16"/>
                                <w:szCs w:val="16"/>
                              </w:rPr>
                              <w:t>trong</w:t>
                            </w:r>
                          </w:p>
                        </w:tc>
                        <w:tc>
                          <w:tcPr>
                            <w:tcW w:w="1096" w:type="dxa"/>
                            <w:tcBorders>
                              <w:top w:val="single" w:sz="4" w:space="0" w:color="auto"/>
                              <w:left w:val="nil"/>
                              <w:bottom w:val="nil"/>
                              <w:right w:val="nil"/>
                            </w:tcBorders>
                            <w:vAlign w:val="center"/>
                          </w:tcPr>
                          <w:p w14:paraId="45577AC2"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w:t>
                            </w:r>
                          </w:p>
                        </w:tc>
                      </w:tr>
                      <w:tr w:rsidR="00F06F40" w14:paraId="7AC013C4" w14:textId="77777777">
                        <w:trPr>
                          <w:trHeight w:val="400"/>
                          <w:jc w:val="center"/>
                        </w:trPr>
                        <w:tc>
                          <w:tcPr>
                            <w:tcW w:w="977" w:type="dxa"/>
                            <w:tcBorders>
                              <w:top w:val="nil"/>
                              <w:left w:val="nil"/>
                              <w:bottom w:val="nil"/>
                              <w:right w:val="nil"/>
                            </w:tcBorders>
                            <w:vAlign w:val="center"/>
                          </w:tcPr>
                          <w:p w14:paraId="40D45E50"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Distilled water</w:t>
                            </w:r>
                          </w:p>
                        </w:tc>
                        <w:tc>
                          <w:tcPr>
                            <w:tcW w:w="5923" w:type="dxa"/>
                            <w:tcBorders>
                              <w:top w:val="nil"/>
                              <w:left w:val="nil"/>
                              <w:bottom w:val="nil"/>
                              <w:right w:val="nil"/>
                            </w:tcBorders>
                            <w:vAlign w:val="center"/>
                          </w:tcPr>
                          <w:p w14:paraId="2E33090B"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The most popular type of water used in laboratories. High purity, free from impurities</w:t>
                            </w:r>
                            <w:r>
                              <w:rPr>
                                <w:rFonts w:ascii="SimSun" w:eastAsia="SimSun" w:hAnsi="SimSun" w:cs="Times New Roman" w:hint="eastAsia"/>
                                <w:kern w:val="0"/>
                                <w:sz w:val="16"/>
                                <w:szCs w:val="16"/>
                              </w:rPr>
                              <w:t>,</w:t>
                            </w:r>
                            <w:r>
                              <w:rPr>
                                <w:rFonts w:ascii="SimSun" w:eastAsia="SimSun" w:hAnsi="SimSun" w:cs="Times New Roman"/>
                                <w:kern w:val="0"/>
                                <w:sz w:val="16"/>
                                <w:szCs w:val="16"/>
                              </w:rPr>
                              <w:t xml:space="preserve"> low ion content. Has the ability to absorb and dissolve other ions. </w:t>
                            </w:r>
                            <w:r>
                              <w:rPr>
                                <w:rFonts w:ascii="SimSun" w:eastAsia="SimSun" w:hAnsi="SimSun" w:cs="Times New Roman" w:hint="eastAsia"/>
                                <w:kern w:val="0"/>
                                <w:sz w:val="16"/>
                                <w:szCs w:val="16"/>
                              </w:rPr>
                              <w:t>E</w:t>
                            </w:r>
                            <w:r>
                              <w:rPr>
                                <w:rFonts w:ascii="SimSun" w:eastAsia="SimSun" w:hAnsi="SimSun" w:cs="Times New Roman"/>
                                <w:kern w:val="0"/>
                                <w:sz w:val="16"/>
                                <w:szCs w:val="16"/>
                              </w:rPr>
                              <w:t>ffective for removing contaminants and products of fiber aging from paper.</w:t>
                            </w:r>
                          </w:p>
                        </w:tc>
                        <w:tc>
                          <w:tcPr>
                            <w:tcW w:w="1342" w:type="dxa"/>
                            <w:tcBorders>
                              <w:top w:val="nil"/>
                              <w:left w:val="nil"/>
                              <w:bottom w:val="nil"/>
                              <w:right w:val="nil"/>
                            </w:tcBorders>
                            <w:vAlign w:val="center"/>
                          </w:tcPr>
                          <w:p w14:paraId="76EEA6A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3C7BAB8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1.37</w:t>
                            </w:r>
                          </w:p>
                        </w:tc>
                        <w:tc>
                          <w:tcPr>
                            <w:tcW w:w="1560" w:type="dxa"/>
                            <w:tcBorders>
                              <w:top w:val="nil"/>
                              <w:left w:val="nil"/>
                              <w:bottom w:val="nil"/>
                              <w:right w:val="nil"/>
                            </w:tcBorders>
                            <w:vAlign w:val="center"/>
                          </w:tcPr>
                          <w:p w14:paraId="6F70650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N</w:t>
                            </w:r>
                            <w:r>
                              <w:rPr>
                                <w:rFonts w:ascii="SimSun" w:eastAsia="SimSun" w:hAnsi="SimSun" w:cs="Times New Roman"/>
                                <w:color w:val="000000"/>
                                <w:kern w:val="0"/>
                                <w:sz w:val="16"/>
                                <w:szCs w:val="16"/>
                              </w:rPr>
                              <w:t>o</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impurities, Low ion content</w:t>
                            </w:r>
                          </w:p>
                        </w:tc>
                        <w:tc>
                          <w:tcPr>
                            <w:tcW w:w="1411" w:type="dxa"/>
                            <w:tcBorders>
                              <w:top w:val="nil"/>
                              <w:left w:val="nil"/>
                              <w:bottom w:val="nil"/>
                              <w:right w:val="nil"/>
                            </w:tcBorders>
                            <w:vAlign w:val="center"/>
                          </w:tcPr>
                          <w:p w14:paraId="45E0E1F0"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G</w:t>
                            </w:r>
                            <w:r>
                              <w:rPr>
                                <w:rFonts w:ascii="SimSun" w:eastAsia="SimSun" w:hAnsi="SimSun" w:cs="Times New Roman"/>
                                <w:color w:val="000000"/>
                                <w:kern w:val="0"/>
                                <w:sz w:val="16"/>
                                <w:szCs w:val="16"/>
                              </w:rPr>
                              <w:t>ood</w:t>
                            </w:r>
                          </w:p>
                        </w:tc>
                        <w:tc>
                          <w:tcPr>
                            <w:tcW w:w="1096" w:type="dxa"/>
                            <w:tcBorders>
                              <w:top w:val="nil"/>
                              <w:left w:val="nil"/>
                              <w:bottom w:val="nil"/>
                              <w:right w:val="nil"/>
                            </w:tcBorders>
                            <w:vAlign w:val="center"/>
                          </w:tcPr>
                          <w:p w14:paraId="5F487BBE"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w:t>
                            </w:r>
                            <w:r>
                              <w:rPr>
                                <w:rFonts w:ascii="SimSun" w:eastAsia="SimSun" w:hAnsi="SimSun" w:cs="Times New Roman"/>
                                <w:color w:val="000000"/>
                                <w:kern w:val="0"/>
                                <w:sz w:val="16"/>
                                <w:szCs w:val="16"/>
                              </w:rPr>
                              <w:t>elatively low</w:t>
                            </w:r>
                          </w:p>
                        </w:tc>
                      </w:tr>
                      <w:tr w:rsidR="00F06F40" w14:paraId="4505921E" w14:textId="77777777">
                        <w:trPr>
                          <w:trHeight w:val="400"/>
                          <w:jc w:val="center"/>
                        </w:trPr>
                        <w:tc>
                          <w:tcPr>
                            <w:tcW w:w="977" w:type="dxa"/>
                            <w:tcBorders>
                              <w:top w:val="nil"/>
                              <w:left w:val="nil"/>
                              <w:bottom w:val="nil"/>
                              <w:right w:val="nil"/>
                            </w:tcBorders>
                            <w:vAlign w:val="center"/>
                          </w:tcPr>
                          <w:p w14:paraId="35C34E0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P</w:t>
                            </w:r>
                            <w:r>
                              <w:rPr>
                                <w:rFonts w:ascii="SimSun" w:eastAsia="SimSun" w:hAnsi="SimSun" w:cs="Times New Roman"/>
                                <w:color w:val="000000"/>
                                <w:kern w:val="0"/>
                                <w:sz w:val="16"/>
                                <w:szCs w:val="16"/>
                              </w:rPr>
                              <w:t>urified water</w:t>
                            </w:r>
                          </w:p>
                        </w:tc>
                        <w:tc>
                          <w:tcPr>
                            <w:tcW w:w="5923" w:type="dxa"/>
                            <w:tcBorders>
                              <w:top w:val="nil"/>
                              <w:left w:val="nil"/>
                              <w:bottom w:val="nil"/>
                              <w:right w:val="nil"/>
                            </w:tcBorders>
                            <w:vAlign w:val="center"/>
                          </w:tcPr>
                          <w:p w14:paraId="20960857"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 xml:space="preserve">After multiple layers of filtration, it is equivalent to pure water and is considered extremely soft water. </w:t>
                            </w:r>
                            <w:proofErr w:type="gramStart"/>
                            <w:r>
                              <w:rPr>
                                <w:rFonts w:ascii="SimSun" w:eastAsia="SimSun" w:hAnsi="SimSun" w:cs="Times New Roman"/>
                                <w:kern w:val="0"/>
                                <w:sz w:val="16"/>
                                <w:szCs w:val="16"/>
                              </w:rPr>
                              <w:t>Also</w:t>
                            </w:r>
                            <w:proofErr w:type="gramEnd"/>
                            <w:r>
                              <w:rPr>
                                <w:rFonts w:ascii="SimSun" w:eastAsia="SimSun" w:hAnsi="SimSun" w:cs="Times New Roman"/>
                                <w:kern w:val="0"/>
                                <w:sz w:val="16"/>
                                <w:szCs w:val="16"/>
                              </w:rPr>
                              <w:t xml:space="preserve"> slightly acidic</w:t>
                            </w:r>
                            <w:r>
                              <w:rPr>
                                <w:rFonts w:ascii="SimSun" w:eastAsia="SimSun" w:hAnsi="SimSun" w:cs="Times New Roman" w:hint="eastAsia"/>
                                <w:kern w:val="0"/>
                                <w:sz w:val="16"/>
                                <w:szCs w:val="16"/>
                              </w:rPr>
                              <w:t>.</w:t>
                            </w:r>
                          </w:p>
                        </w:tc>
                        <w:tc>
                          <w:tcPr>
                            <w:tcW w:w="1342" w:type="dxa"/>
                            <w:tcBorders>
                              <w:top w:val="nil"/>
                              <w:left w:val="nil"/>
                              <w:bottom w:val="nil"/>
                              <w:right w:val="nil"/>
                            </w:tcBorders>
                            <w:vAlign w:val="center"/>
                          </w:tcPr>
                          <w:p w14:paraId="36CAAD40"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18653A35"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1.05</w:t>
                            </w:r>
                          </w:p>
                        </w:tc>
                        <w:tc>
                          <w:tcPr>
                            <w:tcW w:w="1560" w:type="dxa"/>
                            <w:tcBorders>
                              <w:top w:val="nil"/>
                              <w:left w:val="nil"/>
                              <w:bottom w:val="nil"/>
                              <w:right w:val="nil"/>
                            </w:tcBorders>
                            <w:vAlign w:val="center"/>
                          </w:tcPr>
                          <w:p w14:paraId="7E76C171" w14:textId="77777777" w:rsidR="00F06F40" w:rsidRDefault="00000000">
                            <w:pPr>
                              <w:spacing w:line="276" w:lineRule="auto"/>
                              <w:ind w:firstLine="30"/>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w:t>
                            </w:r>
                          </w:p>
                        </w:tc>
                        <w:tc>
                          <w:tcPr>
                            <w:tcW w:w="1411" w:type="dxa"/>
                            <w:tcBorders>
                              <w:top w:val="nil"/>
                              <w:left w:val="nil"/>
                              <w:bottom w:val="nil"/>
                              <w:right w:val="nil"/>
                            </w:tcBorders>
                            <w:vAlign w:val="center"/>
                          </w:tcPr>
                          <w:p w14:paraId="2CE8031D"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nsignificant</w:t>
                            </w:r>
                          </w:p>
                        </w:tc>
                        <w:tc>
                          <w:tcPr>
                            <w:tcW w:w="1096" w:type="dxa"/>
                            <w:tcBorders>
                              <w:top w:val="nil"/>
                              <w:left w:val="nil"/>
                              <w:bottom w:val="nil"/>
                              <w:right w:val="nil"/>
                            </w:tcBorders>
                            <w:vAlign w:val="center"/>
                          </w:tcPr>
                          <w:p w14:paraId="5BCC3B23"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w:t>
                            </w:r>
                            <w:r>
                              <w:rPr>
                                <w:rFonts w:ascii="SimSun" w:eastAsia="SimSun" w:hAnsi="SimSun" w:cs="Times New Roman"/>
                                <w:color w:val="000000"/>
                                <w:kern w:val="0"/>
                                <w:sz w:val="16"/>
                                <w:szCs w:val="16"/>
                              </w:rPr>
                              <w:t>elatively high</w:t>
                            </w:r>
                          </w:p>
                        </w:tc>
                      </w:tr>
                      <w:tr w:rsidR="00F06F40" w14:paraId="314FAC81" w14:textId="77777777">
                        <w:trPr>
                          <w:trHeight w:val="400"/>
                          <w:jc w:val="center"/>
                        </w:trPr>
                        <w:tc>
                          <w:tcPr>
                            <w:tcW w:w="977" w:type="dxa"/>
                            <w:tcBorders>
                              <w:top w:val="nil"/>
                              <w:left w:val="nil"/>
                              <w:bottom w:val="nil"/>
                              <w:right w:val="nil"/>
                            </w:tcBorders>
                            <w:vAlign w:val="center"/>
                          </w:tcPr>
                          <w:p w14:paraId="01C37207" w14:textId="77777777" w:rsidR="00F06F40" w:rsidRDefault="00000000">
                            <w:pPr>
                              <w:spacing w:line="276" w:lineRule="auto"/>
                              <w:jc w:val="center"/>
                              <w:rPr>
                                <w:rFonts w:ascii="SimSun" w:eastAsia="SimSun" w:hAnsi="SimSun" w:cs="Times New Roman"/>
                                <w:color w:val="000000"/>
                                <w:kern w:val="0"/>
                                <w:sz w:val="16"/>
                                <w:szCs w:val="16"/>
                              </w:rPr>
                            </w:pPr>
                            <w:proofErr w:type="gramStart"/>
                            <w:r>
                              <w:rPr>
                                <w:rFonts w:ascii="SimSun" w:eastAsia="SimSun" w:hAnsi="SimSun" w:cs="Times New Roman" w:hint="eastAsia"/>
                                <w:color w:val="000000"/>
                                <w:kern w:val="0"/>
                                <w:sz w:val="16"/>
                                <w:szCs w:val="16"/>
                              </w:rPr>
                              <w:t>T</w:t>
                            </w:r>
                            <w:r>
                              <w:rPr>
                                <w:rFonts w:ascii="SimSun" w:eastAsia="SimSun" w:hAnsi="SimSun" w:cs="Times New Roman"/>
                                <w:color w:val="000000"/>
                                <w:kern w:val="0"/>
                                <w:sz w:val="16"/>
                                <w:szCs w:val="16"/>
                              </w:rPr>
                              <w:t xml:space="preserve">ap </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water</w:t>
                            </w:r>
                            <w:proofErr w:type="gramEnd"/>
                          </w:p>
                        </w:tc>
                        <w:tc>
                          <w:tcPr>
                            <w:tcW w:w="5923" w:type="dxa"/>
                            <w:tcBorders>
                              <w:top w:val="nil"/>
                              <w:left w:val="nil"/>
                              <w:bottom w:val="nil"/>
                              <w:right w:val="nil"/>
                            </w:tcBorders>
                            <w:vAlign w:val="center"/>
                          </w:tcPr>
                          <w:p w14:paraId="41FA23F3"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It is water used in daily lives. The water has a high degree of hardness, and it contains impurities and bacteria</w:t>
                            </w:r>
                            <w:r>
                              <w:rPr>
                                <w:rFonts w:ascii="SimSun" w:eastAsia="SimSun" w:hAnsi="SimSun" w:cs="Times New Roman" w:hint="eastAsia"/>
                                <w:kern w:val="0"/>
                                <w:sz w:val="16"/>
                                <w:szCs w:val="16"/>
                              </w:rPr>
                              <w:t>.</w:t>
                            </w:r>
                          </w:p>
                        </w:tc>
                        <w:tc>
                          <w:tcPr>
                            <w:tcW w:w="1342" w:type="dxa"/>
                            <w:tcBorders>
                              <w:top w:val="nil"/>
                              <w:left w:val="nil"/>
                              <w:bottom w:val="nil"/>
                              <w:right w:val="nil"/>
                            </w:tcBorders>
                            <w:vAlign w:val="center"/>
                          </w:tcPr>
                          <w:p w14:paraId="3441FDF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62B8D1A8"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1.66</w:t>
                            </w:r>
                          </w:p>
                        </w:tc>
                        <w:tc>
                          <w:tcPr>
                            <w:tcW w:w="1560" w:type="dxa"/>
                            <w:tcBorders>
                              <w:top w:val="nil"/>
                              <w:left w:val="nil"/>
                              <w:bottom w:val="nil"/>
                              <w:right w:val="nil"/>
                            </w:tcBorders>
                            <w:vAlign w:val="center"/>
                          </w:tcPr>
                          <w:p w14:paraId="67500D92"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 impurity content</w:t>
                            </w:r>
                          </w:p>
                        </w:tc>
                        <w:tc>
                          <w:tcPr>
                            <w:tcW w:w="1411" w:type="dxa"/>
                            <w:tcBorders>
                              <w:top w:val="nil"/>
                              <w:left w:val="nil"/>
                              <w:bottom w:val="nil"/>
                              <w:right w:val="nil"/>
                            </w:tcBorders>
                            <w:vAlign w:val="center"/>
                          </w:tcPr>
                          <w:p w14:paraId="05257754"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Bad</w:t>
                            </w:r>
                          </w:p>
                        </w:tc>
                        <w:tc>
                          <w:tcPr>
                            <w:tcW w:w="1096" w:type="dxa"/>
                            <w:tcBorders>
                              <w:top w:val="nil"/>
                              <w:left w:val="nil"/>
                              <w:bottom w:val="nil"/>
                              <w:right w:val="nil"/>
                            </w:tcBorders>
                            <w:vAlign w:val="center"/>
                          </w:tcPr>
                          <w:p w14:paraId="095F8A77"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L</w:t>
                            </w:r>
                            <w:r>
                              <w:rPr>
                                <w:rFonts w:ascii="SimSun" w:eastAsia="SimSun" w:hAnsi="SimSun" w:cs="Times New Roman"/>
                                <w:color w:val="000000"/>
                                <w:kern w:val="0"/>
                                <w:sz w:val="16"/>
                                <w:szCs w:val="16"/>
                              </w:rPr>
                              <w:t>ow</w:t>
                            </w:r>
                          </w:p>
                        </w:tc>
                      </w:tr>
                      <w:tr w:rsidR="00F06F40" w14:paraId="35D06368" w14:textId="77777777">
                        <w:trPr>
                          <w:trHeight w:val="1864"/>
                          <w:jc w:val="center"/>
                        </w:trPr>
                        <w:tc>
                          <w:tcPr>
                            <w:tcW w:w="977" w:type="dxa"/>
                            <w:tcBorders>
                              <w:top w:val="nil"/>
                              <w:left w:val="nil"/>
                              <w:bottom w:val="single" w:sz="12" w:space="0" w:color="auto"/>
                              <w:right w:val="nil"/>
                            </w:tcBorders>
                            <w:vAlign w:val="center"/>
                          </w:tcPr>
                          <w:p w14:paraId="5899B052" w14:textId="77777777" w:rsidR="00F06F40" w:rsidRDefault="00000000">
                            <w:pPr>
                              <w:spacing w:line="276" w:lineRule="auto"/>
                              <w:jc w:val="center"/>
                              <w:rPr>
                                <w:rFonts w:ascii="SimSun" w:eastAsia="SimSun" w:hAnsi="SimSun" w:cs="Times New Roman"/>
                                <w:color w:val="000000"/>
                                <w:kern w:val="0"/>
                                <w:sz w:val="16"/>
                                <w:szCs w:val="16"/>
                              </w:rPr>
                            </w:pPr>
                            <w:proofErr w:type="gramStart"/>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 xml:space="preserve">ard </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water</w:t>
                            </w:r>
                            <w:proofErr w:type="gramEnd"/>
                          </w:p>
                        </w:tc>
                        <w:tc>
                          <w:tcPr>
                            <w:tcW w:w="5923" w:type="dxa"/>
                            <w:tcBorders>
                              <w:top w:val="nil"/>
                              <w:left w:val="nil"/>
                              <w:bottom w:val="single" w:sz="12" w:space="0" w:color="auto"/>
                              <w:right w:val="nil"/>
                            </w:tcBorders>
                            <w:vAlign w:val="center"/>
                          </w:tcPr>
                          <w:p w14:paraId="1B0E235E" w14:textId="77777777" w:rsidR="00F06F40" w:rsidRDefault="00000000">
                            <w:pPr>
                              <w:spacing w:line="276" w:lineRule="auto"/>
                              <w:rPr>
                                <w:rFonts w:ascii="SimSun" w:eastAsia="SimSun" w:hAnsi="SimSun" w:cs="Times New Roman"/>
                                <w:color w:val="000000"/>
                                <w:kern w:val="0"/>
                                <w:sz w:val="16"/>
                                <w:szCs w:val="16"/>
                              </w:rPr>
                            </w:pPr>
                            <w:r>
                              <w:rPr>
                                <w:rFonts w:ascii="SimSun" w:eastAsia="SimSun" w:hAnsi="SimSun" w:cs="Times New Roman"/>
                                <w:kern w:val="0"/>
                                <w:sz w:val="16"/>
                                <w:szCs w:val="16"/>
                              </w:rPr>
                              <w:t>It contains a certain concentration of carbonate ions, which causes alkalinity. However, the calcium and magnesium ions in hard water can affect cleaning, making the rinsing process more difficult after cleaning.</w:t>
                            </w:r>
                          </w:p>
                        </w:tc>
                        <w:tc>
                          <w:tcPr>
                            <w:tcW w:w="1342" w:type="dxa"/>
                            <w:tcBorders>
                              <w:top w:val="nil"/>
                              <w:left w:val="nil"/>
                              <w:bottom w:val="single" w:sz="12" w:space="0" w:color="auto"/>
                              <w:right w:val="nil"/>
                            </w:tcBorders>
                            <w:vAlign w:val="center"/>
                          </w:tcPr>
                          <w:p w14:paraId="086F7E01"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I</w:t>
                            </w:r>
                            <w:r>
                              <w:rPr>
                                <w:rFonts w:ascii="SimSun" w:eastAsia="SimSun" w:hAnsi="SimSun" w:cs="Times New Roman"/>
                                <w:color w:val="000000"/>
                                <w:kern w:val="0"/>
                                <w:sz w:val="16"/>
                                <w:szCs w:val="16"/>
                              </w:rPr>
                              <w:t xml:space="preserve">ncreased </w:t>
                            </w:r>
                          </w:p>
                          <w:p w14:paraId="3841B05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by 1.90</w:t>
                            </w:r>
                          </w:p>
                        </w:tc>
                        <w:tc>
                          <w:tcPr>
                            <w:tcW w:w="1560" w:type="dxa"/>
                            <w:tcBorders>
                              <w:top w:val="nil"/>
                              <w:left w:val="nil"/>
                              <w:bottom w:val="single" w:sz="12" w:space="0" w:color="auto"/>
                              <w:right w:val="nil"/>
                            </w:tcBorders>
                            <w:vAlign w:val="center"/>
                          </w:tcPr>
                          <w:p w14:paraId="4B163053" w14:textId="77777777" w:rsidR="00F06F40" w:rsidRDefault="00000000">
                            <w:pPr>
                              <w:spacing w:line="276" w:lineRule="auto"/>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H</w:t>
                            </w:r>
                            <w:r>
                              <w:rPr>
                                <w:rFonts w:ascii="SimSun" w:eastAsia="SimSun" w:hAnsi="SimSun" w:cs="Times New Roman"/>
                                <w:color w:val="000000"/>
                                <w:kern w:val="0"/>
                                <w:sz w:val="16"/>
                                <w:szCs w:val="16"/>
                              </w:rPr>
                              <w:t>igh ion</w:t>
                            </w:r>
                            <w:r>
                              <w:rPr>
                                <w:rFonts w:ascii="SimSun" w:eastAsia="SimSun" w:hAnsi="SimSun" w:cs="Times New Roman" w:hint="eastAsia"/>
                                <w:color w:val="000000"/>
                                <w:kern w:val="0"/>
                                <w:sz w:val="16"/>
                                <w:szCs w:val="16"/>
                              </w:rPr>
                              <w:t xml:space="preserve"> </w:t>
                            </w:r>
                            <w:r>
                              <w:rPr>
                                <w:rFonts w:ascii="SimSun" w:eastAsia="SimSun" w:hAnsi="SimSun" w:cs="Times New Roman"/>
                                <w:color w:val="000000"/>
                                <w:kern w:val="0"/>
                                <w:sz w:val="16"/>
                                <w:szCs w:val="16"/>
                              </w:rPr>
                              <w:t>content</w:t>
                            </w:r>
                          </w:p>
                        </w:tc>
                        <w:tc>
                          <w:tcPr>
                            <w:tcW w:w="1411" w:type="dxa"/>
                            <w:tcBorders>
                              <w:top w:val="nil"/>
                              <w:left w:val="nil"/>
                              <w:bottom w:val="single" w:sz="12" w:space="0" w:color="auto"/>
                              <w:right w:val="nil"/>
                            </w:tcBorders>
                            <w:vAlign w:val="center"/>
                          </w:tcPr>
                          <w:p w14:paraId="2D48C7A1" w14:textId="77777777" w:rsidR="00F06F40" w:rsidRDefault="00000000">
                            <w:pPr>
                              <w:spacing w:line="276" w:lineRule="auto"/>
                              <w:ind w:firstLineChars="100" w:firstLine="160"/>
                              <w:jc w:val="center"/>
                              <w:rPr>
                                <w:rFonts w:ascii="SimSun" w:eastAsia="SimSun" w:hAnsi="SimSun" w:cs="Times New Roman"/>
                                <w:color w:val="000000"/>
                                <w:kern w:val="0"/>
                                <w:sz w:val="16"/>
                                <w:szCs w:val="16"/>
                              </w:rPr>
                            </w:pPr>
                            <w:r>
                              <w:rPr>
                                <w:rFonts w:ascii="SimSun" w:eastAsia="SimSun" w:hAnsi="SimSun" w:cs="Times New Roman"/>
                                <w:color w:val="000000"/>
                                <w:kern w:val="0"/>
                                <w:sz w:val="16"/>
                                <w:szCs w:val="16"/>
                              </w:rPr>
                              <w:t>Bad</w:t>
                            </w:r>
                          </w:p>
                        </w:tc>
                        <w:tc>
                          <w:tcPr>
                            <w:tcW w:w="1096" w:type="dxa"/>
                            <w:tcBorders>
                              <w:top w:val="nil"/>
                              <w:left w:val="nil"/>
                              <w:bottom w:val="single" w:sz="12" w:space="0" w:color="auto"/>
                              <w:right w:val="nil"/>
                            </w:tcBorders>
                            <w:vAlign w:val="center"/>
                          </w:tcPr>
                          <w:p w14:paraId="5C1F3F68" w14:textId="77777777" w:rsidR="00F06F40" w:rsidRDefault="00000000">
                            <w:pPr>
                              <w:spacing w:line="276" w:lineRule="auto"/>
                              <w:ind w:firstLine="38"/>
                              <w:jc w:val="center"/>
                              <w:rPr>
                                <w:rFonts w:ascii="SimSun" w:eastAsia="SimSun" w:hAnsi="SimSun" w:cs="Times New Roman"/>
                                <w:color w:val="000000"/>
                                <w:kern w:val="0"/>
                                <w:sz w:val="16"/>
                                <w:szCs w:val="16"/>
                              </w:rPr>
                            </w:pPr>
                            <w:r>
                              <w:rPr>
                                <w:rFonts w:ascii="SimSun" w:eastAsia="SimSun" w:hAnsi="SimSun" w:cs="Times New Roman" w:hint="eastAsia"/>
                                <w:color w:val="000000"/>
                                <w:kern w:val="0"/>
                                <w:sz w:val="16"/>
                                <w:szCs w:val="16"/>
                              </w:rPr>
                              <w:t>Relat</w:t>
                            </w:r>
                            <w:r>
                              <w:rPr>
                                <w:rFonts w:ascii="SimSun" w:eastAsia="SimSun" w:hAnsi="SimSun" w:cs="Times New Roman"/>
                                <w:color w:val="000000"/>
                                <w:kern w:val="0"/>
                                <w:sz w:val="16"/>
                                <w:szCs w:val="16"/>
                              </w:rPr>
                              <w:t>ively low</w:t>
                            </w:r>
                          </w:p>
                        </w:tc>
                      </w:tr>
                    </w:tbl>
                    <w:p w14:paraId="16825278" w14:textId="77777777" w:rsidR="00F06F40" w:rsidRDefault="00F06F40"/>
                  </w:txbxContent>
                </v:textbox>
              </v:shape>
            </w:pict>
          </mc:Fallback>
        </mc:AlternateContent>
      </w:r>
    </w:p>
    <w:p w14:paraId="3C1CA5D8"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32132856"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3FF2F0E"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0FBCEE53"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5E0FAF81"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1ACCE166"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0EFD15C"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B3F7EF4"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5DF629E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7B1BBBC"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087C0613"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1901B429"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716957A4" w14:textId="77777777" w:rsidR="00F06F40" w:rsidRDefault="00000000">
      <w:pPr>
        <w:widowControl/>
        <w:spacing w:line="276" w:lineRule="auto"/>
        <w:ind w:firstLineChars="200" w:firstLine="420"/>
        <w:rPr>
          <w:rFonts w:ascii="SimSun" w:eastAsia="SimSun" w:hAnsi="SimSun" w:cs="SimSun"/>
          <w:color w:val="000000"/>
          <w:kern w:val="0"/>
          <w:szCs w:val="21"/>
          <w:lang w:bidi="ar"/>
        </w:rPr>
      </w:pPr>
      <w:r>
        <w:rPr>
          <w:noProof/>
        </w:rPr>
        <mc:AlternateContent>
          <mc:Choice Requires="wps">
            <w:drawing>
              <wp:anchor distT="0" distB="0" distL="114300" distR="114300" simplePos="0" relativeHeight="251660288" behindDoc="0" locked="0" layoutInCell="1" allowOverlap="1" wp14:anchorId="3482A26B" wp14:editId="129DA4E3">
                <wp:simplePos x="0" y="0"/>
                <wp:positionH relativeFrom="column">
                  <wp:posOffset>64770</wp:posOffset>
                </wp:positionH>
                <wp:positionV relativeFrom="paragraph">
                  <wp:posOffset>227330</wp:posOffset>
                </wp:positionV>
                <wp:extent cx="424815" cy="2677160"/>
                <wp:effectExtent l="4445" t="4445" r="12700" b="15875"/>
                <wp:wrapNone/>
                <wp:docPr id="11" name="文本框 11"/>
                <wp:cNvGraphicFramePr/>
                <a:graphic xmlns:a="http://schemas.openxmlformats.org/drawingml/2006/main">
                  <a:graphicData uri="http://schemas.microsoft.com/office/word/2010/wordprocessingShape">
                    <wps:wsp>
                      <wps:cNvSpPr txBox="1"/>
                      <wps:spPr>
                        <a:xfrm rot="10800000">
                          <a:off x="2682875" y="1440815"/>
                          <a:ext cx="424815" cy="2677160"/>
                        </a:xfrm>
                        <a:prstGeom prst="rect">
                          <a:avLst/>
                        </a:prstGeom>
                        <a:solidFill>
                          <a:schemeClr val="lt1"/>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14:paraId="139E3E21" w14:textId="77777777" w:rsidR="00F06F40" w:rsidRDefault="00000000">
                            <w:pPr>
                              <w:widowControl/>
                              <w:spacing w:line="276" w:lineRule="auto"/>
                              <w:jc w:val="center"/>
                              <w:rPr>
                                <w:rFonts w:ascii="SimSun" w:eastAsia="SimSun" w:hAnsi="SimSun" w:cs="Times New Roman"/>
                                <w:color w:val="000000"/>
                                <w:kern w:val="0"/>
                                <w:szCs w:val="21"/>
                                <w:lang w:bidi="ar"/>
                              </w:rPr>
                            </w:pPr>
                            <w:r>
                              <w:rPr>
                                <w:rFonts w:ascii="SimSun" w:eastAsia="SimSun" w:hAnsi="SimSun" w:cs="Times New Roman"/>
                                <w:color w:val="000000"/>
                                <w:kern w:val="0"/>
                                <w:szCs w:val="21"/>
                                <w:lang w:bidi="ar"/>
                              </w:rPr>
                              <w:t>Table 1 Cleaning Water Screening</w:t>
                            </w:r>
                          </w:p>
                          <w:p w14:paraId="38C22E2A" w14:textId="77777777" w:rsidR="00F06F40" w:rsidRDefault="00F06F40"/>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5.1pt;margin-top:17.9pt;height:210.8pt;width:33.45pt;rotation:11796480f;z-index:251660288;mso-width-relative:page;mso-height-relative:page;" fillcolor="#FFFFFF [3201]" filled="t" stroked="t" coordsize="21600,21600" o:gfxdata="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5BDc9gAAAAIAQAADwAAAAAAAAABACAAAAAiAAAA&#10;ZHJzL2Rvd25yZXYueG1sUEsBAhQAFAAAAAgAh07iQOhy9iV5AgAA9AQAAA4AAAAAAAAAAQAgAAAA&#10;JwEAAGRycy9lMm9Eb2MueG1sUEsFBgAAAAAGAAYAWQEAABIGAAAAAA==&#10;">
                <v:fill on="t" focussize="0,0"/>
                <v:stroke weight="0.5pt" color="#000000 [3204]" opacity="0f" joinstyle="round"/>
                <v:imagedata o:title=""/>
                <o:lock v:ext="edit" aspectratio="f"/>
                <v:textbox style="layout-flow:vertical-ideographic;">
                  <w:txbxContent>
                    <w:p>
                      <w:pPr>
                        <w:widowControl/>
                        <w:spacing w:line="276" w:lineRule="auto"/>
                        <w:jc w:val="center"/>
                        <w:rPr>
                          <w:rFonts w:ascii="宋体" w:hAnsi="宋体" w:eastAsia="宋体" w:cs="Times New Roman"/>
                          <w:color w:val="000000"/>
                          <w:kern w:val="0"/>
                          <w:szCs w:val="21"/>
                          <w:lang w:bidi="ar"/>
                        </w:rPr>
                      </w:pPr>
                      <w:r>
                        <w:rPr>
                          <w:rFonts w:ascii="宋体" w:hAnsi="宋体" w:eastAsia="宋体" w:cs="Times New Roman"/>
                          <w:color w:val="000000"/>
                          <w:kern w:val="0"/>
                          <w:szCs w:val="21"/>
                          <w:lang w:bidi="ar"/>
                        </w:rPr>
                        <w:t>Table 1 Cleaning Water Screening</w:t>
                      </w:r>
                    </w:p>
                    <w:p/>
                  </w:txbxContent>
                </v:textbox>
              </v:shape>
            </w:pict>
          </mc:Fallback>
        </mc:AlternateContent>
      </w:r>
    </w:p>
    <w:p w14:paraId="71542B1B"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506A6D1"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B3A6B15"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7B2ABF38"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31F6C93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639154C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596D8F4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5B1DCFAF"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1B55E51"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5F018ED"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6F90B39"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3B305C5B"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953CFF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F5D5C4B"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BAA79DF"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6122492"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111D699"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64627216"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2FBFB346"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684D52E1"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79716265"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0DD8A2AC"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AE55C34"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5C0F07D0"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47AB96FF" w14:textId="77777777" w:rsidR="00F06F40" w:rsidRDefault="00F06F40">
      <w:pPr>
        <w:widowControl/>
        <w:spacing w:line="276" w:lineRule="auto"/>
        <w:ind w:firstLineChars="200" w:firstLine="420"/>
        <w:rPr>
          <w:rFonts w:ascii="SimSun" w:eastAsia="SimSun" w:hAnsi="SimSun" w:cs="SimSun"/>
          <w:color w:val="000000"/>
          <w:kern w:val="0"/>
          <w:szCs w:val="21"/>
          <w:lang w:bidi="ar"/>
        </w:rPr>
      </w:pPr>
    </w:p>
    <w:p w14:paraId="1CCC85B6" w14:textId="77777777" w:rsidR="00F06F40" w:rsidRDefault="00000000">
      <w:pPr>
        <w:widowControl/>
        <w:spacing w:line="276" w:lineRule="auto"/>
        <w:ind w:firstLineChars="200" w:firstLine="420"/>
        <w:rPr>
          <w:rFonts w:ascii="SimSun" w:eastAsia="SimSun" w:hAnsi="SimSun" w:cs="SimSun"/>
          <w:color w:val="000000"/>
          <w:kern w:val="0"/>
          <w:szCs w:val="21"/>
          <w:lang w:bidi="ar"/>
        </w:rPr>
      </w:pPr>
      <w:r>
        <w:rPr>
          <w:rFonts w:ascii="SimSun" w:eastAsia="SimSun" w:hAnsi="SimSun" w:cs="SimSun"/>
          <w:color w:val="000000"/>
          <w:kern w:val="0"/>
          <w:szCs w:val="21"/>
          <w:lang w:bidi="ar"/>
        </w:rPr>
        <w:t>According to Table 1, purified water cannot achieve optimal cleaning effect. Tap water and hard water both contain considerable impurities this resulting in poor cleaning quality. Deionized water and distilled water are suitable for cleaning mold stains on paper. Considering distilled water as the popular lab-use water, which are easy to access and have low production cost, it was selected as the cleaning water component.</w:t>
      </w:r>
    </w:p>
    <w:p w14:paraId="6D325F1F" w14:textId="77777777" w:rsidR="00F06F40" w:rsidRDefault="00000000">
      <w:pPr>
        <w:spacing w:line="276" w:lineRule="auto"/>
        <w:rPr>
          <w:rFonts w:ascii="SimSun" w:eastAsia="SimSun" w:hAnsi="SimSun" w:cs="Times New Roman"/>
          <w:szCs w:val="21"/>
        </w:rPr>
      </w:pPr>
      <w:r>
        <w:rPr>
          <w:rFonts w:ascii="SimSun" w:eastAsia="SimSun" w:hAnsi="SimSun" w:cs="Times New Roman" w:hint="eastAsia"/>
          <w:szCs w:val="21"/>
        </w:rPr>
        <w:t>3</w:t>
      </w:r>
      <w:r>
        <w:rPr>
          <w:rFonts w:ascii="SimSun" w:eastAsia="SimSun" w:hAnsi="SimSun" w:cs="Times New Roman"/>
          <w:szCs w:val="21"/>
        </w:rPr>
        <w:t>. Application Condition (enzyme concentration, temperature, and time duration) Selection</w:t>
      </w:r>
    </w:p>
    <w:p w14:paraId="40781775" w14:textId="4015478A" w:rsidR="00F06F40" w:rsidRDefault="00000000">
      <w:pPr>
        <w:spacing w:line="276" w:lineRule="auto"/>
        <w:rPr>
          <w:rFonts w:ascii="SimSun" w:eastAsia="SimSun" w:hAnsi="SimSun" w:cs="Times New Roman"/>
          <w:szCs w:val="21"/>
        </w:rPr>
      </w:pPr>
      <w:r>
        <w:rPr>
          <w:rFonts w:ascii="SimSun" w:eastAsia="SimSun" w:hAnsi="SimSun" w:cs="Times New Roman" w:hint="eastAsia"/>
          <w:szCs w:val="21"/>
        </w:rPr>
        <w:t xml:space="preserve"> </w:t>
      </w:r>
      <w:r>
        <w:rPr>
          <w:rFonts w:ascii="SimSun" w:eastAsia="SimSun" w:hAnsi="SimSun" w:cs="Times New Roman"/>
          <w:szCs w:val="21"/>
        </w:rPr>
        <w:t xml:space="preserve">   </w:t>
      </w:r>
      <w:r>
        <w:rPr>
          <w:rFonts w:ascii="SimSun" w:eastAsia="SimSun" w:hAnsi="SimSun" w:cs="Times New Roman" w:hint="eastAsia"/>
          <w:szCs w:val="21"/>
        </w:rPr>
        <w:t>（1）</w:t>
      </w:r>
      <w:r>
        <w:rPr>
          <w:rFonts w:ascii="SimSun" w:eastAsia="SimSun" w:hAnsi="SimSun" w:cs="Times New Roman"/>
          <w:szCs w:val="21"/>
        </w:rPr>
        <w:t>Construct enzyme solution at different concentrations using distilled water and infiltrate the mold</w:t>
      </w:r>
      <w:ins w:id="35" w:author="Chenshu Liu" w:date="2023-08-20T16:35:00Z">
        <w:r w:rsidR="0003016A">
          <w:rPr>
            <w:rFonts w:ascii="SimSun" w:eastAsia="SimSun" w:hAnsi="SimSun" w:cs="Times New Roman"/>
            <w:szCs w:val="21"/>
          </w:rPr>
          <w:t>-</w:t>
        </w:r>
        <w:r w:rsidR="0003016A">
          <w:rPr>
            <w:rFonts w:ascii="SimSun" w:eastAsia="SimSun" w:hAnsi="SimSun" w:cs="Times New Roman" w:hint="eastAsia"/>
            <w:szCs w:val="21"/>
          </w:rPr>
          <w:t>stained</w:t>
        </w:r>
      </w:ins>
      <w:r>
        <w:rPr>
          <w:rFonts w:ascii="SimSun" w:eastAsia="SimSun" w:hAnsi="SimSun" w:cs="Times New Roman"/>
          <w:szCs w:val="21"/>
        </w:rPr>
        <w:t xml:space="preserve"> paper mockup sample inside for 30</w:t>
      </w:r>
      <w:r>
        <w:rPr>
          <w:rFonts w:ascii="SimSun" w:eastAsia="SimSun" w:hAnsi="SimSun" w:cs="Times New Roman" w:hint="eastAsia"/>
          <w:szCs w:val="21"/>
        </w:rPr>
        <w:t xml:space="preserve"> minutes</w:t>
      </w:r>
      <w:r>
        <w:rPr>
          <w:rFonts w:ascii="SimSun" w:eastAsia="SimSun" w:hAnsi="SimSun" w:cs="Times New Roman"/>
          <w:szCs w:val="21"/>
        </w:rPr>
        <w:t xml:space="preserve"> </w:t>
      </w:r>
      <w:r>
        <w:rPr>
          <w:rFonts w:ascii="SimSun" w:eastAsia="SimSun" w:hAnsi="SimSun" w:cs="Times New Roman"/>
          <w:szCs w:val="21"/>
        </w:rPr>
        <w:lastRenderedPageBreak/>
        <w:t>at 35</w:t>
      </w:r>
      <w:r>
        <w:rPr>
          <w:rFonts w:ascii="SimSun" w:eastAsia="SimSun" w:hAnsi="SimSun" w:cs="Times New Roman" w:hint="eastAsia"/>
          <w:szCs w:val="21"/>
        </w:rPr>
        <w:t>℃.</w:t>
      </w:r>
      <w:r>
        <w:rPr>
          <w:rFonts w:ascii="SimSun" w:eastAsia="SimSun" w:hAnsi="SimSun" w:cs="Times New Roman"/>
          <w:szCs w:val="21"/>
        </w:rPr>
        <w:t xml:space="preserve"> The enzyme solution was removed using distilled water siphoning. After air </w:t>
      </w:r>
      <w:r>
        <w:rPr>
          <w:rFonts w:ascii="SimSun" w:eastAsia="SimSun" w:hAnsi="SimSun" w:cs="Times New Roman" w:hint="eastAsia"/>
          <w:szCs w:val="21"/>
        </w:rPr>
        <w:t>dried</w:t>
      </w:r>
      <w:r>
        <w:rPr>
          <w:rFonts w:ascii="SimSun" w:eastAsia="SimSun" w:hAnsi="SimSun" w:cs="Times New Roman"/>
          <w:szCs w:val="21"/>
        </w:rPr>
        <w:t xml:space="preserve">, the paper's properties were tested. The results can be seen in </w:t>
      </w:r>
      <w:r>
        <w:rPr>
          <w:rFonts w:ascii="SimSun" w:eastAsia="SimSun" w:hAnsi="SimSun" w:cs="Times New Roman" w:hint="eastAsia"/>
          <w:szCs w:val="21"/>
        </w:rPr>
        <w:t>Fig.2</w:t>
      </w:r>
      <w:r>
        <w:rPr>
          <w:rFonts w:ascii="SimSun" w:eastAsia="SimSun" w:hAnsi="SimSun" w:cs="Times New Roman"/>
          <w:szCs w:val="21"/>
        </w:rPr>
        <w:t>.</w:t>
      </w:r>
    </w:p>
    <w:p w14:paraId="5A28AC42" w14:textId="77777777" w:rsidR="00F06F40" w:rsidRDefault="00F06F40">
      <w:pPr>
        <w:pStyle w:val="Caption"/>
        <w:spacing w:line="276" w:lineRule="auto"/>
        <w:rPr>
          <w:rFonts w:ascii="SimSun" w:eastAsia="SimSun" w:hAnsi="SimSun" w:cs="Times New Roman"/>
          <w:szCs w:val="21"/>
        </w:rPr>
      </w:pPr>
      <w:bookmarkStart w:id="36" w:name="_Hlk143159309"/>
    </w:p>
    <w:p w14:paraId="65654820" w14:textId="77777777" w:rsidR="00F06F40" w:rsidRDefault="00000000">
      <w:r>
        <w:rPr>
          <w:noProof/>
        </w:rPr>
        <w:drawing>
          <wp:inline distT="0" distB="0" distL="0" distR="0" wp14:anchorId="44CB4CEA" wp14:editId="46528C8B">
            <wp:extent cx="5274310" cy="1348740"/>
            <wp:effectExtent l="0" t="0" r="2540" b="3810"/>
            <wp:docPr id="134032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2846" name="图片 1"/>
                    <pic:cNvPicPr>
                      <a:picLocks noChangeAspect="1"/>
                    </pic:cNvPicPr>
                  </pic:nvPicPr>
                  <pic:blipFill>
                    <a:blip r:embed="rId7"/>
                    <a:stretch>
                      <a:fillRect/>
                    </a:stretch>
                  </pic:blipFill>
                  <pic:spPr>
                    <a:xfrm>
                      <a:off x="0" y="0"/>
                      <a:ext cx="5274310" cy="1348740"/>
                    </a:xfrm>
                    <a:prstGeom prst="rect">
                      <a:avLst/>
                    </a:prstGeom>
                  </pic:spPr>
                </pic:pic>
              </a:graphicData>
            </a:graphic>
          </wp:inline>
        </w:drawing>
      </w:r>
    </w:p>
    <w:p w14:paraId="798CDFE5" w14:textId="14DC6821" w:rsidR="00F06F40" w:rsidRDefault="00000000">
      <w:pPr>
        <w:pStyle w:val="Caption"/>
        <w:spacing w:line="276" w:lineRule="auto"/>
        <w:rPr>
          <w:rFonts w:ascii="SimSun" w:eastAsia="SimSun" w:hAnsi="SimSun" w:cs="Times New Roman"/>
          <w:szCs w:val="21"/>
        </w:rPr>
      </w:pPr>
      <w:bookmarkStart w:id="37" w:name="_Toc451851107"/>
      <w:bookmarkStart w:id="38" w:name="_Hlk143159397"/>
      <w:bookmarkEnd w:id="36"/>
      <w:r>
        <w:rPr>
          <w:rFonts w:ascii="SimSun" w:eastAsia="SimSun" w:hAnsi="SimSun" w:cs="Times New Roman" w:hint="eastAsia"/>
          <w:szCs w:val="21"/>
        </w:rPr>
        <w:t xml:space="preserve">Fig. 2 Change curves of three </w:t>
      </w:r>
      <w:r>
        <w:rPr>
          <w:rFonts w:ascii="SimSun" w:eastAsia="SimSun" w:hAnsi="SimSun" w:cs="Times New Roman"/>
          <w:szCs w:val="21"/>
        </w:rPr>
        <w:t>evaluation metrics</w:t>
      </w:r>
      <w:r>
        <w:rPr>
          <w:rFonts w:ascii="SimSun" w:eastAsia="SimSun" w:hAnsi="SimSun" w:cs="Times New Roman" w:hint="eastAsia"/>
          <w:szCs w:val="21"/>
        </w:rPr>
        <w:t xml:space="preserve"> of mold</w:t>
      </w:r>
      <w:ins w:id="39" w:author="Chenshu Liu" w:date="2023-08-20T16:36:00Z">
        <w:r w:rsidR="0003016A">
          <w:rPr>
            <w:rFonts w:ascii="SimSun" w:eastAsia="SimSun" w:hAnsi="SimSun" w:cs="Times New Roman"/>
            <w:szCs w:val="21"/>
          </w:rPr>
          <w:t>-stained</w:t>
        </w:r>
      </w:ins>
      <w:r>
        <w:rPr>
          <w:rFonts w:ascii="SimSun" w:eastAsia="SimSun" w:hAnsi="SimSun" w:cs="Times New Roman" w:hint="eastAsia"/>
          <w:szCs w:val="21"/>
        </w:rPr>
        <w:t xml:space="preserve"> paper mockup samples after different concentrations of enzyme treatment</w:t>
      </w:r>
      <w:bookmarkEnd w:id="37"/>
    </w:p>
    <w:bookmarkEnd w:id="38"/>
    <w:p w14:paraId="2C764017" w14:textId="77777777" w:rsidR="00F06F40" w:rsidRDefault="00000000">
      <w:pPr>
        <w:spacing w:line="276" w:lineRule="auto"/>
        <w:ind w:firstLineChars="200" w:firstLine="420"/>
        <w:rPr>
          <w:rFonts w:ascii="SimSun" w:eastAsia="SimSun" w:hAnsi="SimSun"/>
          <w:szCs w:val="21"/>
        </w:rPr>
      </w:pPr>
      <w:r>
        <w:rPr>
          <w:rFonts w:ascii="SimSun" w:eastAsia="SimSun" w:hAnsi="SimSun"/>
          <w:szCs w:val="21"/>
        </w:rPr>
        <w:t xml:space="preserve">As seen from the </w:t>
      </w:r>
      <w:r>
        <w:rPr>
          <w:rFonts w:ascii="SimSun" w:eastAsia="SimSun" w:hAnsi="SimSun" w:hint="eastAsia"/>
          <w:szCs w:val="21"/>
        </w:rPr>
        <w:t>Fig.2</w:t>
      </w:r>
      <w:r>
        <w:rPr>
          <w:rFonts w:ascii="SimSun" w:eastAsia="SimSun" w:hAnsi="SimSun"/>
          <w:szCs w:val="21"/>
        </w:rPr>
        <w:t>, with the increase in enzyme solution concentration, there is no significant change in mechanical strength and the pH level of the paper sample. However, the whiteness noticeably increased, when increasing concentration from 1% to 3%, and it remains almost unchanged when further increase the concentration. When the concentration of enzyme exceeds 4%, a slight white powdery substance precipitates after the cleaned paper sample is air</w:t>
      </w:r>
      <w:r>
        <w:rPr>
          <w:rFonts w:ascii="SimSun" w:eastAsia="SimSun" w:hAnsi="SimSun" w:hint="eastAsia"/>
          <w:szCs w:val="21"/>
        </w:rPr>
        <w:t xml:space="preserve"> </w:t>
      </w:r>
      <w:r>
        <w:rPr>
          <w:rFonts w:ascii="SimSun" w:eastAsia="SimSun" w:hAnsi="SimSun"/>
          <w:szCs w:val="21"/>
        </w:rPr>
        <w:t>dried, affecting its glossiness. Therefore, the optimal concentration is chosen to be 3%.</w:t>
      </w:r>
    </w:p>
    <w:p w14:paraId="4F857B69" w14:textId="259C7C32" w:rsidR="00F06F40" w:rsidRDefault="00000000">
      <w:pPr>
        <w:spacing w:line="276" w:lineRule="auto"/>
        <w:ind w:firstLineChars="200" w:firstLine="420"/>
        <w:rPr>
          <w:rFonts w:ascii="SimSun" w:eastAsia="SimSun" w:hAnsi="SimSun" w:cs="Times New Roman"/>
          <w:szCs w:val="21"/>
        </w:rPr>
      </w:pPr>
      <w:r>
        <w:rPr>
          <w:rFonts w:ascii="SimSun" w:eastAsia="SimSun" w:hAnsi="SimSun" w:cs="Times New Roman" w:hint="eastAsia"/>
          <w:szCs w:val="21"/>
        </w:rPr>
        <w:t>（2）</w:t>
      </w:r>
      <w:r>
        <w:rPr>
          <w:rFonts w:ascii="SimSun" w:eastAsia="SimSun" w:hAnsi="SimSun" w:cs="Times New Roman"/>
          <w:szCs w:val="21"/>
        </w:rPr>
        <w:t>Using enzyme solution at 3% concentration to submerge mold</w:t>
      </w:r>
      <w:ins w:id="40" w:author="Chenshu Liu" w:date="2023-08-20T16:36:00Z">
        <w:r w:rsidR="0003016A">
          <w:rPr>
            <w:rFonts w:ascii="SimSun" w:eastAsia="SimSun" w:hAnsi="SimSun" w:cs="Times New Roman"/>
            <w:szCs w:val="21"/>
          </w:rPr>
          <w:t>-stained</w:t>
        </w:r>
      </w:ins>
      <w:r>
        <w:rPr>
          <w:rFonts w:ascii="SimSun" w:eastAsia="SimSun" w:hAnsi="SimSun" w:cs="Times New Roman"/>
          <w:szCs w:val="21"/>
        </w:rPr>
        <w:t xml:space="preserve"> paper mockup samples at different temperatures for 30</w:t>
      </w:r>
      <w:r>
        <w:rPr>
          <w:rFonts w:ascii="SimSun" w:eastAsia="SimSun" w:hAnsi="SimSun" w:cs="Times New Roman" w:hint="eastAsia"/>
          <w:szCs w:val="21"/>
        </w:rPr>
        <w:t xml:space="preserve"> minutes</w:t>
      </w:r>
      <w:r>
        <w:rPr>
          <w:rFonts w:ascii="SimSun" w:eastAsia="SimSun" w:hAnsi="SimSun" w:cs="Times New Roman"/>
          <w:szCs w:val="21"/>
        </w:rPr>
        <w:t xml:space="preserve">. Remove the enzyme solution using distilled water siphoning, air dried, and test for papers’ quality. Results can be seen in </w:t>
      </w:r>
      <w:r>
        <w:rPr>
          <w:rFonts w:ascii="SimSun" w:eastAsia="SimSun" w:hAnsi="SimSun" w:cs="Times New Roman" w:hint="eastAsia"/>
          <w:szCs w:val="21"/>
        </w:rPr>
        <w:t>Fig.3</w:t>
      </w:r>
      <w:r>
        <w:rPr>
          <w:rFonts w:ascii="SimSun" w:eastAsia="SimSun" w:hAnsi="SimSun" w:cs="Times New Roman"/>
          <w:szCs w:val="21"/>
        </w:rPr>
        <w:t>.</w:t>
      </w:r>
    </w:p>
    <w:p w14:paraId="4EDC48CE" w14:textId="77777777" w:rsidR="00F06F40" w:rsidRDefault="00000000">
      <w:r>
        <w:rPr>
          <w:noProof/>
        </w:rPr>
        <w:drawing>
          <wp:inline distT="0" distB="0" distL="0" distR="0" wp14:anchorId="67E67AAC" wp14:editId="0FFD11F2">
            <wp:extent cx="5274310" cy="1316355"/>
            <wp:effectExtent l="0" t="0" r="2540" b="0"/>
            <wp:docPr id="11746218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21874" name="图片 1"/>
                    <pic:cNvPicPr>
                      <a:picLocks noChangeAspect="1"/>
                    </pic:cNvPicPr>
                  </pic:nvPicPr>
                  <pic:blipFill>
                    <a:blip r:embed="rId8"/>
                    <a:stretch>
                      <a:fillRect/>
                    </a:stretch>
                  </pic:blipFill>
                  <pic:spPr>
                    <a:xfrm>
                      <a:off x="0" y="0"/>
                      <a:ext cx="5274310" cy="1316355"/>
                    </a:xfrm>
                    <a:prstGeom prst="rect">
                      <a:avLst/>
                    </a:prstGeom>
                  </pic:spPr>
                </pic:pic>
              </a:graphicData>
            </a:graphic>
          </wp:inline>
        </w:drawing>
      </w:r>
    </w:p>
    <w:p w14:paraId="73E1E29F" w14:textId="684C7404" w:rsidR="00F06F40" w:rsidRDefault="00000000">
      <w:pPr>
        <w:pStyle w:val="Caption"/>
        <w:spacing w:line="276" w:lineRule="auto"/>
        <w:rPr>
          <w:rFonts w:ascii="SimSun" w:eastAsia="SimSun" w:hAnsi="SimSun" w:cs="Times New Roman"/>
          <w:szCs w:val="21"/>
        </w:rPr>
      </w:pPr>
      <w:bookmarkStart w:id="41" w:name="_Toc451851108"/>
      <w:r>
        <w:rPr>
          <w:rFonts w:ascii="SimSun" w:eastAsia="SimSun" w:hAnsi="SimSun" w:cs="Times New Roman" w:hint="eastAsia"/>
          <w:szCs w:val="21"/>
        </w:rPr>
        <w:t xml:space="preserve">Fig. 3 Change curves of three </w:t>
      </w:r>
      <w:r>
        <w:rPr>
          <w:rFonts w:ascii="SimSun" w:eastAsia="SimSun" w:hAnsi="SimSun" w:cs="Times New Roman"/>
          <w:szCs w:val="21"/>
        </w:rPr>
        <w:t>evaluation metrics</w:t>
      </w:r>
      <w:r>
        <w:rPr>
          <w:rFonts w:ascii="SimSun" w:eastAsia="SimSun" w:hAnsi="SimSun" w:cs="Times New Roman" w:hint="eastAsia"/>
          <w:szCs w:val="21"/>
        </w:rPr>
        <w:t xml:space="preserve"> of mold</w:t>
      </w:r>
      <w:ins w:id="42" w:author="Chenshu Liu" w:date="2023-08-20T16:36:00Z">
        <w:r w:rsidR="0003016A">
          <w:rPr>
            <w:rFonts w:ascii="SimSun" w:eastAsia="SimSun" w:hAnsi="SimSun" w:cs="Times New Roman"/>
            <w:szCs w:val="21"/>
          </w:rPr>
          <w:t>-stained</w:t>
        </w:r>
      </w:ins>
      <w:r>
        <w:rPr>
          <w:rFonts w:ascii="SimSun" w:eastAsia="SimSun" w:hAnsi="SimSun" w:cs="Times New Roman" w:hint="eastAsia"/>
          <w:szCs w:val="21"/>
        </w:rPr>
        <w:t xml:space="preserve"> paper mockup samples after different infiltration temperature </w:t>
      </w:r>
    </w:p>
    <w:bookmarkEnd w:id="41"/>
    <w:p w14:paraId="3BBFDB28" w14:textId="77777777" w:rsidR="00F06F40" w:rsidRDefault="00000000">
      <w:pPr>
        <w:spacing w:line="276" w:lineRule="auto"/>
        <w:ind w:firstLineChars="200" w:firstLine="420"/>
        <w:rPr>
          <w:rFonts w:ascii="SimSun" w:eastAsia="SimSun" w:hAnsi="SimSun"/>
          <w:szCs w:val="21"/>
        </w:rPr>
      </w:pPr>
      <w:r>
        <w:rPr>
          <w:rFonts w:ascii="SimSun" w:eastAsia="SimSun" w:hAnsi="SimSun"/>
          <w:szCs w:val="21"/>
        </w:rPr>
        <w:t xml:space="preserve">According to </w:t>
      </w:r>
      <w:r>
        <w:rPr>
          <w:rFonts w:ascii="SimSun" w:eastAsia="SimSun" w:hAnsi="SimSun" w:hint="eastAsia"/>
          <w:szCs w:val="21"/>
        </w:rPr>
        <w:t>Fig.3</w:t>
      </w:r>
      <w:r>
        <w:rPr>
          <w:rFonts w:ascii="SimSun" w:eastAsia="SimSun" w:hAnsi="SimSun"/>
          <w:szCs w:val="21"/>
        </w:rPr>
        <w:t xml:space="preserve">, </w:t>
      </w:r>
      <w:r>
        <w:rPr>
          <w:rFonts w:ascii="SimSun" w:eastAsia="SimSun" w:hAnsi="SimSun" w:hint="eastAsia"/>
          <w:szCs w:val="21"/>
        </w:rPr>
        <w:t>the</w:t>
      </w:r>
      <w:r>
        <w:rPr>
          <w:rFonts w:ascii="SimSun" w:eastAsia="SimSun" w:hAnsi="SimSun"/>
          <w:szCs w:val="21"/>
        </w:rPr>
        <w:t xml:space="preserve"> whiteness shows notable increase when increasing temperature to 35°C and did not further increase when further increasing the temperature</w:t>
      </w:r>
      <w:r>
        <w:rPr>
          <w:rFonts w:ascii="SimSun" w:eastAsia="SimSun" w:hAnsi="SimSun" w:hint="eastAsia"/>
          <w:szCs w:val="21"/>
        </w:rPr>
        <w:t>.</w:t>
      </w:r>
      <w:r>
        <w:rPr>
          <w:rFonts w:ascii="SimSun" w:eastAsia="SimSun" w:hAnsi="SimSun"/>
          <w:szCs w:val="21"/>
        </w:rPr>
        <w:t xml:space="preserve"> </w:t>
      </w:r>
      <w:r>
        <w:rPr>
          <w:rFonts w:ascii="SimSun" w:eastAsia="SimSun" w:hAnsi="SimSun" w:hint="eastAsia"/>
          <w:szCs w:val="21"/>
        </w:rPr>
        <w:t>T</w:t>
      </w:r>
      <w:r>
        <w:rPr>
          <w:rFonts w:ascii="SimSun" w:eastAsia="SimSun" w:hAnsi="SimSun"/>
          <w:szCs w:val="21"/>
        </w:rPr>
        <w:t xml:space="preserve">he pH level show no significant changes. However, the tensile strength significantly decreases; at 65°C, the tensile strength drops by 35.6% compared to 35°C. After comprehensive analysis, the optimal infiltration </w:t>
      </w:r>
      <w:r>
        <w:rPr>
          <w:rFonts w:ascii="SimSun" w:eastAsia="SimSun" w:hAnsi="SimSun"/>
          <w:szCs w:val="21"/>
        </w:rPr>
        <w:lastRenderedPageBreak/>
        <w:t>temperature is chosen to be 35°C.</w:t>
      </w:r>
    </w:p>
    <w:p w14:paraId="4A476EDD" w14:textId="06B8F255" w:rsidR="00F06F40" w:rsidRDefault="00000000">
      <w:pPr>
        <w:spacing w:line="276" w:lineRule="auto"/>
        <w:ind w:firstLineChars="200" w:firstLine="420"/>
        <w:rPr>
          <w:rFonts w:ascii="SimSun" w:eastAsia="SimSun" w:hAnsi="SimSun" w:cs="Times New Roman"/>
          <w:szCs w:val="21"/>
        </w:rPr>
      </w:pPr>
      <w:r>
        <w:rPr>
          <w:rFonts w:ascii="SimSun" w:eastAsia="SimSun" w:hAnsi="SimSun" w:hint="eastAsia"/>
          <w:szCs w:val="21"/>
        </w:rPr>
        <w:t>（3）</w:t>
      </w:r>
      <w:r>
        <w:rPr>
          <w:rFonts w:ascii="SimSun" w:eastAsia="SimSun" w:hAnsi="SimSun"/>
          <w:szCs w:val="21"/>
        </w:rPr>
        <w:t>Submerge mold</w:t>
      </w:r>
      <w:ins w:id="43" w:author="Chenshu Liu" w:date="2023-08-20T16:36:00Z">
        <w:r w:rsidR="0003016A">
          <w:rPr>
            <w:rFonts w:ascii="SimSun" w:eastAsia="SimSun" w:hAnsi="SimSun"/>
            <w:szCs w:val="21"/>
          </w:rPr>
          <w:t>-stained</w:t>
        </w:r>
      </w:ins>
      <w:r>
        <w:rPr>
          <w:rFonts w:ascii="SimSun" w:eastAsia="SimSun" w:hAnsi="SimSun"/>
          <w:szCs w:val="21"/>
        </w:rPr>
        <w:t xml:space="preserve"> paper mockup samples in 3% enzyme solution at 35°C for different time durations. </w:t>
      </w:r>
      <w:r>
        <w:rPr>
          <w:rFonts w:ascii="SimSun" w:eastAsia="SimSun" w:hAnsi="SimSun" w:cs="Times New Roman"/>
          <w:szCs w:val="21"/>
        </w:rPr>
        <w:t xml:space="preserve">Remove the enzyme solution using distilled water siphoning, air dried, and test for </w:t>
      </w:r>
      <w:ins w:id="44" w:author="Chenshu Liu" w:date="2023-08-20T16:37:00Z">
        <w:r w:rsidR="0003016A">
          <w:rPr>
            <w:rFonts w:ascii="SimSun" w:eastAsia="SimSun" w:hAnsi="SimSun" w:cs="Times New Roman"/>
            <w:szCs w:val="21"/>
          </w:rPr>
          <w:t>papers’ quality</w:t>
        </w:r>
      </w:ins>
      <w:r>
        <w:rPr>
          <w:rFonts w:ascii="SimSun" w:eastAsia="SimSun" w:hAnsi="SimSun" w:cs="Times New Roman"/>
          <w:szCs w:val="21"/>
        </w:rPr>
        <w:t xml:space="preserve">. Results can be seen in </w:t>
      </w:r>
      <w:r>
        <w:rPr>
          <w:rFonts w:ascii="SimSun" w:eastAsia="SimSun" w:hAnsi="SimSun" w:cs="Times New Roman" w:hint="eastAsia"/>
          <w:szCs w:val="21"/>
        </w:rPr>
        <w:t>Fig.4</w:t>
      </w:r>
      <w:r>
        <w:rPr>
          <w:rFonts w:ascii="SimSun" w:eastAsia="SimSun" w:hAnsi="SimSun" w:cs="Times New Roman"/>
          <w:szCs w:val="21"/>
        </w:rPr>
        <w:t>.</w:t>
      </w:r>
    </w:p>
    <w:p w14:paraId="3174EC41" w14:textId="77777777" w:rsidR="00F06F40" w:rsidRDefault="00000000">
      <w:pPr>
        <w:spacing w:line="276" w:lineRule="auto"/>
        <w:jc w:val="center"/>
        <w:rPr>
          <w:rFonts w:ascii="SimSun" w:eastAsia="SimSun" w:hAnsi="SimSun" w:cs="Times New Roman"/>
          <w:szCs w:val="21"/>
        </w:rPr>
      </w:pPr>
      <w:r>
        <w:rPr>
          <w:noProof/>
        </w:rPr>
        <w:drawing>
          <wp:inline distT="0" distB="0" distL="0" distR="0" wp14:anchorId="7AA6353F" wp14:editId="5555A4E7">
            <wp:extent cx="5274310" cy="1346200"/>
            <wp:effectExtent l="0" t="0" r="2540" b="6350"/>
            <wp:docPr id="498168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8814" name="图片 1"/>
                    <pic:cNvPicPr>
                      <a:picLocks noChangeAspect="1"/>
                    </pic:cNvPicPr>
                  </pic:nvPicPr>
                  <pic:blipFill>
                    <a:blip r:embed="rId9"/>
                    <a:stretch>
                      <a:fillRect/>
                    </a:stretch>
                  </pic:blipFill>
                  <pic:spPr>
                    <a:xfrm>
                      <a:off x="0" y="0"/>
                      <a:ext cx="5274310" cy="1346200"/>
                    </a:xfrm>
                    <a:prstGeom prst="rect">
                      <a:avLst/>
                    </a:prstGeom>
                  </pic:spPr>
                </pic:pic>
              </a:graphicData>
            </a:graphic>
          </wp:inline>
        </w:drawing>
      </w:r>
    </w:p>
    <w:p w14:paraId="6D983687" w14:textId="6074ECE1" w:rsidR="00F06F40" w:rsidRDefault="00000000">
      <w:pPr>
        <w:pStyle w:val="Caption"/>
        <w:spacing w:line="276" w:lineRule="auto"/>
        <w:rPr>
          <w:rFonts w:ascii="SimSun" w:eastAsia="SimSun" w:hAnsi="SimSun" w:cs="Times New Roman"/>
          <w:szCs w:val="21"/>
        </w:rPr>
      </w:pPr>
      <w:bookmarkStart w:id="45" w:name="_Toc451851109"/>
      <w:r>
        <w:rPr>
          <w:rFonts w:ascii="SimSun" w:eastAsia="SimSun" w:hAnsi="SimSun" w:cs="Times New Roman" w:hint="eastAsia"/>
          <w:szCs w:val="21"/>
        </w:rPr>
        <w:t xml:space="preserve">Fig. 4 Change curves of three </w:t>
      </w:r>
      <w:r>
        <w:rPr>
          <w:rFonts w:ascii="SimSun" w:eastAsia="SimSun" w:hAnsi="SimSun" w:cs="Times New Roman"/>
          <w:szCs w:val="21"/>
        </w:rPr>
        <w:t>evaluation metrics</w:t>
      </w:r>
      <w:r>
        <w:rPr>
          <w:rFonts w:ascii="SimSun" w:eastAsia="SimSun" w:hAnsi="SimSun" w:cs="Times New Roman" w:hint="eastAsia"/>
          <w:szCs w:val="21"/>
        </w:rPr>
        <w:t xml:space="preserve"> of mold</w:t>
      </w:r>
      <w:ins w:id="46" w:author="Chenshu Liu" w:date="2023-08-20T16:37:00Z">
        <w:r w:rsidR="0003016A">
          <w:rPr>
            <w:rFonts w:ascii="SimSun" w:eastAsia="SimSun" w:hAnsi="SimSun" w:cs="Times New Roman"/>
            <w:szCs w:val="21"/>
          </w:rPr>
          <w:t>-stained</w:t>
        </w:r>
      </w:ins>
      <w:r>
        <w:rPr>
          <w:rFonts w:ascii="SimSun" w:eastAsia="SimSun" w:hAnsi="SimSun" w:cs="Times New Roman" w:hint="eastAsia"/>
          <w:szCs w:val="21"/>
        </w:rPr>
        <w:t xml:space="preserve"> paper mockup samples after different infiltration time</w:t>
      </w:r>
      <w:bookmarkEnd w:id="45"/>
    </w:p>
    <w:p w14:paraId="0370CCBC" w14:textId="7C06E0F5" w:rsidR="00F06F40" w:rsidRDefault="00000000">
      <w:pPr>
        <w:spacing w:line="276" w:lineRule="auto"/>
        <w:ind w:firstLineChars="200" w:firstLine="420"/>
        <w:rPr>
          <w:rFonts w:ascii="SimSun" w:eastAsia="SimSun" w:hAnsi="SimSun"/>
          <w:szCs w:val="21"/>
        </w:rPr>
      </w:pPr>
      <w:del w:id="47" w:author="Chenshu Liu" w:date="2023-08-20T16:37:00Z">
        <w:r w:rsidDel="0003016A">
          <w:rPr>
            <w:rFonts w:ascii="SimSun" w:eastAsia="SimSun" w:hAnsi="SimSun"/>
            <w:szCs w:val="21"/>
          </w:rPr>
          <w:delText>According</w:delText>
        </w:r>
      </w:del>
      <w:ins w:id="48" w:author="Chenshu Liu" w:date="2023-08-20T16:37:00Z">
        <w:r w:rsidR="0003016A">
          <w:rPr>
            <w:rFonts w:ascii="SimSun" w:eastAsia="SimSun" w:hAnsi="SimSun"/>
            <w:szCs w:val="21"/>
          </w:rPr>
          <w:t>According to</w:t>
        </w:r>
      </w:ins>
      <w:r>
        <w:rPr>
          <w:rFonts w:ascii="SimSun" w:eastAsia="SimSun" w:hAnsi="SimSun"/>
          <w:szCs w:val="21"/>
        </w:rPr>
        <w:t xml:space="preserve"> </w:t>
      </w:r>
      <w:del w:id="49" w:author="Chenshu Liu" w:date="2023-08-20T16:37:00Z">
        <w:r w:rsidDel="0003016A">
          <w:rPr>
            <w:rFonts w:ascii="SimSun" w:eastAsia="SimSun" w:hAnsi="SimSun"/>
            <w:szCs w:val="21"/>
          </w:rPr>
          <w:delText xml:space="preserve">the </w:delText>
        </w:r>
      </w:del>
      <w:r>
        <w:rPr>
          <w:rFonts w:ascii="SimSun" w:eastAsia="SimSun" w:hAnsi="SimSun" w:hint="eastAsia"/>
          <w:szCs w:val="21"/>
        </w:rPr>
        <w:t>Fig.4</w:t>
      </w:r>
      <w:r>
        <w:rPr>
          <w:rFonts w:ascii="SimSun" w:eastAsia="SimSun" w:hAnsi="SimSun"/>
          <w:szCs w:val="21"/>
        </w:rPr>
        <w:t xml:space="preserve">, when the infiltration time is extended from 15 minutes to 30 minutes, the paper's whiteness increases by 2.6 units, while the tensile strength </w:t>
      </w:r>
      <w:proofErr w:type="gramStart"/>
      <w:r>
        <w:rPr>
          <w:rFonts w:ascii="SimSun" w:eastAsia="SimSun" w:hAnsi="SimSun"/>
          <w:szCs w:val="21"/>
        </w:rPr>
        <w:t>show</w:t>
      </w:r>
      <w:proofErr w:type="gramEnd"/>
      <w:r>
        <w:rPr>
          <w:rFonts w:ascii="SimSun" w:eastAsia="SimSun" w:hAnsi="SimSun"/>
          <w:szCs w:val="21"/>
        </w:rPr>
        <w:t xml:space="preserve"> no significant </w:t>
      </w:r>
      <w:ins w:id="50" w:author="Chenshu Liu" w:date="2023-08-20T16:37:00Z">
        <w:r w:rsidR="0003016A">
          <w:rPr>
            <w:rFonts w:ascii="SimSun" w:eastAsia="SimSun" w:hAnsi="SimSun"/>
            <w:szCs w:val="21"/>
          </w:rPr>
          <w:t>differences. After</w:t>
        </w:r>
      </w:ins>
      <w:r>
        <w:rPr>
          <w:rFonts w:ascii="SimSun" w:eastAsia="SimSun" w:hAnsi="SimSun"/>
          <w:szCs w:val="21"/>
        </w:rPr>
        <w:t xml:space="preserve"> 30 minutes, the increase in whiteness plateaued while the tensile strength showed noticeable </w:t>
      </w:r>
      <w:ins w:id="51" w:author="Chenshu Liu" w:date="2023-08-20T16:37:00Z">
        <w:r w:rsidR="0003016A">
          <w:rPr>
            <w:rFonts w:ascii="SimSun" w:eastAsia="SimSun" w:hAnsi="SimSun"/>
            <w:szCs w:val="21"/>
          </w:rPr>
          <w:t>decrease. The</w:t>
        </w:r>
      </w:ins>
      <w:r>
        <w:rPr>
          <w:rFonts w:ascii="SimSun" w:eastAsia="SimSun" w:hAnsi="SimSun"/>
          <w:szCs w:val="21"/>
        </w:rPr>
        <w:t xml:space="preserve"> pH is not affected by the Infiltration </w:t>
      </w:r>
      <w:ins w:id="52" w:author="Chenshu Liu" w:date="2023-08-20T16:37:00Z">
        <w:r w:rsidR="0003016A">
          <w:rPr>
            <w:rFonts w:ascii="SimSun" w:eastAsia="SimSun" w:hAnsi="SimSun"/>
            <w:szCs w:val="21"/>
          </w:rPr>
          <w:t>time. After</w:t>
        </w:r>
      </w:ins>
      <w:r>
        <w:rPr>
          <w:rFonts w:ascii="SimSun" w:eastAsia="SimSun" w:hAnsi="SimSun"/>
          <w:szCs w:val="21"/>
        </w:rPr>
        <w:t xml:space="preserve"> comprehensive analysis, 30 minutes is chosen as the optimal cleaning condition.</w:t>
      </w:r>
    </w:p>
    <w:sectPr w:rsidR="00F06F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nshu Liu">
    <w15:presenceInfo w15:providerId="AD" w15:userId="S::chenshu0615@PersonalMicrosoftSoftware.ucla.edu::14430fab-5b43-4b06-9f8b-7a5dffb677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k0OGEzNzUzMzVlZTg4OTNkMjI5Y2UwNjk1MDdhMTYifQ=="/>
  </w:docVars>
  <w:rsids>
    <w:rsidRoot w:val="00006F3F"/>
    <w:rsid w:val="00006F3F"/>
    <w:rsid w:val="00023CCF"/>
    <w:rsid w:val="0003016A"/>
    <w:rsid w:val="00075B97"/>
    <w:rsid w:val="00085BB0"/>
    <w:rsid w:val="000B3039"/>
    <w:rsid w:val="001406BC"/>
    <w:rsid w:val="00177401"/>
    <w:rsid w:val="001D017A"/>
    <w:rsid w:val="002243BB"/>
    <w:rsid w:val="002461AD"/>
    <w:rsid w:val="00271DB8"/>
    <w:rsid w:val="0032484D"/>
    <w:rsid w:val="00373694"/>
    <w:rsid w:val="003772A7"/>
    <w:rsid w:val="003A6793"/>
    <w:rsid w:val="003D21A8"/>
    <w:rsid w:val="00406C96"/>
    <w:rsid w:val="00415321"/>
    <w:rsid w:val="00443E4C"/>
    <w:rsid w:val="00467FE6"/>
    <w:rsid w:val="0047290C"/>
    <w:rsid w:val="00594348"/>
    <w:rsid w:val="005A4A19"/>
    <w:rsid w:val="005D68D5"/>
    <w:rsid w:val="005D7D0E"/>
    <w:rsid w:val="005E306C"/>
    <w:rsid w:val="006245FA"/>
    <w:rsid w:val="00631674"/>
    <w:rsid w:val="00633729"/>
    <w:rsid w:val="00636E0C"/>
    <w:rsid w:val="00665927"/>
    <w:rsid w:val="006B6742"/>
    <w:rsid w:val="006C77ED"/>
    <w:rsid w:val="00747DB9"/>
    <w:rsid w:val="007609C5"/>
    <w:rsid w:val="007939B0"/>
    <w:rsid w:val="007A647C"/>
    <w:rsid w:val="007D33E9"/>
    <w:rsid w:val="007D7527"/>
    <w:rsid w:val="007E3623"/>
    <w:rsid w:val="007E5E26"/>
    <w:rsid w:val="007F7438"/>
    <w:rsid w:val="0081007D"/>
    <w:rsid w:val="00873923"/>
    <w:rsid w:val="0089626E"/>
    <w:rsid w:val="008A5BD5"/>
    <w:rsid w:val="00906338"/>
    <w:rsid w:val="00910965"/>
    <w:rsid w:val="0097545C"/>
    <w:rsid w:val="00982045"/>
    <w:rsid w:val="009D5FD9"/>
    <w:rsid w:val="009E06EA"/>
    <w:rsid w:val="009F5574"/>
    <w:rsid w:val="00A27BB8"/>
    <w:rsid w:val="00A46A98"/>
    <w:rsid w:val="00AA64D2"/>
    <w:rsid w:val="00AB3A6C"/>
    <w:rsid w:val="00AB631F"/>
    <w:rsid w:val="00AD471D"/>
    <w:rsid w:val="00B34D5E"/>
    <w:rsid w:val="00B51FB1"/>
    <w:rsid w:val="00B56680"/>
    <w:rsid w:val="00BD39A4"/>
    <w:rsid w:val="00C07956"/>
    <w:rsid w:val="00C14BF8"/>
    <w:rsid w:val="00C7154B"/>
    <w:rsid w:val="00CE5C95"/>
    <w:rsid w:val="00CF7411"/>
    <w:rsid w:val="00D30DD7"/>
    <w:rsid w:val="00D3414A"/>
    <w:rsid w:val="00D35DE8"/>
    <w:rsid w:val="00D752D6"/>
    <w:rsid w:val="00D81DA1"/>
    <w:rsid w:val="00DA7562"/>
    <w:rsid w:val="00DB2AB7"/>
    <w:rsid w:val="00DC1796"/>
    <w:rsid w:val="00DD5962"/>
    <w:rsid w:val="00E42A33"/>
    <w:rsid w:val="00E744E3"/>
    <w:rsid w:val="00E80D23"/>
    <w:rsid w:val="00EA0AA4"/>
    <w:rsid w:val="00EA13FD"/>
    <w:rsid w:val="00EA551D"/>
    <w:rsid w:val="00EB3EC0"/>
    <w:rsid w:val="00EE318C"/>
    <w:rsid w:val="00F06F40"/>
    <w:rsid w:val="00F07448"/>
    <w:rsid w:val="00F360AE"/>
    <w:rsid w:val="00F45710"/>
    <w:rsid w:val="00F82F0B"/>
    <w:rsid w:val="00F920E8"/>
    <w:rsid w:val="23C438E2"/>
    <w:rsid w:val="2A6A43B6"/>
    <w:rsid w:val="6BB53AE2"/>
    <w:rsid w:val="7D661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54F523"/>
  <w15:docId w15:val="{BB3C7E25-CC6F-B343-812C-8BE9487A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spacing w:before="120" w:after="120"/>
      <w:jc w:val="center"/>
    </w:pPr>
    <w:rPr>
      <w:szCs w:val="20"/>
    </w:rPr>
  </w:style>
  <w:style w:type="paragraph" w:styleId="CommentText">
    <w:name w:val="annotation text"/>
    <w:basedOn w:val="Normal"/>
    <w:link w:val="CommentTextChar"/>
    <w:qFormat/>
    <w:pPr>
      <w:jc w:val="left"/>
    </w:pPr>
    <w:rPr>
      <w:szCs w:val="24"/>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szCs w:val="22"/>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qFormat/>
    <w:rPr>
      <w:sz w:val="21"/>
      <w:szCs w:val="21"/>
    </w:rPr>
  </w:style>
  <w:style w:type="character" w:customStyle="1" w:styleId="CommentTextChar">
    <w:name w:val="Comment Text Char"/>
    <w:basedOn w:val="DefaultParagraphFont"/>
    <w:link w:val="CommentText"/>
    <w:qFormat/>
    <w:rPr>
      <w:szCs w:val="24"/>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CommentSubjectChar">
    <w:name w:val="Comment Subject Char"/>
    <w:basedOn w:val="CommentTextChar"/>
    <w:link w:val="CommentSubject"/>
    <w:uiPriority w:val="99"/>
    <w:semiHidden/>
    <w:qFormat/>
    <w:rPr>
      <w:b/>
      <w:bCs/>
      <w:szCs w:val="24"/>
    </w:rPr>
  </w:style>
  <w:style w:type="paragraph" w:styleId="ListParagraph">
    <w:name w:val="List Paragraph"/>
    <w:basedOn w:val="Normal"/>
    <w:uiPriority w:val="34"/>
    <w:qFormat/>
    <w:pPr>
      <w:ind w:left="720"/>
      <w:contextualSpacing/>
    </w:p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Revision1">
    <w:name w:val="Revision1"/>
    <w:hidden/>
    <w:uiPriority w:val="99"/>
    <w:unhideWhenUsed/>
    <w:qFormat/>
    <w:rPr>
      <w:rFonts w:asciiTheme="minorHAnsi" w:eastAsiaTheme="minorEastAsia" w:hAnsiTheme="minorHAnsi" w:cstheme="minorBidi"/>
      <w:kern w:val="2"/>
      <w:sz w:val="21"/>
      <w:szCs w:val="22"/>
    </w:rPr>
  </w:style>
  <w:style w:type="paragraph" w:styleId="Revision">
    <w:name w:val="Revision"/>
    <w:hidden/>
    <w:uiPriority w:val="99"/>
    <w:unhideWhenUsed/>
    <w:rsid w:val="006B6742"/>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songbin</dc:creator>
  <cp:lastModifiedBy>Chenshu Liu</cp:lastModifiedBy>
  <cp:revision>4</cp:revision>
  <dcterms:created xsi:type="dcterms:W3CDTF">2023-08-20T04:16:00Z</dcterms:created>
  <dcterms:modified xsi:type="dcterms:W3CDTF">2023-08-20T23:38:00Z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432BD7A0AAE8400DB3EE8431B535162E_12</vt:lpwstr>
  </property>
</Properties>
</file>