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19825" w14:textId="77777777" w:rsidR="00C42D13" w:rsidRDefault="00000000">
      <w:pPr>
        <w:widowControl/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0" w:name="_Hlk138589773"/>
      <w:bookmarkEnd w:id="0"/>
      <w:r>
        <w:rPr>
          <w:rFonts w:ascii="Times New Roman" w:hAnsi="Times New Roman" w:hint="eastAsia"/>
          <w:b/>
          <w:bCs/>
          <w:sz w:val="32"/>
          <w:szCs w:val="32"/>
        </w:rPr>
        <w:t>S</w:t>
      </w:r>
      <w:r>
        <w:rPr>
          <w:rFonts w:ascii="Times New Roman" w:hAnsi="Times New Roman"/>
          <w:b/>
          <w:bCs/>
          <w:sz w:val="32"/>
          <w:szCs w:val="32"/>
        </w:rPr>
        <w:t>upplementary Table</w:t>
      </w:r>
      <w:r>
        <w:rPr>
          <w:rFonts w:ascii="Times New Roman" w:hAnsi="Times New Roman" w:hint="eastAsia"/>
          <w:b/>
          <w:bCs/>
          <w:sz w:val="32"/>
          <w:szCs w:val="32"/>
        </w:rPr>
        <w:t>s</w:t>
      </w:r>
    </w:p>
    <w:p w14:paraId="75467F15" w14:textId="77777777" w:rsidR="00C42D13" w:rsidRDefault="00000000">
      <w:pPr>
        <w:spacing w:line="360" w:lineRule="auto"/>
        <w:jc w:val="center"/>
        <w:rPr>
          <w:rFonts w:ascii="Times New Roman" w:eastAsia="宋体" w:hAnsi="Times New Roman"/>
        </w:rPr>
      </w:pPr>
      <w:r>
        <w:rPr>
          <w:rFonts w:ascii="Times New Roman" w:hAnsi="Times New Roman"/>
          <w:b/>
          <w:bCs/>
        </w:rPr>
        <w:t>Table S1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 xml:space="preserve">Comparison of </w:t>
      </w:r>
      <w:proofErr w:type="gramStart"/>
      <w:r>
        <w:rPr>
          <w:rFonts w:ascii="Times New Roman" w:hAnsi="Times New Roman" w:hint="eastAsia"/>
        </w:rPr>
        <w:t>Cr(</w:t>
      </w:r>
      <w:proofErr w:type="gramEnd"/>
      <w:r>
        <w:rPr>
          <w:rFonts w:ascii="Times New Roman" w:hAnsi="Times New Roman" w:hint="eastAsia"/>
        </w:rPr>
        <w:t>VI) removal capacity of different microorganisms</w:t>
      </w:r>
    </w:p>
    <w:tbl>
      <w:tblPr>
        <w:tblStyle w:val="a3"/>
        <w:tblW w:w="85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6"/>
        <w:gridCol w:w="1558"/>
        <w:gridCol w:w="1605"/>
        <w:gridCol w:w="1535"/>
        <w:gridCol w:w="802"/>
        <w:gridCol w:w="1406"/>
      </w:tblGrid>
      <w:tr w:rsidR="00C42D13" w14:paraId="0DFD5736" w14:textId="77777777">
        <w:tc>
          <w:tcPr>
            <w:tcW w:w="161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8638F3" w14:textId="77777777" w:rsidR="00C42D13" w:rsidRDefault="00000000">
            <w:pPr>
              <w:jc w:val="center"/>
              <w:rPr>
                <w:rFonts w:ascii="Times New Roman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3"/>
                <w:szCs w:val="13"/>
              </w:rPr>
              <w:t>Microorganisms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43808B" w14:textId="77777777" w:rsidR="00C42D13" w:rsidRDefault="00000000">
            <w:pPr>
              <w:jc w:val="center"/>
              <w:rPr>
                <w:rFonts w:ascii="Times New Roman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13"/>
                <w:szCs w:val="13"/>
              </w:rPr>
              <w:t>I</w:t>
            </w:r>
            <w:r>
              <w:rPr>
                <w:rFonts w:ascii="Times New Roman" w:hAnsi="Times New Roman"/>
                <w:b/>
                <w:bCs/>
                <w:kern w:val="0"/>
                <w:sz w:val="13"/>
                <w:szCs w:val="13"/>
              </w:rPr>
              <w:t>solation site</w:t>
            </w:r>
          </w:p>
        </w:tc>
        <w:tc>
          <w:tcPr>
            <w:tcW w:w="160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A72C2A" w14:textId="77777777" w:rsidR="00C42D13" w:rsidRDefault="00000000">
            <w:pPr>
              <w:jc w:val="center"/>
              <w:rPr>
                <w:rFonts w:ascii="Times New Roman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13"/>
                <w:szCs w:val="13"/>
              </w:rPr>
              <w:t>Mechanism of Chromium Removal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560EAA" w14:textId="77777777" w:rsidR="00C42D13" w:rsidRDefault="00000000">
            <w:pPr>
              <w:tabs>
                <w:tab w:val="center" w:pos="929"/>
              </w:tabs>
              <w:jc w:val="center"/>
              <w:rPr>
                <w:rFonts w:ascii="Times New Roman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13"/>
                <w:szCs w:val="13"/>
              </w:rPr>
              <w:t>E</w:t>
            </w:r>
            <w:r>
              <w:rPr>
                <w:rFonts w:ascii="Times New Roman" w:hAnsi="Times New Roman"/>
                <w:b/>
                <w:bCs/>
                <w:kern w:val="0"/>
                <w:sz w:val="13"/>
                <w:szCs w:val="13"/>
              </w:rPr>
              <w:t>fficiency</w:t>
            </w:r>
          </w:p>
        </w:tc>
        <w:tc>
          <w:tcPr>
            <w:tcW w:w="80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7D6D92" w14:textId="77777777" w:rsidR="00C42D13" w:rsidRDefault="00000000">
            <w:pPr>
              <w:jc w:val="center"/>
              <w:rPr>
                <w:rFonts w:ascii="Times New Roman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13"/>
                <w:szCs w:val="13"/>
              </w:rPr>
              <w:t>Time (</w:t>
            </w:r>
            <w:r>
              <w:rPr>
                <w:rFonts w:ascii="Times New Roman" w:hAnsi="Times New Roman" w:hint="eastAsia"/>
                <w:b/>
                <w:bCs/>
                <w:kern w:val="0"/>
                <w:sz w:val="13"/>
                <w:szCs w:val="13"/>
                <w:lang w:eastAsia="zh-Hans"/>
              </w:rPr>
              <w:t>hour</w:t>
            </w:r>
            <w:r>
              <w:rPr>
                <w:rFonts w:ascii="Times New Roman" w:hAnsi="Times New Roman" w:hint="eastAsia"/>
                <w:b/>
                <w:bCs/>
                <w:kern w:val="0"/>
                <w:sz w:val="13"/>
                <w:szCs w:val="13"/>
              </w:rPr>
              <w:t>)</w:t>
            </w:r>
          </w:p>
        </w:tc>
        <w:tc>
          <w:tcPr>
            <w:tcW w:w="14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E13D66" w14:textId="77777777" w:rsidR="00C42D13" w:rsidRDefault="00000000">
            <w:pPr>
              <w:jc w:val="center"/>
              <w:rPr>
                <w:rFonts w:ascii="Times New Roman" w:hAnsi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13"/>
                <w:szCs w:val="13"/>
              </w:rPr>
              <w:t>R</w:t>
            </w:r>
            <w:r>
              <w:rPr>
                <w:rFonts w:ascii="Times New Roman" w:hAnsi="Times New Roman"/>
                <w:b/>
                <w:bCs/>
                <w:kern w:val="0"/>
                <w:sz w:val="13"/>
                <w:szCs w:val="13"/>
              </w:rPr>
              <w:t>eference</w:t>
            </w:r>
          </w:p>
        </w:tc>
      </w:tr>
      <w:tr w:rsidR="00C42D13" w14:paraId="132E61C9" w14:textId="77777777">
        <w:tc>
          <w:tcPr>
            <w:tcW w:w="1616" w:type="dxa"/>
            <w:tcBorders>
              <w:top w:val="single" w:sz="6" w:space="0" w:color="auto"/>
            </w:tcBorders>
            <w:vAlign w:val="center"/>
          </w:tcPr>
          <w:p w14:paraId="4B076E56" w14:textId="77777777" w:rsidR="00C42D13" w:rsidRDefault="00000000">
            <w:pPr>
              <w:jc w:val="center"/>
              <w:rPr>
                <w:rFonts w:ascii="Times New Roman" w:hAnsi="Times New Roman"/>
                <w:i/>
                <w:iCs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i/>
                <w:iCs/>
                <w:kern w:val="0"/>
                <w:sz w:val="13"/>
                <w:szCs w:val="13"/>
              </w:rPr>
              <w:t xml:space="preserve">Acinetobacter </w:t>
            </w:r>
            <w:proofErr w:type="spellStart"/>
            <w:r>
              <w:rPr>
                <w:rFonts w:ascii="Times New Roman" w:hAnsi="Times New Roman"/>
                <w:i/>
                <w:iCs/>
                <w:kern w:val="0"/>
                <w:sz w:val="13"/>
                <w:szCs w:val="13"/>
              </w:rPr>
              <w:t>junii</w:t>
            </w:r>
            <w:proofErr w:type="spellEnd"/>
          </w:p>
        </w:tc>
        <w:tc>
          <w:tcPr>
            <w:tcW w:w="1558" w:type="dxa"/>
            <w:tcBorders>
              <w:top w:val="single" w:sz="6" w:space="0" w:color="auto"/>
            </w:tcBorders>
            <w:vAlign w:val="center"/>
          </w:tcPr>
          <w:p w14:paraId="7720AA29" w14:textId="77777777" w:rsidR="00C42D13" w:rsidRDefault="000000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hint="eastAsia"/>
                <w:kern w:val="0"/>
                <w:sz w:val="13"/>
                <w:szCs w:val="13"/>
              </w:rPr>
              <w:t>C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 xml:space="preserve">hromite mine waters of </w:t>
            </w:r>
            <w:proofErr w:type="spellStart"/>
            <w:r>
              <w:rPr>
                <w:rFonts w:ascii="Times New Roman" w:hAnsi="Times New Roman"/>
                <w:kern w:val="0"/>
                <w:sz w:val="13"/>
                <w:szCs w:val="13"/>
              </w:rPr>
              <w:t>Sukinda</w:t>
            </w:r>
            <w:proofErr w:type="spellEnd"/>
            <w:r>
              <w:rPr>
                <w:rFonts w:ascii="Times New Roman" w:hAnsi="Times New Roman"/>
                <w:kern w:val="0"/>
                <w:sz w:val="13"/>
                <w:szCs w:val="13"/>
              </w:rPr>
              <w:t xml:space="preserve"> valley</w:t>
            </w:r>
          </w:p>
        </w:tc>
        <w:tc>
          <w:tcPr>
            <w:tcW w:w="1605" w:type="dxa"/>
            <w:tcBorders>
              <w:top w:val="single" w:sz="6" w:space="0" w:color="auto"/>
            </w:tcBorders>
            <w:vAlign w:val="center"/>
          </w:tcPr>
          <w:p w14:paraId="3B2CEDB1" w14:textId="77777777" w:rsidR="00C42D13" w:rsidRDefault="00000000">
            <w:pPr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</w:rPr>
              <w:t>Biosorption</w:t>
            </w:r>
          </w:p>
        </w:tc>
        <w:tc>
          <w:tcPr>
            <w:tcW w:w="1535" w:type="dxa"/>
            <w:tcBorders>
              <w:top w:val="single" w:sz="6" w:space="0" w:color="auto"/>
            </w:tcBorders>
            <w:vAlign w:val="center"/>
          </w:tcPr>
          <w:p w14:paraId="45A77073" w14:textId="77777777" w:rsidR="00C42D13" w:rsidRDefault="00000000">
            <w:pPr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hint="eastAsia"/>
                <w:kern w:val="0"/>
                <w:sz w:val="13"/>
                <w:szCs w:val="13"/>
              </w:rPr>
              <w:t>3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>5% (50 mg L</w:t>
            </w:r>
            <w:r>
              <w:rPr>
                <w:rFonts w:ascii="Times New Roman" w:hAnsi="Times New Roman"/>
                <w:kern w:val="0"/>
                <w:sz w:val="13"/>
                <w:szCs w:val="13"/>
                <w:vertAlign w:val="superscript"/>
              </w:rPr>
              <w:t>-1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>)</w:t>
            </w:r>
          </w:p>
        </w:tc>
        <w:tc>
          <w:tcPr>
            <w:tcW w:w="802" w:type="dxa"/>
            <w:tcBorders>
              <w:top w:val="single" w:sz="6" w:space="0" w:color="auto"/>
            </w:tcBorders>
            <w:vAlign w:val="center"/>
          </w:tcPr>
          <w:p w14:paraId="4391BAC0" w14:textId="77777777" w:rsidR="00C42D13" w:rsidRDefault="00000000">
            <w:pPr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hint="eastAsia"/>
                <w:kern w:val="0"/>
                <w:sz w:val="13"/>
                <w:szCs w:val="13"/>
              </w:rPr>
              <w:t>3</w:t>
            </w:r>
          </w:p>
        </w:tc>
        <w:tc>
          <w:tcPr>
            <w:tcW w:w="1406" w:type="dxa"/>
            <w:tcBorders>
              <w:top w:val="single" w:sz="6" w:space="0" w:color="auto"/>
            </w:tcBorders>
            <w:vAlign w:val="center"/>
          </w:tcPr>
          <w:p w14:paraId="48B642D3" w14:textId="77777777" w:rsidR="00C42D13" w:rsidRDefault="00000000">
            <w:pPr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</w:rPr>
              <w:t>Paul et al. (2012)</w:t>
            </w:r>
          </w:p>
        </w:tc>
      </w:tr>
      <w:tr w:rsidR="00C42D13" w14:paraId="181F7D10" w14:textId="77777777">
        <w:tc>
          <w:tcPr>
            <w:tcW w:w="1616" w:type="dxa"/>
            <w:vAlign w:val="center"/>
          </w:tcPr>
          <w:p w14:paraId="756A1A48" w14:textId="77777777" w:rsidR="00C42D13" w:rsidRDefault="000000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i/>
                <w:iCs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i/>
                <w:iCs/>
                <w:kern w:val="0"/>
                <w:sz w:val="13"/>
                <w:szCs w:val="13"/>
              </w:rPr>
              <w:t xml:space="preserve">Bacillus subtilis </w:t>
            </w:r>
            <w:r>
              <w:rPr>
                <w:rFonts w:ascii="Times New Roman" w:hAnsi="Times New Roman" w:hint="eastAsia"/>
                <w:i/>
                <w:iCs/>
                <w:kern w:val="0"/>
                <w:sz w:val="13"/>
                <w:szCs w:val="13"/>
              </w:rPr>
              <w:t>SS-1</w:t>
            </w:r>
          </w:p>
        </w:tc>
        <w:tc>
          <w:tcPr>
            <w:tcW w:w="1558" w:type="dxa"/>
            <w:vAlign w:val="center"/>
          </w:tcPr>
          <w:p w14:paraId="027F3A31" w14:textId="77777777" w:rsidR="00C42D13" w:rsidRDefault="000000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hint="eastAsia"/>
                <w:kern w:val="0"/>
                <w:sz w:val="13"/>
                <w:szCs w:val="13"/>
              </w:rPr>
              <w:t>S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 xml:space="preserve">oil </w:t>
            </w:r>
            <w:r>
              <w:rPr>
                <w:rFonts w:ascii="Times New Roman" w:hAnsi="Times New Roman" w:hint="eastAsia"/>
                <w:kern w:val="0"/>
                <w:sz w:val="13"/>
                <w:szCs w:val="13"/>
              </w:rPr>
              <w:t>form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 xml:space="preserve"> electroplating industry</w:t>
            </w:r>
          </w:p>
        </w:tc>
        <w:tc>
          <w:tcPr>
            <w:tcW w:w="1605" w:type="dxa"/>
            <w:vAlign w:val="center"/>
          </w:tcPr>
          <w:p w14:paraId="65E80AFE" w14:textId="77777777" w:rsidR="00C42D13" w:rsidRDefault="00000000">
            <w:pPr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</w:rPr>
              <w:t>Biosorption</w:t>
            </w:r>
          </w:p>
        </w:tc>
        <w:tc>
          <w:tcPr>
            <w:tcW w:w="1535" w:type="dxa"/>
            <w:vAlign w:val="center"/>
          </w:tcPr>
          <w:p w14:paraId="11FA9E07" w14:textId="77777777" w:rsidR="00C42D13" w:rsidRDefault="00000000">
            <w:pPr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  <w:lang w:eastAsia="zh-Hans"/>
              </w:rPr>
              <w:t>98.7%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 xml:space="preserve"> (100 mg L</w:t>
            </w:r>
            <w:r>
              <w:rPr>
                <w:rFonts w:ascii="Times New Roman" w:hAnsi="Times New Roman"/>
                <w:kern w:val="0"/>
                <w:sz w:val="13"/>
                <w:szCs w:val="13"/>
                <w:vertAlign w:val="superscript"/>
              </w:rPr>
              <w:t>-1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>)</w:t>
            </w:r>
          </w:p>
        </w:tc>
        <w:tc>
          <w:tcPr>
            <w:tcW w:w="802" w:type="dxa"/>
            <w:vAlign w:val="center"/>
          </w:tcPr>
          <w:p w14:paraId="568D1E4D" w14:textId="77777777" w:rsidR="00C42D13" w:rsidRDefault="00000000">
            <w:pPr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hint="eastAsia"/>
                <w:kern w:val="0"/>
                <w:sz w:val="13"/>
                <w:szCs w:val="13"/>
              </w:rPr>
              <w:t>4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>8</w:t>
            </w:r>
          </w:p>
        </w:tc>
        <w:tc>
          <w:tcPr>
            <w:tcW w:w="1406" w:type="dxa"/>
            <w:vAlign w:val="center"/>
          </w:tcPr>
          <w:p w14:paraId="7ED04CCE" w14:textId="77777777" w:rsidR="00C42D13" w:rsidRDefault="00000000">
            <w:pPr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</w:rPr>
              <w:t>Swapna et al. (2016)</w:t>
            </w:r>
          </w:p>
        </w:tc>
      </w:tr>
      <w:tr w:rsidR="00C42D13" w14:paraId="0B4E1876" w14:textId="77777777">
        <w:tc>
          <w:tcPr>
            <w:tcW w:w="1616" w:type="dxa"/>
            <w:vAlign w:val="center"/>
          </w:tcPr>
          <w:p w14:paraId="0B0D9CF7" w14:textId="77777777" w:rsidR="00C42D13" w:rsidRDefault="00000000">
            <w:pPr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 Italic" w:hAnsi="Times New Roman Italic" w:cs="Times New Roman Italic"/>
                <w:i/>
                <w:iCs/>
                <w:kern w:val="0"/>
                <w:sz w:val="13"/>
                <w:szCs w:val="13"/>
              </w:rPr>
              <w:t>Bacillus sp.</w:t>
            </w:r>
            <w:r>
              <w:rPr>
                <w:rFonts w:ascii="Times New Roman" w:hAnsi="Times New Roman" w:hint="eastAsia"/>
                <w:kern w:val="0"/>
                <w:sz w:val="13"/>
                <w:szCs w:val="13"/>
              </w:rPr>
              <w:t xml:space="preserve"> CRB-B1</w:t>
            </w:r>
          </w:p>
        </w:tc>
        <w:tc>
          <w:tcPr>
            <w:tcW w:w="1558" w:type="dxa"/>
            <w:vAlign w:val="center"/>
          </w:tcPr>
          <w:p w14:paraId="244B7484" w14:textId="77777777" w:rsidR="00C42D13" w:rsidRDefault="000000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hint="eastAsia"/>
                <w:kern w:val="0"/>
                <w:sz w:val="13"/>
                <w:szCs w:val="13"/>
              </w:rPr>
              <w:t>Sludge from sewage treatment plants</w:t>
            </w:r>
          </w:p>
        </w:tc>
        <w:tc>
          <w:tcPr>
            <w:tcW w:w="1605" w:type="dxa"/>
            <w:vAlign w:val="center"/>
          </w:tcPr>
          <w:p w14:paraId="7DC1BC0C" w14:textId="77777777" w:rsidR="00C42D13" w:rsidRDefault="00000000">
            <w:pPr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hint="eastAsia"/>
                <w:kern w:val="0"/>
                <w:sz w:val="13"/>
                <w:szCs w:val="13"/>
              </w:rPr>
              <w:t xml:space="preserve">Bioaccumulation </w:t>
            </w:r>
            <w:r>
              <w:rPr>
                <w:rFonts w:ascii="Times New Roman" w:hAnsi="Times New Roman" w:hint="eastAsia"/>
                <w:kern w:val="0"/>
                <w:sz w:val="13"/>
                <w:szCs w:val="13"/>
                <w:lang w:eastAsia="zh-Hans"/>
              </w:rPr>
              <w:t>and</w:t>
            </w:r>
            <w:r>
              <w:rPr>
                <w:rFonts w:ascii="Times New Roman" w:hAnsi="Times New Roman"/>
                <w:kern w:val="0"/>
                <w:sz w:val="13"/>
                <w:szCs w:val="13"/>
                <w:lang w:eastAsia="zh-Hans"/>
              </w:rPr>
              <w:t xml:space="preserve"> </w:t>
            </w:r>
            <w:proofErr w:type="spellStart"/>
            <w:r>
              <w:rPr>
                <w:rFonts w:ascii="Times New Roman" w:hAnsi="Times New Roman" w:hint="eastAsia"/>
                <w:kern w:val="0"/>
                <w:sz w:val="13"/>
                <w:szCs w:val="13"/>
                <w:lang w:eastAsia="zh-Hans"/>
              </w:rPr>
              <w:t>b</w:t>
            </w:r>
            <w:r>
              <w:rPr>
                <w:rFonts w:ascii="Times New Roman" w:hAnsi="Times New Roman" w:hint="eastAsia"/>
                <w:kern w:val="0"/>
                <w:sz w:val="13"/>
                <w:szCs w:val="13"/>
              </w:rPr>
              <w:t>ioreduction</w:t>
            </w:r>
            <w:proofErr w:type="spellEnd"/>
          </w:p>
        </w:tc>
        <w:tc>
          <w:tcPr>
            <w:tcW w:w="1535" w:type="dxa"/>
            <w:vAlign w:val="center"/>
          </w:tcPr>
          <w:p w14:paraId="0C581F3C" w14:textId="77777777" w:rsidR="00C42D13" w:rsidRDefault="00000000">
            <w:pPr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  <w:lang w:eastAsia="zh-Hans"/>
              </w:rPr>
              <w:t>89</w:t>
            </w:r>
            <w:r>
              <w:rPr>
                <w:rFonts w:ascii="Times New Roman" w:hAnsi="Times New Roman" w:hint="eastAsia"/>
                <w:sz w:val="13"/>
                <w:szCs w:val="13"/>
                <w:lang w:eastAsia="zh-Hans"/>
              </w:rPr>
              <w:t>.</w:t>
            </w:r>
            <w:r>
              <w:rPr>
                <w:rFonts w:ascii="Times New Roman" w:hAnsi="Times New Roman"/>
                <w:sz w:val="13"/>
                <w:szCs w:val="13"/>
                <w:lang w:eastAsia="zh-Hans"/>
              </w:rPr>
              <w:t>64%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 xml:space="preserve"> (150 mg L</w:t>
            </w:r>
            <w:r>
              <w:rPr>
                <w:rFonts w:ascii="Times New Roman" w:hAnsi="Times New Roman"/>
                <w:kern w:val="0"/>
                <w:sz w:val="13"/>
                <w:szCs w:val="13"/>
                <w:vertAlign w:val="superscript"/>
              </w:rPr>
              <w:t>-1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>)</w:t>
            </w:r>
          </w:p>
        </w:tc>
        <w:tc>
          <w:tcPr>
            <w:tcW w:w="802" w:type="dxa"/>
            <w:vAlign w:val="center"/>
          </w:tcPr>
          <w:p w14:paraId="2BB2F27A" w14:textId="77777777" w:rsidR="00C42D13" w:rsidRDefault="00000000">
            <w:pPr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</w:rPr>
              <w:t>24</w:t>
            </w:r>
          </w:p>
        </w:tc>
        <w:tc>
          <w:tcPr>
            <w:tcW w:w="1406" w:type="dxa"/>
            <w:vAlign w:val="center"/>
          </w:tcPr>
          <w:p w14:paraId="0B0CF635" w14:textId="77777777" w:rsidR="00C42D13" w:rsidRDefault="00000000">
            <w:pPr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  <w:lang w:eastAsia="zh-Hans"/>
              </w:rPr>
              <w:t>Tian</w:t>
            </w:r>
            <w:r>
              <w:rPr>
                <w:rFonts w:ascii="Times New Roman" w:hAnsi="Times New Roman"/>
                <w:sz w:val="13"/>
                <w:szCs w:val="13"/>
                <w:lang w:eastAsia="zh-Hans"/>
              </w:rPr>
              <w:t xml:space="preserve"> </w:t>
            </w:r>
            <w:r>
              <w:rPr>
                <w:rFonts w:ascii="Times New Roman" w:hAnsi="Times New Roman" w:hint="eastAsia"/>
                <w:sz w:val="13"/>
                <w:szCs w:val="13"/>
              </w:rPr>
              <w:t>et al. (20</w:t>
            </w:r>
            <w:r>
              <w:rPr>
                <w:rFonts w:ascii="Times New Roman" w:hAnsi="Times New Roman"/>
                <w:sz w:val="13"/>
                <w:szCs w:val="13"/>
              </w:rPr>
              <w:t>20</w:t>
            </w:r>
            <w:r>
              <w:rPr>
                <w:rFonts w:ascii="Times New Roman" w:hAnsi="Times New Roman" w:hint="eastAsia"/>
                <w:sz w:val="13"/>
                <w:szCs w:val="13"/>
              </w:rPr>
              <w:t>)</w:t>
            </w:r>
          </w:p>
        </w:tc>
      </w:tr>
      <w:tr w:rsidR="00C42D13" w14:paraId="326FFF86" w14:textId="77777777">
        <w:tc>
          <w:tcPr>
            <w:tcW w:w="1616" w:type="dxa"/>
            <w:vAlign w:val="center"/>
          </w:tcPr>
          <w:p w14:paraId="4E0D2C1A" w14:textId="77777777" w:rsidR="00C42D13" w:rsidRDefault="00000000">
            <w:pPr>
              <w:jc w:val="center"/>
              <w:rPr>
                <w:rFonts w:ascii="Times New Roman" w:hAnsi="Times New Roman"/>
                <w:i/>
                <w:iCs/>
                <w:kern w:val="0"/>
                <w:sz w:val="13"/>
                <w:szCs w:val="13"/>
              </w:rPr>
            </w:pPr>
            <w:proofErr w:type="spellStart"/>
            <w:r>
              <w:rPr>
                <w:rFonts w:ascii="Times New Roman" w:hAnsi="Times New Roman" w:hint="eastAsia"/>
                <w:i/>
                <w:iCs/>
                <w:kern w:val="0"/>
                <w:sz w:val="13"/>
                <w:szCs w:val="13"/>
              </w:rPr>
              <w:t>Cellulosimicro-bium</w:t>
            </w:r>
            <w:proofErr w:type="spellEnd"/>
            <w:r>
              <w:rPr>
                <w:rFonts w:ascii="Times New Roman" w:hAnsi="Times New Roman" w:hint="eastAsia"/>
                <w:i/>
                <w:iCs/>
                <w:kern w:val="0"/>
                <w:sz w:val="13"/>
                <w:szCs w:val="13"/>
              </w:rPr>
              <w:t xml:space="preserve"> </w:t>
            </w:r>
            <w:proofErr w:type="spellStart"/>
            <w:r>
              <w:rPr>
                <w:rFonts w:ascii="Times New Roman" w:hAnsi="Times New Roman" w:hint="eastAsia"/>
                <w:i/>
                <w:iCs/>
                <w:kern w:val="0"/>
                <w:sz w:val="13"/>
                <w:szCs w:val="13"/>
              </w:rPr>
              <w:t>funkei</w:t>
            </w:r>
            <w:proofErr w:type="spellEnd"/>
            <w:r>
              <w:rPr>
                <w:rFonts w:ascii="Times New Roman" w:hAnsi="Times New Roman" w:hint="eastAsia"/>
                <w:i/>
                <w:iCs/>
                <w:kern w:val="0"/>
                <w:sz w:val="13"/>
                <w:szCs w:val="13"/>
              </w:rPr>
              <w:t xml:space="preserve"> strain AR6</w:t>
            </w:r>
          </w:p>
        </w:tc>
        <w:tc>
          <w:tcPr>
            <w:tcW w:w="1558" w:type="dxa"/>
            <w:vAlign w:val="center"/>
          </w:tcPr>
          <w:p w14:paraId="6A61B4FD" w14:textId="77777777" w:rsidR="00C42D13" w:rsidRDefault="00000000">
            <w:pPr>
              <w:spacing w:line="260" w:lineRule="exact"/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hint="eastAsia"/>
                <w:kern w:val="0"/>
                <w:sz w:val="13"/>
                <w:szCs w:val="13"/>
              </w:rPr>
              <w:t>Soil in the leather factory</w:t>
            </w:r>
          </w:p>
        </w:tc>
        <w:tc>
          <w:tcPr>
            <w:tcW w:w="1605" w:type="dxa"/>
            <w:vAlign w:val="center"/>
          </w:tcPr>
          <w:p w14:paraId="41693C0E" w14:textId="77777777" w:rsidR="00C42D13" w:rsidRDefault="00000000">
            <w:pPr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hint="eastAsia"/>
                <w:kern w:val="0"/>
                <w:sz w:val="13"/>
                <w:szCs w:val="13"/>
              </w:rPr>
              <w:t xml:space="preserve">Bioaccumulation </w:t>
            </w:r>
            <w:r>
              <w:rPr>
                <w:rFonts w:ascii="Times New Roman" w:hAnsi="Times New Roman" w:hint="eastAsia"/>
                <w:kern w:val="0"/>
                <w:sz w:val="13"/>
                <w:szCs w:val="13"/>
                <w:lang w:eastAsia="zh-Hans"/>
              </w:rPr>
              <w:t>and</w:t>
            </w:r>
            <w:r>
              <w:rPr>
                <w:rFonts w:ascii="Times New Roman" w:hAnsi="Times New Roman"/>
                <w:kern w:val="0"/>
                <w:sz w:val="13"/>
                <w:szCs w:val="13"/>
                <w:lang w:eastAsia="zh-Hans"/>
              </w:rPr>
              <w:t xml:space="preserve"> </w:t>
            </w:r>
            <w:proofErr w:type="spellStart"/>
            <w:r>
              <w:rPr>
                <w:rFonts w:ascii="Times New Roman" w:hAnsi="Times New Roman" w:hint="eastAsia"/>
                <w:kern w:val="0"/>
                <w:sz w:val="13"/>
                <w:szCs w:val="13"/>
                <w:lang w:eastAsia="zh-Hans"/>
              </w:rPr>
              <w:t>b</w:t>
            </w:r>
            <w:r>
              <w:rPr>
                <w:rFonts w:ascii="Times New Roman" w:hAnsi="Times New Roman" w:hint="eastAsia"/>
                <w:kern w:val="0"/>
                <w:sz w:val="13"/>
                <w:szCs w:val="13"/>
              </w:rPr>
              <w:t>ioreduction</w:t>
            </w:r>
            <w:proofErr w:type="spellEnd"/>
          </w:p>
        </w:tc>
        <w:tc>
          <w:tcPr>
            <w:tcW w:w="1535" w:type="dxa"/>
            <w:vAlign w:val="center"/>
          </w:tcPr>
          <w:p w14:paraId="7D31BF5F" w14:textId="77777777" w:rsidR="00C42D13" w:rsidRDefault="00000000">
            <w:pPr>
              <w:jc w:val="center"/>
              <w:rPr>
                <w:rFonts w:ascii="Times New Roman" w:hAnsi="Times New Roman"/>
                <w:kern w:val="0"/>
                <w:sz w:val="13"/>
                <w:szCs w:val="13"/>
                <w:lang w:eastAsia="zh-Hans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80</w:t>
            </w:r>
            <w:r>
              <w:rPr>
                <w:rFonts w:ascii="Times New Roman" w:hAnsi="Times New Roman" w:hint="eastAsia"/>
                <w:sz w:val="13"/>
                <w:szCs w:val="13"/>
                <w:lang w:eastAsia="zh-Hans"/>
              </w:rPr>
              <w:t>.</w:t>
            </w:r>
            <w:r>
              <w:rPr>
                <w:rFonts w:ascii="Times New Roman" w:hAnsi="Times New Roman"/>
                <w:sz w:val="13"/>
                <w:szCs w:val="13"/>
                <w:lang w:eastAsia="zh-Hans"/>
              </w:rPr>
              <w:t>43%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 xml:space="preserve"> (250 mg L</w:t>
            </w:r>
            <w:r>
              <w:rPr>
                <w:rFonts w:ascii="Times New Roman" w:hAnsi="Times New Roman"/>
                <w:kern w:val="0"/>
                <w:sz w:val="13"/>
                <w:szCs w:val="13"/>
                <w:vertAlign w:val="superscript"/>
              </w:rPr>
              <w:t>-1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>)</w:t>
            </w:r>
          </w:p>
        </w:tc>
        <w:tc>
          <w:tcPr>
            <w:tcW w:w="802" w:type="dxa"/>
            <w:vAlign w:val="center"/>
          </w:tcPr>
          <w:p w14:paraId="78879AFE" w14:textId="77777777" w:rsidR="00C42D13" w:rsidRDefault="00000000">
            <w:pPr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</w:rPr>
              <w:t>120</w:t>
            </w:r>
          </w:p>
        </w:tc>
        <w:tc>
          <w:tcPr>
            <w:tcW w:w="1406" w:type="dxa"/>
            <w:vAlign w:val="center"/>
          </w:tcPr>
          <w:p w14:paraId="0551E94E" w14:textId="77777777" w:rsidR="00C42D13" w:rsidRDefault="00000000">
            <w:pPr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Karthik et al. (2016)</w:t>
            </w:r>
          </w:p>
        </w:tc>
      </w:tr>
      <w:tr w:rsidR="00C42D13" w14:paraId="2140804F" w14:textId="77777777">
        <w:tc>
          <w:tcPr>
            <w:tcW w:w="1616" w:type="dxa"/>
            <w:vAlign w:val="center"/>
          </w:tcPr>
          <w:p w14:paraId="0DAA7546" w14:textId="77777777" w:rsidR="00C42D13" w:rsidRDefault="00000000">
            <w:pPr>
              <w:jc w:val="center"/>
              <w:rPr>
                <w:rFonts w:ascii="Times New Roman" w:hAnsi="Times New Roman"/>
                <w:i/>
                <w:iCs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i/>
                <w:iCs/>
                <w:kern w:val="0"/>
                <w:sz w:val="13"/>
                <w:szCs w:val="13"/>
              </w:rPr>
              <w:t xml:space="preserve">Bacillus </w:t>
            </w:r>
            <w:proofErr w:type="spellStart"/>
            <w:r>
              <w:rPr>
                <w:rFonts w:ascii="Times New Roman" w:hAnsi="Times New Roman"/>
                <w:i/>
                <w:iCs/>
                <w:kern w:val="0"/>
                <w:sz w:val="13"/>
                <w:szCs w:val="13"/>
              </w:rPr>
              <w:t>methylotrophicus</w:t>
            </w:r>
            <w:proofErr w:type="spellEnd"/>
          </w:p>
        </w:tc>
        <w:tc>
          <w:tcPr>
            <w:tcW w:w="1558" w:type="dxa"/>
            <w:vAlign w:val="center"/>
          </w:tcPr>
          <w:p w14:paraId="5F61BDBE" w14:textId="77777777" w:rsidR="00C42D13" w:rsidRDefault="000000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hint="eastAsia"/>
                <w:kern w:val="0"/>
                <w:sz w:val="13"/>
                <w:szCs w:val="13"/>
              </w:rPr>
              <w:t>T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>annery sludge</w:t>
            </w:r>
          </w:p>
        </w:tc>
        <w:tc>
          <w:tcPr>
            <w:tcW w:w="1605" w:type="dxa"/>
            <w:vAlign w:val="center"/>
          </w:tcPr>
          <w:p w14:paraId="43B90E85" w14:textId="77777777" w:rsidR="00C42D13" w:rsidRDefault="00000000">
            <w:pPr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</w:rPr>
              <w:t>Biosorption and</w:t>
            </w:r>
          </w:p>
          <w:p w14:paraId="2D6EDEC2" w14:textId="77777777" w:rsidR="00C42D13" w:rsidRDefault="00000000">
            <w:pPr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proofErr w:type="spellStart"/>
            <w:r>
              <w:rPr>
                <w:rFonts w:ascii="Times New Roman" w:hAnsi="Times New Roman"/>
                <w:kern w:val="0"/>
                <w:sz w:val="13"/>
                <w:szCs w:val="13"/>
              </w:rPr>
              <w:t>bioreduction</w:t>
            </w:r>
            <w:proofErr w:type="spellEnd"/>
          </w:p>
        </w:tc>
        <w:tc>
          <w:tcPr>
            <w:tcW w:w="1535" w:type="dxa"/>
            <w:vAlign w:val="center"/>
          </w:tcPr>
          <w:p w14:paraId="1164752C" w14:textId="77777777" w:rsidR="00C42D13" w:rsidRDefault="00000000">
            <w:pPr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hint="eastAsia"/>
                <w:kern w:val="0"/>
                <w:sz w:val="13"/>
                <w:szCs w:val="13"/>
              </w:rPr>
              <w:t>9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>2.48 (95 mg L</w:t>
            </w:r>
            <w:r>
              <w:rPr>
                <w:rFonts w:ascii="Times New Roman" w:hAnsi="Times New Roman"/>
                <w:kern w:val="0"/>
                <w:sz w:val="13"/>
                <w:szCs w:val="13"/>
                <w:vertAlign w:val="superscript"/>
              </w:rPr>
              <w:t>-1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>)</w:t>
            </w:r>
          </w:p>
        </w:tc>
        <w:tc>
          <w:tcPr>
            <w:tcW w:w="802" w:type="dxa"/>
            <w:vAlign w:val="center"/>
          </w:tcPr>
          <w:p w14:paraId="55EFD168" w14:textId="77777777" w:rsidR="00C42D13" w:rsidRDefault="00000000">
            <w:pPr>
              <w:jc w:val="center"/>
              <w:rPr>
                <w:rFonts w:ascii="Times New Roman" w:hAnsi="Times New Roman"/>
                <w:kern w:val="0"/>
                <w:sz w:val="13"/>
                <w:szCs w:val="13"/>
                <w:lang w:eastAsia="zh-Hans"/>
              </w:rPr>
            </w:pPr>
            <w:r>
              <w:rPr>
                <w:rFonts w:ascii="Times New Roman" w:hAnsi="Times New Roman" w:hint="eastAsia"/>
                <w:kern w:val="0"/>
                <w:sz w:val="13"/>
                <w:szCs w:val="13"/>
                <w:lang w:eastAsia="zh-Hans"/>
              </w:rPr>
              <w:t>4</w:t>
            </w:r>
            <w:r>
              <w:rPr>
                <w:rFonts w:ascii="Times New Roman" w:hAnsi="Times New Roman"/>
                <w:kern w:val="0"/>
                <w:sz w:val="13"/>
                <w:szCs w:val="13"/>
                <w:lang w:eastAsia="zh-Hans"/>
              </w:rPr>
              <w:t>8</w:t>
            </w:r>
          </w:p>
        </w:tc>
        <w:tc>
          <w:tcPr>
            <w:tcW w:w="1406" w:type="dxa"/>
            <w:vAlign w:val="center"/>
          </w:tcPr>
          <w:p w14:paraId="6C415400" w14:textId="77777777" w:rsidR="00C42D13" w:rsidRDefault="00000000">
            <w:pPr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</w:rPr>
              <w:t>Mala et al. (2015)</w:t>
            </w:r>
          </w:p>
        </w:tc>
      </w:tr>
      <w:tr w:rsidR="00C42D13" w14:paraId="26ECB1D4" w14:textId="77777777">
        <w:tc>
          <w:tcPr>
            <w:tcW w:w="1616" w:type="dxa"/>
            <w:vAlign w:val="center"/>
          </w:tcPr>
          <w:p w14:paraId="4287175D" w14:textId="77777777" w:rsidR="00C42D13" w:rsidRDefault="00000000">
            <w:pPr>
              <w:jc w:val="center"/>
              <w:rPr>
                <w:rFonts w:ascii="Times New Roman" w:hAnsi="Times New Roman"/>
                <w:i/>
                <w:iCs/>
                <w:kern w:val="0"/>
                <w:sz w:val="13"/>
                <w:szCs w:val="13"/>
              </w:rPr>
            </w:pPr>
            <w:proofErr w:type="spellStart"/>
            <w:r>
              <w:rPr>
                <w:rFonts w:ascii="Times New Roman" w:hAnsi="Times New Roman" w:hint="eastAsia"/>
                <w:i/>
                <w:iCs/>
                <w:kern w:val="0"/>
                <w:sz w:val="13"/>
                <w:szCs w:val="13"/>
              </w:rPr>
              <w:t>Lysinibacillus</w:t>
            </w:r>
            <w:proofErr w:type="spellEnd"/>
            <w:r>
              <w:rPr>
                <w:rFonts w:ascii="Times New Roman" w:hAnsi="Times New Roman" w:hint="eastAsia"/>
                <w:i/>
                <w:iCs/>
                <w:kern w:val="0"/>
                <w:sz w:val="13"/>
                <w:szCs w:val="13"/>
              </w:rPr>
              <w:t xml:space="preserve"> sp. HST-98</w:t>
            </w:r>
          </w:p>
        </w:tc>
        <w:tc>
          <w:tcPr>
            <w:tcW w:w="1558" w:type="dxa"/>
            <w:vAlign w:val="center"/>
          </w:tcPr>
          <w:p w14:paraId="53981B42" w14:textId="77777777" w:rsidR="00C42D13" w:rsidRDefault="000000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hint="eastAsia"/>
                <w:kern w:val="0"/>
                <w:sz w:val="13"/>
                <w:szCs w:val="13"/>
                <w:lang w:eastAsia="zh-Hans"/>
              </w:rPr>
              <w:t>Soil</w:t>
            </w:r>
            <w:r>
              <w:rPr>
                <w:rFonts w:ascii="Times New Roman" w:hAnsi="Times New Roman"/>
                <w:kern w:val="0"/>
                <w:sz w:val="13"/>
                <w:szCs w:val="13"/>
                <w:lang w:eastAsia="zh-Hans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13"/>
                <w:szCs w:val="13"/>
                <w:lang w:eastAsia="zh-Hans"/>
              </w:rPr>
              <w:t>in</w:t>
            </w:r>
            <w:r>
              <w:rPr>
                <w:rFonts w:ascii="Times New Roman" w:hAnsi="Times New Roman"/>
                <w:kern w:val="0"/>
                <w:sz w:val="13"/>
                <w:szCs w:val="13"/>
                <w:lang w:eastAsia="zh-Hans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13"/>
                <w:szCs w:val="13"/>
              </w:rPr>
              <w:t>a chromium chemical plant</w:t>
            </w:r>
          </w:p>
        </w:tc>
        <w:tc>
          <w:tcPr>
            <w:tcW w:w="1605" w:type="dxa"/>
            <w:vAlign w:val="center"/>
          </w:tcPr>
          <w:p w14:paraId="0D5A8FF7" w14:textId="77777777" w:rsidR="00C42D13" w:rsidRDefault="00000000">
            <w:pPr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hint="eastAsia"/>
                <w:kern w:val="0"/>
                <w:sz w:val="13"/>
                <w:szCs w:val="13"/>
              </w:rPr>
              <w:t>Biosorption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13"/>
                <w:szCs w:val="13"/>
                <w:lang w:eastAsia="zh-Hans"/>
              </w:rPr>
              <w:t>and</w:t>
            </w:r>
            <w:r>
              <w:rPr>
                <w:rFonts w:ascii="Times New Roman" w:hAnsi="Times New Roman"/>
                <w:kern w:val="0"/>
                <w:sz w:val="13"/>
                <w:szCs w:val="13"/>
                <w:lang w:eastAsia="zh-Hans"/>
              </w:rPr>
              <w:t xml:space="preserve"> </w:t>
            </w:r>
            <w:proofErr w:type="spellStart"/>
            <w:r>
              <w:rPr>
                <w:rFonts w:ascii="Times New Roman" w:hAnsi="Times New Roman" w:hint="eastAsia"/>
                <w:kern w:val="0"/>
                <w:sz w:val="13"/>
                <w:szCs w:val="13"/>
                <w:lang w:eastAsia="zh-Hans"/>
              </w:rPr>
              <w:t>b</w:t>
            </w:r>
            <w:r>
              <w:rPr>
                <w:rFonts w:ascii="Times New Roman" w:hAnsi="Times New Roman" w:hint="eastAsia"/>
                <w:kern w:val="0"/>
                <w:sz w:val="13"/>
                <w:szCs w:val="13"/>
              </w:rPr>
              <w:t>ioreduction</w:t>
            </w:r>
            <w:proofErr w:type="spellEnd"/>
          </w:p>
        </w:tc>
        <w:tc>
          <w:tcPr>
            <w:tcW w:w="1535" w:type="dxa"/>
            <w:vAlign w:val="center"/>
          </w:tcPr>
          <w:p w14:paraId="6651BA2A" w14:textId="77777777" w:rsidR="00C42D13" w:rsidRDefault="00000000">
            <w:pPr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  <w:lang w:eastAsia="zh-Hans"/>
              </w:rPr>
              <w:t>100%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 xml:space="preserve"> (100 mg L</w:t>
            </w:r>
            <w:r>
              <w:rPr>
                <w:rFonts w:ascii="Times New Roman" w:hAnsi="Times New Roman"/>
                <w:kern w:val="0"/>
                <w:sz w:val="13"/>
                <w:szCs w:val="13"/>
                <w:vertAlign w:val="superscript"/>
              </w:rPr>
              <w:t>-1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>)</w:t>
            </w:r>
          </w:p>
        </w:tc>
        <w:tc>
          <w:tcPr>
            <w:tcW w:w="802" w:type="dxa"/>
            <w:vAlign w:val="center"/>
          </w:tcPr>
          <w:p w14:paraId="685FC961" w14:textId="77777777" w:rsidR="00C42D13" w:rsidRDefault="00000000">
            <w:pPr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</w:rPr>
              <w:t>30</w:t>
            </w:r>
          </w:p>
        </w:tc>
        <w:tc>
          <w:tcPr>
            <w:tcW w:w="1406" w:type="dxa"/>
            <w:vAlign w:val="center"/>
          </w:tcPr>
          <w:p w14:paraId="3DBD6C33" w14:textId="77777777" w:rsidR="00C42D13" w:rsidRDefault="00000000">
            <w:pPr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  <w:lang w:eastAsia="zh-Hans"/>
              </w:rPr>
              <w:t>Chen</w:t>
            </w:r>
            <w:r>
              <w:rPr>
                <w:rFonts w:ascii="Times New Roman" w:hAnsi="Times New Roman"/>
                <w:sz w:val="13"/>
                <w:szCs w:val="13"/>
                <w:lang w:eastAsia="zh-Hans"/>
              </w:rPr>
              <w:t xml:space="preserve"> </w:t>
            </w:r>
            <w:r>
              <w:rPr>
                <w:rFonts w:ascii="Times New Roman" w:hAnsi="Times New Roman" w:hint="eastAsia"/>
                <w:sz w:val="13"/>
                <w:szCs w:val="13"/>
              </w:rPr>
              <w:t>et al. (20</w:t>
            </w:r>
            <w:r>
              <w:rPr>
                <w:rFonts w:ascii="Times New Roman" w:hAnsi="Times New Roman"/>
                <w:sz w:val="13"/>
                <w:szCs w:val="13"/>
              </w:rPr>
              <w:t>20</w:t>
            </w:r>
            <w:r>
              <w:rPr>
                <w:rFonts w:ascii="Times New Roman" w:hAnsi="Times New Roman" w:hint="eastAsia"/>
                <w:sz w:val="13"/>
                <w:szCs w:val="13"/>
              </w:rPr>
              <w:t>)</w:t>
            </w:r>
          </w:p>
        </w:tc>
      </w:tr>
      <w:tr w:rsidR="00C42D13" w14:paraId="6F81D807" w14:textId="77777777">
        <w:tc>
          <w:tcPr>
            <w:tcW w:w="1616" w:type="dxa"/>
            <w:vAlign w:val="center"/>
          </w:tcPr>
          <w:p w14:paraId="616EC890" w14:textId="77777777" w:rsidR="00C42D13" w:rsidRDefault="00000000">
            <w:pPr>
              <w:jc w:val="center"/>
              <w:rPr>
                <w:rFonts w:ascii="Times New Roman" w:hAnsi="Times New Roman"/>
                <w:i/>
                <w:iCs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i/>
                <w:iCs/>
                <w:kern w:val="0"/>
                <w:sz w:val="13"/>
                <w:szCs w:val="13"/>
              </w:rPr>
              <w:t xml:space="preserve">Acinetobacter </w:t>
            </w:r>
            <w:proofErr w:type="spellStart"/>
            <w:r>
              <w:rPr>
                <w:rFonts w:ascii="Times New Roman" w:hAnsi="Times New Roman"/>
                <w:i/>
                <w:iCs/>
                <w:kern w:val="0"/>
                <w:sz w:val="13"/>
                <w:szCs w:val="13"/>
              </w:rPr>
              <w:t>haemolyticus</w:t>
            </w:r>
            <w:proofErr w:type="spellEnd"/>
          </w:p>
        </w:tc>
        <w:tc>
          <w:tcPr>
            <w:tcW w:w="1558" w:type="dxa"/>
            <w:vAlign w:val="center"/>
          </w:tcPr>
          <w:p w14:paraId="72111F24" w14:textId="77777777" w:rsidR="00C42D13" w:rsidRDefault="000000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proofErr w:type="gramStart"/>
            <w:r>
              <w:rPr>
                <w:rFonts w:ascii="Times New Roman" w:hAnsi="Times New Roman"/>
                <w:kern w:val="0"/>
                <w:sz w:val="13"/>
                <w:szCs w:val="13"/>
              </w:rPr>
              <w:t>Cr(</w:t>
            </w:r>
            <w:proofErr w:type="gramEnd"/>
            <w:r>
              <w:rPr>
                <w:rFonts w:ascii="Times New Roman" w:hAnsi="Times New Roman"/>
                <w:kern w:val="0"/>
                <w:sz w:val="13"/>
                <w:szCs w:val="13"/>
              </w:rPr>
              <w:t>VI)-containing textile dye effluent</w:t>
            </w:r>
          </w:p>
        </w:tc>
        <w:tc>
          <w:tcPr>
            <w:tcW w:w="1605" w:type="dxa"/>
            <w:vAlign w:val="center"/>
          </w:tcPr>
          <w:p w14:paraId="15E49853" w14:textId="77777777" w:rsidR="00C42D13" w:rsidRDefault="00000000">
            <w:pPr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</w:rPr>
              <w:t>Biotransformation</w:t>
            </w:r>
          </w:p>
        </w:tc>
        <w:tc>
          <w:tcPr>
            <w:tcW w:w="1535" w:type="dxa"/>
            <w:vAlign w:val="center"/>
          </w:tcPr>
          <w:p w14:paraId="7DB45F85" w14:textId="77777777" w:rsidR="00C42D13" w:rsidRDefault="00000000">
            <w:pPr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hint="eastAsia"/>
                <w:kern w:val="0"/>
                <w:sz w:val="13"/>
                <w:szCs w:val="13"/>
              </w:rPr>
              <w:t>4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>0%-60% (100 mg L</w:t>
            </w:r>
            <w:r>
              <w:rPr>
                <w:rFonts w:ascii="Times New Roman" w:hAnsi="Times New Roman"/>
                <w:kern w:val="0"/>
                <w:sz w:val="13"/>
                <w:szCs w:val="13"/>
                <w:vertAlign w:val="superscript"/>
              </w:rPr>
              <w:t>-1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>)</w:t>
            </w:r>
          </w:p>
        </w:tc>
        <w:tc>
          <w:tcPr>
            <w:tcW w:w="802" w:type="dxa"/>
            <w:vAlign w:val="center"/>
          </w:tcPr>
          <w:p w14:paraId="0BC17A70" w14:textId="77777777" w:rsidR="00C42D13" w:rsidRDefault="00000000">
            <w:pPr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hint="eastAsia"/>
                <w:kern w:val="0"/>
                <w:sz w:val="13"/>
                <w:szCs w:val="13"/>
              </w:rPr>
              <w:t>4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>8</w:t>
            </w:r>
          </w:p>
        </w:tc>
        <w:tc>
          <w:tcPr>
            <w:tcW w:w="1406" w:type="dxa"/>
            <w:vAlign w:val="center"/>
          </w:tcPr>
          <w:p w14:paraId="1882DDC0" w14:textId="77777777" w:rsidR="00C42D13" w:rsidRDefault="00000000">
            <w:pPr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  <w:lang w:eastAsia="zh-Hans"/>
              </w:rPr>
              <w:t xml:space="preserve">Ahmad </w:t>
            </w:r>
            <w:r>
              <w:rPr>
                <w:rFonts w:ascii="Times New Roman" w:hAnsi="Times New Roman" w:hint="eastAsia"/>
                <w:sz w:val="13"/>
                <w:szCs w:val="13"/>
              </w:rPr>
              <w:t>et al. (20</w:t>
            </w:r>
            <w:r>
              <w:rPr>
                <w:rFonts w:ascii="Times New Roman" w:hAnsi="Times New Roman"/>
                <w:sz w:val="13"/>
                <w:szCs w:val="13"/>
              </w:rPr>
              <w:t>13</w:t>
            </w:r>
            <w:r>
              <w:rPr>
                <w:rFonts w:ascii="Times New Roman" w:hAnsi="Times New Roman" w:hint="eastAsia"/>
                <w:sz w:val="13"/>
                <w:szCs w:val="13"/>
              </w:rPr>
              <w:t>)</w:t>
            </w:r>
          </w:p>
        </w:tc>
      </w:tr>
      <w:tr w:rsidR="00C42D13" w14:paraId="7B033FBB" w14:textId="77777777">
        <w:tc>
          <w:tcPr>
            <w:tcW w:w="1616" w:type="dxa"/>
            <w:tcBorders>
              <w:bottom w:val="single" w:sz="12" w:space="0" w:color="auto"/>
            </w:tcBorders>
            <w:vAlign w:val="center"/>
          </w:tcPr>
          <w:p w14:paraId="6349771B" w14:textId="77777777" w:rsidR="00C42D13" w:rsidRDefault="000000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i/>
                <w:iCs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i/>
                <w:iCs/>
                <w:kern w:val="0"/>
                <w:sz w:val="13"/>
                <w:szCs w:val="13"/>
              </w:rPr>
              <w:t xml:space="preserve">Pseudomonas </w:t>
            </w:r>
            <w:proofErr w:type="spellStart"/>
            <w:r>
              <w:rPr>
                <w:rFonts w:ascii="Times New Roman" w:hAnsi="Times New Roman"/>
                <w:i/>
                <w:iCs/>
                <w:kern w:val="0"/>
                <w:sz w:val="13"/>
                <w:szCs w:val="13"/>
              </w:rPr>
              <w:t>brenneri</w:t>
            </w:r>
            <w:proofErr w:type="spellEnd"/>
          </w:p>
        </w:tc>
        <w:tc>
          <w:tcPr>
            <w:tcW w:w="1558" w:type="dxa"/>
            <w:tcBorders>
              <w:bottom w:val="single" w:sz="12" w:space="0" w:color="auto"/>
            </w:tcBorders>
            <w:vAlign w:val="center"/>
          </w:tcPr>
          <w:p w14:paraId="146B3CAC" w14:textId="77777777" w:rsidR="00C42D13" w:rsidRDefault="000000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hint="eastAsia"/>
                <w:kern w:val="0"/>
                <w:sz w:val="13"/>
                <w:szCs w:val="13"/>
              </w:rPr>
              <w:t>S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 xml:space="preserve">oil </w:t>
            </w:r>
            <w:r>
              <w:rPr>
                <w:rFonts w:ascii="Times New Roman" w:hAnsi="Times New Roman" w:hint="eastAsia"/>
                <w:kern w:val="0"/>
                <w:sz w:val="13"/>
                <w:szCs w:val="13"/>
              </w:rPr>
              <w:t>form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 xml:space="preserve"> coal mine</w:t>
            </w:r>
          </w:p>
        </w:tc>
        <w:tc>
          <w:tcPr>
            <w:tcW w:w="1605" w:type="dxa"/>
            <w:tcBorders>
              <w:bottom w:val="single" w:sz="12" w:space="0" w:color="auto"/>
            </w:tcBorders>
            <w:vAlign w:val="center"/>
          </w:tcPr>
          <w:p w14:paraId="7103619B" w14:textId="77777777" w:rsidR="00C42D13" w:rsidRDefault="00000000">
            <w:pPr>
              <w:jc w:val="center"/>
              <w:rPr>
                <w:rFonts w:ascii="Times New Roman" w:hAnsi="Times New Roman"/>
                <w:kern w:val="0"/>
                <w:sz w:val="13"/>
                <w:szCs w:val="13"/>
                <w:lang w:eastAsia="zh-Hans"/>
              </w:rPr>
            </w:pPr>
            <w:r>
              <w:rPr>
                <w:rFonts w:ascii="Times New Roman" w:hAnsi="Times New Roman" w:hint="eastAsia"/>
                <w:kern w:val="0"/>
                <w:sz w:val="13"/>
                <w:szCs w:val="13"/>
              </w:rPr>
              <w:t>Biosorption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13"/>
                <w:szCs w:val="13"/>
                <w:lang w:eastAsia="zh-Hans"/>
              </w:rPr>
              <w:t>and</w:t>
            </w:r>
            <w:r>
              <w:rPr>
                <w:rFonts w:ascii="Times New Roman" w:hAnsi="Times New Roman"/>
                <w:kern w:val="0"/>
                <w:sz w:val="13"/>
                <w:szCs w:val="13"/>
                <w:lang w:eastAsia="zh-Hans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13"/>
                <w:szCs w:val="13"/>
              </w:rPr>
              <w:t>bioaccumulation</w:t>
            </w:r>
          </w:p>
        </w:tc>
        <w:tc>
          <w:tcPr>
            <w:tcW w:w="1535" w:type="dxa"/>
            <w:tcBorders>
              <w:bottom w:val="single" w:sz="12" w:space="0" w:color="auto"/>
            </w:tcBorders>
            <w:vAlign w:val="center"/>
          </w:tcPr>
          <w:p w14:paraId="29C47052" w14:textId="77777777" w:rsidR="00C42D13" w:rsidRDefault="00000000">
            <w:pPr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  <w:lang w:eastAsia="zh-Hans"/>
              </w:rPr>
              <w:t>96.3%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 xml:space="preserve"> (100 mg L</w:t>
            </w:r>
            <w:r>
              <w:rPr>
                <w:rFonts w:ascii="Times New Roman" w:hAnsi="Times New Roman"/>
                <w:kern w:val="0"/>
                <w:sz w:val="13"/>
                <w:szCs w:val="13"/>
                <w:vertAlign w:val="superscript"/>
              </w:rPr>
              <w:t>-1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>)</w:t>
            </w:r>
          </w:p>
        </w:tc>
        <w:tc>
          <w:tcPr>
            <w:tcW w:w="802" w:type="dxa"/>
            <w:tcBorders>
              <w:bottom w:val="single" w:sz="12" w:space="0" w:color="auto"/>
            </w:tcBorders>
            <w:vAlign w:val="center"/>
          </w:tcPr>
          <w:p w14:paraId="7015BAC0" w14:textId="77777777" w:rsidR="00C42D13" w:rsidRDefault="00000000">
            <w:pPr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</w:rPr>
              <w:t>120</w:t>
            </w:r>
          </w:p>
        </w:tc>
        <w:tc>
          <w:tcPr>
            <w:tcW w:w="1406" w:type="dxa"/>
            <w:tcBorders>
              <w:bottom w:val="single" w:sz="12" w:space="0" w:color="auto"/>
            </w:tcBorders>
            <w:vAlign w:val="center"/>
          </w:tcPr>
          <w:p w14:paraId="0CAA441A" w14:textId="77777777" w:rsidR="00C42D13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hint="eastAsia"/>
                <w:kern w:val="0"/>
                <w:sz w:val="13"/>
                <w:szCs w:val="13"/>
              </w:rPr>
              <w:t>Banerjee</w:t>
            </w:r>
            <w:r>
              <w:rPr>
                <w:rFonts w:ascii="Times New Roman" w:hAnsi="Times New Roman"/>
                <w:kern w:val="0"/>
                <w:sz w:val="13"/>
                <w:szCs w:val="13"/>
              </w:rPr>
              <w:t xml:space="preserve"> et al. (2019)</w:t>
            </w:r>
          </w:p>
        </w:tc>
      </w:tr>
    </w:tbl>
    <w:p w14:paraId="0368B845" w14:textId="4269F5FF" w:rsidR="00E373E1" w:rsidRDefault="00B7450B" w:rsidP="00B7450B">
      <w:pPr>
        <w:spacing w:line="360" w:lineRule="auto"/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br w:type="page"/>
      </w:r>
    </w:p>
    <w:p w14:paraId="6371D235" w14:textId="65167833" w:rsidR="00703F7E" w:rsidRPr="00703F7E" w:rsidRDefault="007D7915" w:rsidP="00703F7E">
      <w:pPr>
        <w:spacing w:line="360" w:lineRule="auto"/>
        <w:jc w:val="center"/>
        <w:rPr>
          <w:noProof/>
        </w:rPr>
      </w:pPr>
      <w:ins w:id="1" w:author="叶 宇博" w:date="2023-08-02T21:39:00Z">
        <w:r>
          <w:rPr>
            <w:noProof/>
          </w:rPr>
          <w:lastRenderedPageBreak/>
          <w:drawing>
            <wp:inline distT="0" distB="0" distL="0" distR="0" wp14:anchorId="711489FF" wp14:editId="419F83EF">
              <wp:extent cx="5226297" cy="4626429"/>
              <wp:effectExtent l="0" t="0" r="0" b="3175"/>
              <wp:docPr id="209687713" name="图片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6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254178" cy="4651109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ins>
    </w:p>
    <w:p w14:paraId="04AB5E74" w14:textId="5324F4EF" w:rsidR="00E373E1" w:rsidRPr="00C45774" w:rsidRDefault="00F233A0" w:rsidP="00936038">
      <w:pPr>
        <w:spacing w:line="360" w:lineRule="auto"/>
        <w:jc w:val="center"/>
        <w:rPr>
          <w:rFonts w:ascii="Times New Roman" w:hAnsi="Times New Roman"/>
          <w:sz w:val="20"/>
        </w:rPr>
      </w:pPr>
      <w:r w:rsidRPr="00F233A0">
        <w:rPr>
          <w:rFonts w:ascii="Times New Roman" w:eastAsia="宋体" w:hAnsi="Times New Roman" w:hint="eastAsia"/>
          <w:b/>
          <w:bCs/>
        </w:rPr>
        <w:t>Figure</w:t>
      </w:r>
      <w:r w:rsidRPr="00F233A0">
        <w:rPr>
          <w:rFonts w:ascii="Times New Roman" w:eastAsia="宋体" w:hAnsi="Times New Roman"/>
          <w:b/>
          <w:bCs/>
        </w:rPr>
        <w:t xml:space="preserve"> </w:t>
      </w:r>
      <w:r w:rsidR="0044588F" w:rsidRPr="00F233A0">
        <w:rPr>
          <w:rFonts w:ascii="Times New Roman" w:eastAsia="宋体" w:hAnsi="Times New Roman" w:hint="eastAsia"/>
          <w:b/>
          <w:bCs/>
        </w:rPr>
        <w:t>S</w:t>
      </w:r>
      <w:r w:rsidR="0044588F" w:rsidRPr="00F233A0">
        <w:rPr>
          <w:rFonts w:ascii="Times New Roman" w:eastAsia="宋体" w:hAnsi="Times New Roman"/>
          <w:b/>
          <w:bCs/>
        </w:rPr>
        <w:t>1</w:t>
      </w:r>
      <w:r w:rsidR="00C45774" w:rsidRPr="00BB4DF6">
        <w:rPr>
          <w:rFonts w:ascii="Times New Roman" w:hAnsi="Times New Roman"/>
          <w:sz w:val="20"/>
        </w:rPr>
        <w:t>(a)</w:t>
      </w:r>
      <w:r w:rsidR="00C45774" w:rsidRPr="00C45774">
        <w:t xml:space="preserve"> </w:t>
      </w:r>
      <w:r w:rsidR="00C45774" w:rsidRPr="00C45774">
        <w:rPr>
          <w:rFonts w:ascii="Times New Roman" w:hAnsi="Times New Roman"/>
          <w:sz w:val="20"/>
        </w:rPr>
        <w:t xml:space="preserve">Correlation between </w:t>
      </w:r>
      <w:proofErr w:type="gramStart"/>
      <w:r w:rsidR="00C45774" w:rsidRPr="00C45774">
        <w:rPr>
          <w:rFonts w:ascii="Times New Roman" w:hAnsi="Times New Roman"/>
          <w:sz w:val="20"/>
        </w:rPr>
        <w:t>Cr(</w:t>
      </w:r>
      <w:proofErr w:type="gramEnd"/>
      <w:r w:rsidR="00C45774" w:rsidRPr="00C45774">
        <w:rPr>
          <w:rFonts w:ascii="Times New Roman" w:hAnsi="Times New Roman"/>
          <w:sz w:val="20"/>
        </w:rPr>
        <w:t xml:space="preserve">VI) removal rate and bacterial </w:t>
      </w:r>
      <w:r w:rsidR="00772651" w:rsidRPr="000E4924">
        <w:rPr>
          <w:rFonts w:ascii="Times New Roman" w:hAnsi="Times New Roman"/>
          <w:sz w:val="20"/>
        </w:rPr>
        <w:t>count</w:t>
      </w:r>
      <w:r w:rsidR="00C45774">
        <w:rPr>
          <w:rFonts w:ascii="Times New Roman" w:hAnsi="Times New Roman"/>
          <w:sz w:val="20"/>
        </w:rPr>
        <w:t>,</w:t>
      </w:r>
      <w:r w:rsidR="00C45774" w:rsidRPr="00C45774">
        <w:rPr>
          <w:rFonts w:ascii="Times New Roman" w:hAnsi="Times New Roman"/>
          <w:sz w:val="20"/>
        </w:rPr>
        <w:t xml:space="preserve"> pH changes(b) and  bacterial </w:t>
      </w:r>
      <w:r w:rsidR="00772651">
        <w:rPr>
          <w:rFonts w:ascii="Times New Roman" w:hAnsi="Times New Roman" w:hint="eastAsia"/>
          <w:sz w:val="20"/>
        </w:rPr>
        <w:t>count</w:t>
      </w:r>
      <w:r w:rsidR="00C45774" w:rsidRPr="00C45774">
        <w:rPr>
          <w:rFonts w:ascii="Times New Roman" w:hAnsi="Times New Roman"/>
          <w:sz w:val="20"/>
        </w:rPr>
        <w:t xml:space="preserve"> (c) of the system at different Cr(VI) concentrations.</w:t>
      </w:r>
      <w:r w:rsidR="00936038">
        <w:rPr>
          <w:rFonts w:ascii="Times New Roman" w:hAnsi="Times New Roman"/>
          <w:sz w:val="20"/>
        </w:rPr>
        <w:br w:type="page"/>
      </w:r>
    </w:p>
    <w:p w14:paraId="533EDED8" w14:textId="77777777" w:rsidR="0044588F" w:rsidRDefault="0044588F" w:rsidP="00E373E1">
      <w:pPr>
        <w:spacing w:line="360" w:lineRule="auto"/>
        <w:jc w:val="center"/>
        <w:rPr>
          <w:rFonts w:ascii="Times New Roman" w:eastAsia="宋体" w:hAnsi="Times New Roman"/>
        </w:rPr>
      </w:pPr>
      <w:r w:rsidRPr="0044588F">
        <w:rPr>
          <w:rFonts w:ascii="Times New Roman" w:eastAsia="宋体" w:hAnsi="Times New Roman"/>
          <w:noProof/>
        </w:rPr>
        <w:lastRenderedPageBreak/>
        <w:drawing>
          <wp:inline distT="0" distB="0" distL="0" distR="0" wp14:anchorId="0698A308" wp14:editId="283D8C54">
            <wp:extent cx="3788875" cy="3124705"/>
            <wp:effectExtent l="0" t="0" r="0" b="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97097" cy="3131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7F41D" w14:textId="0F6712C0" w:rsidR="0044588F" w:rsidRDefault="00F233A0" w:rsidP="00E373E1">
      <w:pPr>
        <w:spacing w:line="360" w:lineRule="auto"/>
        <w:jc w:val="center"/>
        <w:rPr>
          <w:rFonts w:ascii="Times New Roman" w:eastAsia="宋体" w:hAnsi="Times New Roman"/>
        </w:rPr>
      </w:pPr>
      <w:r w:rsidRPr="00F233A0">
        <w:rPr>
          <w:rFonts w:ascii="Times New Roman" w:eastAsia="宋体" w:hAnsi="Times New Roman" w:hint="eastAsia"/>
          <w:b/>
          <w:bCs/>
        </w:rPr>
        <w:t xml:space="preserve">Figure </w:t>
      </w:r>
      <w:r w:rsidR="0044588F" w:rsidRPr="00F233A0">
        <w:rPr>
          <w:rFonts w:ascii="Times New Roman" w:eastAsia="宋体" w:hAnsi="Times New Roman" w:hint="eastAsia"/>
          <w:b/>
          <w:bCs/>
        </w:rPr>
        <w:t>S</w:t>
      </w:r>
      <w:r w:rsidR="0044588F" w:rsidRPr="00F233A0">
        <w:rPr>
          <w:rFonts w:ascii="Times New Roman" w:eastAsia="宋体" w:hAnsi="Times New Roman"/>
          <w:b/>
          <w:bCs/>
        </w:rPr>
        <w:t>2</w:t>
      </w:r>
      <w:r w:rsidR="00936038">
        <w:rPr>
          <w:rFonts w:ascii="Times New Roman" w:eastAsia="宋体" w:hAnsi="Times New Roman"/>
        </w:rPr>
        <w:t xml:space="preserve"> </w:t>
      </w:r>
      <w:r w:rsidR="00936038" w:rsidRPr="00881BD7">
        <w:rPr>
          <w:rFonts w:ascii="Times New Roman" w:hAnsi="Times New Roman"/>
          <w:sz w:val="20"/>
        </w:rPr>
        <w:t>XPS spectra of strain</w:t>
      </w:r>
      <w:r w:rsidR="00936038">
        <w:rPr>
          <w:rFonts w:ascii="Times New Roman" w:hAnsi="Times New Roman"/>
          <w:sz w:val="20"/>
        </w:rPr>
        <w:t xml:space="preserve"> CR3</w:t>
      </w:r>
      <w:r w:rsidR="00936038" w:rsidRPr="00881BD7">
        <w:rPr>
          <w:rFonts w:ascii="Times New Roman" w:hAnsi="Times New Roman"/>
          <w:sz w:val="20"/>
        </w:rPr>
        <w:t xml:space="preserve"> treated with </w:t>
      </w:r>
      <w:r w:rsidR="00936038">
        <w:rPr>
          <w:rFonts w:ascii="Times New Roman" w:hAnsi="Times New Roman"/>
          <w:sz w:val="20"/>
        </w:rPr>
        <w:t>20</w:t>
      </w:r>
      <w:r w:rsidR="00936038" w:rsidRPr="00881BD7">
        <w:rPr>
          <w:rFonts w:ascii="Times New Roman" w:hAnsi="Times New Roman"/>
          <w:sz w:val="20"/>
        </w:rPr>
        <w:t xml:space="preserve">0 mg/L </w:t>
      </w:r>
      <w:proofErr w:type="gramStart"/>
      <w:r w:rsidR="00936038" w:rsidRPr="00881BD7">
        <w:rPr>
          <w:rFonts w:ascii="Times New Roman" w:hAnsi="Times New Roman"/>
          <w:sz w:val="20"/>
        </w:rPr>
        <w:t>Cr(</w:t>
      </w:r>
      <w:proofErr w:type="gramEnd"/>
      <w:r w:rsidR="00936038" w:rsidRPr="00881BD7">
        <w:rPr>
          <w:rFonts w:ascii="Times New Roman" w:hAnsi="Times New Roman"/>
          <w:sz w:val="20"/>
        </w:rPr>
        <w:t>VI)</w:t>
      </w:r>
    </w:p>
    <w:p w14:paraId="40823167" w14:textId="77777777" w:rsidR="00936038" w:rsidRDefault="00936038" w:rsidP="00E373E1">
      <w:pPr>
        <w:spacing w:line="360" w:lineRule="auto"/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br w:type="page"/>
      </w:r>
    </w:p>
    <w:p w14:paraId="1C5CC8BD" w14:textId="42F4B2F5" w:rsidR="0044588F" w:rsidRDefault="0044588F" w:rsidP="00E373E1">
      <w:pPr>
        <w:spacing w:line="360" w:lineRule="auto"/>
        <w:jc w:val="center"/>
        <w:rPr>
          <w:rFonts w:ascii="Times New Roman" w:eastAsia="宋体" w:hAnsi="Times New Roman"/>
        </w:rPr>
      </w:pPr>
      <w:r w:rsidRPr="0044588F">
        <w:rPr>
          <w:rFonts w:ascii="Times New Roman" w:eastAsia="宋体" w:hAnsi="Times New Roman"/>
          <w:noProof/>
        </w:rPr>
        <w:lastRenderedPageBreak/>
        <w:drawing>
          <wp:inline distT="0" distB="0" distL="0" distR="0" wp14:anchorId="78A39F7B" wp14:editId="71AF63B2">
            <wp:extent cx="3672721" cy="3096285"/>
            <wp:effectExtent l="0" t="0" r="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84132" cy="310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DCA16" w14:textId="488E330F" w:rsidR="0044588F" w:rsidRDefault="00F233A0" w:rsidP="00E373E1">
      <w:pPr>
        <w:spacing w:line="360" w:lineRule="auto"/>
        <w:jc w:val="center"/>
        <w:rPr>
          <w:rFonts w:ascii="Times New Roman" w:eastAsia="宋体" w:hAnsi="Times New Roman"/>
        </w:rPr>
      </w:pPr>
      <w:r w:rsidRPr="00F233A0">
        <w:rPr>
          <w:rFonts w:ascii="Times New Roman" w:eastAsia="宋体" w:hAnsi="Times New Roman" w:hint="eastAsia"/>
          <w:b/>
          <w:bCs/>
        </w:rPr>
        <w:t xml:space="preserve">Figure </w:t>
      </w:r>
      <w:r w:rsidR="00796235" w:rsidRPr="00F233A0">
        <w:rPr>
          <w:rFonts w:ascii="Times New Roman" w:eastAsia="宋体" w:hAnsi="Times New Roman" w:hint="eastAsia"/>
          <w:b/>
          <w:bCs/>
        </w:rPr>
        <w:t>S</w:t>
      </w:r>
      <w:r w:rsidR="00796235" w:rsidRPr="00F233A0">
        <w:rPr>
          <w:rFonts w:ascii="Times New Roman" w:eastAsia="宋体" w:hAnsi="Times New Roman"/>
          <w:b/>
          <w:bCs/>
        </w:rPr>
        <w:t>3</w:t>
      </w:r>
      <w:r w:rsidR="00936038">
        <w:rPr>
          <w:rFonts w:ascii="Times New Roman" w:eastAsia="宋体" w:hAnsi="Times New Roman"/>
        </w:rPr>
        <w:t xml:space="preserve"> </w:t>
      </w:r>
      <w:r w:rsidR="00936038">
        <w:rPr>
          <w:rFonts w:ascii="Times New Roman" w:hAnsi="Times New Roman"/>
          <w:sz w:val="20"/>
        </w:rPr>
        <w:t>XRD</w:t>
      </w:r>
      <w:r w:rsidR="00936038" w:rsidRPr="00881BD7">
        <w:rPr>
          <w:rFonts w:ascii="Times New Roman" w:hAnsi="Times New Roman"/>
          <w:sz w:val="20"/>
        </w:rPr>
        <w:t xml:space="preserve"> </w:t>
      </w:r>
      <w:r w:rsidR="00936038">
        <w:rPr>
          <w:rFonts w:ascii="Times New Roman" w:hAnsi="Times New Roman"/>
          <w:sz w:val="20"/>
        </w:rPr>
        <w:t>analysis</w:t>
      </w:r>
      <w:r w:rsidR="00936038" w:rsidRPr="00881BD7">
        <w:rPr>
          <w:rFonts w:ascii="Times New Roman" w:hAnsi="Times New Roman"/>
          <w:sz w:val="20"/>
        </w:rPr>
        <w:t xml:space="preserve"> of strain</w:t>
      </w:r>
      <w:r w:rsidR="00936038">
        <w:rPr>
          <w:rFonts w:ascii="Times New Roman" w:hAnsi="Times New Roman"/>
          <w:sz w:val="20"/>
        </w:rPr>
        <w:t xml:space="preserve"> CR3</w:t>
      </w:r>
      <w:r w:rsidR="00936038" w:rsidRPr="00881BD7">
        <w:rPr>
          <w:rFonts w:ascii="Times New Roman" w:hAnsi="Times New Roman"/>
          <w:sz w:val="20"/>
        </w:rPr>
        <w:t xml:space="preserve"> treated with </w:t>
      </w:r>
      <w:r w:rsidR="00936038">
        <w:rPr>
          <w:rFonts w:ascii="Times New Roman" w:hAnsi="Times New Roman"/>
          <w:sz w:val="20"/>
        </w:rPr>
        <w:t>20</w:t>
      </w:r>
      <w:r w:rsidR="00936038" w:rsidRPr="00881BD7">
        <w:rPr>
          <w:rFonts w:ascii="Times New Roman" w:hAnsi="Times New Roman"/>
          <w:sz w:val="20"/>
        </w:rPr>
        <w:t xml:space="preserve">0 mg/L </w:t>
      </w:r>
      <w:proofErr w:type="gramStart"/>
      <w:r w:rsidR="00936038" w:rsidRPr="00881BD7">
        <w:rPr>
          <w:rFonts w:ascii="Times New Roman" w:hAnsi="Times New Roman"/>
          <w:sz w:val="20"/>
        </w:rPr>
        <w:t>Cr(</w:t>
      </w:r>
      <w:proofErr w:type="gramEnd"/>
      <w:r w:rsidR="00936038" w:rsidRPr="00881BD7">
        <w:rPr>
          <w:rFonts w:ascii="Times New Roman" w:hAnsi="Times New Roman"/>
          <w:sz w:val="20"/>
        </w:rPr>
        <w:t>VI)</w:t>
      </w:r>
    </w:p>
    <w:p w14:paraId="5729A845" w14:textId="77777777" w:rsidR="00936038" w:rsidRDefault="00936038" w:rsidP="00E373E1">
      <w:pPr>
        <w:spacing w:line="360" w:lineRule="auto"/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br w:type="page"/>
      </w:r>
    </w:p>
    <w:p w14:paraId="108E7627" w14:textId="0E282C52" w:rsidR="00E373E1" w:rsidRDefault="00D2293D" w:rsidP="00E373E1">
      <w:pPr>
        <w:spacing w:line="360" w:lineRule="auto"/>
        <w:jc w:val="center"/>
        <w:rPr>
          <w:rFonts w:ascii="Times New Roman" w:eastAsia="宋体" w:hAnsi="Times New Roman"/>
        </w:rPr>
      </w:pPr>
      <w:ins w:id="2" w:author="叶 宇博" w:date="2023-07-31T20:12:00Z">
        <w:r>
          <w:rPr>
            <w:rFonts w:ascii="Times New Roman" w:eastAsia="宋体" w:hAnsi="Times New Roman"/>
            <w:noProof/>
          </w:rPr>
          <w:lastRenderedPageBreak/>
          <w:drawing>
            <wp:inline distT="0" distB="0" distL="0" distR="0" wp14:anchorId="06CBF7F4" wp14:editId="7E6AD884">
              <wp:extent cx="5102089" cy="2772682"/>
              <wp:effectExtent l="0" t="0" r="3810" b="8890"/>
              <wp:docPr id="345116612" name="图片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9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121510" cy="2783236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ins>
    </w:p>
    <w:p w14:paraId="24EFD606" w14:textId="22013CD3" w:rsidR="006840E8" w:rsidRDefault="00F233A0" w:rsidP="00E373E1">
      <w:pPr>
        <w:spacing w:line="360" w:lineRule="auto"/>
        <w:jc w:val="center"/>
        <w:rPr>
          <w:rFonts w:ascii="Times New Roman" w:eastAsia="宋体" w:hAnsi="Times New Roman"/>
        </w:rPr>
      </w:pPr>
      <w:r w:rsidRPr="00F233A0">
        <w:rPr>
          <w:rFonts w:ascii="Times New Roman" w:eastAsia="宋体" w:hAnsi="Times New Roman" w:hint="eastAsia"/>
          <w:b/>
          <w:bCs/>
        </w:rPr>
        <w:t xml:space="preserve">Figure </w:t>
      </w:r>
      <w:r w:rsidR="009955AE" w:rsidRPr="00F233A0">
        <w:rPr>
          <w:rFonts w:ascii="Times New Roman" w:eastAsia="宋体" w:hAnsi="Times New Roman" w:hint="eastAsia"/>
          <w:b/>
          <w:bCs/>
        </w:rPr>
        <w:t>S</w:t>
      </w:r>
      <w:r w:rsidR="009955AE" w:rsidRPr="00F233A0">
        <w:rPr>
          <w:rFonts w:ascii="Times New Roman" w:eastAsia="宋体" w:hAnsi="Times New Roman"/>
          <w:b/>
          <w:bCs/>
        </w:rPr>
        <w:t>4</w:t>
      </w:r>
      <w:r w:rsidR="009955AE">
        <w:rPr>
          <w:rFonts w:ascii="Times New Roman" w:eastAsia="宋体" w:hAnsi="Times New Roman"/>
        </w:rPr>
        <w:t xml:space="preserve"> </w:t>
      </w:r>
      <w:r w:rsidR="009955AE" w:rsidRPr="009955AE">
        <w:rPr>
          <w:rFonts w:ascii="Times New Roman" w:eastAsia="宋体" w:hAnsi="Times New Roman"/>
        </w:rPr>
        <w:t>Compare the combined PCA and OPLS-DA plots</w:t>
      </w:r>
    </w:p>
    <w:p w14:paraId="43326DF0" w14:textId="77777777" w:rsidR="006840E8" w:rsidRDefault="006840E8" w:rsidP="00E373E1">
      <w:pPr>
        <w:spacing w:line="360" w:lineRule="auto"/>
        <w:jc w:val="center"/>
        <w:rPr>
          <w:rFonts w:ascii="Times New Roman" w:eastAsia="宋体" w:hAnsi="Times New Roman"/>
        </w:rPr>
      </w:pPr>
    </w:p>
    <w:p w14:paraId="32C6E8B6" w14:textId="77777777" w:rsidR="00773AB8" w:rsidRDefault="00773AB8" w:rsidP="00E373E1">
      <w:pPr>
        <w:spacing w:line="360" w:lineRule="auto"/>
        <w:jc w:val="center"/>
        <w:rPr>
          <w:rFonts w:ascii="Times New Roman" w:eastAsia="宋体" w:hAnsi="Times New Roman"/>
        </w:rPr>
      </w:pPr>
    </w:p>
    <w:p w14:paraId="152048FF" w14:textId="77777777" w:rsidR="00EF5C5A" w:rsidRDefault="00EF5C5A" w:rsidP="00E373E1">
      <w:pPr>
        <w:spacing w:line="360" w:lineRule="auto"/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br w:type="page"/>
      </w:r>
    </w:p>
    <w:p w14:paraId="2FD7861D" w14:textId="0DBDF1ED" w:rsidR="00773AB8" w:rsidRDefault="00F24A5D" w:rsidP="00E373E1">
      <w:pPr>
        <w:spacing w:line="360" w:lineRule="auto"/>
        <w:jc w:val="center"/>
        <w:rPr>
          <w:rFonts w:ascii="Times New Roman" w:eastAsia="宋体" w:hAnsi="Times New Roman"/>
        </w:rPr>
      </w:pPr>
      <w:ins w:id="3" w:author="叶 宇博" w:date="2023-07-31T20:10:00Z">
        <w:r w:rsidRPr="00F24A5D">
          <w:rPr>
            <w:rFonts w:ascii="Times New Roman" w:eastAsia="宋体" w:hAnsi="Times New Roman"/>
            <w:noProof/>
          </w:rPr>
          <w:lastRenderedPageBreak/>
          <w:drawing>
            <wp:inline distT="0" distB="0" distL="0" distR="0" wp14:anchorId="575EF040" wp14:editId="7033BA56">
              <wp:extent cx="5274310" cy="3835400"/>
              <wp:effectExtent l="0" t="0" r="2540" b="0"/>
              <wp:docPr id="2" name="图片 1">
                <a:extLst xmlns:a="http://schemas.openxmlformats.org/drawingml/2006/main">
                  <a:ext uri="{FF2B5EF4-FFF2-40B4-BE49-F238E27FC236}">
                    <a16:creationId xmlns:a16="http://schemas.microsoft.com/office/drawing/2014/main" id="{808D5CD6-75B8-66E0-7F38-77336FC30B3A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图片 1">
                        <a:extLst>
                          <a:ext uri="{FF2B5EF4-FFF2-40B4-BE49-F238E27FC236}">
                            <a16:creationId xmlns:a16="http://schemas.microsoft.com/office/drawing/2014/main" id="{808D5CD6-75B8-66E0-7F38-77336FC30B3A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74310" cy="383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Pr="00F24A5D">
          <w:rPr>
            <w:rFonts w:ascii="Times New Roman" w:eastAsia="宋体" w:hAnsi="Times New Roman"/>
            <w:noProof/>
          </w:rPr>
          <w:t xml:space="preserve"> </w:t>
        </w:r>
      </w:ins>
    </w:p>
    <w:p w14:paraId="42E887CF" w14:textId="44D4DC43" w:rsidR="00936038" w:rsidRDefault="00F233A0" w:rsidP="009955AE">
      <w:pPr>
        <w:spacing w:line="360" w:lineRule="auto"/>
        <w:rPr>
          <w:rFonts w:ascii="Times New Roman" w:eastAsia="宋体" w:hAnsi="Times New Roman"/>
        </w:rPr>
      </w:pPr>
      <w:r w:rsidRPr="00F233A0">
        <w:rPr>
          <w:rFonts w:ascii="Times New Roman" w:eastAsia="宋体" w:hAnsi="Times New Roman" w:hint="eastAsia"/>
          <w:b/>
          <w:bCs/>
        </w:rPr>
        <w:t xml:space="preserve">Figure </w:t>
      </w:r>
      <w:r w:rsidR="003924F7" w:rsidRPr="00F233A0">
        <w:rPr>
          <w:rFonts w:ascii="Times New Roman" w:eastAsia="宋体" w:hAnsi="Times New Roman" w:hint="eastAsia"/>
          <w:b/>
          <w:bCs/>
        </w:rPr>
        <w:t>S</w:t>
      </w:r>
      <w:r w:rsidR="003924F7" w:rsidRPr="00F233A0">
        <w:rPr>
          <w:rFonts w:ascii="Times New Roman" w:eastAsia="宋体" w:hAnsi="Times New Roman"/>
          <w:b/>
          <w:bCs/>
        </w:rPr>
        <w:t>5</w:t>
      </w:r>
      <w:r w:rsidR="003924F7">
        <w:rPr>
          <w:rFonts w:ascii="Times New Roman" w:eastAsia="宋体" w:hAnsi="Times New Roman"/>
        </w:rPr>
        <w:t xml:space="preserve"> </w:t>
      </w:r>
      <w:r w:rsidR="003924F7" w:rsidRPr="003924F7">
        <w:rPr>
          <w:rFonts w:ascii="Times New Roman" w:eastAsia="宋体" w:hAnsi="Times New Roman"/>
        </w:rPr>
        <w:t>Histogram of differential metabolite ploidy between combinations</w:t>
      </w:r>
      <w:r w:rsidR="003924F7">
        <w:rPr>
          <w:rFonts w:ascii="Times New Roman" w:eastAsia="宋体" w:hAnsi="Times New Roman"/>
        </w:rPr>
        <w:t>.</w:t>
      </w:r>
    </w:p>
    <w:p w14:paraId="0AA12310" w14:textId="6C6F72DA" w:rsidR="006840E8" w:rsidRDefault="006840E8" w:rsidP="00E373E1">
      <w:pPr>
        <w:spacing w:line="360" w:lineRule="auto"/>
        <w:jc w:val="center"/>
        <w:rPr>
          <w:rFonts w:ascii="Times New Roman" w:eastAsia="宋体" w:hAnsi="Times New Roman"/>
        </w:rPr>
      </w:pPr>
    </w:p>
    <w:p w14:paraId="62FE2172" w14:textId="77777777" w:rsidR="006840E8" w:rsidRDefault="006840E8" w:rsidP="00E373E1">
      <w:pPr>
        <w:spacing w:line="360" w:lineRule="auto"/>
        <w:jc w:val="center"/>
        <w:rPr>
          <w:rFonts w:ascii="Times New Roman" w:eastAsia="宋体" w:hAnsi="Times New Roman"/>
        </w:rPr>
      </w:pPr>
    </w:p>
    <w:p w14:paraId="16EC33DA" w14:textId="77777777" w:rsidR="006840E8" w:rsidRDefault="006840E8" w:rsidP="00E373E1">
      <w:pPr>
        <w:spacing w:line="360" w:lineRule="auto"/>
        <w:jc w:val="center"/>
        <w:rPr>
          <w:rFonts w:ascii="Times New Roman" w:eastAsia="宋体" w:hAnsi="Times New Roman"/>
        </w:rPr>
      </w:pPr>
    </w:p>
    <w:p w14:paraId="273A6BEE" w14:textId="6E9F0CFB" w:rsidR="006840E8" w:rsidRPr="00E373E1" w:rsidRDefault="006840E8" w:rsidP="00E373E1">
      <w:pPr>
        <w:spacing w:line="360" w:lineRule="auto"/>
        <w:jc w:val="center"/>
        <w:rPr>
          <w:rFonts w:ascii="Times New Roman" w:eastAsia="宋体" w:hAnsi="Times New Roman"/>
        </w:rPr>
      </w:pPr>
    </w:p>
    <w:sectPr w:rsidR="006840E8" w:rsidRPr="00E373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32850" w14:textId="77777777" w:rsidR="00553937" w:rsidRDefault="00553937" w:rsidP="00703F7E">
      <w:r>
        <w:separator/>
      </w:r>
    </w:p>
  </w:endnote>
  <w:endnote w:type="continuationSeparator" w:id="0">
    <w:p w14:paraId="74E40B97" w14:textId="77777777" w:rsidR="00553937" w:rsidRDefault="00553937" w:rsidP="00703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Italic">
    <w:altName w:val="Times New Roman"/>
    <w:panose1 w:val="02020503050405090304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637EF" w14:textId="77777777" w:rsidR="00553937" w:rsidRDefault="00553937" w:rsidP="00703F7E">
      <w:r>
        <w:separator/>
      </w:r>
    </w:p>
  </w:footnote>
  <w:footnote w:type="continuationSeparator" w:id="0">
    <w:p w14:paraId="26BEE664" w14:textId="77777777" w:rsidR="00553937" w:rsidRDefault="00553937" w:rsidP="00703F7E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叶 宇博">
    <w15:presenceInfo w15:providerId="Windows Live" w15:userId="99be9cf4c71b957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F76"/>
    <w:rsid w:val="EACF5280"/>
    <w:rsid w:val="00011A35"/>
    <w:rsid w:val="000A7C63"/>
    <w:rsid w:val="000C441F"/>
    <w:rsid w:val="000E0D76"/>
    <w:rsid w:val="000E4381"/>
    <w:rsid w:val="000E4924"/>
    <w:rsid w:val="00122F8B"/>
    <w:rsid w:val="00150A6E"/>
    <w:rsid w:val="00177FD6"/>
    <w:rsid w:val="00180509"/>
    <w:rsid w:val="00182C5E"/>
    <w:rsid w:val="001F50C6"/>
    <w:rsid w:val="002953B7"/>
    <w:rsid w:val="00365854"/>
    <w:rsid w:val="003924F7"/>
    <w:rsid w:val="00425575"/>
    <w:rsid w:val="0044588F"/>
    <w:rsid w:val="00485437"/>
    <w:rsid w:val="005421F2"/>
    <w:rsid w:val="00553937"/>
    <w:rsid w:val="005F4E41"/>
    <w:rsid w:val="006019F3"/>
    <w:rsid w:val="00665F76"/>
    <w:rsid w:val="006840E8"/>
    <w:rsid w:val="00703F7E"/>
    <w:rsid w:val="00772651"/>
    <w:rsid w:val="00773AB8"/>
    <w:rsid w:val="00777305"/>
    <w:rsid w:val="00796235"/>
    <w:rsid w:val="007D2E06"/>
    <w:rsid w:val="007D7915"/>
    <w:rsid w:val="00936038"/>
    <w:rsid w:val="0098217B"/>
    <w:rsid w:val="009955AE"/>
    <w:rsid w:val="009C7023"/>
    <w:rsid w:val="009E60D9"/>
    <w:rsid w:val="00A678E5"/>
    <w:rsid w:val="00AC0BFA"/>
    <w:rsid w:val="00B34FA7"/>
    <w:rsid w:val="00B539A5"/>
    <w:rsid w:val="00B7450B"/>
    <w:rsid w:val="00C02EB0"/>
    <w:rsid w:val="00C413F5"/>
    <w:rsid w:val="00C42D13"/>
    <w:rsid w:val="00C45774"/>
    <w:rsid w:val="00D2293D"/>
    <w:rsid w:val="00D52792"/>
    <w:rsid w:val="00D619AD"/>
    <w:rsid w:val="00D66762"/>
    <w:rsid w:val="00DA0F3D"/>
    <w:rsid w:val="00DA5528"/>
    <w:rsid w:val="00E373E1"/>
    <w:rsid w:val="00E932C7"/>
    <w:rsid w:val="00EF5C5A"/>
    <w:rsid w:val="00F233A0"/>
    <w:rsid w:val="00F24A5D"/>
    <w:rsid w:val="00F273EB"/>
    <w:rsid w:val="00FE5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DD6B9"/>
  <w15:docId w15:val="{AF49501F-B220-9C43-A4AD-B6B16424D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Pr>
      <w:i/>
      <w:iCs/>
    </w:rPr>
  </w:style>
  <w:style w:type="character" w:customStyle="1" w:styleId="10">
    <w:name w:val="标题 1 字符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nchor-text">
    <w:name w:val="anchor-text"/>
    <w:basedOn w:val="a0"/>
    <w:qFormat/>
  </w:style>
  <w:style w:type="paragraph" w:styleId="a5">
    <w:name w:val="header"/>
    <w:basedOn w:val="a"/>
    <w:link w:val="a6"/>
    <w:uiPriority w:val="99"/>
    <w:unhideWhenUsed/>
    <w:rsid w:val="00703F7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03F7E"/>
    <w:rPr>
      <w:rFonts w:ascii="等线" w:eastAsia="等线" w:hAnsi="等线" w:cs="Times New Roman"/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03F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03F7E"/>
    <w:rPr>
      <w:rFonts w:ascii="等线" w:eastAsia="等线" w:hAnsi="等线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AC0BFA"/>
    <w:rPr>
      <w:rFonts w:ascii="等线" w:eastAsia="等线" w:hAnsi="等线" w:cs="Times New Roman"/>
      <w:kern w:val="2"/>
      <w:sz w:val="21"/>
      <w:szCs w:val="22"/>
    </w:rPr>
  </w:style>
  <w:style w:type="character" w:styleId="aa">
    <w:name w:val="annotation reference"/>
    <w:basedOn w:val="a0"/>
    <w:uiPriority w:val="99"/>
    <w:semiHidden/>
    <w:unhideWhenUsed/>
    <w:rsid w:val="0098217B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98217B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98217B"/>
    <w:rPr>
      <w:rFonts w:ascii="等线" w:eastAsia="等线" w:hAnsi="等线" w:cs="Times New Roman"/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217B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98217B"/>
    <w:rPr>
      <w:rFonts w:ascii="等线" w:eastAsia="等线" w:hAnsi="等线" w:cs="Times New Roman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叶 宇博</dc:creator>
  <cp:lastModifiedBy>叶 宇博</cp:lastModifiedBy>
  <cp:revision>10</cp:revision>
  <dcterms:created xsi:type="dcterms:W3CDTF">2023-07-07T03:11:00Z</dcterms:created>
  <dcterms:modified xsi:type="dcterms:W3CDTF">2023-08-20T02:25:00Z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C043A245E7C0EB9FBE57186408FFA4F2</vt:lpwstr>
  </property>
</Properties>
</file>