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07B19" w14:textId="2FE80D97" w:rsidR="004B05C1" w:rsidRDefault="009E6BD6" w:rsidP="004B05C1">
      <w:r w:rsidRPr="000E119B">
        <w:rPr>
          <w:noProof/>
          <w:lang w:eastAsia="de-DE"/>
        </w:rPr>
        <w:drawing>
          <wp:anchor distT="0" distB="0" distL="114300" distR="114300" simplePos="0" relativeHeight="251653139" behindDoc="0" locked="0" layoutInCell="1" allowOverlap="1" wp14:anchorId="29CC8764" wp14:editId="57A8EB7F">
            <wp:simplePos x="0" y="0"/>
            <wp:positionH relativeFrom="margin">
              <wp:posOffset>640344</wp:posOffset>
            </wp:positionH>
            <wp:positionV relativeFrom="paragraph">
              <wp:posOffset>-69167</wp:posOffset>
            </wp:positionV>
            <wp:extent cx="4785995" cy="1131570"/>
            <wp:effectExtent l="0" t="0" r="0" b="0"/>
            <wp:wrapNone/>
            <wp:docPr id="29" name="Picture 29" descr="Diagram&#10;&#10;Description automatically generated">
              <a:extLst xmlns:a="http://schemas.openxmlformats.org/drawingml/2006/main">
                <a:ext uri="{FF2B5EF4-FFF2-40B4-BE49-F238E27FC236}">
                  <a16:creationId xmlns:a16="http://schemas.microsoft.com/office/drawing/2014/main" id="{CC5EF553-3A6D-B39B-ACC7-F96D2A9F6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Diagram&#10;&#10;Description automatically generated">
                      <a:extLst>
                        <a:ext uri="{FF2B5EF4-FFF2-40B4-BE49-F238E27FC236}">
                          <a16:creationId xmlns:a16="http://schemas.microsoft.com/office/drawing/2014/main" id="{CC5EF553-3A6D-B39B-ACC7-F96D2A9F65E9}"/>
                        </a:ext>
                      </a:extLst>
                    </pic:cNvPr>
                    <pic:cNvPicPr>
                      <a:picLocks noChangeAspect="1"/>
                    </pic:cNvPicPr>
                  </pic:nvPicPr>
                  <pic:blipFill rotWithShape="1">
                    <a:blip r:embed="rId5" cstate="print">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svg="http://schemas.microsoft.com/office/drawing/2016/SVG/main" id="{CC5EF553-3A6D-B39B-ACC7-F96D2A9F65E9}"/>
                        </a:ext>
                      </a:extLst>
                    </a:blip>
                    <a:srcRect l="9175" t="2797" r="44388" b="82491"/>
                    <a:stretch/>
                  </pic:blipFill>
                  <pic:spPr bwMode="auto">
                    <a:xfrm>
                      <a:off x="0" y="0"/>
                      <a:ext cx="4785995" cy="1131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05C1">
        <w:rPr>
          <w:noProof/>
        </w:rPr>
        <mc:AlternateContent>
          <mc:Choice Requires="wps">
            <w:drawing>
              <wp:anchor distT="45720" distB="45720" distL="114300" distR="114300" simplePos="0" relativeHeight="251695123" behindDoc="0" locked="0" layoutInCell="1" allowOverlap="1" wp14:anchorId="1837B707" wp14:editId="3EBA4531">
                <wp:simplePos x="0" y="0"/>
                <wp:positionH relativeFrom="margin">
                  <wp:posOffset>2893060</wp:posOffset>
                </wp:positionH>
                <wp:positionV relativeFrom="paragraph">
                  <wp:posOffset>4958080</wp:posOffset>
                </wp:positionV>
                <wp:extent cx="541020" cy="394970"/>
                <wp:effectExtent l="0" t="0" r="0" b="5080"/>
                <wp:wrapNone/>
                <wp:docPr id="1835841726" name="Text Box 1835841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E44CF" w14:textId="5CE283E2" w:rsidR="004B05C1" w:rsidRPr="005D0CEB" w:rsidRDefault="004B05C1" w:rsidP="004B05C1">
                            <w:pPr>
                              <w:spacing w:line="360" w:lineRule="auto"/>
                              <w:rPr>
                                <w:rFonts w:ascii="Arial Narrow" w:hAnsi="Arial Narrow" w:cstheme="minorHAnsi"/>
                                <w:b/>
                                <w:bCs/>
                                <w:lang w:val="en-US"/>
                              </w:rPr>
                            </w:pPr>
                            <w:r w:rsidRPr="005D0CEB">
                              <w:rPr>
                                <w:rFonts w:ascii="Arial Narrow" w:hAnsi="Arial Narrow" w:cstheme="minorHAnsi"/>
                                <w:b/>
                                <w:bCs/>
                                <w:lang w:val="en-GB"/>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type id="_x0000_t202" coordsize="21600,21600" o:spt="202" path="m,l,21600r21600,l21600,xe" w14:anchorId="1837B707">
                <v:stroke joinstyle="miter"/>
                <v:path gradientshapeok="t" o:connecttype="rect"/>
              </v:shapetype>
              <v:shape id="Text Box 1835841726" style="position:absolute;margin-left:227.8pt;margin-top:390.4pt;width:42.6pt;height:31.1pt;z-index:2516951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">
                <v:textbox>
                  <w:txbxContent>
                    <w:p w:rsidRPr="005D0CEB" w:rsidR="004B05C1" w:rsidP="004B05C1" w:rsidRDefault="004B05C1" w14:paraId="54DE44CF" w14:textId="5CE283E2">
                      <w:pPr>
                        <w:spacing w:line="360" w:lineRule="auto"/>
                        <w:rPr>
                          <w:rFonts w:ascii="Arial Narrow" w:hAnsi="Arial Narrow" w:cstheme="minorHAnsi"/>
                          <w:b/>
                          <w:bCs/>
                          <w:lang w:val="en-US"/>
                        </w:rPr>
                      </w:pPr>
                      <w:r w:rsidRPr="005D0CEB">
                        <w:rPr>
                          <w:rFonts w:ascii="Arial Narrow" w:hAnsi="Arial Narrow" w:cstheme="minorHAnsi"/>
                          <w:b/>
                          <w:bCs/>
                          <w:lang w:val="en-GB"/>
                        </w:rPr>
                        <w:t>E</w:t>
                      </w:r>
                    </w:p>
                  </w:txbxContent>
                </v:textbox>
                <w10:wrap anchorx="margin"/>
              </v:shape>
            </w:pict>
          </mc:Fallback>
        </mc:AlternateContent>
      </w:r>
      <w:r w:rsidR="004B05C1">
        <w:rPr>
          <w:noProof/>
        </w:rPr>
        <mc:AlternateContent>
          <mc:Choice Requires="wps">
            <w:drawing>
              <wp:anchor distT="45720" distB="45720" distL="114300" distR="114300" simplePos="0" relativeHeight="251694099" behindDoc="0" locked="0" layoutInCell="1" allowOverlap="1" wp14:anchorId="5714F6C2" wp14:editId="0F7CB862">
                <wp:simplePos x="0" y="0"/>
                <wp:positionH relativeFrom="margin">
                  <wp:posOffset>-240030</wp:posOffset>
                </wp:positionH>
                <wp:positionV relativeFrom="paragraph">
                  <wp:posOffset>4958715</wp:posOffset>
                </wp:positionV>
                <wp:extent cx="541020" cy="394970"/>
                <wp:effectExtent l="0" t="0" r="0" b="5080"/>
                <wp:wrapNone/>
                <wp:docPr id="294700205" name="Text Box 294700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267A2" w14:textId="47F00C69" w:rsidR="004B05C1" w:rsidRPr="005D0CEB" w:rsidRDefault="004B05C1" w:rsidP="004B05C1">
                            <w:pPr>
                              <w:spacing w:line="360" w:lineRule="auto"/>
                              <w:rPr>
                                <w:rFonts w:ascii="Arial Narrow" w:hAnsi="Arial Narrow"/>
                                <w:b/>
                                <w:bCs/>
                                <w:sz w:val="20"/>
                                <w:szCs w:val="20"/>
                                <w:lang w:val="en-US"/>
                              </w:rPr>
                            </w:pPr>
                            <w:r w:rsidRPr="005D0CEB">
                              <w:rPr>
                                <w:rFonts w:ascii="Arial Narrow" w:hAnsi="Arial Narrow"/>
                                <w:b/>
                                <w:bCs/>
                                <w:sz w:val="20"/>
                                <w:szCs w:val="20"/>
                                <w:lang w:val="en-GB"/>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 id="Text Box 294700205" style="position:absolute;margin-left:-18.9pt;margin-top:390.45pt;width:42.6pt;height:31.1pt;z-index:2516940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" w14:anchorId="5714F6C2">
                <v:textbox>
                  <w:txbxContent>
                    <w:p w:rsidRPr="005D0CEB" w:rsidR="004B05C1" w:rsidP="004B05C1" w:rsidRDefault="004B05C1" w14:paraId="44C267A2" w14:textId="47F00C69">
                      <w:pPr>
                        <w:spacing w:line="360" w:lineRule="auto"/>
                        <w:rPr>
                          <w:rFonts w:ascii="Arial Narrow" w:hAnsi="Arial Narrow"/>
                          <w:b/>
                          <w:bCs/>
                          <w:sz w:val="20"/>
                          <w:szCs w:val="20"/>
                          <w:lang w:val="en-US"/>
                        </w:rPr>
                      </w:pPr>
                      <w:r w:rsidRPr="005D0CEB">
                        <w:rPr>
                          <w:rFonts w:ascii="Arial Narrow" w:hAnsi="Arial Narrow"/>
                          <w:b/>
                          <w:bCs/>
                          <w:sz w:val="20"/>
                          <w:szCs w:val="20"/>
                          <w:lang w:val="en-GB"/>
                        </w:rPr>
                        <w:t>D</w:t>
                      </w:r>
                    </w:p>
                  </w:txbxContent>
                </v:textbox>
                <w10:wrap anchorx="margin"/>
              </v:shape>
            </w:pict>
          </mc:Fallback>
        </mc:AlternateContent>
      </w:r>
      <w:r w:rsidR="004B05C1">
        <w:rPr>
          <w:noProof/>
        </w:rPr>
        <mc:AlternateContent>
          <mc:Choice Requires="wps">
            <w:drawing>
              <wp:anchor distT="45720" distB="45720" distL="114300" distR="114300" simplePos="0" relativeHeight="251692051" behindDoc="0" locked="0" layoutInCell="1" allowOverlap="1" wp14:anchorId="41698414" wp14:editId="5B70BFD8">
                <wp:simplePos x="0" y="0"/>
                <wp:positionH relativeFrom="margin">
                  <wp:posOffset>2940685</wp:posOffset>
                </wp:positionH>
                <wp:positionV relativeFrom="paragraph">
                  <wp:posOffset>2216785</wp:posOffset>
                </wp:positionV>
                <wp:extent cx="541020" cy="394970"/>
                <wp:effectExtent l="0" t="0" r="0" b="5080"/>
                <wp:wrapNone/>
                <wp:docPr id="53119171" name="Text Box 53119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D26C2" w14:textId="349D0E14" w:rsidR="004B05C1" w:rsidRPr="005D0CEB" w:rsidRDefault="004B05C1" w:rsidP="004B05C1">
                            <w:pPr>
                              <w:spacing w:line="360" w:lineRule="auto"/>
                              <w:rPr>
                                <w:rFonts w:ascii="Arial Narrow" w:hAnsi="Arial Narrow"/>
                                <w:b/>
                                <w:bCs/>
                                <w:sz w:val="20"/>
                                <w:szCs w:val="20"/>
                                <w:lang w:val="en-US"/>
                              </w:rPr>
                            </w:pPr>
                            <w:r w:rsidRPr="005D0CEB">
                              <w:rPr>
                                <w:rFonts w:ascii="Arial Narrow" w:hAnsi="Arial Narrow"/>
                                <w:b/>
                                <w:bCs/>
                                <w:sz w:val="20"/>
                                <w:szCs w:val="20"/>
                                <w:lang w:val="en-GB"/>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 id="Text Box 53119171" style="position:absolute;margin-left:231.55pt;margin-top:174.55pt;width:42.6pt;height:31.1pt;z-index:2516920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" w14:anchorId="41698414">
                <v:textbox>
                  <w:txbxContent>
                    <w:p w:rsidRPr="005D0CEB" w:rsidR="004B05C1" w:rsidP="004B05C1" w:rsidRDefault="004B05C1" w14:paraId="498D26C2" w14:textId="349D0E14">
                      <w:pPr>
                        <w:spacing w:line="360" w:lineRule="auto"/>
                        <w:rPr>
                          <w:rFonts w:ascii="Arial Narrow" w:hAnsi="Arial Narrow"/>
                          <w:b/>
                          <w:bCs/>
                          <w:sz w:val="20"/>
                          <w:szCs w:val="20"/>
                          <w:lang w:val="en-US"/>
                        </w:rPr>
                      </w:pPr>
                      <w:r w:rsidRPr="005D0CEB">
                        <w:rPr>
                          <w:rFonts w:ascii="Arial Narrow" w:hAnsi="Arial Narrow"/>
                          <w:b/>
                          <w:bCs/>
                          <w:sz w:val="20"/>
                          <w:szCs w:val="20"/>
                          <w:lang w:val="en-GB"/>
                        </w:rPr>
                        <w:t>C</w:t>
                      </w:r>
                    </w:p>
                  </w:txbxContent>
                </v:textbox>
                <w10:wrap anchorx="margin"/>
              </v:shape>
            </w:pict>
          </mc:Fallback>
        </mc:AlternateContent>
      </w:r>
      <w:r w:rsidR="004B05C1">
        <w:rPr>
          <w:noProof/>
        </w:rPr>
        <mc:AlternateContent>
          <mc:Choice Requires="wps">
            <w:drawing>
              <wp:anchor distT="45720" distB="45720" distL="114300" distR="114300" simplePos="0" relativeHeight="251690003" behindDoc="0" locked="0" layoutInCell="1" allowOverlap="1" wp14:anchorId="43AD47A5" wp14:editId="451B7498">
                <wp:simplePos x="0" y="0"/>
                <wp:positionH relativeFrom="margin">
                  <wp:posOffset>-192405</wp:posOffset>
                </wp:positionH>
                <wp:positionV relativeFrom="paragraph">
                  <wp:posOffset>2217420</wp:posOffset>
                </wp:positionV>
                <wp:extent cx="541020" cy="394970"/>
                <wp:effectExtent l="0" t="0" r="0" b="5080"/>
                <wp:wrapNone/>
                <wp:docPr id="668830698" name="Text Box 668830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7EF06" w14:textId="128BDD1E" w:rsidR="004B05C1" w:rsidRPr="005D0CEB" w:rsidRDefault="004B05C1" w:rsidP="004B05C1">
                            <w:pPr>
                              <w:spacing w:line="360" w:lineRule="auto"/>
                              <w:rPr>
                                <w:rFonts w:ascii="Arial Narrow" w:hAnsi="Arial Narrow"/>
                                <w:b/>
                                <w:bCs/>
                                <w:sz w:val="20"/>
                                <w:szCs w:val="20"/>
                                <w:lang w:val="en-US"/>
                              </w:rPr>
                            </w:pPr>
                            <w:r w:rsidRPr="005D0CEB">
                              <w:rPr>
                                <w:rFonts w:ascii="Arial Narrow" w:hAnsi="Arial Narrow"/>
                                <w:b/>
                                <w:bCs/>
                                <w:sz w:val="20"/>
                                <w:szCs w:val="20"/>
                                <w:lang w:val="en-GB"/>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 id="Text Box 668830698" style="position:absolute;margin-left:-15.15pt;margin-top:174.6pt;width:42.6pt;height:31.1pt;z-index:2516900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" w14:anchorId="43AD47A5">
                <v:textbox>
                  <w:txbxContent>
                    <w:p w:rsidRPr="005D0CEB" w:rsidR="004B05C1" w:rsidP="004B05C1" w:rsidRDefault="004B05C1" w14:paraId="07E7EF06" w14:textId="128BDD1E">
                      <w:pPr>
                        <w:spacing w:line="360" w:lineRule="auto"/>
                        <w:rPr>
                          <w:rFonts w:ascii="Arial Narrow" w:hAnsi="Arial Narrow"/>
                          <w:b/>
                          <w:bCs/>
                          <w:sz w:val="20"/>
                          <w:szCs w:val="20"/>
                          <w:lang w:val="en-US"/>
                        </w:rPr>
                      </w:pPr>
                      <w:r w:rsidRPr="005D0CEB">
                        <w:rPr>
                          <w:rFonts w:ascii="Arial Narrow" w:hAnsi="Arial Narrow"/>
                          <w:b/>
                          <w:bCs/>
                          <w:sz w:val="20"/>
                          <w:szCs w:val="20"/>
                          <w:lang w:val="en-GB"/>
                        </w:rPr>
                        <w:t>B</w:t>
                      </w:r>
                    </w:p>
                  </w:txbxContent>
                </v:textbox>
                <w10:wrap anchorx="margin"/>
              </v:shape>
            </w:pict>
          </mc:Fallback>
        </mc:AlternateContent>
      </w:r>
      <w:r w:rsidR="004B05C1">
        <w:rPr>
          <w:noProof/>
        </w:rPr>
        <mc:AlternateContent>
          <mc:Choice Requires="wps">
            <w:drawing>
              <wp:anchor distT="45720" distB="45720" distL="114300" distR="114300" simplePos="0" relativeHeight="251687955" behindDoc="0" locked="0" layoutInCell="1" allowOverlap="1" wp14:anchorId="7621E242" wp14:editId="1BD85B0D">
                <wp:simplePos x="0" y="0"/>
                <wp:positionH relativeFrom="margin">
                  <wp:posOffset>93980</wp:posOffset>
                </wp:positionH>
                <wp:positionV relativeFrom="paragraph">
                  <wp:posOffset>-161925</wp:posOffset>
                </wp:positionV>
                <wp:extent cx="541020" cy="394970"/>
                <wp:effectExtent l="0" t="0" r="0" b="5080"/>
                <wp:wrapNone/>
                <wp:docPr id="337148851" name="Text Box 337148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15AC6" w14:textId="415EABFD" w:rsidR="00AA3545" w:rsidRPr="005D0CEB" w:rsidRDefault="00AA3545" w:rsidP="00AA3545">
                            <w:pPr>
                              <w:spacing w:line="360" w:lineRule="auto"/>
                              <w:rPr>
                                <w:rFonts w:ascii="Arial Narrow" w:hAnsi="Arial Narrow"/>
                                <w:b/>
                                <w:bCs/>
                                <w:sz w:val="20"/>
                                <w:szCs w:val="20"/>
                                <w:lang w:val="en-US"/>
                              </w:rPr>
                            </w:pPr>
                            <w:r w:rsidRPr="005D0CEB">
                              <w:rPr>
                                <w:rFonts w:ascii="Arial Narrow" w:hAnsi="Arial Narrow"/>
                                <w:b/>
                                <w:bCs/>
                                <w:sz w:val="20"/>
                                <w:szCs w:val="20"/>
                                <w:lang w:val="en-GB"/>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shape id="Text Box 337148851" style="position:absolute;margin-left:7.4pt;margin-top:-12.75pt;width:42.6pt;height:31.1pt;z-index:2516879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" w14:anchorId="7621E242">
                <v:textbox>
                  <w:txbxContent>
                    <w:p w:rsidRPr="005D0CEB" w:rsidR="00AA3545" w:rsidP="00AA3545" w:rsidRDefault="00AA3545" w14:paraId="5A415AC6" w14:textId="415EABFD">
                      <w:pPr>
                        <w:spacing w:line="360" w:lineRule="auto"/>
                        <w:rPr>
                          <w:rFonts w:ascii="Arial Narrow" w:hAnsi="Arial Narrow"/>
                          <w:b/>
                          <w:bCs/>
                          <w:sz w:val="20"/>
                          <w:szCs w:val="20"/>
                          <w:lang w:val="en-US"/>
                        </w:rPr>
                      </w:pPr>
                      <w:r w:rsidRPr="005D0CEB">
                        <w:rPr>
                          <w:rFonts w:ascii="Arial Narrow" w:hAnsi="Arial Narrow"/>
                          <w:b/>
                          <w:bCs/>
                          <w:sz w:val="20"/>
                          <w:szCs w:val="20"/>
                          <w:lang w:val="en-GB"/>
                        </w:rPr>
                        <w:t>A</w:t>
                      </w:r>
                    </w:p>
                  </w:txbxContent>
                </v:textbox>
                <w10:wrap anchorx="margin"/>
              </v:shape>
            </w:pict>
          </mc:Fallback>
        </mc:AlternateContent>
      </w:r>
      <w:r w:rsidR="004B05C1">
        <w:rPr>
          <w:noProof/>
          <w:lang w:eastAsia="de-DE"/>
        </w:rPr>
        <w:drawing>
          <wp:anchor distT="0" distB="0" distL="114300" distR="114300" simplePos="0" relativeHeight="251671571" behindDoc="0" locked="0" layoutInCell="1" allowOverlap="1" wp14:anchorId="24A0D829" wp14:editId="065F5835">
            <wp:simplePos x="0" y="0"/>
            <wp:positionH relativeFrom="page">
              <wp:posOffset>6249035</wp:posOffset>
            </wp:positionH>
            <wp:positionV relativeFrom="paragraph">
              <wp:posOffset>4306570</wp:posOffset>
            </wp:positionV>
            <wp:extent cx="1129665" cy="796925"/>
            <wp:effectExtent l="0" t="0" r="0" b="0"/>
            <wp:wrapNone/>
            <wp:docPr id="2035336088" name="Picture 2035336088" descr="A picture containing darkness, night, light,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24299" name="Picture 346324299" descr="A picture containing darkness, night, light, art&#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7108" t="12558" b="60974"/>
                    <a:stretch/>
                  </pic:blipFill>
                  <pic:spPr bwMode="auto">
                    <a:xfrm>
                      <a:off x="0" y="0"/>
                      <a:ext cx="1129665" cy="796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05C1">
        <w:rPr>
          <w:noProof/>
          <w:lang w:eastAsia="de-DE"/>
        </w:rPr>
        <w:drawing>
          <wp:anchor distT="0" distB="0" distL="114300" distR="114300" simplePos="0" relativeHeight="251672595" behindDoc="0" locked="0" layoutInCell="1" allowOverlap="1" wp14:anchorId="1638A4EF" wp14:editId="12C7A067">
            <wp:simplePos x="0" y="0"/>
            <wp:positionH relativeFrom="column">
              <wp:posOffset>-312420</wp:posOffset>
            </wp:positionH>
            <wp:positionV relativeFrom="paragraph">
              <wp:posOffset>2205990</wp:posOffset>
            </wp:positionV>
            <wp:extent cx="3133725" cy="2705100"/>
            <wp:effectExtent l="0" t="0" r="0" b="0"/>
            <wp:wrapNone/>
            <wp:docPr id="189231566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33725" cy="2705100"/>
                    </a:xfrm>
                    <a:prstGeom prst="rect">
                      <a:avLst/>
                    </a:prstGeom>
                    <a:noFill/>
                    <a:ln>
                      <a:noFill/>
                    </a:ln>
                  </pic:spPr>
                </pic:pic>
              </a:graphicData>
            </a:graphic>
          </wp:anchor>
        </w:drawing>
      </w:r>
      <w:r w:rsidR="004B05C1">
        <w:rPr>
          <w:noProof/>
          <w:lang w:eastAsia="de-DE"/>
        </w:rPr>
        <w:drawing>
          <wp:anchor distT="0" distB="0" distL="114300" distR="114300" simplePos="0" relativeHeight="251673619" behindDoc="0" locked="0" layoutInCell="1" allowOverlap="1" wp14:anchorId="5053BCDF" wp14:editId="0F615D46">
            <wp:simplePos x="0" y="0"/>
            <wp:positionH relativeFrom="column">
              <wp:posOffset>2889250</wp:posOffset>
            </wp:positionH>
            <wp:positionV relativeFrom="paragraph">
              <wp:posOffset>2101850</wp:posOffset>
            </wp:positionV>
            <wp:extent cx="2009775" cy="2705100"/>
            <wp:effectExtent l="0" t="0" r="0" b="0"/>
            <wp:wrapNone/>
            <wp:docPr id="99000750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2705100"/>
                    </a:xfrm>
                    <a:prstGeom prst="rect">
                      <a:avLst/>
                    </a:prstGeom>
                    <a:noFill/>
                    <a:ln>
                      <a:noFill/>
                    </a:ln>
                  </pic:spPr>
                </pic:pic>
              </a:graphicData>
            </a:graphic>
          </wp:anchor>
        </w:drawing>
      </w:r>
      <w:r w:rsidR="004B05C1">
        <w:rPr>
          <w:noProof/>
          <w:lang w:eastAsia="de-DE"/>
        </w:rPr>
        <w:drawing>
          <wp:anchor distT="0" distB="0" distL="114300" distR="114300" simplePos="0" relativeHeight="251675667" behindDoc="0" locked="0" layoutInCell="1" allowOverlap="1" wp14:anchorId="426A71A8" wp14:editId="3A41BD30">
            <wp:simplePos x="0" y="0"/>
            <wp:positionH relativeFrom="column">
              <wp:posOffset>2244725</wp:posOffset>
            </wp:positionH>
            <wp:positionV relativeFrom="paragraph">
              <wp:posOffset>4919980</wp:posOffset>
            </wp:positionV>
            <wp:extent cx="3646805" cy="2962275"/>
            <wp:effectExtent l="0" t="0" r="0" b="0"/>
            <wp:wrapNone/>
            <wp:docPr id="92414295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5654"/>
                    <a:stretch/>
                  </pic:blipFill>
                  <pic:spPr bwMode="auto">
                    <a:xfrm>
                      <a:off x="0" y="0"/>
                      <a:ext cx="3646805" cy="2962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B05C1">
        <w:rPr>
          <w:noProof/>
          <w:lang w:eastAsia="de-DE"/>
        </w:rPr>
        <w:drawing>
          <wp:anchor distT="0" distB="0" distL="114300" distR="114300" simplePos="0" relativeHeight="251674643" behindDoc="0" locked="0" layoutInCell="1" allowOverlap="1" wp14:anchorId="710A6E1C" wp14:editId="2543EF58">
            <wp:simplePos x="0" y="0"/>
            <wp:positionH relativeFrom="column">
              <wp:posOffset>-304800</wp:posOffset>
            </wp:positionH>
            <wp:positionV relativeFrom="paragraph">
              <wp:posOffset>4894580</wp:posOffset>
            </wp:positionV>
            <wp:extent cx="2781300" cy="2714625"/>
            <wp:effectExtent l="0" t="0" r="0" b="0"/>
            <wp:wrapNone/>
            <wp:docPr id="5410838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1300" cy="2714625"/>
                    </a:xfrm>
                    <a:prstGeom prst="rect">
                      <a:avLst/>
                    </a:prstGeom>
                    <a:noFill/>
                    <a:ln>
                      <a:noFill/>
                    </a:ln>
                  </pic:spPr>
                </pic:pic>
              </a:graphicData>
            </a:graphic>
          </wp:anchor>
        </w:drawing>
      </w:r>
    </w:p>
    <w:p w14:paraId="0F862703" w14:textId="1503DC7B" w:rsidR="004B05C1" w:rsidRDefault="004B05C1" w:rsidP="004B05C1"/>
    <w:p w14:paraId="35F501A0" w14:textId="77777777" w:rsidR="004B05C1" w:rsidRDefault="004B05C1" w:rsidP="004B05C1"/>
    <w:p w14:paraId="6C360E74" w14:textId="12F36A79" w:rsidR="004B05C1" w:rsidRDefault="003049CA" w:rsidP="004B05C1">
      <w:r>
        <w:rPr>
          <w:rFonts w:asciiTheme="majorBidi" w:hAnsiTheme="majorBidi" w:cstheme="majorBidi"/>
          <w:b/>
          <w:bCs/>
          <w:noProof/>
        </w:rPr>
        <w:drawing>
          <wp:anchor distT="0" distB="0" distL="114300" distR="114300" simplePos="0" relativeHeight="251699219" behindDoc="0" locked="0" layoutInCell="1" allowOverlap="1" wp14:anchorId="62E98594" wp14:editId="5871A469">
            <wp:simplePos x="0" y="0"/>
            <wp:positionH relativeFrom="column">
              <wp:posOffset>336338</wp:posOffset>
            </wp:positionH>
            <wp:positionV relativeFrom="paragraph">
              <wp:posOffset>148167</wp:posOffset>
            </wp:positionV>
            <wp:extent cx="4868545" cy="1041400"/>
            <wp:effectExtent l="0" t="0" r="8255" b="6350"/>
            <wp:wrapNone/>
            <wp:docPr id="15671108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8545" cy="1041400"/>
                    </a:xfrm>
                    <a:prstGeom prst="rect">
                      <a:avLst/>
                    </a:prstGeom>
                    <a:noFill/>
                    <a:ln>
                      <a:noFill/>
                    </a:ln>
                  </pic:spPr>
                </pic:pic>
              </a:graphicData>
            </a:graphic>
          </wp:anchor>
        </w:drawing>
      </w:r>
    </w:p>
    <w:p w14:paraId="45A23A4E" w14:textId="7EA72F01" w:rsidR="004B05C1" w:rsidRDefault="004B05C1" w:rsidP="004B05C1"/>
    <w:p w14:paraId="500FABFC" w14:textId="6E8B3ABF" w:rsidR="004B05C1" w:rsidRDefault="004B05C1" w:rsidP="004B05C1"/>
    <w:p w14:paraId="0076095E" w14:textId="77777777" w:rsidR="004B05C1" w:rsidRDefault="004B05C1" w:rsidP="004B05C1"/>
    <w:p w14:paraId="263B9F79" w14:textId="651A749F" w:rsidR="004B05C1" w:rsidRDefault="004B05C1" w:rsidP="004B05C1"/>
    <w:p w14:paraId="3529F497" w14:textId="77777777" w:rsidR="004B05C1" w:rsidRDefault="004B05C1" w:rsidP="004B05C1"/>
    <w:p w14:paraId="7B9DA277" w14:textId="77777777" w:rsidR="004B05C1" w:rsidRDefault="004B05C1" w:rsidP="004B05C1"/>
    <w:p w14:paraId="5666E5D5" w14:textId="2CE6D852" w:rsidR="004B05C1" w:rsidRDefault="004B05C1" w:rsidP="004B05C1"/>
    <w:p w14:paraId="48913298" w14:textId="77777777" w:rsidR="004B05C1" w:rsidRDefault="004B05C1" w:rsidP="004B05C1"/>
    <w:p w14:paraId="39B43CED" w14:textId="77777777" w:rsidR="004B05C1" w:rsidRDefault="004B05C1" w:rsidP="004B05C1"/>
    <w:p w14:paraId="4A34E6D2" w14:textId="77777777" w:rsidR="004B05C1" w:rsidRDefault="004B05C1" w:rsidP="004B05C1"/>
    <w:p w14:paraId="78131627" w14:textId="19768B9C" w:rsidR="004B05C1" w:rsidRDefault="004B05C1" w:rsidP="004B05C1"/>
    <w:p w14:paraId="01809767" w14:textId="77777777" w:rsidR="004B05C1" w:rsidRDefault="004B05C1" w:rsidP="004B05C1"/>
    <w:p w14:paraId="689A23B7" w14:textId="77777777" w:rsidR="004B05C1" w:rsidRDefault="004B05C1" w:rsidP="004B05C1"/>
    <w:p w14:paraId="7FF7A20F" w14:textId="77777777" w:rsidR="004B05C1" w:rsidRDefault="004B05C1" w:rsidP="004B05C1"/>
    <w:p w14:paraId="59B39436" w14:textId="77777777" w:rsidR="004B05C1" w:rsidRDefault="004B05C1" w:rsidP="004B05C1"/>
    <w:p w14:paraId="7E0AA0EB" w14:textId="77777777" w:rsidR="004B05C1" w:rsidRDefault="004B05C1" w:rsidP="004B05C1"/>
    <w:p w14:paraId="5353C80C" w14:textId="58187CA9" w:rsidR="004B05C1" w:rsidRDefault="004B05C1" w:rsidP="004B05C1"/>
    <w:p w14:paraId="1B7ACC34" w14:textId="77777777" w:rsidR="004B05C1" w:rsidRDefault="004B05C1" w:rsidP="004B05C1"/>
    <w:p w14:paraId="6C359A98" w14:textId="77777777" w:rsidR="004B05C1" w:rsidRDefault="004B05C1" w:rsidP="004B05C1"/>
    <w:p w14:paraId="3351CE4C" w14:textId="77777777" w:rsidR="004B05C1" w:rsidRDefault="004B05C1" w:rsidP="004B05C1"/>
    <w:p w14:paraId="6AA4BE7A" w14:textId="77777777" w:rsidR="004B05C1" w:rsidRDefault="004B05C1" w:rsidP="004B05C1"/>
    <w:p w14:paraId="373AA2F3" w14:textId="29661FB9" w:rsidR="004B05C1" w:rsidRDefault="004B05C1" w:rsidP="004B05C1"/>
    <w:p w14:paraId="4DA179E0" w14:textId="77777777" w:rsidR="004B05C1" w:rsidRDefault="004B05C1" w:rsidP="004B05C1"/>
    <w:p w14:paraId="51BFBAD5" w14:textId="77777777" w:rsidR="004B05C1" w:rsidRDefault="004B05C1" w:rsidP="004B05C1"/>
    <w:p w14:paraId="135BEA10" w14:textId="7F812552" w:rsidR="004B05C1" w:rsidRPr="00AA3545" w:rsidRDefault="4A765BF0" w:rsidP="4A765BF0">
      <w:pPr>
        <w:spacing w:line="360" w:lineRule="auto"/>
        <w:jc w:val="both"/>
        <w:rPr>
          <w:rFonts w:asciiTheme="majorBidi" w:hAnsiTheme="majorBidi" w:cstheme="majorBidi"/>
          <w:sz w:val="20"/>
          <w:szCs w:val="20"/>
          <w:lang w:val="en-US"/>
        </w:rPr>
      </w:pPr>
      <w:r w:rsidRPr="4A765BF0">
        <w:rPr>
          <w:rFonts w:asciiTheme="majorBidi" w:hAnsiTheme="majorBidi" w:cstheme="majorBidi"/>
          <w:b/>
          <w:bCs/>
          <w:sz w:val="20"/>
          <w:szCs w:val="20"/>
          <w:lang w:val="en-GB"/>
        </w:rPr>
        <w:t>Supplementary</w:t>
      </w:r>
      <w:r w:rsidRPr="4A765BF0">
        <w:rPr>
          <w:rFonts w:asciiTheme="majorBidi" w:hAnsiTheme="majorBidi" w:cstheme="majorBidi"/>
          <w:b/>
          <w:bCs/>
          <w:sz w:val="20"/>
          <w:szCs w:val="20"/>
          <w:lang w:val="en-US"/>
        </w:rPr>
        <w:t xml:space="preserve"> Figure 1.  Experimental outline for CSDS and results from the WT-GFP. </w:t>
      </w:r>
      <w:r w:rsidRPr="4A765BF0">
        <w:rPr>
          <w:rFonts w:asciiTheme="majorBidi" w:hAnsiTheme="majorBidi" w:cstheme="majorBidi"/>
          <w:sz w:val="20"/>
          <w:szCs w:val="20"/>
          <w:lang w:val="en-US"/>
        </w:rPr>
        <w:t>A.</w:t>
      </w:r>
      <w:r w:rsidRPr="4A765BF0">
        <w:rPr>
          <w:rFonts w:asciiTheme="majorBidi" w:hAnsiTheme="majorBidi" w:cstheme="majorBidi"/>
          <w:b/>
          <w:bCs/>
          <w:sz w:val="20"/>
          <w:szCs w:val="20"/>
          <w:lang w:val="en-US"/>
        </w:rPr>
        <w:t xml:space="preserve"> </w:t>
      </w:r>
      <w:r w:rsidRPr="4A765BF0">
        <w:rPr>
          <w:rFonts w:asciiTheme="majorBidi" w:hAnsiTheme="majorBidi" w:cstheme="majorBidi"/>
          <w:sz w:val="20"/>
          <w:szCs w:val="20"/>
          <w:lang w:val="en-US"/>
        </w:rPr>
        <w:t>Principle of CSD.</w:t>
      </w:r>
      <w:r w:rsidRPr="4A765BF0">
        <w:rPr>
          <w:rFonts w:asciiTheme="majorBidi" w:hAnsiTheme="majorBidi" w:cstheme="majorBidi"/>
          <w:b/>
          <w:bCs/>
          <w:sz w:val="20"/>
          <w:szCs w:val="20"/>
          <w:lang w:val="en-US"/>
        </w:rPr>
        <w:t xml:space="preserve"> </w:t>
      </w:r>
      <w:r w:rsidRPr="4A765BF0">
        <w:rPr>
          <w:rFonts w:asciiTheme="majorBidi" w:hAnsiTheme="majorBidi" w:cstheme="majorBidi"/>
          <w:sz w:val="20"/>
          <w:szCs w:val="20"/>
          <w:lang w:val="en-GB"/>
        </w:rPr>
        <w:t xml:space="preserve">Open field/eagle (OF/E) tests and social interaction test with conspecifics (SI/CO) were performed for a non-biased segregation of test animals to control or stressed groups. CSD was performed for 10 days with 15S attacks repeated 3 times per day. After 7 days of rest, TAM (150 mg/kg) was injected 5 hours before the social interaction test with CD1 to segregate into susceptible and resilient groups. 72 hours after the TAM injection, </w:t>
      </w:r>
      <w:r w:rsidRPr="4A765BF0">
        <w:rPr>
          <w:rFonts w:asciiTheme="majorBidi" w:hAnsiTheme="majorBidi" w:cstheme="majorBidi"/>
          <w:sz w:val="20"/>
          <w:szCs w:val="20"/>
          <w:lang w:val="en-GB"/>
        </w:rPr>
        <w:lastRenderedPageBreak/>
        <w:t xml:space="preserve">representative populations of SI-determined resilient, susceptible and control mice were sacrificed. Tissue regions of PFC and </w:t>
      </w:r>
      <w:proofErr w:type="spellStart"/>
      <w:r w:rsidRPr="4A765BF0">
        <w:rPr>
          <w:rFonts w:asciiTheme="majorBidi" w:hAnsiTheme="majorBidi" w:cstheme="majorBidi"/>
          <w:sz w:val="20"/>
          <w:szCs w:val="20"/>
          <w:lang w:val="en-GB"/>
        </w:rPr>
        <w:t>vHipp</w:t>
      </w:r>
      <w:proofErr w:type="spellEnd"/>
      <w:r w:rsidRPr="4A765BF0">
        <w:rPr>
          <w:rFonts w:asciiTheme="majorBidi" w:hAnsiTheme="majorBidi" w:cstheme="majorBidi"/>
          <w:sz w:val="20"/>
          <w:szCs w:val="20"/>
          <w:lang w:val="en-GB"/>
        </w:rPr>
        <w:t xml:space="preserve"> were then isolated from individual mouse. </w:t>
      </w:r>
      <w:commentRangeStart w:id="0"/>
      <w:commentRangeStart w:id="1"/>
      <w:r w:rsidRPr="4A765BF0">
        <w:rPr>
          <w:rFonts w:asciiTheme="majorBidi" w:hAnsiTheme="majorBidi" w:cstheme="majorBidi"/>
          <w:sz w:val="20"/>
          <w:szCs w:val="20"/>
          <w:lang w:val="en-GB"/>
        </w:rPr>
        <w:t>Weights were also measured periodically to assess stress-related modifications as shown in the scheme</w:t>
      </w:r>
      <w:commentRangeEnd w:id="0"/>
      <w:r w:rsidR="004B05C1">
        <w:rPr>
          <w:rStyle w:val="CommentReference"/>
        </w:rPr>
        <w:commentReference w:id="0"/>
      </w:r>
      <w:commentRangeEnd w:id="1"/>
      <w:r w:rsidR="004B05C1">
        <w:rPr>
          <w:rStyle w:val="CommentReference"/>
        </w:rPr>
        <w:commentReference w:id="1"/>
      </w:r>
      <w:r w:rsidRPr="4A765BF0">
        <w:rPr>
          <w:rFonts w:asciiTheme="majorBidi" w:hAnsiTheme="majorBidi" w:cstheme="majorBidi"/>
          <w:sz w:val="20"/>
          <w:szCs w:val="20"/>
          <w:lang w:val="en-GB"/>
        </w:rPr>
        <w:t xml:space="preserve">. B-E. Behaviour assessments of WT-GFP mice:  Segregation of the test animals into control (black) and stressed (red) groups, based on their baseline behaviours of open field/eagle exploration (B) or social interactions (C) with conspecifics before CSD, indicating a non-biased segregation of test animals to control or stressed groups. D. Stressed group revealed a significant decrease in social interaction compared to control after CSD (t-test, p&lt;0.05). E. Stressed group revealed an observable though non-significant increased weight compared to control following CSD (t-test, </w:t>
      </w:r>
      <w:proofErr w:type="spellStart"/>
      <w:r w:rsidRPr="4A765BF0">
        <w:rPr>
          <w:rFonts w:asciiTheme="majorBidi" w:hAnsiTheme="majorBidi" w:cstheme="majorBidi"/>
          <w:sz w:val="20"/>
          <w:szCs w:val="20"/>
          <w:lang w:val="en-GB"/>
        </w:rPr>
        <w:t>n.s</w:t>
      </w:r>
      <w:proofErr w:type="spellEnd"/>
      <w:r w:rsidRPr="4A765BF0">
        <w:rPr>
          <w:rFonts w:asciiTheme="majorBidi" w:hAnsiTheme="majorBidi" w:cstheme="majorBidi"/>
          <w:sz w:val="20"/>
          <w:szCs w:val="20"/>
          <w:lang w:val="en-GB"/>
        </w:rPr>
        <w:t>.). All error bars indicate +/- S.E.M. Black circles represent individual non-stressed control mouse, while red circles represent individual stressed mouse.</w:t>
      </w:r>
    </w:p>
    <w:p w14:paraId="0F7528D8" w14:textId="482F19B7" w:rsidR="004B05C1" w:rsidRPr="00780162" w:rsidRDefault="004B05C1" w:rsidP="004B05C1">
      <w:pPr>
        <w:spacing w:line="360" w:lineRule="auto"/>
        <w:jc w:val="both"/>
        <w:rPr>
          <w:rFonts w:asciiTheme="majorBidi" w:hAnsiTheme="majorBidi" w:cstheme="majorBidi"/>
          <w:b/>
          <w:bCs/>
          <w:sz w:val="20"/>
          <w:szCs w:val="20"/>
          <w:lang w:val="en-US"/>
        </w:rPr>
      </w:pPr>
    </w:p>
    <w:p w14:paraId="431EA19A" w14:textId="1CAC9F0B" w:rsidR="004B05C1" w:rsidRPr="00780162" w:rsidRDefault="004B05C1" w:rsidP="004B05C1">
      <w:pPr>
        <w:spacing w:line="360" w:lineRule="auto"/>
        <w:jc w:val="both"/>
        <w:rPr>
          <w:rFonts w:asciiTheme="majorBidi" w:hAnsiTheme="majorBidi" w:cstheme="majorBidi"/>
          <w:b/>
          <w:bCs/>
          <w:sz w:val="20"/>
          <w:szCs w:val="20"/>
          <w:lang w:val="en-US"/>
        </w:rPr>
      </w:pPr>
    </w:p>
    <w:p w14:paraId="1FAE8552" w14:textId="77777777" w:rsidR="004B05C1" w:rsidRPr="004B05C1" w:rsidRDefault="004B05C1" w:rsidP="004B05C1">
      <w:pPr>
        <w:rPr>
          <w:lang w:val="en-US"/>
        </w:rPr>
      </w:pPr>
    </w:p>
    <w:p w14:paraId="20D87FDD" w14:textId="77777777" w:rsidR="004B05C1" w:rsidRPr="004B05C1" w:rsidRDefault="004B05C1" w:rsidP="004B05C1">
      <w:pPr>
        <w:rPr>
          <w:lang w:val="en-US"/>
        </w:rPr>
      </w:pPr>
    </w:p>
    <w:p w14:paraId="28D5CB8A" w14:textId="77777777" w:rsidR="004B05C1" w:rsidRPr="004B05C1" w:rsidRDefault="004B05C1" w:rsidP="004B05C1">
      <w:pPr>
        <w:rPr>
          <w:lang w:val="en-US"/>
        </w:rPr>
      </w:pPr>
    </w:p>
    <w:p w14:paraId="495F9012" w14:textId="77777777" w:rsidR="004B05C1" w:rsidRPr="004B05C1" w:rsidRDefault="004B05C1" w:rsidP="004B05C1">
      <w:pPr>
        <w:rPr>
          <w:lang w:val="en-US"/>
        </w:rPr>
      </w:pPr>
    </w:p>
    <w:p w14:paraId="24CA1845" w14:textId="311FE309" w:rsidR="00EB40E3" w:rsidRPr="004B05C1" w:rsidRDefault="008307C9" w:rsidP="005D0CEB">
      <w:pPr>
        <w:rPr>
          <w:lang w:val="en-US"/>
        </w:rPr>
      </w:pPr>
      <w:r w:rsidRPr="004B05C1">
        <w:rPr>
          <w:lang w:val="en-US"/>
        </w:rPr>
        <w:br w:type="page"/>
      </w:r>
    </w:p>
    <w:p w14:paraId="61CAA1D5" w14:textId="792FC293" w:rsidR="00EB40E3" w:rsidRPr="004B05C1" w:rsidRDefault="009E6BD6">
      <w:pPr>
        <w:rPr>
          <w:lang w:val="en-US"/>
        </w:rPr>
      </w:pPr>
      <w:r>
        <w:rPr>
          <w:noProof/>
          <w:lang w:val="en-US"/>
        </w:rPr>
        <w:lastRenderedPageBreak/>
        <mc:AlternateContent>
          <mc:Choice Requires="wpg">
            <w:drawing>
              <wp:anchor distT="0" distB="0" distL="114300" distR="114300" simplePos="0" relativeHeight="251681811" behindDoc="0" locked="0" layoutInCell="1" allowOverlap="1" wp14:anchorId="3848679B" wp14:editId="27000748">
                <wp:simplePos x="0" y="0"/>
                <wp:positionH relativeFrom="column">
                  <wp:posOffset>-804904</wp:posOffset>
                </wp:positionH>
                <wp:positionV relativeFrom="paragraph">
                  <wp:posOffset>-701387</wp:posOffset>
                </wp:positionV>
                <wp:extent cx="7334250" cy="8227695"/>
                <wp:effectExtent l="0" t="0" r="0" b="1905"/>
                <wp:wrapNone/>
                <wp:docPr id="1967713318" name="Group 23"/>
                <wp:cNvGraphicFramePr/>
                <a:graphic xmlns:a="http://schemas.openxmlformats.org/drawingml/2006/main">
                  <a:graphicData uri="http://schemas.microsoft.com/office/word/2010/wordprocessingGroup">
                    <wpg:wgp>
                      <wpg:cNvGrpSpPr/>
                      <wpg:grpSpPr>
                        <a:xfrm>
                          <a:off x="0" y="0"/>
                          <a:ext cx="7334250" cy="8227695"/>
                          <a:chOff x="0" y="0"/>
                          <a:chExt cx="7211060" cy="8228330"/>
                        </a:xfrm>
                      </wpg:grpSpPr>
                      <pic:pic xmlns:pic="http://schemas.openxmlformats.org/drawingml/2006/picture">
                        <pic:nvPicPr>
                          <pic:cNvPr id="15615870" name="Picture 16" descr="A picture containing text, screenshot, diagram, parallel&#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11060" cy="8228330"/>
                          </a:xfrm>
                          <a:prstGeom prst="rect">
                            <a:avLst/>
                          </a:prstGeom>
                          <a:noFill/>
                          <a:ln>
                            <a:noFill/>
                          </a:ln>
                        </pic:spPr>
                      </pic:pic>
                      <wpg:grpSp>
                        <wpg:cNvPr id="1104663577" name="Group 11"/>
                        <wpg:cNvGrpSpPr/>
                        <wpg:grpSpPr>
                          <a:xfrm>
                            <a:off x="120769" y="129396"/>
                            <a:ext cx="2535555" cy="2121535"/>
                            <a:chOff x="-59384" y="-173391"/>
                            <a:chExt cx="3005453" cy="2674720"/>
                          </a:xfrm>
                        </wpg:grpSpPr>
                        <pic:pic xmlns:pic="http://schemas.openxmlformats.org/drawingml/2006/picture">
                          <pic:nvPicPr>
                            <pic:cNvPr id="21" name="Picture 21" descr="Graphical user interface, application&#10;&#10;Description automatically generated">
                              <a:extLst>
                                <a:ext uri="{FF2B5EF4-FFF2-40B4-BE49-F238E27FC236}">
                                  <a16:creationId xmlns:a16="http://schemas.microsoft.com/office/drawing/2014/main" id="{08575735-BD12-E3E8-6295-D95A8F9AB64A}"/>
                                </a:ext>
                              </a:extLst>
                            </pic:cNvPr>
                            <pic:cNvPicPr>
                              <a:picLocks noChangeAspect="1"/>
                            </pic:cNvPicPr>
                          </pic:nvPicPr>
                          <pic:blipFill rotWithShape="1">
                            <a:blip r:embed="rId17">
                              <a:extLst>
                                <a:ext uri="{28A0092B-C50C-407E-A947-70E740481C1C}">
                                  <a14:useLocalDpi xmlns:a14="http://schemas.microsoft.com/office/drawing/2010/main" val="0"/>
                                </a:ext>
                              </a:extLst>
                            </a:blip>
                            <a:srcRect t="3301" r="42229" b="49779"/>
                            <a:stretch/>
                          </pic:blipFill>
                          <pic:spPr bwMode="auto">
                            <a:xfrm>
                              <a:off x="-59384" y="-173391"/>
                              <a:ext cx="3005453" cy="136473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15751982" name="Picture 715751982" descr="Graphical user interface, application&#10;&#10;Description automatically generated">
                              <a:extLst>
                                <a:ext uri="{FF2B5EF4-FFF2-40B4-BE49-F238E27FC236}">
                                  <a16:creationId xmlns:a16="http://schemas.microsoft.com/office/drawing/2014/main" id="{08575735-BD12-E3E8-6295-D95A8F9AB64A}"/>
                                </a:ext>
                              </a:extLst>
                            </pic:cNvPr>
                            <pic:cNvPicPr>
                              <a:picLocks noChangeAspect="1"/>
                            </pic:cNvPicPr>
                          </pic:nvPicPr>
                          <pic:blipFill rotWithShape="1">
                            <a:blip r:embed="rId17">
                              <a:extLst>
                                <a:ext uri="{28A0092B-C50C-407E-A947-70E740481C1C}">
                                  <a14:useLocalDpi xmlns:a14="http://schemas.microsoft.com/office/drawing/2010/main" val="0"/>
                                </a:ext>
                              </a:extLst>
                            </a:blip>
                            <a:srcRect t="53877" r="42229"/>
                            <a:stretch/>
                          </pic:blipFill>
                          <pic:spPr bwMode="auto">
                            <a:xfrm>
                              <a:off x="-59383" y="1159431"/>
                              <a:ext cx="3005452" cy="1341898"/>
                            </a:xfrm>
                            <a:prstGeom prst="rect">
                              <a:avLst/>
                            </a:prstGeom>
                            <a:ln>
                              <a:noFill/>
                            </a:ln>
                            <a:extLst>
                              <a:ext uri="{53640926-AAD7-44D8-BBD7-CCE9431645EC}">
                                <a14:shadowObscured xmlns:a14="http://schemas.microsoft.com/office/drawing/2010/main"/>
                              </a:ext>
                            </a:extLst>
                          </pic:spPr>
                        </pic:pic>
                      </wpg:grpSp>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mc:AlternateContent>
      </w:r>
    </w:p>
    <w:p w14:paraId="30441922" w14:textId="77777777" w:rsidR="00E43F5B" w:rsidRDefault="00E43F5B">
      <w:pPr>
        <w:rPr>
          <w:lang w:val="en-US"/>
        </w:rPr>
      </w:pPr>
    </w:p>
    <w:p w14:paraId="6E016E01" w14:textId="0A97DC03" w:rsidR="00E43F5B" w:rsidRDefault="00E43F5B">
      <w:pPr>
        <w:rPr>
          <w:lang w:val="en-US"/>
        </w:rPr>
      </w:pPr>
    </w:p>
    <w:p w14:paraId="5FAF51C5" w14:textId="77777777" w:rsidR="00E43F5B" w:rsidRDefault="00E43F5B">
      <w:pPr>
        <w:rPr>
          <w:lang w:val="en-US"/>
        </w:rPr>
      </w:pPr>
    </w:p>
    <w:p w14:paraId="43591495" w14:textId="77777777" w:rsidR="00E43F5B" w:rsidRDefault="00E43F5B">
      <w:pPr>
        <w:rPr>
          <w:lang w:val="en-US"/>
        </w:rPr>
      </w:pPr>
    </w:p>
    <w:p w14:paraId="3E4280F3" w14:textId="77777777" w:rsidR="00E43F5B" w:rsidRDefault="00E43F5B">
      <w:pPr>
        <w:rPr>
          <w:lang w:val="en-US"/>
        </w:rPr>
      </w:pPr>
    </w:p>
    <w:p w14:paraId="47359F87" w14:textId="77777777" w:rsidR="00E43F5B" w:rsidRDefault="00E43F5B">
      <w:pPr>
        <w:rPr>
          <w:lang w:val="en-US"/>
        </w:rPr>
      </w:pPr>
    </w:p>
    <w:p w14:paraId="7E7FB817" w14:textId="77777777" w:rsidR="00E43F5B" w:rsidRDefault="00E43F5B">
      <w:pPr>
        <w:rPr>
          <w:lang w:val="en-US"/>
        </w:rPr>
      </w:pPr>
    </w:p>
    <w:p w14:paraId="46779E13" w14:textId="77777777" w:rsidR="00E43F5B" w:rsidRDefault="00E43F5B">
      <w:pPr>
        <w:rPr>
          <w:lang w:val="en-US"/>
        </w:rPr>
      </w:pPr>
    </w:p>
    <w:p w14:paraId="4AC897F6" w14:textId="1D5BFB89" w:rsidR="00E43F5B" w:rsidRDefault="00E43F5B">
      <w:pPr>
        <w:rPr>
          <w:lang w:val="en-US"/>
        </w:rPr>
      </w:pPr>
    </w:p>
    <w:p w14:paraId="55B50803" w14:textId="77777777" w:rsidR="00E43F5B" w:rsidRDefault="00E43F5B">
      <w:pPr>
        <w:rPr>
          <w:lang w:val="en-US"/>
        </w:rPr>
      </w:pPr>
    </w:p>
    <w:p w14:paraId="51CE6657" w14:textId="77777777" w:rsidR="00E43F5B" w:rsidRDefault="00E43F5B">
      <w:pPr>
        <w:rPr>
          <w:lang w:val="en-US"/>
        </w:rPr>
      </w:pPr>
    </w:p>
    <w:p w14:paraId="02682A85" w14:textId="77777777" w:rsidR="00E43F5B" w:rsidRDefault="00E43F5B">
      <w:pPr>
        <w:rPr>
          <w:lang w:val="en-US"/>
        </w:rPr>
      </w:pPr>
    </w:p>
    <w:p w14:paraId="6EF031D5" w14:textId="77777777" w:rsidR="00E43F5B" w:rsidRDefault="00E43F5B">
      <w:pPr>
        <w:rPr>
          <w:lang w:val="en-US"/>
        </w:rPr>
      </w:pPr>
    </w:p>
    <w:p w14:paraId="1FE3E2DD" w14:textId="77777777" w:rsidR="00E43F5B" w:rsidRDefault="00E43F5B">
      <w:pPr>
        <w:rPr>
          <w:lang w:val="en-US"/>
        </w:rPr>
      </w:pPr>
    </w:p>
    <w:p w14:paraId="32BD0E69" w14:textId="77777777" w:rsidR="00E43F5B" w:rsidRDefault="00E43F5B">
      <w:pPr>
        <w:rPr>
          <w:lang w:val="en-US"/>
        </w:rPr>
      </w:pPr>
    </w:p>
    <w:p w14:paraId="0DE05B14" w14:textId="77777777" w:rsidR="00E43F5B" w:rsidRDefault="00E43F5B">
      <w:pPr>
        <w:rPr>
          <w:lang w:val="en-US"/>
        </w:rPr>
      </w:pPr>
    </w:p>
    <w:p w14:paraId="2FCADCC7" w14:textId="77777777" w:rsidR="00E43F5B" w:rsidRDefault="00E43F5B">
      <w:pPr>
        <w:rPr>
          <w:lang w:val="en-US"/>
        </w:rPr>
      </w:pPr>
    </w:p>
    <w:p w14:paraId="3AED4322" w14:textId="77777777" w:rsidR="00E43F5B" w:rsidRDefault="00E43F5B">
      <w:pPr>
        <w:rPr>
          <w:lang w:val="en-US"/>
        </w:rPr>
      </w:pPr>
    </w:p>
    <w:p w14:paraId="0354905C" w14:textId="77777777" w:rsidR="00E43F5B" w:rsidRDefault="00E43F5B">
      <w:pPr>
        <w:rPr>
          <w:lang w:val="en-US"/>
        </w:rPr>
      </w:pPr>
    </w:p>
    <w:p w14:paraId="5EAEDC6F" w14:textId="77777777" w:rsidR="00E43F5B" w:rsidRDefault="00E43F5B">
      <w:pPr>
        <w:rPr>
          <w:lang w:val="en-US"/>
        </w:rPr>
      </w:pPr>
    </w:p>
    <w:p w14:paraId="6A88B22D" w14:textId="1C560762" w:rsidR="00E43F5B" w:rsidRDefault="00E43F5B">
      <w:pPr>
        <w:rPr>
          <w:lang w:val="en-US"/>
        </w:rPr>
      </w:pPr>
    </w:p>
    <w:p w14:paraId="3AE161B1" w14:textId="1364D25D" w:rsidR="00E43F5B" w:rsidRDefault="00E43F5B">
      <w:pPr>
        <w:rPr>
          <w:lang w:val="en-US"/>
        </w:rPr>
      </w:pPr>
    </w:p>
    <w:p w14:paraId="506E7186" w14:textId="51BD2863" w:rsidR="00E43F5B" w:rsidRDefault="00E43F5B">
      <w:pPr>
        <w:rPr>
          <w:lang w:val="en-US"/>
        </w:rPr>
      </w:pPr>
    </w:p>
    <w:p w14:paraId="598BE39B" w14:textId="28E51588" w:rsidR="00E43F5B" w:rsidRDefault="00E43F5B">
      <w:pPr>
        <w:rPr>
          <w:lang w:val="en-US"/>
        </w:rPr>
      </w:pPr>
    </w:p>
    <w:p w14:paraId="47A59F0B" w14:textId="77777777" w:rsidR="00E43F5B" w:rsidRDefault="00E43F5B">
      <w:pPr>
        <w:rPr>
          <w:lang w:val="en-US"/>
        </w:rPr>
      </w:pPr>
    </w:p>
    <w:p w14:paraId="27EF4B8D" w14:textId="77777777" w:rsidR="00E43F5B" w:rsidRDefault="00E43F5B">
      <w:pPr>
        <w:rPr>
          <w:lang w:val="en-US"/>
        </w:rPr>
      </w:pPr>
    </w:p>
    <w:p w14:paraId="3D112962" w14:textId="316316B1" w:rsidR="002B78CC" w:rsidRDefault="00E43F5B" w:rsidP="4A765BF0">
      <w:pPr>
        <w:spacing w:line="360" w:lineRule="auto"/>
        <w:jc w:val="both"/>
        <w:rPr>
          <w:rFonts w:asciiTheme="majorBidi" w:hAnsiTheme="majorBidi" w:cstheme="majorBidi"/>
          <w:sz w:val="20"/>
          <w:szCs w:val="20"/>
          <w:lang w:val="en-US"/>
        </w:rPr>
      </w:pPr>
      <w:r w:rsidRPr="4A765BF0">
        <w:rPr>
          <w:rFonts w:asciiTheme="majorBidi" w:hAnsiTheme="majorBidi" w:cstheme="majorBidi"/>
          <w:b/>
          <w:bCs/>
          <w:sz w:val="20"/>
          <w:szCs w:val="20"/>
          <w:lang w:val="en-GB"/>
        </w:rPr>
        <w:t>Supplementary</w:t>
      </w:r>
      <w:r w:rsidRPr="4A765BF0">
        <w:rPr>
          <w:rFonts w:asciiTheme="majorBidi" w:hAnsiTheme="majorBidi" w:cstheme="majorBidi"/>
          <w:b/>
          <w:bCs/>
          <w:sz w:val="20"/>
          <w:szCs w:val="20"/>
          <w:lang w:val="en-US"/>
        </w:rPr>
        <w:t xml:space="preserve"> Figure 2. </w:t>
      </w:r>
      <w:r w:rsidR="002C7249" w:rsidRPr="4A765BF0">
        <w:rPr>
          <w:rFonts w:asciiTheme="majorBidi" w:hAnsiTheme="majorBidi" w:cstheme="majorBidi"/>
          <w:b/>
          <w:bCs/>
          <w:sz w:val="20"/>
          <w:szCs w:val="20"/>
          <w:lang w:val="en-US"/>
        </w:rPr>
        <w:t>Fluorescence</w:t>
      </w:r>
      <w:r w:rsidR="00275FF0" w:rsidRPr="4A765BF0">
        <w:rPr>
          <w:rFonts w:asciiTheme="majorBidi" w:hAnsiTheme="majorBidi" w:cstheme="majorBidi"/>
          <w:b/>
          <w:bCs/>
          <w:sz w:val="20"/>
          <w:szCs w:val="20"/>
          <w:lang w:val="en-US"/>
        </w:rPr>
        <w:t xml:space="preserve"> activated nuclei sorting and characterization of GFP+ and GFP- nuclei populations</w:t>
      </w:r>
      <w:r w:rsidR="002C7249" w:rsidRPr="4A765BF0">
        <w:rPr>
          <w:rFonts w:asciiTheme="majorBidi" w:hAnsiTheme="majorBidi" w:cstheme="majorBidi"/>
          <w:b/>
          <w:bCs/>
          <w:sz w:val="20"/>
          <w:szCs w:val="20"/>
          <w:lang w:val="en-US"/>
        </w:rPr>
        <w:t xml:space="preserve">. </w:t>
      </w:r>
      <w:r w:rsidR="002C7249" w:rsidRPr="4A765BF0">
        <w:rPr>
          <w:rFonts w:asciiTheme="majorBidi" w:hAnsiTheme="majorBidi" w:cstheme="majorBidi"/>
          <w:sz w:val="20"/>
          <w:szCs w:val="20"/>
          <w:lang w:val="en-US"/>
        </w:rPr>
        <w:t>A</w:t>
      </w:r>
      <w:r w:rsidR="002B78CC" w:rsidRPr="4A765BF0">
        <w:rPr>
          <w:rFonts w:asciiTheme="majorBidi" w:hAnsiTheme="majorBidi" w:cstheme="majorBidi"/>
          <w:sz w:val="20"/>
          <w:szCs w:val="20"/>
          <w:lang w:val="en-US"/>
        </w:rPr>
        <w:t>.</w:t>
      </w:r>
      <w:r w:rsidR="002B78CC" w:rsidRPr="4A765BF0">
        <w:rPr>
          <w:rFonts w:asciiTheme="majorBidi" w:hAnsiTheme="majorBidi" w:cstheme="majorBidi"/>
          <w:b/>
          <w:bCs/>
          <w:sz w:val="20"/>
          <w:szCs w:val="20"/>
          <w:lang w:val="en-US"/>
        </w:rPr>
        <w:t xml:space="preserve"> </w:t>
      </w:r>
      <w:r w:rsidR="00D44777" w:rsidRPr="4A765BF0">
        <w:rPr>
          <w:rFonts w:asciiTheme="majorBidi" w:hAnsiTheme="majorBidi" w:cstheme="majorBidi"/>
          <w:sz w:val="20"/>
          <w:szCs w:val="20"/>
          <w:lang w:val="en-US"/>
        </w:rPr>
        <w:t>Following nuclei isolation,</w:t>
      </w:r>
      <w:r w:rsidR="00D44777" w:rsidRPr="4A765BF0">
        <w:rPr>
          <w:rFonts w:asciiTheme="majorBidi" w:hAnsiTheme="majorBidi" w:cstheme="majorBidi"/>
          <w:b/>
          <w:bCs/>
          <w:sz w:val="20"/>
          <w:szCs w:val="20"/>
          <w:lang w:val="en-US"/>
        </w:rPr>
        <w:t xml:space="preserve"> </w:t>
      </w:r>
      <w:r w:rsidR="00D44777" w:rsidRPr="4A765BF0">
        <w:rPr>
          <w:rFonts w:asciiTheme="majorBidi" w:hAnsiTheme="majorBidi" w:cstheme="majorBidi"/>
          <w:sz w:val="20"/>
          <w:szCs w:val="20"/>
          <w:lang w:val="en-US"/>
        </w:rPr>
        <w:t>nuclei were gated according to their forward-and side-scatter properties (FSC-A/SSC-A) (</w:t>
      </w:r>
      <w:r w:rsidR="001C15B9" w:rsidRPr="4A765BF0">
        <w:rPr>
          <w:rFonts w:asciiTheme="majorBidi" w:hAnsiTheme="majorBidi" w:cstheme="majorBidi"/>
          <w:sz w:val="20"/>
          <w:szCs w:val="20"/>
          <w:lang w:val="en-US"/>
        </w:rPr>
        <w:t>t</w:t>
      </w:r>
      <w:r w:rsidR="00D44777" w:rsidRPr="4A765BF0">
        <w:rPr>
          <w:rFonts w:asciiTheme="majorBidi" w:hAnsiTheme="majorBidi" w:cstheme="majorBidi"/>
          <w:sz w:val="20"/>
          <w:szCs w:val="20"/>
          <w:lang w:val="en-US"/>
        </w:rPr>
        <w:t>op right), followed by doublet exclusion using SSC-A and SSC-W (</w:t>
      </w:r>
      <w:r w:rsidR="001C15B9" w:rsidRPr="4A765BF0">
        <w:rPr>
          <w:rFonts w:asciiTheme="majorBidi" w:hAnsiTheme="majorBidi" w:cstheme="majorBidi"/>
          <w:sz w:val="20"/>
          <w:szCs w:val="20"/>
          <w:lang w:val="en-US"/>
        </w:rPr>
        <w:t>t</w:t>
      </w:r>
      <w:r w:rsidR="00D44777" w:rsidRPr="4A765BF0">
        <w:rPr>
          <w:rFonts w:asciiTheme="majorBidi" w:hAnsiTheme="majorBidi" w:cstheme="majorBidi"/>
          <w:sz w:val="20"/>
          <w:szCs w:val="20"/>
          <w:lang w:val="en-US"/>
        </w:rPr>
        <w:t xml:space="preserve">op </w:t>
      </w:r>
      <w:r w:rsidR="001C15B9" w:rsidRPr="4A765BF0">
        <w:rPr>
          <w:rFonts w:asciiTheme="majorBidi" w:hAnsiTheme="majorBidi" w:cstheme="majorBidi"/>
          <w:sz w:val="20"/>
          <w:szCs w:val="20"/>
          <w:lang w:val="en-US"/>
        </w:rPr>
        <w:t>right)</w:t>
      </w:r>
      <w:r w:rsidR="00D44777" w:rsidRPr="4A765BF0">
        <w:rPr>
          <w:rFonts w:asciiTheme="majorBidi" w:hAnsiTheme="majorBidi" w:cstheme="majorBidi"/>
          <w:sz w:val="20"/>
          <w:szCs w:val="20"/>
          <w:lang w:val="en-US"/>
        </w:rPr>
        <w:t xml:space="preserve">. </w:t>
      </w:r>
      <w:r w:rsidR="001C15B9" w:rsidRPr="4A765BF0">
        <w:rPr>
          <w:rFonts w:asciiTheme="majorBidi" w:hAnsiTheme="majorBidi" w:cstheme="majorBidi"/>
          <w:sz w:val="20"/>
          <w:szCs w:val="20"/>
          <w:lang w:val="en-US"/>
        </w:rPr>
        <w:t>N</w:t>
      </w:r>
      <w:r w:rsidR="00D44777" w:rsidRPr="4A765BF0">
        <w:rPr>
          <w:rFonts w:asciiTheme="majorBidi" w:hAnsiTheme="majorBidi" w:cstheme="majorBidi"/>
          <w:sz w:val="20"/>
          <w:szCs w:val="20"/>
          <w:lang w:val="en-US"/>
        </w:rPr>
        <w:t>uclei were then gated according to their DAPI expression</w:t>
      </w:r>
      <w:r w:rsidR="001C15B9" w:rsidRPr="4A765BF0">
        <w:rPr>
          <w:rFonts w:asciiTheme="majorBidi" w:hAnsiTheme="majorBidi" w:cstheme="majorBidi"/>
          <w:sz w:val="20"/>
          <w:szCs w:val="20"/>
          <w:lang w:val="en-US"/>
        </w:rPr>
        <w:t xml:space="preserve"> (</w:t>
      </w:r>
      <w:r w:rsidR="009D0C29" w:rsidRPr="4A765BF0">
        <w:rPr>
          <w:rFonts w:asciiTheme="majorBidi" w:hAnsiTheme="majorBidi" w:cstheme="majorBidi"/>
          <w:sz w:val="20"/>
          <w:szCs w:val="20"/>
          <w:lang w:val="en-US"/>
        </w:rPr>
        <w:t>DAPI V</w:t>
      </w:r>
      <w:r w:rsidR="00F46784" w:rsidRPr="4A765BF0">
        <w:rPr>
          <w:rFonts w:asciiTheme="majorBidi" w:hAnsiTheme="majorBidi" w:cstheme="majorBidi"/>
          <w:sz w:val="20"/>
          <w:szCs w:val="20"/>
          <w:lang w:val="en-US"/>
        </w:rPr>
        <w:t xml:space="preserve">L405nm 450/50-A, </w:t>
      </w:r>
      <w:r w:rsidR="001C15B9" w:rsidRPr="4A765BF0">
        <w:rPr>
          <w:rFonts w:asciiTheme="majorBidi" w:hAnsiTheme="majorBidi" w:cstheme="majorBidi"/>
          <w:sz w:val="20"/>
          <w:szCs w:val="20"/>
          <w:lang w:val="en-US"/>
        </w:rPr>
        <w:t xml:space="preserve">bottom left) and </w:t>
      </w:r>
      <w:r w:rsidR="00D44777" w:rsidRPr="4A765BF0">
        <w:rPr>
          <w:rFonts w:asciiTheme="majorBidi" w:hAnsiTheme="majorBidi" w:cstheme="majorBidi"/>
          <w:sz w:val="20"/>
          <w:szCs w:val="20"/>
          <w:lang w:val="en-US"/>
        </w:rPr>
        <w:t>GFP expression</w:t>
      </w:r>
      <w:r w:rsidR="00876CAC" w:rsidRPr="4A765BF0">
        <w:rPr>
          <w:rFonts w:asciiTheme="majorBidi" w:hAnsiTheme="majorBidi" w:cstheme="majorBidi"/>
          <w:sz w:val="20"/>
          <w:szCs w:val="20"/>
          <w:lang w:val="en-US"/>
        </w:rPr>
        <w:t xml:space="preserve"> was</w:t>
      </w:r>
      <w:r w:rsidR="00D44777" w:rsidRPr="4A765BF0">
        <w:rPr>
          <w:rFonts w:asciiTheme="majorBidi" w:hAnsiTheme="majorBidi" w:cstheme="majorBidi"/>
          <w:sz w:val="20"/>
          <w:szCs w:val="20"/>
          <w:lang w:val="en-US"/>
        </w:rPr>
        <w:t xml:space="preserve"> used as a sorting gate</w:t>
      </w:r>
      <w:r w:rsidR="00876CAC" w:rsidRPr="4A765BF0">
        <w:rPr>
          <w:rFonts w:asciiTheme="majorBidi" w:hAnsiTheme="majorBidi" w:cstheme="majorBidi"/>
          <w:sz w:val="20"/>
          <w:szCs w:val="20"/>
          <w:lang w:val="en-US"/>
        </w:rPr>
        <w:t xml:space="preserve"> (GFP BL488nm 530/30-A, bottom right)</w:t>
      </w:r>
      <w:r w:rsidR="00D44777" w:rsidRPr="4A765BF0">
        <w:rPr>
          <w:rFonts w:asciiTheme="majorBidi" w:hAnsiTheme="majorBidi" w:cstheme="majorBidi"/>
          <w:sz w:val="20"/>
          <w:szCs w:val="20"/>
          <w:lang w:val="en-US"/>
        </w:rPr>
        <w:t>. Sorted nuclei were collected in 1.5 mL Eppendorf tubes, containing the buffers for downstream analyses.</w:t>
      </w:r>
      <w:r w:rsidR="00876CAC" w:rsidRPr="4A765BF0">
        <w:rPr>
          <w:rFonts w:asciiTheme="majorBidi" w:hAnsiTheme="majorBidi" w:cstheme="majorBidi"/>
          <w:sz w:val="20"/>
          <w:szCs w:val="20"/>
          <w:lang w:val="en-US"/>
        </w:rPr>
        <w:t xml:space="preserve"> B.</w:t>
      </w:r>
      <w:r w:rsidR="00876CAC" w:rsidRPr="4A765BF0">
        <w:rPr>
          <w:rFonts w:asciiTheme="majorBidi" w:hAnsiTheme="majorBidi" w:cstheme="majorBidi"/>
          <w:b/>
          <w:bCs/>
          <w:sz w:val="20"/>
          <w:szCs w:val="20"/>
          <w:lang w:val="en-US"/>
        </w:rPr>
        <w:t xml:space="preserve"> </w:t>
      </w:r>
      <w:r w:rsidR="00876CAC" w:rsidRPr="4A765BF0">
        <w:rPr>
          <w:rFonts w:asciiTheme="majorBidi" w:hAnsiTheme="majorBidi" w:cstheme="majorBidi"/>
          <w:sz w:val="20"/>
          <w:szCs w:val="20"/>
          <w:shd w:val="clear" w:color="auto" w:fill="FFFFFF"/>
          <w:lang w:val="en-US"/>
        </w:rPr>
        <w:t xml:space="preserve">% GFP expression of resilient, susceptible, </w:t>
      </w:r>
      <w:r w:rsidR="00876CAC" w:rsidRPr="4A765BF0">
        <w:rPr>
          <w:rFonts w:asciiTheme="majorBidi" w:hAnsiTheme="majorBidi" w:cstheme="majorBidi"/>
          <w:sz w:val="20"/>
          <w:szCs w:val="20"/>
          <w:shd w:val="clear" w:color="auto" w:fill="FFFFFF"/>
          <w:lang w:val="en-US"/>
        </w:rPr>
        <w:lastRenderedPageBreak/>
        <w:t xml:space="preserve">and control mice in the PFC and </w:t>
      </w:r>
      <w:proofErr w:type="spellStart"/>
      <w:r w:rsidR="00876CAC" w:rsidRPr="4A765BF0">
        <w:rPr>
          <w:rFonts w:asciiTheme="majorBidi" w:hAnsiTheme="majorBidi" w:cstheme="majorBidi"/>
          <w:sz w:val="20"/>
          <w:szCs w:val="20"/>
          <w:shd w:val="clear" w:color="auto" w:fill="FFFFFF"/>
          <w:lang w:val="en-US"/>
        </w:rPr>
        <w:t>vHIP</w:t>
      </w:r>
      <w:proofErr w:type="spellEnd"/>
      <w:r w:rsidR="00876CAC" w:rsidRPr="4A765BF0">
        <w:rPr>
          <w:rFonts w:asciiTheme="majorBidi" w:hAnsiTheme="majorBidi" w:cstheme="majorBidi"/>
          <w:sz w:val="20"/>
          <w:szCs w:val="20"/>
          <w:shd w:val="clear" w:color="auto" w:fill="FFFFFF"/>
          <w:lang w:val="en-US"/>
        </w:rPr>
        <w:t xml:space="preserve">. </w:t>
      </w:r>
      <w:r w:rsidR="00876CAC" w:rsidRPr="4A765BF0">
        <w:rPr>
          <w:rFonts w:asciiTheme="majorBidi" w:hAnsiTheme="majorBidi" w:cstheme="majorBidi"/>
          <w:sz w:val="20"/>
          <w:szCs w:val="20"/>
          <w:lang w:val="en-US"/>
        </w:rPr>
        <w:t xml:space="preserve">Data represents </w:t>
      </w:r>
      <w:proofErr w:type="gramStart"/>
      <w:r w:rsidR="00876CAC" w:rsidRPr="4A765BF0">
        <w:rPr>
          <w:rFonts w:asciiTheme="majorBidi" w:hAnsiTheme="majorBidi" w:cstheme="majorBidi"/>
          <w:sz w:val="20"/>
          <w:szCs w:val="20"/>
          <w:lang w:val="en-US"/>
        </w:rPr>
        <w:t>the</w:t>
      </w:r>
      <w:proofErr w:type="gramEnd"/>
      <w:r w:rsidR="00876CAC" w:rsidRPr="4A765BF0">
        <w:rPr>
          <w:rFonts w:asciiTheme="majorBidi" w:hAnsiTheme="majorBidi" w:cstheme="majorBidi"/>
          <w:sz w:val="20"/>
          <w:szCs w:val="20"/>
          <w:lang w:val="en-US"/>
        </w:rPr>
        <w:t xml:space="preserve"> average of 9-13 biological replicates.</w:t>
      </w:r>
      <w:r w:rsidR="00876CAC" w:rsidRPr="4A765BF0">
        <w:rPr>
          <w:rFonts w:asciiTheme="majorBidi" w:hAnsiTheme="majorBidi" w:cstheme="majorBidi"/>
          <w:sz w:val="20"/>
          <w:szCs w:val="20"/>
          <w:shd w:val="clear" w:color="auto" w:fill="FFFFFF"/>
          <w:lang w:val="en-US"/>
        </w:rPr>
        <w:t xml:space="preserve"> (PFC samples n=1</w:t>
      </w:r>
      <w:commentRangeStart w:id="2"/>
      <w:r w:rsidR="00876CAC" w:rsidRPr="4A765BF0">
        <w:rPr>
          <w:rFonts w:asciiTheme="majorBidi" w:hAnsiTheme="majorBidi" w:cstheme="majorBidi"/>
          <w:sz w:val="20"/>
          <w:szCs w:val="20"/>
          <w:shd w:val="clear" w:color="auto" w:fill="FFFFFF"/>
          <w:lang w:val="en-US"/>
        </w:rPr>
        <w:t xml:space="preserve">3,13,9; </w:t>
      </w:r>
      <w:proofErr w:type="spellStart"/>
      <w:r w:rsidR="00876CAC" w:rsidRPr="4A765BF0">
        <w:rPr>
          <w:rFonts w:asciiTheme="majorBidi" w:hAnsiTheme="majorBidi" w:cstheme="majorBidi"/>
          <w:sz w:val="20"/>
          <w:szCs w:val="20"/>
          <w:shd w:val="clear" w:color="auto" w:fill="FFFFFF"/>
          <w:lang w:val="en-US"/>
        </w:rPr>
        <w:t>vHIP</w:t>
      </w:r>
      <w:proofErr w:type="spellEnd"/>
      <w:r w:rsidR="00876CAC" w:rsidRPr="4A765BF0">
        <w:rPr>
          <w:rFonts w:asciiTheme="majorBidi" w:hAnsiTheme="majorBidi" w:cstheme="majorBidi"/>
          <w:sz w:val="20"/>
          <w:szCs w:val="20"/>
          <w:shd w:val="clear" w:color="auto" w:fill="FFFFFF"/>
          <w:lang w:val="en-US"/>
        </w:rPr>
        <w:t xml:space="preserve"> data: n=11,12,9</w:t>
      </w:r>
      <w:r w:rsidR="00801BB8">
        <w:rPr>
          <w:rFonts w:asciiTheme="majorBidi" w:hAnsiTheme="majorBidi" w:cstheme="majorBidi"/>
          <w:sz w:val="20"/>
          <w:szCs w:val="20"/>
          <w:shd w:val="clear" w:color="auto" w:fill="FFFFFF"/>
          <w:lang w:val="en-US"/>
        </w:rPr>
        <w:t xml:space="preserve">; </w:t>
      </w:r>
      <w:r w:rsidR="009F5F15">
        <w:rPr>
          <w:rFonts w:asciiTheme="majorBidi" w:hAnsiTheme="majorBidi" w:cstheme="majorBidi"/>
          <w:sz w:val="20"/>
          <w:szCs w:val="20"/>
          <w:shd w:val="clear" w:color="auto" w:fill="FFFFFF"/>
          <w:lang w:val="en-US"/>
        </w:rPr>
        <w:t>r</w:t>
      </w:r>
      <w:r w:rsidR="00801BB8">
        <w:rPr>
          <w:rFonts w:asciiTheme="majorBidi" w:hAnsiTheme="majorBidi" w:cstheme="majorBidi"/>
          <w:sz w:val="20"/>
          <w:szCs w:val="20"/>
          <w:shd w:val="clear" w:color="auto" w:fill="FFFFFF"/>
          <w:lang w:val="en-US"/>
        </w:rPr>
        <w:t xml:space="preserve">esilience, </w:t>
      </w:r>
      <w:r w:rsidR="009F5F15">
        <w:rPr>
          <w:rFonts w:asciiTheme="majorBidi" w:hAnsiTheme="majorBidi" w:cstheme="majorBidi"/>
          <w:sz w:val="20"/>
          <w:szCs w:val="20"/>
          <w:shd w:val="clear" w:color="auto" w:fill="FFFFFF"/>
          <w:lang w:val="en-US"/>
        </w:rPr>
        <w:t>s</w:t>
      </w:r>
      <w:r w:rsidR="00801BB8">
        <w:rPr>
          <w:rFonts w:asciiTheme="majorBidi" w:hAnsiTheme="majorBidi" w:cstheme="majorBidi"/>
          <w:sz w:val="20"/>
          <w:szCs w:val="20"/>
          <w:shd w:val="clear" w:color="auto" w:fill="FFFFFF"/>
          <w:lang w:val="en-US"/>
        </w:rPr>
        <w:t>usceptible and control, respectively</w:t>
      </w:r>
      <w:r w:rsidR="00876CAC" w:rsidRPr="4A765BF0">
        <w:rPr>
          <w:rFonts w:asciiTheme="majorBidi" w:hAnsiTheme="majorBidi" w:cstheme="majorBidi"/>
          <w:sz w:val="20"/>
          <w:szCs w:val="20"/>
          <w:shd w:val="clear" w:color="auto" w:fill="FFFFFF"/>
          <w:lang w:val="en-US"/>
        </w:rPr>
        <w:t>).</w:t>
      </w:r>
      <w:commentRangeEnd w:id="2"/>
      <w:r>
        <w:rPr>
          <w:rStyle w:val="CommentReference"/>
        </w:rPr>
        <w:commentReference w:id="2"/>
      </w:r>
      <w:r w:rsidR="00876CAC" w:rsidRPr="4A765BF0">
        <w:rPr>
          <w:rFonts w:asciiTheme="majorBidi" w:hAnsiTheme="majorBidi" w:cstheme="majorBidi"/>
          <w:sz w:val="20"/>
          <w:szCs w:val="20"/>
          <w:shd w:val="clear" w:color="auto" w:fill="FFFFFF"/>
          <w:lang w:val="en-US"/>
        </w:rPr>
        <w:t xml:space="preserve"> </w:t>
      </w:r>
      <w:r w:rsidR="00876CAC" w:rsidRPr="4A765BF0">
        <w:rPr>
          <w:rFonts w:asciiTheme="majorBidi" w:hAnsiTheme="majorBidi" w:cstheme="majorBidi"/>
          <w:sz w:val="20"/>
          <w:szCs w:val="20"/>
          <w:lang w:val="en-US"/>
        </w:rPr>
        <w:t xml:space="preserve"> Error bars represent ±SD.G</w:t>
      </w:r>
      <w:r w:rsidR="00FC5685" w:rsidRPr="4A765BF0">
        <w:rPr>
          <w:rFonts w:asciiTheme="majorBidi" w:hAnsiTheme="majorBidi" w:cstheme="majorBidi"/>
          <w:sz w:val="20"/>
          <w:szCs w:val="20"/>
          <w:lang w:val="en-US"/>
        </w:rPr>
        <w:t xml:space="preserve"> (</w:t>
      </w:r>
      <w:r w:rsidR="00FC5685" w:rsidRPr="4A765BF0">
        <w:rPr>
          <w:rFonts w:asciiTheme="majorBidi" w:hAnsiTheme="majorBidi" w:cstheme="majorBidi"/>
          <w:color w:val="FF0000"/>
          <w:sz w:val="20"/>
          <w:szCs w:val="20"/>
          <w:lang w:val="en-US"/>
        </w:rPr>
        <w:t>Statistical test</w:t>
      </w:r>
      <w:r w:rsidR="00FC5685" w:rsidRPr="4A765BF0">
        <w:rPr>
          <w:rFonts w:asciiTheme="majorBidi" w:hAnsiTheme="majorBidi" w:cstheme="majorBidi"/>
          <w:sz w:val="20"/>
          <w:szCs w:val="20"/>
          <w:lang w:val="en-US"/>
        </w:rPr>
        <w:t>)</w:t>
      </w:r>
      <w:r w:rsidR="00876CAC" w:rsidRPr="4A765BF0">
        <w:rPr>
          <w:rFonts w:asciiTheme="majorBidi" w:hAnsiTheme="majorBidi" w:cstheme="majorBidi"/>
          <w:sz w:val="20"/>
          <w:szCs w:val="20"/>
          <w:lang w:val="en-US"/>
        </w:rPr>
        <w:t>. C.</w:t>
      </w:r>
      <w:r w:rsidR="00F22F96" w:rsidRPr="4A765BF0">
        <w:rPr>
          <w:rFonts w:asciiTheme="majorBidi" w:hAnsiTheme="majorBidi" w:cstheme="majorBidi"/>
          <w:sz w:val="20"/>
          <w:szCs w:val="20"/>
          <w:lang w:val="en-US"/>
        </w:rPr>
        <w:t xml:space="preserve"> Gene</w:t>
      </w:r>
      <w:r w:rsidR="00F22F96" w:rsidRPr="4A765BF0">
        <w:rPr>
          <w:rFonts w:asciiTheme="majorBidi" w:hAnsiTheme="majorBidi" w:cstheme="majorBidi"/>
          <w:b/>
          <w:bCs/>
          <w:sz w:val="20"/>
          <w:szCs w:val="20"/>
          <w:lang w:val="en-US"/>
        </w:rPr>
        <w:t xml:space="preserve"> e</w:t>
      </w:r>
      <w:r w:rsidR="00F22F96" w:rsidRPr="4A765BF0">
        <w:rPr>
          <w:rFonts w:asciiTheme="majorBidi" w:hAnsiTheme="majorBidi" w:cstheme="majorBidi"/>
          <w:sz w:val="20"/>
          <w:szCs w:val="20"/>
          <w:lang w:val="en-US"/>
        </w:rPr>
        <w:t>xpression of glial (</w:t>
      </w:r>
      <w:r w:rsidR="00F22F96" w:rsidRPr="4A765BF0">
        <w:rPr>
          <w:rFonts w:asciiTheme="majorBidi" w:hAnsiTheme="majorBidi" w:cstheme="majorBidi"/>
          <w:i/>
          <w:iCs/>
          <w:sz w:val="20"/>
          <w:szCs w:val="20"/>
          <w:lang w:val="en-US"/>
        </w:rPr>
        <w:t>Olig2, Mog</w:t>
      </w:r>
      <w:r w:rsidR="00A14472" w:rsidRPr="4A765BF0">
        <w:rPr>
          <w:rFonts w:asciiTheme="majorBidi" w:hAnsiTheme="majorBidi" w:cstheme="majorBidi"/>
          <w:i/>
          <w:iCs/>
          <w:sz w:val="20"/>
          <w:szCs w:val="20"/>
          <w:lang w:val="en-US"/>
        </w:rPr>
        <w:t>, Sox10</w:t>
      </w:r>
      <w:r w:rsidR="00A14472" w:rsidRPr="4A765BF0">
        <w:rPr>
          <w:rFonts w:asciiTheme="majorBidi" w:hAnsiTheme="majorBidi" w:cstheme="majorBidi"/>
          <w:sz w:val="20"/>
          <w:szCs w:val="20"/>
          <w:lang w:val="en-US"/>
        </w:rPr>
        <w:t xml:space="preserve">) </w:t>
      </w:r>
      <w:r w:rsidR="00F22F96" w:rsidRPr="4A765BF0">
        <w:rPr>
          <w:rFonts w:asciiTheme="majorBidi" w:hAnsiTheme="majorBidi" w:cstheme="majorBidi"/>
          <w:sz w:val="20"/>
          <w:szCs w:val="20"/>
          <w:lang w:val="en-US"/>
        </w:rPr>
        <w:t>and interneurons (</w:t>
      </w:r>
      <w:proofErr w:type="spellStart"/>
      <w:r w:rsidR="00A14472" w:rsidRPr="4A765BF0">
        <w:rPr>
          <w:rFonts w:asciiTheme="majorBidi" w:hAnsiTheme="majorBidi" w:cstheme="majorBidi"/>
          <w:i/>
          <w:iCs/>
          <w:sz w:val="20"/>
          <w:szCs w:val="20"/>
          <w:lang w:val="en-US"/>
        </w:rPr>
        <w:t>Pvalb</w:t>
      </w:r>
      <w:proofErr w:type="spellEnd"/>
      <w:r w:rsidR="00A14472" w:rsidRPr="4A765BF0">
        <w:rPr>
          <w:rFonts w:asciiTheme="majorBidi" w:hAnsiTheme="majorBidi" w:cstheme="majorBidi"/>
          <w:i/>
          <w:iCs/>
          <w:sz w:val="20"/>
          <w:szCs w:val="20"/>
          <w:lang w:val="en-US"/>
        </w:rPr>
        <w:t xml:space="preserve">, </w:t>
      </w:r>
      <w:proofErr w:type="spellStart"/>
      <w:r w:rsidR="00A14472" w:rsidRPr="4A765BF0">
        <w:rPr>
          <w:rFonts w:asciiTheme="majorBidi" w:hAnsiTheme="majorBidi" w:cstheme="majorBidi"/>
          <w:i/>
          <w:iCs/>
          <w:sz w:val="20"/>
          <w:szCs w:val="20"/>
          <w:lang w:val="en-US"/>
        </w:rPr>
        <w:t>Vip</w:t>
      </w:r>
      <w:proofErr w:type="spellEnd"/>
      <w:r w:rsidR="00A14472" w:rsidRPr="4A765BF0">
        <w:rPr>
          <w:rFonts w:asciiTheme="majorBidi" w:hAnsiTheme="majorBidi" w:cstheme="majorBidi"/>
          <w:i/>
          <w:iCs/>
          <w:sz w:val="20"/>
          <w:szCs w:val="20"/>
          <w:lang w:val="en-US"/>
        </w:rPr>
        <w:t xml:space="preserve"> and </w:t>
      </w:r>
      <w:proofErr w:type="spellStart"/>
      <w:r w:rsidR="00A14472" w:rsidRPr="4A765BF0">
        <w:rPr>
          <w:rFonts w:asciiTheme="majorBidi" w:hAnsiTheme="majorBidi" w:cstheme="majorBidi"/>
          <w:i/>
          <w:iCs/>
          <w:sz w:val="20"/>
          <w:szCs w:val="20"/>
          <w:lang w:val="en-US"/>
        </w:rPr>
        <w:t>Sst</w:t>
      </w:r>
      <w:proofErr w:type="spellEnd"/>
      <w:r w:rsidR="00A14472" w:rsidRPr="4A765BF0">
        <w:rPr>
          <w:rFonts w:asciiTheme="majorBidi" w:hAnsiTheme="majorBidi" w:cstheme="majorBidi"/>
          <w:sz w:val="20"/>
          <w:szCs w:val="20"/>
          <w:lang w:val="en-US"/>
        </w:rPr>
        <w:t xml:space="preserve">) </w:t>
      </w:r>
      <w:r w:rsidR="00F22F96" w:rsidRPr="4A765BF0">
        <w:rPr>
          <w:rFonts w:asciiTheme="majorBidi" w:hAnsiTheme="majorBidi" w:cstheme="majorBidi"/>
          <w:sz w:val="20"/>
          <w:szCs w:val="20"/>
          <w:lang w:val="en-US"/>
        </w:rPr>
        <w:t xml:space="preserve">across GFP+ and GFP- samples in the </w:t>
      </w:r>
      <w:proofErr w:type="spellStart"/>
      <w:r w:rsidR="00F22F96" w:rsidRPr="4A765BF0">
        <w:rPr>
          <w:rFonts w:asciiTheme="majorBidi" w:hAnsiTheme="majorBidi" w:cstheme="majorBidi"/>
          <w:sz w:val="20"/>
          <w:szCs w:val="20"/>
          <w:lang w:val="en-US"/>
        </w:rPr>
        <w:t>vHIP</w:t>
      </w:r>
      <w:proofErr w:type="spellEnd"/>
      <w:r w:rsidR="00F22F96" w:rsidRPr="4A765BF0">
        <w:rPr>
          <w:rFonts w:asciiTheme="majorBidi" w:hAnsiTheme="majorBidi" w:cstheme="majorBidi"/>
          <w:sz w:val="20"/>
          <w:szCs w:val="20"/>
          <w:lang w:val="en-US"/>
        </w:rPr>
        <w:t xml:space="preserve"> and PFC.</w:t>
      </w:r>
      <w:r w:rsidR="005E1336" w:rsidRPr="4A765BF0">
        <w:rPr>
          <w:rFonts w:asciiTheme="majorBidi" w:hAnsiTheme="majorBidi" w:cstheme="majorBidi"/>
          <w:sz w:val="20"/>
          <w:szCs w:val="20"/>
          <w:lang w:val="en-US"/>
        </w:rPr>
        <w:t xml:space="preserve"> </w:t>
      </w:r>
      <w:r w:rsidR="002B78CC" w:rsidRPr="4A765BF0">
        <w:rPr>
          <w:rFonts w:asciiTheme="majorBidi" w:hAnsiTheme="majorBidi" w:cstheme="majorBidi"/>
          <w:sz w:val="20"/>
          <w:szCs w:val="20"/>
          <w:lang w:val="en-US"/>
        </w:rPr>
        <w:t xml:space="preserve">D-E. </w:t>
      </w:r>
      <w:r w:rsidR="002B78CC" w:rsidRPr="4A765BF0">
        <w:rPr>
          <w:rStyle w:val="normaltextrun"/>
          <w:rFonts w:asciiTheme="majorBidi" w:hAnsiTheme="majorBidi" w:cstheme="majorBidi"/>
          <w:sz w:val="20"/>
          <w:szCs w:val="20"/>
          <w:lang w:val="en-US"/>
        </w:rPr>
        <w:t xml:space="preserve">Single cell level expression </w:t>
      </w:r>
      <w:r w:rsidR="000444B7" w:rsidRPr="4A765BF0">
        <w:rPr>
          <w:rStyle w:val="normaltextrun"/>
          <w:rFonts w:asciiTheme="majorBidi" w:hAnsiTheme="majorBidi" w:cstheme="majorBidi"/>
          <w:sz w:val="20"/>
          <w:szCs w:val="20"/>
          <w:lang w:val="en-US"/>
        </w:rPr>
        <w:t xml:space="preserve">of selected markers along with </w:t>
      </w:r>
      <w:r w:rsidR="000444B7" w:rsidRPr="4A765BF0">
        <w:rPr>
          <w:rStyle w:val="normaltextrun"/>
          <w:rFonts w:asciiTheme="majorBidi" w:hAnsiTheme="majorBidi" w:cstheme="majorBidi"/>
          <w:i/>
          <w:iCs/>
          <w:sz w:val="20"/>
          <w:szCs w:val="20"/>
          <w:lang w:val="en-US"/>
        </w:rPr>
        <w:t xml:space="preserve">Arc </w:t>
      </w:r>
      <w:r w:rsidR="000444B7" w:rsidRPr="4A765BF0">
        <w:rPr>
          <w:rStyle w:val="normaltextrun"/>
          <w:rFonts w:asciiTheme="majorBidi" w:hAnsiTheme="majorBidi" w:cstheme="majorBidi"/>
          <w:sz w:val="20"/>
          <w:szCs w:val="20"/>
          <w:lang w:val="en-US"/>
        </w:rPr>
        <w:t>as annotated in “Allen Brain Map” database (Yao et al. 2021).</w:t>
      </w:r>
      <w:r w:rsidR="005F6CFC" w:rsidRPr="4A765BF0">
        <w:rPr>
          <w:rStyle w:val="normaltextrun"/>
          <w:rFonts w:asciiTheme="majorBidi" w:hAnsiTheme="majorBidi" w:cstheme="majorBidi"/>
          <w:sz w:val="20"/>
          <w:szCs w:val="20"/>
          <w:lang w:val="en-US"/>
        </w:rPr>
        <w:t xml:space="preserve"> </w:t>
      </w:r>
      <w:r w:rsidR="0060574F" w:rsidRPr="4A765BF0">
        <w:rPr>
          <w:rStyle w:val="normaltextrun"/>
          <w:rFonts w:asciiTheme="majorBidi" w:hAnsiTheme="majorBidi" w:cstheme="majorBidi"/>
          <w:sz w:val="20"/>
          <w:szCs w:val="20"/>
          <w:lang w:val="en-US"/>
        </w:rPr>
        <w:t xml:space="preserve">The heatmap </w:t>
      </w:r>
      <w:r w:rsidR="00671F8B" w:rsidRPr="4A765BF0">
        <w:rPr>
          <w:rStyle w:val="normaltextrun"/>
          <w:rFonts w:asciiTheme="majorBidi" w:hAnsiTheme="majorBidi" w:cstheme="majorBidi"/>
          <w:sz w:val="20"/>
          <w:szCs w:val="20"/>
          <w:lang w:val="en-US"/>
        </w:rPr>
        <w:t>represent</w:t>
      </w:r>
      <w:r w:rsidR="00664CF5" w:rsidRPr="4A765BF0">
        <w:rPr>
          <w:rStyle w:val="normaltextrun"/>
          <w:rFonts w:asciiTheme="majorBidi" w:hAnsiTheme="majorBidi" w:cstheme="majorBidi"/>
          <w:sz w:val="20"/>
          <w:szCs w:val="20"/>
          <w:lang w:val="en-US"/>
        </w:rPr>
        <w:t>s</w:t>
      </w:r>
      <w:r w:rsidR="00671F8B" w:rsidRPr="4A765BF0">
        <w:rPr>
          <w:rStyle w:val="normaltextrun"/>
          <w:rFonts w:asciiTheme="majorBidi" w:hAnsiTheme="majorBidi" w:cstheme="majorBidi"/>
          <w:sz w:val="20"/>
          <w:szCs w:val="20"/>
          <w:lang w:val="en-US"/>
        </w:rPr>
        <w:t xml:space="preserve"> the trimmed mean expression of single </w:t>
      </w:r>
      <w:r w:rsidR="00DD6EB5" w:rsidRPr="4A765BF0">
        <w:rPr>
          <w:rStyle w:val="normaltextrun"/>
          <w:rFonts w:asciiTheme="majorBidi" w:hAnsiTheme="majorBidi" w:cstheme="majorBidi"/>
          <w:sz w:val="20"/>
          <w:szCs w:val="20"/>
          <w:lang w:val="en-US"/>
        </w:rPr>
        <w:t xml:space="preserve">cell </w:t>
      </w:r>
      <w:r w:rsidR="001C1E73" w:rsidRPr="4A765BF0">
        <w:rPr>
          <w:rStyle w:val="normaltextrun"/>
          <w:rFonts w:asciiTheme="majorBidi" w:hAnsiTheme="majorBidi" w:cstheme="majorBidi"/>
          <w:sz w:val="20"/>
          <w:szCs w:val="20"/>
          <w:lang w:val="en-US"/>
        </w:rPr>
        <w:t>clusters</w:t>
      </w:r>
      <w:r w:rsidR="00DD6EB5" w:rsidRPr="4A765BF0">
        <w:rPr>
          <w:rStyle w:val="normaltextrun"/>
          <w:rFonts w:asciiTheme="majorBidi" w:hAnsiTheme="majorBidi" w:cstheme="majorBidi"/>
          <w:sz w:val="20"/>
          <w:szCs w:val="20"/>
          <w:lang w:val="en-US"/>
        </w:rPr>
        <w:t xml:space="preserve"> </w:t>
      </w:r>
      <w:r w:rsidR="001C2D26" w:rsidRPr="4A765BF0">
        <w:rPr>
          <w:rStyle w:val="normaltextrun"/>
          <w:rFonts w:asciiTheme="majorBidi" w:hAnsiTheme="majorBidi" w:cstheme="majorBidi"/>
          <w:sz w:val="20"/>
          <w:szCs w:val="20"/>
          <w:lang w:val="en-US"/>
        </w:rPr>
        <w:t xml:space="preserve">labeled </w:t>
      </w:r>
      <w:r w:rsidR="00DD6EB5" w:rsidRPr="4A765BF0">
        <w:rPr>
          <w:rStyle w:val="normaltextrun"/>
          <w:rFonts w:asciiTheme="majorBidi" w:hAnsiTheme="majorBidi" w:cstheme="majorBidi"/>
          <w:sz w:val="20"/>
          <w:szCs w:val="20"/>
          <w:lang w:val="en-US"/>
        </w:rPr>
        <w:t>according to their cell-type</w:t>
      </w:r>
      <w:r w:rsidR="001C2D26" w:rsidRPr="4A765BF0">
        <w:rPr>
          <w:rStyle w:val="normaltextrun"/>
          <w:rFonts w:asciiTheme="majorBidi" w:hAnsiTheme="majorBidi" w:cstheme="majorBidi"/>
          <w:sz w:val="20"/>
          <w:szCs w:val="20"/>
          <w:lang w:val="en-US"/>
        </w:rPr>
        <w:t xml:space="preserve"> in two inde</w:t>
      </w:r>
      <w:r w:rsidR="00664CF5" w:rsidRPr="4A765BF0">
        <w:rPr>
          <w:rStyle w:val="normaltextrun"/>
          <w:rFonts w:asciiTheme="majorBidi" w:hAnsiTheme="majorBidi" w:cstheme="majorBidi"/>
          <w:sz w:val="20"/>
          <w:szCs w:val="20"/>
          <w:lang w:val="en-US"/>
        </w:rPr>
        <w:t xml:space="preserve">pendent sequencing platforms: 10X Genomics (D) and SMART-seq (E). </w:t>
      </w:r>
      <w:r w:rsidR="000F4B1F" w:rsidRPr="4A765BF0">
        <w:rPr>
          <w:rStyle w:val="normaltextrun"/>
          <w:rFonts w:asciiTheme="majorBidi" w:hAnsiTheme="majorBidi" w:cstheme="majorBidi"/>
          <w:sz w:val="20"/>
          <w:szCs w:val="20"/>
          <w:lang w:val="en-US"/>
        </w:rPr>
        <w:t xml:space="preserve"> </w:t>
      </w:r>
      <w:r w:rsidR="00F53478" w:rsidRPr="4A765BF0">
        <w:rPr>
          <w:rStyle w:val="normaltextrun"/>
          <w:rFonts w:asciiTheme="majorBidi" w:hAnsiTheme="majorBidi" w:cstheme="majorBidi"/>
          <w:sz w:val="20"/>
          <w:szCs w:val="20"/>
          <w:lang w:val="en-US"/>
        </w:rPr>
        <w:t>Clustered c</w:t>
      </w:r>
      <w:r w:rsidR="000F4B1F" w:rsidRPr="4A765BF0">
        <w:rPr>
          <w:rStyle w:val="normaltextrun"/>
          <w:rFonts w:asciiTheme="majorBidi" w:hAnsiTheme="majorBidi" w:cstheme="majorBidi"/>
          <w:sz w:val="20"/>
          <w:szCs w:val="20"/>
          <w:lang w:val="en-US"/>
        </w:rPr>
        <w:t>ell-type</w:t>
      </w:r>
      <w:r w:rsidR="00F53478" w:rsidRPr="4A765BF0">
        <w:rPr>
          <w:rStyle w:val="normaltextrun"/>
          <w:rFonts w:asciiTheme="majorBidi" w:hAnsiTheme="majorBidi" w:cstheme="majorBidi"/>
          <w:sz w:val="20"/>
          <w:szCs w:val="20"/>
          <w:lang w:val="en-US"/>
        </w:rPr>
        <w:t xml:space="preserve">s belonging to </w:t>
      </w:r>
      <w:r w:rsidR="005E1336" w:rsidRPr="4A765BF0">
        <w:rPr>
          <w:rStyle w:val="normaltextrun"/>
          <w:rFonts w:asciiTheme="majorBidi" w:hAnsiTheme="majorBidi" w:cstheme="majorBidi"/>
          <w:sz w:val="20"/>
          <w:szCs w:val="20"/>
          <w:lang w:val="en-US"/>
        </w:rPr>
        <w:t>L</w:t>
      </w:r>
      <w:proofErr w:type="gramStart"/>
      <w:r w:rsidR="005E1336" w:rsidRPr="4A765BF0">
        <w:rPr>
          <w:rStyle w:val="normaltextrun"/>
          <w:rFonts w:asciiTheme="majorBidi" w:hAnsiTheme="majorBidi" w:cstheme="majorBidi"/>
          <w:sz w:val="20"/>
          <w:szCs w:val="20"/>
          <w:lang w:val="en-US"/>
        </w:rPr>
        <w:t>5,L</w:t>
      </w:r>
      <w:proofErr w:type="gramEnd"/>
      <w:r w:rsidR="005E1336" w:rsidRPr="4A765BF0">
        <w:rPr>
          <w:rStyle w:val="normaltextrun"/>
          <w:rFonts w:asciiTheme="majorBidi" w:hAnsiTheme="majorBidi" w:cstheme="majorBidi"/>
          <w:sz w:val="20"/>
          <w:szCs w:val="20"/>
          <w:lang w:val="en-US"/>
        </w:rPr>
        <w:t xml:space="preserve">4, </w:t>
      </w:r>
      <w:r w:rsidR="00F53478" w:rsidRPr="4A765BF0">
        <w:rPr>
          <w:rStyle w:val="normaltextrun"/>
          <w:rFonts w:asciiTheme="majorBidi" w:hAnsiTheme="majorBidi" w:cstheme="majorBidi"/>
          <w:sz w:val="20"/>
          <w:szCs w:val="20"/>
          <w:lang w:val="en-US"/>
        </w:rPr>
        <w:t>L5/6</w:t>
      </w:r>
      <w:r w:rsidR="005E1336" w:rsidRPr="4A765BF0">
        <w:rPr>
          <w:rStyle w:val="normaltextrun"/>
          <w:rFonts w:asciiTheme="majorBidi" w:hAnsiTheme="majorBidi" w:cstheme="majorBidi"/>
          <w:sz w:val="20"/>
          <w:szCs w:val="20"/>
          <w:lang w:val="en-US"/>
        </w:rPr>
        <w:t xml:space="preserve"> NP CTX</w:t>
      </w:r>
      <w:r w:rsidR="000F4B1F" w:rsidRPr="4A765BF0">
        <w:rPr>
          <w:rStyle w:val="normaltextrun"/>
          <w:rFonts w:asciiTheme="majorBidi" w:hAnsiTheme="majorBidi" w:cstheme="majorBidi"/>
          <w:sz w:val="20"/>
          <w:szCs w:val="20"/>
          <w:lang w:val="en-US"/>
        </w:rPr>
        <w:t xml:space="preserve"> </w:t>
      </w:r>
      <w:r w:rsidR="005E1336" w:rsidRPr="4A765BF0">
        <w:rPr>
          <w:rStyle w:val="normaltextrun"/>
          <w:rFonts w:asciiTheme="majorBidi" w:hAnsiTheme="majorBidi" w:cstheme="majorBidi"/>
          <w:sz w:val="20"/>
          <w:szCs w:val="20"/>
          <w:lang w:val="en-US"/>
        </w:rPr>
        <w:t xml:space="preserve">and oligodendrocytes are highlighted in yellow and red, respectively. For </w:t>
      </w:r>
      <w:r w:rsidR="00111C14" w:rsidRPr="4A765BF0">
        <w:rPr>
          <w:rStyle w:val="normaltextrun"/>
          <w:rFonts w:asciiTheme="majorBidi" w:hAnsiTheme="majorBidi" w:cstheme="majorBidi"/>
          <w:sz w:val="20"/>
          <w:szCs w:val="20"/>
          <w:lang w:val="en-US"/>
        </w:rPr>
        <w:t>additional information, see “Allen Brain Map” database (Yao et al. 2021).</w:t>
      </w:r>
    </w:p>
    <w:p w14:paraId="77FC16F1" w14:textId="03C2D0E0" w:rsidR="00E43F5B" w:rsidRPr="00D44777" w:rsidRDefault="00E43F5B" w:rsidP="00E43F5B">
      <w:pPr>
        <w:spacing w:line="360" w:lineRule="auto"/>
        <w:rPr>
          <w:rFonts w:asciiTheme="majorBidi" w:hAnsiTheme="majorBidi" w:cstheme="majorBidi"/>
          <w:sz w:val="20"/>
          <w:szCs w:val="20"/>
          <w:lang w:val="en-US"/>
        </w:rPr>
      </w:pPr>
    </w:p>
    <w:p w14:paraId="79666673" w14:textId="77777777" w:rsidR="00E43F5B" w:rsidRDefault="00E43F5B">
      <w:pPr>
        <w:rPr>
          <w:lang w:val="en-US"/>
        </w:rPr>
      </w:pPr>
    </w:p>
    <w:p w14:paraId="76EEB091" w14:textId="77777777" w:rsidR="00E43F5B" w:rsidRDefault="00E43F5B">
      <w:pPr>
        <w:rPr>
          <w:lang w:val="en-US"/>
        </w:rPr>
      </w:pPr>
    </w:p>
    <w:p w14:paraId="042B54AB" w14:textId="39505ECC" w:rsidR="00E43F5B" w:rsidRDefault="00E43F5B">
      <w:pPr>
        <w:rPr>
          <w:lang w:val="en-US"/>
        </w:rPr>
      </w:pPr>
    </w:p>
    <w:p w14:paraId="18E36951" w14:textId="2E86633E" w:rsidR="00E43F5B" w:rsidRDefault="00E43F5B">
      <w:pPr>
        <w:rPr>
          <w:lang w:val="en-US"/>
        </w:rPr>
      </w:pPr>
    </w:p>
    <w:p w14:paraId="68900426" w14:textId="77777777" w:rsidR="00E43F5B" w:rsidRDefault="00E43F5B">
      <w:pPr>
        <w:rPr>
          <w:lang w:val="en-US"/>
        </w:rPr>
      </w:pPr>
    </w:p>
    <w:p w14:paraId="2AE16C06" w14:textId="673B9753" w:rsidR="00E43F5B" w:rsidRDefault="00BB7729">
      <w:pPr>
        <w:rPr>
          <w:lang w:val="en-US"/>
        </w:rPr>
      </w:pPr>
      <w:r w:rsidRPr="004B05C1">
        <w:rPr>
          <w:lang w:val="en-US"/>
        </w:rPr>
        <w:t xml:space="preserve"> </w:t>
      </w:r>
      <w:r w:rsidR="008307C9" w:rsidRPr="004B05C1">
        <w:rPr>
          <w:lang w:val="en-US"/>
        </w:rPr>
        <w:br w:type="page"/>
      </w:r>
    </w:p>
    <w:p w14:paraId="0DBF603B" w14:textId="20FA45E7" w:rsidR="00D5042C" w:rsidRDefault="00D5042C">
      <w:pPr>
        <w:rPr>
          <w:lang w:val="en-US"/>
        </w:rPr>
      </w:pPr>
      <w:r>
        <w:rPr>
          <w:noProof/>
        </w:rPr>
        <w:lastRenderedPageBreak/>
        <w:drawing>
          <wp:anchor distT="0" distB="0" distL="114300" distR="114300" simplePos="0" relativeHeight="251653127" behindDoc="0" locked="0" layoutInCell="1" allowOverlap="1" wp14:anchorId="6FDDF9F7" wp14:editId="53356016">
            <wp:simplePos x="0" y="0"/>
            <wp:positionH relativeFrom="margin">
              <wp:align>center</wp:align>
            </wp:positionH>
            <wp:positionV relativeFrom="paragraph">
              <wp:posOffset>-531901</wp:posOffset>
            </wp:positionV>
            <wp:extent cx="7181215" cy="6407785"/>
            <wp:effectExtent l="0" t="0" r="635" b="0"/>
            <wp:wrapNone/>
            <wp:docPr id="283460080" name="Picture 28346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81215" cy="6407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BEA66" w14:textId="514AF9A9" w:rsidR="00D5042C" w:rsidRDefault="00D5042C">
      <w:pPr>
        <w:rPr>
          <w:lang w:val="en-US"/>
        </w:rPr>
      </w:pPr>
    </w:p>
    <w:p w14:paraId="50EFB061" w14:textId="77777777" w:rsidR="00D5042C" w:rsidRDefault="00D5042C">
      <w:pPr>
        <w:rPr>
          <w:lang w:val="en-US"/>
        </w:rPr>
      </w:pPr>
    </w:p>
    <w:p w14:paraId="5757269B" w14:textId="77777777" w:rsidR="00D5042C" w:rsidRDefault="00D5042C">
      <w:pPr>
        <w:rPr>
          <w:lang w:val="en-US"/>
        </w:rPr>
      </w:pPr>
    </w:p>
    <w:p w14:paraId="1A0A762A" w14:textId="4C8AE938" w:rsidR="00D5042C" w:rsidRDefault="00D5042C">
      <w:pPr>
        <w:rPr>
          <w:lang w:val="en-US"/>
        </w:rPr>
      </w:pPr>
    </w:p>
    <w:p w14:paraId="7A0093FB" w14:textId="79C54BCF" w:rsidR="00D5042C" w:rsidRDefault="00D5042C">
      <w:pPr>
        <w:rPr>
          <w:lang w:val="en-US"/>
        </w:rPr>
      </w:pPr>
    </w:p>
    <w:p w14:paraId="65A2B78E" w14:textId="77777777" w:rsidR="00D5042C" w:rsidRDefault="00D5042C">
      <w:pPr>
        <w:rPr>
          <w:lang w:val="en-US"/>
        </w:rPr>
      </w:pPr>
    </w:p>
    <w:p w14:paraId="02E8FDDD" w14:textId="77777777" w:rsidR="00D5042C" w:rsidRDefault="00D5042C">
      <w:pPr>
        <w:rPr>
          <w:lang w:val="en-US"/>
        </w:rPr>
      </w:pPr>
    </w:p>
    <w:p w14:paraId="5461D579" w14:textId="77777777" w:rsidR="00D5042C" w:rsidRDefault="00D5042C">
      <w:pPr>
        <w:rPr>
          <w:lang w:val="en-US"/>
        </w:rPr>
      </w:pPr>
    </w:p>
    <w:p w14:paraId="76973A92" w14:textId="77777777" w:rsidR="00D5042C" w:rsidRDefault="00D5042C">
      <w:pPr>
        <w:rPr>
          <w:lang w:val="en-US"/>
        </w:rPr>
      </w:pPr>
    </w:p>
    <w:p w14:paraId="2918CCEA" w14:textId="77777777" w:rsidR="00D5042C" w:rsidRDefault="00D5042C">
      <w:pPr>
        <w:rPr>
          <w:lang w:val="en-US"/>
        </w:rPr>
      </w:pPr>
    </w:p>
    <w:p w14:paraId="5E03F469" w14:textId="77777777" w:rsidR="00D5042C" w:rsidRDefault="00D5042C">
      <w:pPr>
        <w:rPr>
          <w:lang w:val="en-US"/>
        </w:rPr>
      </w:pPr>
    </w:p>
    <w:p w14:paraId="7C195CE5" w14:textId="77777777" w:rsidR="00D5042C" w:rsidRDefault="00D5042C">
      <w:pPr>
        <w:rPr>
          <w:lang w:val="en-US"/>
        </w:rPr>
      </w:pPr>
    </w:p>
    <w:p w14:paraId="4DB78268" w14:textId="77777777" w:rsidR="00D5042C" w:rsidRDefault="00D5042C">
      <w:pPr>
        <w:rPr>
          <w:lang w:val="en-US"/>
        </w:rPr>
      </w:pPr>
    </w:p>
    <w:p w14:paraId="2C0A7E8A" w14:textId="77777777" w:rsidR="00D5042C" w:rsidRDefault="00D5042C">
      <w:pPr>
        <w:rPr>
          <w:lang w:val="en-US"/>
        </w:rPr>
      </w:pPr>
    </w:p>
    <w:p w14:paraId="4088965C" w14:textId="77777777" w:rsidR="00D5042C" w:rsidRDefault="00D5042C">
      <w:pPr>
        <w:rPr>
          <w:lang w:val="en-US"/>
        </w:rPr>
      </w:pPr>
    </w:p>
    <w:p w14:paraId="5505CC98" w14:textId="77777777" w:rsidR="00D5042C" w:rsidRDefault="00D5042C">
      <w:pPr>
        <w:rPr>
          <w:lang w:val="en-US"/>
        </w:rPr>
      </w:pPr>
    </w:p>
    <w:p w14:paraId="01F24D61" w14:textId="77777777" w:rsidR="00D5042C" w:rsidRDefault="00D5042C">
      <w:pPr>
        <w:rPr>
          <w:lang w:val="en-US"/>
        </w:rPr>
      </w:pPr>
    </w:p>
    <w:p w14:paraId="5B040B0D" w14:textId="77777777" w:rsidR="00D5042C" w:rsidRDefault="00D5042C">
      <w:pPr>
        <w:rPr>
          <w:lang w:val="en-US"/>
        </w:rPr>
      </w:pPr>
    </w:p>
    <w:p w14:paraId="4BCAE5D1" w14:textId="77777777" w:rsidR="00D5042C" w:rsidRDefault="00D5042C">
      <w:pPr>
        <w:rPr>
          <w:lang w:val="en-US"/>
        </w:rPr>
      </w:pPr>
    </w:p>
    <w:p w14:paraId="31893648" w14:textId="77777777" w:rsidR="00D5042C" w:rsidRDefault="00D5042C">
      <w:pPr>
        <w:rPr>
          <w:lang w:val="en-US"/>
        </w:rPr>
      </w:pPr>
    </w:p>
    <w:p w14:paraId="6DC325C4" w14:textId="77777777" w:rsidR="00D5042C" w:rsidRDefault="00D5042C" w:rsidP="0038100F">
      <w:pPr>
        <w:jc w:val="both"/>
        <w:rPr>
          <w:lang w:val="en-US"/>
        </w:rPr>
      </w:pPr>
    </w:p>
    <w:p w14:paraId="099FECD0" w14:textId="787218A8" w:rsidR="00D5042C" w:rsidRPr="0038100F" w:rsidRDefault="5C2AEE43" w:rsidP="5C2AEE43">
      <w:pPr>
        <w:spacing w:line="360" w:lineRule="auto"/>
        <w:jc w:val="both"/>
        <w:rPr>
          <w:rFonts w:asciiTheme="majorBidi" w:eastAsia="Times New Roman" w:hAnsiTheme="majorBidi" w:cstheme="majorBidi"/>
          <w:sz w:val="20"/>
          <w:szCs w:val="20"/>
          <w:lang w:val="en-US" w:eastAsia="de-DE"/>
        </w:rPr>
      </w:pPr>
      <w:r w:rsidRPr="5C2AEE43">
        <w:rPr>
          <w:rFonts w:asciiTheme="majorBidi" w:hAnsiTheme="majorBidi" w:cstheme="majorBidi"/>
          <w:b/>
          <w:bCs/>
          <w:sz w:val="20"/>
          <w:szCs w:val="20"/>
          <w:lang w:val="en-GB"/>
        </w:rPr>
        <w:t>Supplementary</w:t>
      </w:r>
      <w:r w:rsidRPr="5C2AEE43">
        <w:rPr>
          <w:rFonts w:asciiTheme="majorBidi" w:hAnsiTheme="majorBidi" w:cstheme="majorBidi"/>
          <w:b/>
          <w:bCs/>
          <w:sz w:val="20"/>
          <w:szCs w:val="20"/>
          <w:lang w:val="en-US"/>
        </w:rPr>
        <w:t xml:space="preserve"> Figure 3.  Transcriptional analysis across the distinct comparison groups in </w:t>
      </w:r>
      <w:proofErr w:type="spellStart"/>
      <w:r w:rsidRPr="5C2AEE43">
        <w:rPr>
          <w:rFonts w:asciiTheme="majorBidi" w:hAnsiTheme="majorBidi" w:cstheme="majorBidi"/>
          <w:b/>
          <w:bCs/>
          <w:sz w:val="20"/>
          <w:szCs w:val="20"/>
          <w:lang w:val="en-US"/>
        </w:rPr>
        <w:t>vHIP</w:t>
      </w:r>
      <w:proofErr w:type="spellEnd"/>
      <w:r w:rsidRPr="5C2AEE43">
        <w:rPr>
          <w:rFonts w:asciiTheme="majorBidi" w:hAnsiTheme="majorBidi" w:cstheme="majorBidi"/>
          <w:b/>
          <w:bCs/>
          <w:sz w:val="20"/>
          <w:szCs w:val="20"/>
          <w:lang w:val="en-US"/>
        </w:rPr>
        <w:t xml:space="preserve">. </w:t>
      </w:r>
      <w:r w:rsidRPr="5C2AEE43">
        <w:rPr>
          <w:rFonts w:asciiTheme="majorBidi" w:hAnsiTheme="majorBidi" w:cstheme="majorBidi"/>
          <w:sz w:val="20"/>
          <w:szCs w:val="20"/>
          <w:lang w:val="en-US"/>
        </w:rPr>
        <w:t xml:space="preserve">A-C. Principal component clustering analysis (PCA) of Res vs Ctrl (A), Sus vs Ctrl (B) and Sus vs Res (C). Resilience, Ctrl and Susceptible are represented as blue, </w:t>
      </w:r>
      <w:proofErr w:type="gramStart"/>
      <w:r w:rsidRPr="5C2AEE43">
        <w:rPr>
          <w:rFonts w:asciiTheme="majorBidi" w:hAnsiTheme="majorBidi" w:cstheme="majorBidi"/>
          <w:sz w:val="20"/>
          <w:szCs w:val="20"/>
          <w:lang w:val="en-US"/>
        </w:rPr>
        <w:t>black</w:t>
      </w:r>
      <w:proofErr w:type="gramEnd"/>
      <w:r w:rsidRPr="5C2AEE43">
        <w:rPr>
          <w:rFonts w:asciiTheme="majorBidi" w:hAnsiTheme="majorBidi" w:cstheme="majorBidi"/>
          <w:sz w:val="20"/>
          <w:szCs w:val="20"/>
          <w:lang w:val="en-US"/>
        </w:rPr>
        <w:t xml:space="preserve"> and red dots, respectively. D-F. Volcano plots representing the upregulated (red) and downregulated (blue) DEGs in Res vs Ctrl (D), Sus vs Ctrl (E) and Sus vs Res (F) in </w:t>
      </w:r>
      <w:proofErr w:type="spellStart"/>
      <w:r w:rsidRPr="5C2AEE43">
        <w:rPr>
          <w:rFonts w:asciiTheme="majorBidi" w:hAnsiTheme="majorBidi" w:cstheme="majorBidi"/>
          <w:sz w:val="20"/>
          <w:szCs w:val="20"/>
          <w:lang w:val="en-US"/>
        </w:rPr>
        <w:t>vHIP</w:t>
      </w:r>
      <w:proofErr w:type="spellEnd"/>
      <w:r w:rsidRPr="5C2AEE43">
        <w:rPr>
          <w:rFonts w:asciiTheme="majorBidi" w:hAnsiTheme="majorBidi" w:cstheme="majorBidi"/>
          <w:sz w:val="20"/>
          <w:szCs w:val="20"/>
          <w:lang w:val="en-US"/>
        </w:rPr>
        <w:t>.</w:t>
      </w:r>
      <w:r w:rsidRPr="5C2AEE43">
        <w:rPr>
          <w:rFonts w:asciiTheme="majorBidi" w:eastAsia="Times New Roman" w:hAnsiTheme="majorBidi" w:cstheme="majorBidi"/>
          <w:sz w:val="20"/>
          <w:szCs w:val="20"/>
          <w:lang w:val="en-US" w:eastAsia="de-DE"/>
        </w:rPr>
        <w:t xml:space="preserve"> </w:t>
      </w:r>
      <w:r w:rsidR="00C14A90">
        <w:rPr>
          <w:rFonts w:asciiTheme="majorBidi" w:eastAsia="Times New Roman" w:hAnsiTheme="majorBidi" w:cstheme="majorBidi"/>
          <w:sz w:val="20"/>
          <w:szCs w:val="20"/>
          <w:lang w:val="en-US" w:eastAsia="de-DE"/>
        </w:rPr>
        <w:t xml:space="preserve">G-I. </w:t>
      </w:r>
      <w:r w:rsidRPr="5C2AEE43">
        <w:rPr>
          <w:rFonts w:asciiTheme="majorBidi" w:eastAsia="Times New Roman" w:hAnsiTheme="majorBidi" w:cstheme="majorBidi"/>
          <w:sz w:val="20"/>
          <w:szCs w:val="20"/>
          <w:lang w:val="en-US" w:eastAsia="de-DE"/>
        </w:rPr>
        <w:t xml:space="preserve">Heatmaps of selected DEGs classified according to their gene family in </w:t>
      </w:r>
      <w:r w:rsidRPr="5C2AEE43">
        <w:rPr>
          <w:rFonts w:asciiTheme="majorBidi" w:hAnsiTheme="majorBidi" w:cstheme="majorBidi"/>
          <w:sz w:val="20"/>
          <w:szCs w:val="20"/>
          <w:lang w:val="en-US"/>
        </w:rPr>
        <w:t>Res vs Ctrl (J), Sus vs Ctrl (K) and Sus vs Res (L)</w:t>
      </w:r>
      <w:r w:rsidRPr="5C2AEE43">
        <w:rPr>
          <w:rFonts w:asciiTheme="majorBidi" w:eastAsia="Times New Roman" w:hAnsiTheme="majorBidi" w:cstheme="majorBidi"/>
          <w:sz w:val="20"/>
          <w:szCs w:val="20"/>
          <w:lang w:val="en-US" w:eastAsia="de-DE"/>
        </w:rPr>
        <w:t xml:space="preserve">. Gene </w:t>
      </w:r>
      <w:proofErr w:type="gramStart"/>
      <w:r w:rsidRPr="5C2AEE43">
        <w:rPr>
          <w:rFonts w:asciiTheme="majorBidi" w:eastAsia="Times New Roman" w:hAnsiTheme="majorBidi" w:cstheme="majorBidi"/>
          <w:sz w:val="20"/>
          <w:szCs w:val="20"/>
          <w:lang w:val="en-US" w:eastAsia="de-DE"/>
        </w:rPr>
        <w:t>expression</w:t>
      </w:r>
      <w:proofErr w:type="gramEnd"/>
      <w:r w:rsidRPr="5C2AEE43">
        <w:rPr>
          <w:rFonts w:asciiTheme="majorBidi" w:eastAsia="Times New Roman" w:hAnsiTheme="majorBidi" w:cstheme="majorBidi"/>
          <w:sz w:val="20"/>
          <w:szCs w:val="20"/>
          <w:lang w:val="en-US" w:eastAsia="de-DE"/>
        </w:rPr>
        <w:t xml:space="preserve"> in G-I are represented by expression z-scores computed for selected DEGs.</w:t>
      </w:r>
    </w:p>
    <w:p w14:paraId="341ABB52" w14:textId="77777777" w:rsidR="00D5042C" w:rsidRDefault="00D5042C">
      <w:pPr>
        <w:rPr>
          <w:lang w:val="en-US"/>
        </w:rPr>
      </w:pPr>
    </w:p>
    <w:p w14:paraId="1AE72EBB" w14:textId="77777777" w:rsidR="006E6991" w:rsidRDefault="006E6991">
      <w:pPr>
        <w:rPr>
          <w:lang w:val="en-US"/>
        </w:rPr>
      </w:pPr>
    </w:p>
    <w:p w14:paraId="544BACC9" w14:textId="77777777" w:rsidR="00D5042C" w:rsidRDefault="00D5042C">
      <w:pPr>
        <w:rPr>
          <w:lang w:val="en-US"/>
        </w:rPr>
      </w:pPr>
    </w:p>
    <w:p w14:paraId="3E2D9FF8" w14:textId="77777777" w:rsidR="00D5042C" w:rsidRDefault="00D5042C">
      <w:pPr>
        <w:rPr>
          <w:lang w:val="en-US"/>
        </w:rPr>
      </w:pPr>
    </w:p>
    <w:p w14:paraId="0D448070" w14:textId="77777777" w:rsidR="00D5042C" w:rsidRDefault="00D5042C">
      <w:pPr>
        <w:rPr>
          <w:lang w:val="en-US"/>
        </w:rPr>
      </w:pPr>
    </w:p>
    <w:p w14:paraId="52516ABD" w14:textId="1F5271D3" w:rsidR="00D5042C" w:rsidRDefault="001F35D4">
      <w:pPr>
        <w:rPr>
          <w:lang w:val="en-US"/>
        </w:rPr>
      </w:pPr>
      <w:r>
        <w:rPr>
          <w:noProof/>
        </w:rPr>
        <w:lastRenderedPageBreak/>
        <w:drawing>
          <wp:anchor distT="0" distB="0" distL="114300" distR="114300" simplePos="0" relativeHeight="251698195" behindDoc="0" locked="0" layoutInCell="1" allowOverlap="1" wp14:anchorId="38E55E3B" wp14:editId="2B845CE6">
            <wp:simplePos x="0" y="0"/>
            <wp:positionH relativeFrom="margin">
              <wp:align>center</wp:align>
            </wp:positionH>
            <wp:positionV relativeFrom="paragraph">
              <wp:posOffset>-681486</wp:posOffset>
            </wp:positionV>
            <wp:extent cx="6736715" cy="7878445"/>
            <wp:effectExtent l="0" t="0" r="6985" b="8255"/>
            <wp:wrapNone/>
            <wp:docPr id="635131174" name="Picture 635131174"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31174" name="Picture 635131174" descr="A screenshot of a graph&#10;&#10;Description automatically generated with low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36715" cy="7878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9DA4CC" w14:textId="77777777" w:rsidR="001F35D4" w:rsidRDefault="001F35D4">
      <w:pPr>
        <w:rPr>
          <w:lang w:val="en-US"/>
        </w:rPr>
      </w:pPr>
    </w:p>
    <w:p w14:paraId="6A059EB3" w14:textId="77777777" w:rsidR="001F35D4" w:rsidRDefault="001F35D4">
      <w:pPr>
        <w:rPr>
          <w:lang w:val="en-US"/>
        </w:rPr>
      </w:pPr>
    </w:p>
    <w:p w14:paraId="2502FFBB" w14:textId="77777777" w:rsidR="001F35D4" w:rsidRDefault="001F35D4">
      <w:pPr>
        <w:rPr>
          <w:lang w:val="en-US"/>
        </w:rPr>
      </w:pPr>
    </w:p>
    <w:p w14:paraId="1047BCC7" w14:textId="77777777" w:rsidR="001F35D4" w:rsidRDefault="001F35D4">
      <w:pPr>
        <w:rPr>
          <w:lang w:val="en-US"/>
        </w:rPr>
      </w:pPr>
    </w:p>
    <w:p w14:paraId="4D22B119" w14:textId="77777777" w:rsidR="001F35D4" w:rsidRDefault="001F35D4">
      <w:pPr>
        <w:rPr>
          <w:lang w:val="en-US"/>
        </w:rPr>
      </w:pPr>
    </w:p>
    <w:p w14:paraId="23359A76" w14:textId="77777777" w:rsidR="001F35D4" w:rsidRDefault="001F35D4">
      <w:pPr>
        <w:rPr>
          <w:lang w:val="en-US"/>
        </w:rPr>
      </w:pPr>
    </w:p>
    <w:p w14:paraId="15BC828A" w14:textId="77777777" w:rsidR="001F35D4" w:rsidRDefault="001F35D4">
      <w:pPr>
        <w:rPr>
          <w:lang w:val="en-US"/>
        </w:rPr>
      </w:pPr>
    </w:p>
    <w:p w14:paraId="28022630" w14:textId="77777777" w:rsidR="001F35D4" w:rsidRDefault="001F35D4">
      <w:pPr>
        <w:rPr>
          <w:lang w:val="en-US"/>
        </w:rPr>
      </w:pPr>
    </w:p>
    <w:p w14:paraId="4177F03A" w14:textId="77777777" w:rsidR="001F35D4" w:rsidRDefault="001F35D4">
      <w:pPr>
        <w:rPr>
          <w:lang w:val="en-US"/>
        </w:rPr>
      </w:pPr>
    </w:p>
    <w:p w14:paraId="29EB3686" w14:textId="77777777" w:rsidR="001F35D4" w:rsidRDefault="001F35D4">
      <w:pPr>
        <w:rPr>
          <w:lang w:val="en-US"/>
        </w:rPr>
      </w:pPr>
    </w:p>
    <w:p w14:paraId="2F7E8F76" w14:textId="77777777" w:rsidR="001F35D4" w:rsidRDefault="001F35D4">
      <w:pPr>
        <w:rPr>
          <w:lang w:val="en-US"/>
        </w:rPr>
      </w:pPr>
    </w:p>
    <w:p w14:paraId="66E5317F" w14:textId="77777777" w:rsidR="001F35D4" w:rsidRDefault="001F35D4">
      <w:pPr>
        <w:rPr>
          <w:lang w:val="en-US"/>
        </w:rPr>
      </w:pPr>
    </w:p>
    <w:p w14:paraId="4044B35F" w14:textId="77777777" w:rsidR="001F35D4" w:rsidRDefault="001F35D4">
      <w:pPr>
        <w:rPr>
          <w:lang w:val="en-US"/>
        </w:rPr>
      </w:pPr>
    </w:p>
    <w:p w14:paraId="32DCF363" w14:textId="77777777" w:rsidR="001F35D4" w:rsidRDefault="001F35D4">
      <w:pPr>
        <w:rPr>
          <w:lang w:val="en-US"/>
        </w:rPr>
      </w:pPr>
    </w:p>
    <w:p w14:paraId="69614DAC" w14:textId="77777777" w:rsidR="001F35D4" w:rsidRDefault="001F35D4">
      <w:pPr>
        <w:rPr>
          <w:lang w:val="en-US"/>
        </w:rPr>
      </w:pPr>
    </w:p>
    <w:p w14:paraId="3F2A7CC2" w14:textId="77777777" w:rsidR="001F35D4" w:rsidRDefault="001F35D4">
      <w:pPr>
        <w:rPr>
          <w:lang w:val="en-US"/>
        </w:rPr>
      </w:pPr>
    </w:p>
    <w:p w14:paraId="2ADBBD44" w14:textId="77777777" w:rsidR="001F35D4" w:rsidRDefault="001F35D4">
      <w:pPr>
        <w:rPr>
          <w:lang w:val="en-US"/>
        </w:rPr>
      </w:pPr>
    </w:p>
    <w:p w14:paraId="3EB133D6" w14:textId="77777777" w:rsidR="001F35D4" w:rsidRDefault="001F35D4">
      <w:pPr>
        <w:rPr>
          <w:lang w:val="en-US"/>
        </w:rPr>
      </w:pPr>
    </w:p>
    <w:p w14:paraId="3EBCA8B0" w14:textId="77777777" w:rsidR="001F35D4" w:rsidRDefault="001F35D4">
      <w:pPr>
        <w:rPr>
          <w:lang w:val="en-US"/>
        </w:rPr>
      </w:pPr>
    </w:p>
    <w:p w14:paraId="2D7E1BAA" w14:textId="77777777" w:rsidR="001F35D4" w:rsidRDefault="001F35D4">
      <w:pPr>
        <w:rPr>
          <w:lang w:val="en-US"/>
        </w:rPr>
      </w:pPr>
    </w:p>
    <w:p w14:paraId="1CEFD4CE" w14:textId="77777777" w:rsidR="001F35D4" w:rsidRDefault="001F35D4">
      <w:pPr>
        <w:rPr>
          <w:lang w:val="en-US"/>
        </w:rPr>
      </w:pPr>
    </w:p>
    <w:p w14:paraId="64A9B566" w14:textId="77777777" w:rsidR="001F35D4" w:rsidRDefault="001F35D4">
      <w:pPr>
        <w:rPr>
          <w:lang w:val="en-US"/>
        </w:rPr>
      </w:pPr>
    </w:p>
    <w:p w14:paraId="0164AD95" w14:textId="77777777" w:rsidR="001F35D4" w:rsidRDefault="001F35D4">
      <w:pPr>
        <w:rPr>
          <w:lang w:val="en-US"/>
        </w:rPr>
      </w:pPr>
    </w:p>
    <w:p w14:paraId="276D5A57" w14:textId="77777777" w:rsidR="001F35D4" w:rsidRDefault="001F35D4">
      <w:pPr>
        <w:rPr>
          <w:lang w:val="en-US"/>
        </w:rPr>
      </w:pPr>
    </w:p>
    <w:p w14:paraId="1CFD2C45" w14:textId="77777777" w:rsidR="001F35D4" w:rsidRDefault="001F35D4">
      <w:pPr>
        <w:rPr>
          <w:lang w:val="en-US"/>
        </w:rPr>
      </w:pPr>
    </w:p>
    <w:p w14:paraId="6309CD02" w14:textId="77777777" w:rsidR="001F35D4" w:rsidRDefault="001F35D4">
      <w:pPr>
        <w:rPr>
          <w:lang w:val="en-US"/>
        </w:rPr>
      </w:pPr>
    </w:p>
    <w:p w14:paraId="1DAD0DC6" w14:textId="3C2840E4" w:rsidR="001F35D4" w:rsidRPr="001F35D4" w:rsidRDefault="001F35D4" w:rsidP="001F35D4">
      <w:pPr>
        <w:spacing w:line="360" w:lineRule="auto"/>
        <w:jc w:val="both"/>
        <w:rPr>
          <w:rFonts w:asciiTheme="majorBidi" w:eastAsia="Times New Roman" w:hAnsiTheme="majorBidi" w:cstheme="majorBidi"/>
          <w:sz w:val="20"/>
          <w:szCs w:val="20"/>
          <w:lang w:val="en-US" w:eastAsia="de-DE"/>
        </w:rPr>
      </w:pPr>
      <w:r w:rsidRPr="003411D4">
        <w:rPr>
          <w:rFonts w:asciiTheme="majorBidi" w:hAnsiTheme="majorBidi" w:cstheme="majorBidi"/>
          <w:b/>
          <w:bCs/>
          <w:sz w:val="20"/>
          <w:szCs w:val="20"/>
          <w:lang w:val="en-GB"/>
        </w:rPr>
        <w:t>Supplementary</w:t>
      </w:r>
      <w:r w:rsidRPr="003411D4">
        <w:rPr>
          <w:rFonts w:asciiTheme="majorBidi" w:hAnsiTheme="majorBidi" w:cstheme="majorBidi"/>
          <w:b/>
          <w:bCs/>
          <w:sz w:val="20"/>
          <w:szCs w:val="20"/>
          <w:lang w:val="en-US"/>
        </w:rPr>
        <w:t xml:space="preserve"> Figure </w:t>
      </w:r>
      <w:r>
        <w:rPr>
          <w:rFonts w:asciiTheme="majorBidi" w:hAnsiTheme="majorBidi" w:cstheme="majorBidi"/>
          <w:b/>
          <w:bCs/>
          <w:sz w:val="20"/>
          <w:szCs w:val="20"/>
          <w:lang w:val="en-US"/>
        </w:rPr>
        <w:t>4</w:t>
      </w:r>
      <w:r w:rsidRPr="003411D4">
        <w:rPr>
          <w:rFonts w:asciiTheme="majorBidi" w:hAnsiTheme="majorBidi" w:cstheme="majorBidi"/>
          <w:b/>
          <w:bCs/>
          <w:sz w:val="20"/>
          <w:szCs w:val="20"/>
          <w:lang w:val="en-US"/>
        </w:rPr>
        <w:t>.</w:t>
      </w:r>
      <w:r w:rsidRPr="003411D4">
        <w:rPr>
          <w:rStyle w:val="normaltextrun"/>
          <w:rFonts w:asciiTheme="majorBidi" w:hAnsiTheme="majorBidi" w:cstheme="majorBidi"/>
          <w:sz w:val="20"/>
          <w:szCs w:val="20"/>
          <w:lang w:val="en-US"/>
        </w:rPr>
        <w:t xml:space="preserve"> </w:t>
      </w:r>
      <w:r w:rsidRPr="003411D4">
        <w:rPr>
          <w:rFonts w:asciiTheme="majorBidi" w:eastAsia="Times New Roman" w:hAnsiTheme="majorBidi" w:cstheme="majorBidi"/>
          <w:b/>
          <w:bCs/>
          <w:color w:val="000000" w:themeColor="text1"/>
          <w:sz w:val="20"/>
          <w:szCs w:val="20"/>
          <w:lang w:val="en-US" w:eastAsia="de-DE" w:bidi="en-US"/>
        </w:rPr>
        <w:t xml:space="preserve">Identification of </w:t>
      </w:r>
      <w:r>
        <w:rPr>
          <w:rFonts w:asciiTheme="majorBidi" w:eastAsia="Times New Roman" w:hAnsiTheme="majorBidi" w:cstheme="majorBidi"/>
          <w:b/>
          <w:bCs/>
          <w:color w:val="000000" w:themeColor="text1"/>
          <w:sz w:val="20"/>
          <w:szCs w:val="20"/>
          <w:lang w:val="en-US" w:eastAsia="de-DE" w:bidi="en-US"/>
        </w:rPr>
        <w:t>shared</w:t>
      </w:r>
      <w:r w:rsidRPr="003411D4">
        <w:rPr>
          <w:rFonts w:asciiTheme="majorBidi" w:eastAsia="Times New Roman" w:hAnsiTheme="majorBidi" w:cstheme="majorBidi"/>
          <w:b/>
          <w:bCs/>
          <w:color w:val="000000" w:themeColor="text1"/>
          <w:sz w:val="20"/>
          <w:szCs w:val="20"/>
          <w:lang w:val="en-US" w:eastAsia="de-DE" w:bidi="en-US"/>
        </w:rPr>
        <w:t xml:space="preserve"> DEGs associated with susceptible and resilient activated nuclei in the </w:t>
      </w:r>
      <w:proofErr w:type="spellStart"/>
      <w:r w:rsidRPr="003411D4">
        <w:rPr>
          <w:rFonts w:asciiTheme="majorBidi" w:eastAsia="Times New Roman" w:hAnsiTheme="majorBidi" w:cstheme="majorBidi"/>
          <w:b/>
          <w:bCs/>
          <w:color w:val="000000" w:themeColor="text1"/>
          <w:sz w:val="20"/>
          <w:szCs w:val="20"/>
          <w:lang w:val="en-US" w:eastAsia="de-DE" w:bidi="en-US"/>
        </w:rPr>
        <w:t>vHIP</w:t>
      </w:r>
      <w:proofErr w:type="spellEnd"/>
      <w:r w:rsidRPr="003411D4">
        <w:rPr>
          <w:rFonts w:asciiTheme="majorBidi" w:eastAsia="Times New Roman" w:hAnsiTheme="majorBidi" w:cstheme="majorBidi"/>
          <w:b/>
          <w:bCs/>
          <w:color w:val="000000" w:themeColor="text1"/>
          <w:sz w:val="20"/>
          <w:szCs w:val="20"/>
          <w:lang w:val="en-US" w:eastAsia="de-DE" w:bidi="en-US"/>
        </w:rPr>
        <w:t xml:space="preserve">. </w:t>
      </w:r>
      <w:r w:rsidRPr="003411D4">
        <w:rPr>
          <w:rFonts w:asciiTheme="majorBidi" w:eastAsia="Times New Roman" w:hAnsiTheme="majorBidi" w:cstheme="majorBidi"/>
          <w:color w:val="000000" w:themeColor="text1"/>
          <w:sz w:val="20"/>
          <w:szCs w:val="20"/>
          <w:lang w:val="en-US" w:eastAsia="de-DE" w:bidi="en-US"/>
        </w:rPr>
        <w:t xml:space="preserve">A-B. Upset plot displaying the overlapping DEGs across the distinct behavioral conditions. DEGs were classified as total upregulated in susceptible compared to resilient (red and purple) and total upregulated resilient compared to susceptible (green and blue). </w:t>
      </w:r>
    </w:p>
    <w:p w14:paraId="083DE67F" w14:textId="77777777" w:rsidR="001F35D4" w:rsidRDefault="001F35D4">
      <w:pPr>
        <w:rPr>
          <w:lang w:val="en-US"/>
        </w:rPr>
      </w:pPr>
    </w:p>
    <w:p w14:paraId="724D6CC3" w14:textId="6671D9D8" w:rsidR="001F35D4" w:rsidRPr="004B05C1" w:rsidRDefault="00C77754">
      <w:pPr>
        <w:rPr>
          <w:lang w:val="en-US"/>
        </w:rPr>
      </w:pPr>
      <w:r>
        <w:rPr>
          <w:noProof/>
        </w:rPr>
        <w:lastRenderedPageBreak/>
        <w:drawing>
          <wp:anchor distT="0" distB="0" distL="114300" distR="114300" simplePos="0" relativeHeight="251653129" behindDoc="0" locked="0" layoutInCell="1" allowOverlap="1" wp14:anchorId="1D90B7AB" wp14:editId="35D95F2F">
            <wp:simplePos x="0" y="0"/>
            <wp:positionH relativeFrom="margin">
              <wp:posOffset>-582662</wp:posOffset>
            </wp:positionH>
            <wp:positionV relativeFrom="paragraph">
              <wp:posOffset>-429381</wp:posOffset>
            </wp:positionV>
            <wp:extent cx="6532939" cy="7875284"/>
            <wp:effectExtent l="0" t="0" r="1270" b="0"/>
            <wp:wrapNone/>
            <wp:docPr id="2072382763" name="Picture 207238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38394" cy="7881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9C720C" w14:textId="1E420977" w:rsidR="002A3C99" w:rsidRDefault="002A3C99">
      <w:pPr>
        <w:rPr>
          <w:lang w:val="en-US"/>
        </w:rPr>
      </w:pPr>
    </w:p>
    <w:p w14:paraId="09F54D8F" w14:textId="77777777" w:rsidR="002A3C99" w:rsidRDefault="002A3C99">
      <w:pPr>
        <w:rPr>
          <w:lang w:val="en-US"/>
        </w:rPr>
      </w:pPr>
    </w:p>
    <w:p w14:paraId="657F9D68" w14:textId="73B761C1" w:rsidR="002A3C99" w:rsidRDefault="002A3C99">
      <w:pPr>
        <w:rPr>
          <w:lang w:val="en-US"/>
        </w:rPr>
      </w:pPr>
    </w:p>
    <w:p w14:paraId="3A80E13E" w14:textId="61355AE7" w:rsidR="002A3C99" w:rsidRDefault="002A3C99">
      <w:pPr>
        <w:rPr>
          <w:lang w:val="en-US"/>
        </w:rPr>
      </w:pPr>
    </w:p>
    <w:p w14:paraId="2D531AE9" w14:textId="77777777" w:rsidR="002A3C99" w:rsidRDefault="002A3C99">
      <w:pPr>
        <w:rPr>
          <w:lang w:val="en-US"/>
        </w:rPr>
      </w:pPr>
    </w:p>
    <w:p w14:paraId="66DB1D8C" w14:textId="58A4E4E0" w:rsidR="002A3C99" w:rsidRDefault="002A3C99">
      <w:pPr>
        <w:rPr>
          <w:lang w:val="en-US"/>
        </w:rPr>
      </w:pPr>
    </w:p>
    <w:p w14:paraId="28E30518" w14:textId="2F4C4269" w:rsidR="002A3C99" w:rsidRDefault="002A3C99">
      <w:pPr>
        <w:rPr>
          <w:lang w:val="en-US"/>
        </w:rPr>
      </w:pPr>
    </w:p>
    <w:p w14:paraId="4CB347C4" w14:textId="101986A0" w:rsidR="002A3C99" w:rsidRDefault="002A3C99">
      <w:pPr>
        <w:rPr>
          <w:lang w:val="en-US"/>
        </w:rPr>
      </w:pPr>
    </w:p>
    <w:p w14:paraId="49EF3857" w14:textId="571D2E28" w:rsidR="002A3C99" w:rsidRDefault="002A3C99">
      <w:pPr>
        <w:rPr>
          <w:lang w:val="en-US"/>
        </w:rPr>
      </w:pPr>
    </w:p>
    <w:p w14:paraId="3F5933F2" w14:textId="6FFCD6CF" w:rsidR="002A3C99" w:rsidRDefault="002A3C99">
      <w:pPr>
        <w:rPr>
          <w:lang w:val="en-US"/>
        </w:rPr>
      </w:pPr>
    </w:p>
    <w:p w14:paraId="68E2EA19" w14:textId="30796EC8" w:rsidR="002A3C99" w:rsidRDefault="002A3C99">
      <w:pPr>
        <w:rPr>
          <w:lang w:val="en-US"/>
        </w:rPr>
      </w:pPr>
    </w:p>
    <w:p w14:paraId="5EC1553F" w14:textId="77777777" w:rsidR="002A3C99" w:rsidRDefault="002A3C99">
      <w:pPr>
        <w:rPr>
          <w:lang w:val="en-US"/>
        </w:rPr>
      </w:pPr>
    </w:p>
    <w:p w14:paraId="52E91545" w14:textId="77777777" w:rsidR="002A3C99" w:rsidRDefault="002A3C99">
      <w:pPr>
        <w:rPr>
          <w:lang w:val="en-US"/>
        </w:rPr>
      </w:pPr>
    </w:p>
    <w:p w14:paraId="3C4442B2" w14:textId="77777777" w:rsidR="002A3C99" w:rsidRDefault="002A3C99">
      <w:pPr>
        <w:rPr>
          <w:lang w:val="en-US"/>
        </w:rPr>
      </w:pPr>
    </w:p>
    <w:p w14:paraId="49643589" w14:textId="7D6888EC" w:rsidR="002A3C99" w:rsidRDefault="002A3C99">
      <w:pPr>
        <w:rPr>
          <w:lang w:val="en-US"/>
        </w:rPr>
      </w:pPr>
    </w:p>
    <w:p w14:paraId="130E2E9A" w14:textId="77777777" w:rsidR="002A3C99" w:rsidRDefault="002A3C99">
      <w:pPr>
        <w:rPr>
          <w:lang w:val="en-US"/>
        </w:rPr>
      </w:pPr>
    </w:p>
    <w:p w14:paraId="085C5749" w14:textId="77777777" w:rsidR="002A3C99" w:rsidRDefault="002A3C99">
      <w:pPr>
        <w:rPr>
          <w:lang w:val="en-US"/>
        </w:rPr>
      </w:pPr>
    </w:p>
    <w:p w14:paraId="1DB32BE9" w14:textId="77777777" w:rsidR="002A3C99" w:rsidRDefault="002A3C99">
      <w:pPr>
        <w:rPr>
          <w:lang w:val="en-US"/>
        </w:rPr>
      </w:pPr>
    </w:p>
    <w:p w14:paraId="3C9F0484" w14:textId="054F3EC0" w:rsidR="002A3C99" w:rsidRDefault="002A3C99">
      <w:pPr>
        <w:rPr>
          <w:lang w:val="en-US"/>
        </w:rPr>
      </w:pPr>
    </w:p>
    <w:p w14:paraId="49FBCFEF" w14:textId="2BCD5274" w:rsidR="002A3C99" w:rsidRDefault="002A3C99">
      <w:pPr>
        <w:rPr>
          <w:lang w:val="en-US"/>
        </w:rPr>
      </w:pPr>
    </w:p>
    <w:p w14:paraId="24595747" w14:textId="5E9A8FD0" w:rsidR="002A3C99" w:rsidRDefault="002A3C99">
      <w:pPr>
        <w:rPr>
          <w:lang w:val="en-US"/>
        </w:rPr>
      </w:pPr>
    </w:p>
    <w:p w14:paraId="53E17B75" w14:textId="77777777" w:rsidR="002A3C99" w:rsidRDefault="002A3C99">
      <w:pPr>
        <w:rPr>
          <w:lang w:val="en-US"/>
        </w:rPr>
      </w:pPr>
    </w:p>
    <w:p w14:paraId="14484373" w14:textId="77777777" w:rsidR="002A3C99" w:rsidRDefault="002A3C99">
      <w:pPr>
        <w:rPr>
          <w:lang w:val="en-US"/>
        </w:rPr>
      </w:pPr>
    </w:p>
    <w:p w14:paraId="69D15DF0" w14:textId="77777777" w:rsidR="002A3C99" w:rsidRDefault="002A3C99">
      <w:pPr>
        <w:rPr>
          <w:lang w:val="en-US"/>
        </w:rPr>
      </w:pPr>
    </w:p>
    <w:p w14:paraId="223DC7F2" w14:textId="77777777" w:rsidR="00C77754" w:rsidRDefault="00C77754">
      <w:pPr>
        <w:rPr>
          <w:lang w:val="en-US"/>
        </w:rPr>
      </w:pPr>
    </w:p>
    <w:p w14:paraId="3AE44681" w14:textId="14115916" w:rsidR="00C77754" w:rsidRDefault="5C2AEE43" w:rsidP="006E6991">
      <w:pPr>
        <w:spacing w:line="360" w:lineRule="auto"/>
        <w:jc w:val="both"/>
        <w:rPr>
          <w:rFonts w:asciiTheme="majorBidi" w:hAnsiTheme="majorBidi" w:cstheme="majorBidi"/>
          <w:sz w:val="20"/>
          <w:szCs w:val="20"/>
          <w:lang w:val="en-US"/>
        </w:rPr>
      </w:pPr>
      <w:r w:rsidRPr="4A765BF0">
        <w:rPr>
          <w:rFonts w:asciiTheme="majorBidi" w:hAnsiTheme="majorBidi" w:cstheme="majorBidi"/>
          <w:b/>
          <w:bCs/>
          <w:sz w:val="20"/>
          <w:szCs w:val="20"/>
          <w:lang w:val="en-GB"/>
        </w:rPr>
        <w:t>Supplementary</w:t>
      </w:r>
      <w:r w:rsidRPr="4A765BF0">
        <w:rPr>
          <w:rFonts w:asciiTheme="majorBidi" w:hAnsiTheme="majorBidi" w:cstheme="majorBidi"/>
          <w:b/>
          <w:bCs/>
          <w:sz w:val="20"/>
          <w:szCs w:val="20"/>
          <w:lang w:val="en-US"/>
        </w:rPr>
        <w:t xml:space="preserve"> Figure 5. Overlap of classified gene families across the distinct behavioral groups in the </w:t>
      </w:r>
      <w:proofErr w:type="spellStart"/>
      <w:r w:rsidRPr="4A765BF0">
        <w:rPr>
          <w:rFonts w:asciiTheme="majorBidi" w:hAnsiTheme="majorBidi" w:cstheme="majorBidi"/>
          <w:b/>
          <w:bCs/>
          <w:sz w:val="20"/>
          <w:szCs w:val="20"/>
          <w:lang w:val="en-US"/>
        </w:rPr>
        <w:t>vHIP</w:t>
      </w:r>
      <w:proofErr w:type="spellEnd"/>
      <w:r w:rsidRPr="4A765BF0">
        <w:rPr>
          <w:rFonts w:asciiTheme="majorBidi" w:hAnsiTheme="majorBidi" w:cstheme="majorBidi"/>
          <w:b/>
          <w:bCs/>
          <w:sz w:val="20"/>
          <w:szCs w:val="20"/>
          <w:lang w:val="en-US"/>
        </w:rPr>
        <w:t xml:space="preserve">. </w:t>
      </w:r>
      <w:r w:rsidRPr="4A765BF0">
        <w:rPr>
          <w:rFonts w:asciiTheme="majorBidi" w:hAnsiTheme="majorBidi" w:cstheme="majorBidi"/>
          <w:sz w:val="20"/>
          <w:szCs w:val="20"/>
          <w:lang w:val="en-US"/>
        </w:rPr>
        <w:t xml:space="preserve">Gene family classification was obtained using </w:t>
      </w:r>
      <w:proofErr w:type="spellStart"/>
      <w:r w:rsidRPr="4A765BF0">
        <w:rPr>
          <w:rFonts w:asciiTheme="majorBidi" w:hAnsiTheme="majorBidi" w:cstheme="majorBidi"/>
          <w:sz w:val="20"/>
          <w:szCs w:val="20"/>
          <w:lang w:val="en-US"/>
        </w:rPr>
        <w:t>ToppGene</w:t>
      </w:r>
      <w:proofErr w:type="spellEnd"/>
      <w:r w:rsidRPr="4A765BF0">
        <w:rPr>
          <w:rFonts w:asciiTheme="majorBidi" w:hAnsiTheme="majorBidi" w:cstheme="majorBidi"/>
          <w:sz w:val="20"/>
          <w:szCs w:val="20"/>
          <w:lang w:val="en-US"/>
        </w:rPr>
        <w:t xml:space="preserve"> database and gene families were overlapped across distinct behavioral comparison groups.</w:t>
      </w:r>
      <w:r w:rsidRPr="4A765BF0">
        <w:rPr>
          <w:rFonts w:asciiTheme="majorBidi" w:hAnsiTheme="majorBidi" w:cstheme="majorBidi"/>
          <w:b/>
          <w:bCs/>
          <w:sz w:val="20"/>
          <w:szCs w:val="20"/>
          <w:lang w:val="en-US"/>
        </w:rPr>
        <w:t xml:space="preserve">  </w:t>
      </w:r>
      <w:r w:rsidRPr="4A765BF0">
        <w:rPr>
          <w:rFonts w:asciiTheme="majorBidi" w:hAnsiTheme="majorBidi" w:cstheme="majorBidi"/>
          <w:sz w:val="20"/>
          <w:szCs w:val="20"/>
          <w:lang w:val="en-US"/>
        </w:rPr>
        <w:t>Each behavioral comparison comprised of DEGs classified according to their gene families (Supplementary</w:t>
      </w:r>
      <w:r w:rsidR="002A32AA">
        <w:rPr>
          <w:rFonts w:asciiTheme="majorBidi" w:hAnsiTheme="majorBidi" w:cstheme="majorBidi"/>
          <w:sz w:val="20"/>
          <w:szCs w:val="20"/>
          <w:lang w:val="en-US"/>
        </w:rPr>
        <w:t xml:space="preserve"> Table 4</w:t>
      </w:r>
      <w:r w:rsidRPr="4A765BF0">
        <w:rPr>
          <w:rFonts w:asciiTheme="majorBidi" w:hAnsiTheme="majorBidi" w:cstheme="majorBidi"/>
          <w:sz w:val="20"/>
          <w:szCs w:val="20"/>
          <w:lang w:val="en-US"/>
        </w:rPr>
        <w:t>).  Gene families were overlapped revealing 6 groups of shared genes families. Genes in purple represent shared DEGs among different comparison groups.</w:t>
      </w:r>
    </w:p>
    <w:p w14:paraId="0EA3CB61" w14:textId="372C55CC" w:rsidR="008307C9" w:rsidRDefault="006E6991" w:rsidP="006E6991">
      <w:pPr>
        <w:spacing w:line="360" w:lineRule="auto"/>
        <w:jc w:val="both"/>
        <w:rPr>
          <w:lang w:val="en-US"/>
        </w:rPr>
        <w:sectPr w:rsidR="008307C9">
          <w:pgSz w:w="11906" w:h="16838"/>
          <w:pgMar w:top="1417" w:right="1417" w:bottom="1134" w:left="1417" w:header="720" w:footer="720" w:gutter="0"/>
          <w:cols w:space="720"/>
          <w:docGrid w:linePitch="360"/>
        </w:sectPr>
      </w:pPr>
      <w:commentRangeStart w:id="3"/>
      <w:r>
        <w:rPr>
          <w:noProof/>
          <w:lang w:val="en-US"/>
        </w:rPr>
        <w:lastRenderedPageBreak/>
        <mc:AlternateContent>
          <mc:Choice Requires="wps">
            <w:drawing>
              <wp:anchor distT="45720" distB="45720" distL="114300" distR="114300" simplePos="0" relativeHeight="251653134" behindDoc="0" locked="0" layoutInCell="1" allowOverlap="1" wp14:anchorId="5A08FA3A" wp14:editId="58901093">
                <wp:simplePos x="0" y="0"/>
                <wp:positionH relativeFrom="column">
                  <wp:posOffset>-452471</wp:posOffset>
                </wp:positionH>
                <wp:positionV relativeFrom="paragraph">
                  <wp:posOffset>6097526</wp:posOffset>
                </wp:positionV>
                <wp:extent cx="3466465" cy="2640330"/>
                <wp:effectExtent l="0" t="0" r="0" b="7620"/>
                <wp:wrapNone/>
                <wp:docPr id="1616942335" name="Text Box 1616942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465" cy="264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3E8C7" w14:textId="5A97758A" w:rsidR="008307C9" w:rsidRPr="00C83653" w:rsidRDefault="008307C9" w:rsidP="008307C9">
                            <w:pPr>
                              <w:spacing w:line="360" w:lineRule="auto"/>
                              <w:jc w:val="both"/>
                              <w:rPr>
                                <w:rFonts w:asciiTheme="majorBidi" w:hAnsiTheme="majorBidi" w:cstheme="majorBidi"/>
                                <w:sz w:val="20"/>
                                <w:szCs w:val="20"/>
                                <w:lang w:val="en-US"/>
                              </w:rPr>
                            </w:pPr>
                            <w:r w:rsidRPr="00C83653">
                              <w:rPr>
                                <w:rFonts w:asciiTheme="majorBidi" w:hAnsiTheme="majorBidi" w:cstheme="majorBidi"/>
                                <w:b/>
                                <w:bCs/>
                                <w:sz w:val="20"/>
                                <w:szCs w:val="20"/>
                                <w:lang w:val="en-GB"/>
                              </w:rPr>
                              <w:t>Supplementary</w:t>
                            </w:r>
                            <w:r w:rsidRPr="00C83653">
                              <w:rPr>
                                <w:rFonts w:asciiTheme="majorBidi" w:hAnsiTheme="majorBidi" w:cstheme="majorBidi"/>
                                <w:b/>
                                <w:bCs/>
                                <w:sz w:val="20"/>
                                <w:szCs w:val="20"/>
                                <w:lang w:val="en-US"/>
                              </w:rPr>
                              <w:t xml:space="preserve"> Figure </w:t>
                            </w:r>
                            <w:r w:rsidR="001F35D4">
                              <w:rPr>
                                <w:rFonts w:asciiTheme="majorBidi" w:hAnsiTheme="majorBidi" w:cstheme="majorBidi"/>
                                <w:b/>
                                <w:bCs/>
                                <w:sz w:val="20"/>
                                <w:szCs w:val="20"/>
                                <w:lang w:val="en-US"/>
                              </w:rPr>
                              <w:t>6</w:t>
                            </w:r>
                            <w:r w:rsidRPr="00C83653">
                              <w:rPr>
                                <w:rFonts w:asciiTheme="majorBidi" w:hAnsiTheme="majorBidi" w:cstheme="majorBidi"/>
                                <w:b/>
                                <w:bCs/>
                                <w:sz w:val="20"/>
                                <w:szCs w:val="20"/>
                                <w:lang w:val="en-US"/>
                              </w:rPr>
                              <w:t xml:space="preserve">. Transcriptional analysis across the distinct comparison groups in </w:t>
                            </w:r>
                            <w:r w:rsidR="00AD6518">
                              <w:rPr>
                                <w:rFonts w:asciiTheme="majorBidi" w:hAnsiTheme="majorBidi" w:cstheme="majorBidi"/>
                                <w:b/>
                                <w:bCs/>
                                <w:sz w:val="20"/>
                                <w:szCs w:val="20"/>
                                <w:lang w:val="en-US"/>
                              </w:rPr>
                              <w:t>PFC</w:t>
                            </w:r>
                            <w:r w:rsidR="00645042">
                              <w:rPr>
                                <w:rFonts w:asciiTheme="majorBidi" w:hAnsiTheme="majorBidi" w:cstheme="majorBidi"/>
                                <w:b/>
                                <w:bCs/>
                                <w:sz w:val="20"/>
                                <w:szCs w:val="20"/>
                                <w:lang w:val="en-US"/>
                              </w:rPr>
                              <w:t>.</w:t>
                            </w:r>
                            <w:r w:rsidRPr="00C83653">
                              <w:rPr>
                                <w:rFonts w:asciiTheme="majorBidi" w:hAnsiTheme="majorBidi" w:cstheme="majorBidi"/>
                                <w:sz w:val="20"/>
                                <w:szCs w:val="20"/>
                                <w:lang w:val="en-US"/>
                              </w:rPr>
                              <w:t xml:space="preserve"> A-C. PCA clustering analysis of Res vs Ctrl (A), Sus vs Ctrl (B) and Sus vs Res (C). D-F. </w:t>
                            </w:r>
                            <w:r w:rsidR="009A5736" w:rsidRPr="005C44AF">
                              <w:rPr>
                                <w:rFonts w:asciiTheme="majorBidi" w:hAnsiTheme="majorBidi" w:cstheme="majorBidi"/>
                                <w:sz w:val="20"/>
                                <w:szCs w:val="20"/>
                                <w:lang w:val="en-US"/>
                              </w:rPr>
                              <w:t xml:space="preserve">Volcano </w:t>
                            </w:r>
                            <w:r w:rsidR="009A5736">
                              <w:rPr>
                                <w:rFonts w:asciiTheme="majorBidi" w:hAnsiTheme="majorBidi" w:cstheme="majorBidi"/>
                                <w:sz w:val="20"/>
                                <w:szCs w:val="20"/>
                                <w:lang w:val="en-US"/>
                              </w:rPr>
                              <w:t>p</w:t>
                            </w:r>
                            <w:r w:rsidR="009A5736" w:rsidRPr="005C44AF">
                              <w:rPr>
                                <w:rFonts w:asciiTheme="majorBidi" w:hAnsiTheme="majorBidi" w:cstheme="majorBidi"/>
                                <w:sz w:val="20"/>
                                <w:szCs w:val="20"/>
                                <w:lang w:val="en-US"/>
                              </w:rPr>
                              <w:t>lot</w:t>
                            </w:r>
                            <w:r w:rsidR="009A5736">
                              <w:rPr>
                                <w:rFonts w:asciiTheme="majorBidi" w:hAnsiTheme="majorBidi" w:cstheme="majorBidi"/>
                                <w:sz w:val="20"/>
                                <w:szCs w:val="20"/>
                                <w:lang w:val="en-US"/>
                              </w:rPr>
                              <w:t>s</w:t>
                            </w:r>
                            <w:r w:rsidR="009A5736" w:rsidRPr="005C44AF">
                              <w:rPr>
                                <w:rFonts w:asciiTheme="majorBidi" w:hAnsiTheme="majorBidi" w:cstheme="majorBidi"/>
                                <w:sz w:val="20"/>
                                <w:szCs w:val="20"/>
                                <w:lang w:val="en-US"/>
                              </w:rPr>
                              <w:t xml:space="preserve"> representing the </w:t>
                            </w:r>
                            <w:r w:rsidR="009A5736">
                              <w:rPr>
                                <w:rFonts w:asciiTheme="majorBidi" w:hAnsiTheme="majorBidi" w:cstheme="majorBidi"/>
                                <w:sz w:val="20"/>
                                <w:szCs w:val="20"/>
                                <w:lang w:val="en-US"/>
                              </w:rPr>
                              <w:t xml:space="preserve">upregulated (red) and downregulated (blue) </w:t>
                            </w:r>
                            <w:r w:rsidR="009A5736" w:rsidRPr="005C44AF">
                              <w:rPr>
                                <w:rFonts w:asciiTheme="majorBidi" w:hAnsiTheme="majorBidi" w:cstheme="majorBidi"/>
                                <w:sz w:val="20"/>
                                <w:szCs w:val="20"/>
                                <w:lang w:val="en-US"/>
                              </w:rPr>
                              <w:t xml:space="preserve">DEGs </w:t>
                            </w:r>
                            <w:r w:rsidR="009A5736">
                              <w:rPr>
                                <w:rFonts w:asciiTheme="majorBidi" w:hAnsiTheme="majorBidi" w:cstheme="majorBidi"/>
                                <w:sz w:val="20"/>
                                <w:szCs w:val="20"/>
                                <w:lang w:val="en-US"/>
                              </w:rPr>
                              <w:t>in Res vs Ctrl (D), Sus vs Ctrl (E) and Sus vs Res (F) in PFC (</w:t>
                            </w:r>
                            <w:r w:rsidR="009A5736" w:rsidRPr="00D970EC">
                              <w:rPr>
                                <w:rFonts w:asciiTheme="majorBidi" w:hAnsiTheme="majorBidi" w:cstheme="majorBidi"/>
                                <w:color w:val="FF0000"/>
                                <w:sz w:val="20"/>
                                <w:szCs w:val="20"/>
                                <w:lang w:val="en-US"/>
                              </w:rPr>
                              <w:t>P-value &lt;0.01, FDR &lt;0.01)</w:t>
                            </w:r>
                            <w:r w:rsidRPr="00C83653">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G. </w:t>
                            </w:r>
                            <w:r w:rsidRPr="00C83653">
                              <w:rPr>
                                <w:rFonts w:asciiTheme="majorBidi" w:hAnsiTheme="majorBidi" w:cstheme="majorBidi"/>
                                <w:sz w:val="20"/>
                                <w:szCs w:val="20"/>
                                <w:lang w:val="en-US"/>
                              </w:rPr>
                              <w:t>Overlap of classified gene families across the distinct behavioral groups in PFC.</w:t>
                            </w:r>
                            <w:r w:rsidRPr="00C83653">
                              <w:rPr>
                                <w:rFonts w:asciiTheme="majorBidi" w:hAnsiTheme="majorBidi" w:cstheme="majorBidi"/>
                                <w:b/>
                                <w:bCs/>
                                <w:sz w:val="20"/>
                                <w:szCs w:val="20"/>
                                <w:lang w:val="en-US"/>
                              </w:rPr>
                              <w:t xml:space="preserve"> </w:t>
                            </w:r>
                            <w:r w:rsidRPr="00C83653">
                              <w:rPr>
                                <w:rFonts w:asciiTheme="majorBidi" w:hAnsiTheme="majorBidi" w:cstheme="majorBidi"/>
                                <w:sz w:val="20"/>
                                <w:szCs w:val="20"/>
                                <w:lang w:val="en-US"/>
                              </w:rPr>
                              <w:t>Each behavioral comparison comprised of DEGs classified according to their gene families (Supplementary file).  Gene families were overlapped revealing 3 groups of shared genes families. Genes in purple represent shared DEGs within different comparison groups.</w:t>
                            </w:r>
                          </w:p>
                          <w:p w14:paraId="5B05EA8A" w14:textId="77777777" w:rsidR="008307C9" w:rsidRPr="00C83653" w:rsidRDefault="008307C9" w:rsidP="008307C9">
                            <w:pPr>
                              <w:spacing w:line="360" w:lineRule="auto"/>
                              <w:rPr>
                                <w:rFonts w:asciiTheme="majorBidi" w:hAnsiTheme="majorBidi" w:cstheme="majorBidi"/>
                                <w:b/>
                                <w:bCs/>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08FA3A" id="_x0000_t202" coordsize="21600,21600" o:spt="202" path="m,l,21600r21600,l21600,xe">
                <v:stroke joinstyle="miter"/>
                <v:path gradientshapeok="t" o:connecttype="rect"/>
              </v:shapetype>
              <v:shape id="Text Box 1616942335" o:spid="_x0000_s1031" type="#_x0000_t202" style="position:absolute;left:0;text-align:left;margin-left:-35.65pt;margin-top:480.1pt;width:272.95pt;height:207.9pt;z-index:2516531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" filled="f" stroked="f">
                <v:textbox>
                  <w:txbxContent>
                    <w:p w14:paraId="3203E8C7" w14:textId="5A97758A" w:rsidR="008307C9" w:rsidRPr="00C83653" w:rsidRDefault="008307C9" w:rsidP="008307C9">
                      <w:pPr>
                        <w:spacing w:line="360" w:lineRule="auto"/>
                        <w:jc w:val="both"/>
                        <w:rPr>
                          <w:rFonts w:asciiTheme="majorBidi" w:hAnsiTheme="majorBidi" w:cstheme="majorBidi"/>
                          <w:sz w:val="20"/>
                          <w:szCs w:val="20"/>
                          <w:lang w:val="en-US"/>
                        </w:rPr>
                      </w:pPr>
                      <w:r w:rsidRPr="00C83653">
                        <w:rPr>
                          <w:rFonts w:asciiTheme="majorBidi" w:hAnsiTheme="majorBidi" w:cstheme="majorBidi"/>
                          <w:b/>
                          <w:bCs/>
                          <w:sz w:val="20"/>
                          <w:szCs w:val="20"/>
                          <w:lang w:val="en-GB"/>
                        </w:rPr>
                        <w:t>Supplementary</w:t>
                      </w:r>
                      <w:r w:rsidRPr="00C83653">
                        <w:rPr>
                          <w:rFonts w:asciiTheme="majorBidi" w:hAnsiTheme="majorBidi" w:cstheme="majorBidi"/>
                          <w:b/>
                          <w:bCs/>
                          <w:sz w:val="20"/>
                          <w:szCs w:val="20"/>
                          <w:lang w:val="en-US"/>
                        </w:rPr>
                        <w:t xml:space="preserve"> Figure </w:t>
                      </w:r>
                      <w:r w:rsidR="001F35D4">
                        <w:rPr>
                          <w:rFonts w:asciiTheme="majorBidi" w:hAnsiTheme="majorBidi" w:cstheme="majorBidi"/>
                          <w:b/>
                          <w:bCs/>
                          <w:sz w:val="20"/>
                          <w:szCs w:val="20"/>
                          <w:lang w:val="en-US"/>
                        </w:rPr>
                        <w:t>6</w:t>
                      </w:r>
                      <w:r w:rsidRPr="00C83653">
                        <w:rPr>
                          <w:rFonts w:asciiTheme="majorBidi" w:hAnsiTheme="majorBidi" w:cstheme="majorBidi"/>
                          <w:b/>
                          <w:bCs/>
                          <w:sz w:val="20"/>
                          <w:szCs w:val="20"/>
                          <w:lang w:val="en-US"/>
                        </w:rPr>
                        <w:t xml:space="preserve">. Transcriptional analysis across the distinct comparison groups in </w:t>
                      </w:r>
                      <w:r w:rsidR="00AD6518">
                        <w:rPr>
                          <w:rFonts w:asciiTheme="majorBidi" w:hAnsiTheme="majorBidi" w:cstheme="majorBidi"/>
                          <w:b/>
                          <w:bCs/>
                          <w:sz w:val="20"/>
                          <w:szCs w:val="20"/>
                          <w:lang w:val="en-US"/>
                        </w:rPr>
                        <w:t>PFC</w:t>
                      </w:r>
                      <w:r w:rsidR="00645042">
                        <w:rPr>
                          <w:rFonts w:asciiTheme="majorBidi" w:hAnsiTheme="majorBidi" w:cstheme="majorBidi"/>
                          <w:b/>
                          <w:bCs/>
                          <w:sz w:val="20"/>
                          <w:szCs w:val="20"/>
                          <w:lang w:val="en-US"/>
                        </w:rPr>
                        <w:t>.</w:t>
                      </w:r>
                      <w:r w:rsidRPr="00C83653">
                        <w:rPr>
                          <w:rFonts w:asciiTheme="majorBidi" w:hAnsiTheme="majorBidi" w:cstheme="majorBidi"/>
                          <w:sz w:val="20"/>
                          <w:szCs w:val="20"/>
                          <w:lang w:val="en-US"/>
                        </w:rPr>
                        <w:t xml:space="preserve"> A-C. PCA clustering analysis of Res vs Ctrl (A), Sus vs Ctrl (B) and Sus vs Res (C). D-F. </w:t>
                      </w:r>
                      <w:r w:rsidR="009A5736" w:rsidRPr="005C44AF">
                        <w:rPr>
                          <w:rFonts w:asciiTheme="majorBidi" w:hAnsiTheme="majorBidi" w:cstheme="majorBidi"/>
                          <w:sz w:val="20"/>
                          <w:szCs w:val="20"/>
                          <w:lang w:val="en-US"/>
                        </w:rPr>
                        <w:t xml:space="preserve">Volcano </w:t>
                      </w:r>
                      <w:r w:rsidR="009A5736">
                        <w:rPr>
                          <w:rFonts w:asciiTheme="majorBidi" w:hAnsiTheme="majorBidi" w:cstheme="majorBidi"/>
                          <w:sz w:val="20"/>
                          <w:szCs w:val="20"/>
                          <w:lang w:val="en-US"/>
                        </w:rPr>
                        <w:t>p</w:t>
                      </w:r>
                      <w:r w:rsidR="009A5736" w:rsidRPr="005C44AF">
                        <w:rPr>
                          <w:rFonts w:asciiTheme="majorBidi" w:hAnsiTheme="majorBidi" w:cstheme="majorBidi"/>
                          <w:sz w:val="20"/>
                          <w:szCs w:val="20"/>
                          <w:lang w:val="en-US"/>
                        </w:rPr>
                        <w:t>lot</w:t>
                      </w:r>
                      <w:r w:rsidR="009A5736">
                        <w:rPr>
                          <w:rFonts w:asciiTheme="majorBidi" w:hAnsiTheme="majorBidi" w:cstheme="majorBidi"/>
                          <w:sz w:val="20"/>
                          <w:szCs w:val="20"/>
                          <w:lang w:val="en-US"/>
                        </w:rPr>
                        <w:t>s</w:t>
                      </w:r>
                      <w:r w:rsidR="009A5736" w:rsidRPr="005C44AF">
                        <w:rPr>
                          <w:rFonts w:asciiTheme="majorBidi" w:hAnsiTheme="majorBidi" w:cstheme="majorBidi"/>
                          <w:sz w:val="20"/>
                          <w:szCs w:val="20"/>
                          <w:lang w:val="en-US"/>
                        </w:rPr>
                        <w:t xml:space="preserve"> representing the </w:t>
                      </w:r>
                      <w:r w:rsidR="009A5736">
                        <w:rPr>
                          <w:rFonts w:asciiTheme="majorBidi" w:hAnsiTheme="majorBidi" w:cstheme="majorBidi"/>
                          <w:sz w:val="20"/>
                          <w:szCs w:val="20"/>
                          <w:lang w:val="en-US"/>
                        </w:rPr>
                        <w:t xml:space="preserve">upregulated (red) and downregulated (blue) </w:t>
                      </w:r>
                      <w:r w:rsidR="009A5736" w:rsidRPr="005C44AF">
                        <w:rPr>
                          <w:rFonts w:asciiTheme="majorBidi" w:hAnsiTheme="majorBidi" w:cstheme="majorBidi"/>
                          <w:sz w:val="20"/>
                          <w:szCs w:val="20"/>
                          <w:lang w:val="en-US"/>
                        </w:rPr>
                        <w:t xml:space="preserve">DEGs </w:t>
                      </w:r>
                      <w:r w:rsidR="009A5736">
                        <w:rPr>
                          <w:rFonts w:asciiTheme="majorBidi" w:hAnsiTheme="majorBidi" w:cstheme="majorBidi"/>
                          <w:sz w:val="20"/>
                          <w:szCs w:val="20"/>
                          <w:lang w:val="en-US"/>
                        </w:rPr>
                        <w:t>in Res vs Ctrl (D), Sus vs Ctrl (E) and Sus vs Res (F) in PFC (</w:t>
                      </w:r>
                      <w:r w:rsidR="009A5736" w:rsidRPr="00D970EC">
                        <w:rPr>
                          <w:rFonts w:asciiTheme="majorBidi" w:hAnsiTheme="majorBidi" w:cstheme="majorBidi"/>
                          <w:color w:val="FF0000"/>
                          <w:sz w:val="20"/>
                          <w:szCs w:val="20"/>
                          <w:lang w:val="en-US"/>
                        </w:rPr>
                        <w:t>P-value &lt;0.01, FDR &lt;0.01)</w:t>
                      </w:r>
                      <w:r w:rsidRPr="00C83653">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G. </w:t>
                      </w:r>
                      <w:r w:rsidRPr="00C83653">
                        <w:rPr>
                          <w:rFonts w:asciiTheme="majorBidi" w:hAnsiTheme="majorBidi" w:cstheme="majorBidi"/>
                          <w:sz w:val="20"/>
                          <w:szCs w:val="20"/>
                          <w:lang w:val="en-US"/>
                        </w:rPr>
                        <w:t>Overlap of classified gene families across the distinct behavioral groups in PFC.</w:t>
                      </w:r>
                      <w:r w:rsidRPr="00C83653">
                        <w:rPr>
                          <w:rFonts w:asciiTheme="majorBidi" w:hAnsiTheme="majorBidi" w:cstheme="majorBidi"/>
                          <w:b/>
                          <w:bCs/>
                          <w:sz w:val="20"/>
                          <w:szCs w:val="20"/>
                          <w:lang w:val="en-US"/>
                        </w:rPr>
                        <w:t xml:space="preserve"> </w:t>
                      </w:r>
                      <w:r w:rsidRPr="00C83653">
                        <w:rPr>
                          <w:rFonts w:asciiTheme="majorBidi" w:hAnsiTheme="majorBidi" w:cstheme="majorBidi"/>
                          <w:sz w:val="20"/>
                          <w:szCs w:val="20"/>
                          <w:lang w:val="en-US"/>
                        </w:rPr>
                        <w:t>Each behavioral comparison comprised of DEGs classified according to their gene families (Supplementary file).  Gene families were overlapped revealing 3 groups of shared genes families. Genes in purple represent shared DEGs within different comparison groups.</w:t>
                      </w:r>
                    </w:p>
                    <w:p w14:paraId="5B05EA8A" w14:textId="77777777" w:rsidR="008307C9" w:rsidRPr="00C83653" w:rsidRDefault="008307C9" w:rsidP="008307C9">
                      <w:pPr>
                        <w:spacing w:line="360" w:lineRule="auto"/>
                        <w:rPr>
                          <w:rFonts w:asciiTheme="majorBidi" w:hAnsiTheme="majorBidi" w:cstheme="majorBidi"/>
                          <w:b/>
                          <w:bCs/>
                          <w:sz w:val="20"/>
                          <w:szCs w:val="20"/>
                          <w:lang w:val="en-US"/>
                        </w:rPr>
                      </w:pPr>
                    </w:p>
                  </w:txbxContent>
                </v:textbox>
              </v:shape>
            </w:pict>
          </mc:Fallback>
        </mc:AlternateContent>
      </w:r>
      <w:r w:rsidR="008307C9">
        <w:rPr>
          <w:noProof/>
        </w:rPr>
        <w:drawing>
          <wp:inline distT="0" distB="0" distL="0" distR="0" wp14:anchorId="59FEE6F1" wp14:editId="5C2AEE43">
            <wp:extent cx="5762625" cy="8384893"/>
            <wp:effectExtent l="0" t="0" r="0" b="6985"/>
            <wp:docPr id="852537348" name="Picture 852537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537348"/>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762625" cy="8384893"/>
                    </a:xfrm>
                    <a:prstGeom prst="rect">
                      <a:avLst/>
                    </a:prstGeom>
                    <a:noFill/>
                    <a:ln>
                      <a:noFill/>
                    </a:ln>
                  </pic:spPr>
                </pic:pic>
              </a:graphicData>
            </a:graphic>
          </wp:inline>
        </w:drawing>
      </w:r>
      <w:commentRangeEnd w:id="3"/>
      <w:r w:rsidR="5C2AEE43">
        <w:rPr>
          <w:rStyle w:val="CommentReference"/>
        </w:rPr>
        <w:commentReference w:id="3"/>
      </w:r>
    </w:p>
    <w:p w14:paraId="05C0EF8F" w14:textId="5C44A9E5" w:rsidR="008307C9" w:rsidRDefault="008307C9">
      <w:pPr>
        <w:rPr>
          <w:lang w:val="en-US"/>
        </w:rPr>
      </w:pPr>
      <w:r>
        <w:rPr>
          <w:noProof/>
          <w:lang w:val="en-US"/>
        </w:rPr>
        <w:lastRenderedPageBreak/>
        <mc:AlternateContent>
          <mc:Choice Requires="wps">
            <w:drawing>
              <wp:anchor distT="45720" distB="45720" distL="114300" distR="114300" simplePos="0" relativeHeight="251653137" behindDoc="0" locked="0" layoutInCell="1" allowOverlap="1" wp14:anchorId="513694D3" wp14:editId="269540EB">
                <wp:simplePos x="0" y="0"/>
                <wp:positionH relativeFrom="margin">
                  <wp:align>right</wp:align>
                </wp:positionH>
                <wp:positionV relativeFrom="paragraph">
                  <wp:posOffset>5412893</wp:posOffset>
                </wp:positionV>
                <wp:extent cx="9317420" cy="775411"/>
                <wp:effectExtent l="0" t="0" r="0" b="5715"/>
                <wp:wrapNone/>
                <wp:docPr id="1050771828" name="Text Box 105077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7420" cy="775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AE0D3" w14:textId="7EF30276" w:rsidR="00687924" w:rsidRPr="00E1051A" w:rsidRDefault="008307C9" w:rsidP="00B81B11">
                            <w:pPr>
                              <w:spacing w:line="276" w:lineRule="auto"/>
                              <w:jc w:val="both"/>
                              <w:rPr>
                                <w:rFonts w:asciiTheme="majorBidi" w:hAnsiTheme="majorBidi" w:cstheme="majorBidi"/>
                                <w:sz w:val="20"/>
                                <w:szCs w:val="20"/>
                                <w:lang w:val="en-US"/>
                              </w:rPr>
                            </w:pPr>
                            <w:r w:rsidRPr="00687924">
                              <w:rPr>
                                <w:rFonts w:asciiTheme="majorBidi" w:hAnsiTheme="majorBidi" w:cstheme="majorBidi"/>
                                <w:b/>
                                <w:bCs/>
                                <w:sz w:val="20"/>
                                <w:szCs w:val="20"/>
                                <w:lang w:val="en-GB"/>
                              </w:rPr>
                              <w:t>Supplementary</w:t>
                            </w:r>
                            <w:r w:rsidRPr="00687924">
                              <w:rPr>
                                <w:rFonts w:asciiTheme="majorBidi" w:hAnsiTheme="majorBidi" w:cstheme="majorBidi"/>
                                <w:b/>
                                <w:bCs/>
                                <w:sz w:val="20"/>
                                <w:szCs w:val="20"/>
                                <w:lang w:val="en-US"/>
                              </w:rPr>
                              <w:t xml:space="preserve"> Figure </w:t>
                            </w:r>
                            <w:r w:rsidR="001F35D4">
                              <w:rPr>
                                <w:rFonts w:asciiTheme="majorBidi" w:hAnsiTheme="majorBidi" w:cstheme="majorBidi"/>
                                <w:b/>
                                <w:bCs/>
                                <w:sz w:val="20"/>
                                <w:szCs w:val="20"/>
                                <w:lang w:val="en-US"/>
                              </w:rPr>
                              <w:t>7</w:t>
                            </w:r>
                            <w:r w:rsidRPr="00687924">
                              <w:rPr>
                                <w:rFonts w:asciiTheme="majorBidi" w:hAnsiTheme="majorBidi" w:cstheme="majorBidi"/>
                                <w:b/>
                                <w:bCs/>
                                <w:sz w:val="20"/>
                                <w:szCs w:val="20"/>
                                <w:lang w:val="en-US"/>
                              </w:rPr>
                              <w:t xml:space="preserve">. </w:t>
                            </w:r>
                            <w:r w:rsidR="00660A70" w:rsidRPr="00F67DB6">
                              <w:rPr>
                                <w:rFonts w:asciiTheme="majorBidi" w:hAnsiTheme="majorBidi" w:cstheme="majorBidi"/>
                                <w:b/>
                                <w:bCs/>
                                <w:sz w:val="20"/>
                                <w:szCs w:val="20"/>
                                <w:lang w:val="en-US"/>
                              </w:rPr>
                              <w:t xml:space="preserve">Visual representation of DEGs and their corresponding Gene Ontology (GO) terms, as classified by </w:t>
                            </w:r>
                            <w:proofErr w:type="spellStart"/>
                            <w:r w:rsidR="00660A70" w:rsidRPr="00F67DB6">
                              <w:rPr>
                                <w:rFonts w:asciiTheme="majorBidi" w:hAnsiTheme="majorBidi" w:cstheme="majorBidi"/>
                                <w:b/>
                                <w:bCs/>
                                <w:sz w:val="20"/>
                                <w:szCs w:val="20"/>
                                <w:lang w:val="en-US"/>
                              </w:rPr>
                              <w:t>SynGO</w:t>
                            </w:r>
                            <w:proofErr w:type="spellEnd"/>
                            <w:r w:rsidR="00660A70" w:rsidRPr="00F67DB6">
                              <w:rPr>
                                <w:rFonts w:asciiTheme="majorBidi" w:hAnsiTheme="majorBidi" w:cstheme="majorBidi"/>
                                <w:b/>
                                <w:bCs/>
                                <w:sz w:val="20"/>
                                <w:szCs w:val="20"/>
                                <w:lang w:val="en-US"/>
                              </w:rPr>
                              <w:t xml:space="preserve">, within a hypothetical synapse located in the </w:t>
                            </w:r>
                            <w:proofErr w:type="spellStart"/>
                            <w:r w:rsidR="00660A70" w:rsidRPr="00F67DB6">
                              <w:rPr>
                                <w:rFonts w:asciiTheme="majorBidi" w:hAnsiTheme="majorBidi" w:cstheme="majorBidi"/>
                                <w:b/>
                                <w:bCs/>
                                <w:sz w:val="20"/>
                                <w:szCs w:val="20"/>
                                <w:lang w:val="en-US"/>
                              </w:rPr>
                              <w:t>vHIP</w:t>
                            </w:r>
                            <w:proofErr w:type="spellEnd"/>
                            <w:r w:rsidR="00660A70" w:rsidRPr="00F67DB6">
                              <w:rPr>
                                <w:rFonts w:asciiTheme="majorBidi" w:hAnsiTheme="majorBidi" w:cstheme="majorBidi"/>
                                <w:b/>
                                <w:bCs/>
                                <w:sz w:val="20"/>
                                <w:szCs w:val="20"/>
                                <w:lang w:val="en-US"/>
                              </w:rPr>
                              <w:t>.</w:t>
                            </w:r>
                            <w:r w:rsidR="00E1051A">
                              <w:rPr>
                                <w:rFonts w:asciiTheme="majorBidi" w:hAnsiTheme="majorBidi" w:cstheme="majorBidi"/>
                                <w:sz w:val="20"/>
                                <w:szCs w:val="20"/>
                                <w:lang w:val="en-US"/>
                              </w:rPr>
                              <w:t xml:space="preserve"> Upregulated</w:t>
                            </w:r>
                            <w:r w:rsidR="005F526E">
                              <w:rPr>
                                <w:rFonts w:asciiTheme="majorBidi" w:hAnsiTheme="majorBidi" w:cstheme="majorBidi"/>
                                <w:sz w:val="20"/>
                                <w:szCs w:val="20"/>
                                <w:lang w:val="en-US"/>
                              </w:rPr>
                              <w:t xml:space="preserve"> genes</w:t>
                            </w:r>
                            <w:r w:rsidR="00E1051A">
                              <w:rPr>
                                <w:rFonts w:asciiTheme="majorBidi" w:hAnsiTheme="majorBidi" w:cstheme="majorBidi"/>
                                <w:sz w:val="20"/>
                                <w:szCs w:val="20"/>
                                <w:lang w:val="en-US"/>
                              </w:rPr>
                              <w:t xml:space="preserve"> in susceptible are highlighted in r</w:t>
                            </w:r>
                            <w:r w:rsidR="00687924" w:rsidRPr="00687924">
                              <w:rPr>
                                <w:rFonts w:asciiTheme="majorBidi" w:hAnsiTheme="majorBidi" w:cstheme="majorBidi"/>
                                <w:sz w:val="20"/>
                                <w:szCs w:val="20"/>
                                <w:lang w:val="en-US"/>
                              </w:rPr>
                              <w:t>ed</w:t>
                            </w:r>
                            <w:r w:rsidR="0011014F">
                              <w:rPr>
                                <w:rFonts w:asciiTheme="majorBidi" w:hAnsiTheme="majorBidi" w:cstheme="majorBidi"/>
                                <w:sz w:val="20"/>
                                <w:szCs w:val="20"/>
                                <w:lang w:val="en-US"/>
                              </w:rPr>
                              <w:t xml:space="preserve"> </w:t>
                            </w:r>
                            <w:r w:rsidR="005F526E">
                              <w:rPr>
                                <w:rFonts w:asciiTheme="majorBidi" w:hAnsiTheme="majorBidi" w:cstheme="majorBidi"/>
                                <w:sz w:val="20"/>
                                <w:szCs w:val="20"/>
                                <w:lang w:val="en-US"/>
                              </w:rPr>
                              <w:t>while</w:t>
                            </w:r>
                            <w:r w:rsidR="0011014F">
                              <w:rPr>
                                <w:rFonts w:asciiTheme="majorBidi" w:hAnsiTheme="majorBidi" w:cstheme="majorBidi"/>
                                <w:sz w:val="20"/>
                                <w:szCs w:val="20"/>
                                <w:lang w:val="en-US"/>
                              </w:rPr>
                              <w:t xml:space="preserve"> </w:t>
                            </w:r>
                            <w:r w:rsidR="005F526E">
                              <w:rPr>
                                <w:rFonts w:asciiTheme="majorBidi" w:hAnsiTheme="majorBidi" w:cstheme="majorBidi"/>
                                <w:sz w:val="20"/>
                                <w:szCs w:val="20"/>
                                <w:lang w:val="en-US"/>
                              </w:rPr>
                              <w:t>u</w:t>
                            </w:r>
                            <w:r w:rsidR="0011014F">
                              <w:rPr>
                                <w:rFonts w:asciiTheme="majorBidi" w:hAnsiTheme="majorBidi" w:cstheme="majorBidi"/>
                                <w:sz w:val="20"/>
                                <w:szCs w:val="20"/>
                                <w:lang w:val="en-US"/>
                              </w:rPr>
                              <w:t>pregulated in resilient are highlighted in blue.</w:t>
                            </w:r>
                            <w:r w:rsidR="00687924" w:rsidRPr="00687924">
                              <w:rPr>
                                <w:rFonts w:asciiTheme="majorBidi" w:hAnsiTheme="majorBidi" w:cstheme="majorBidi"/>
                                <w:sz w:val="20"/>
                                <w:szCs w:val="20"/>
                                <w:lang w:val="en-US"/>
                              </w:rPr>
                              <w:t xml:space="preserve"> </w:t>
                            </w:r>
                            <w:r w:rsidR="00687924" w:rsidRPr="00E1051A">
                              <w:rPr>
                                <w:rFonts w:asciiTheme="majorBidi" w:hAnsiTheme="majorBidi" w:cstheme="majorBidi"/>
                                <w:sz w:val="20"/>
                                <w:szCs w:val="20"/>
                                <w:lang w:val="en-US"/>
                              </w:rPr>
                              <w:t xml:space="preserve">Synapse </w:t>
                            </w:r>
                            <w:r w:rsidR="00587261" w:rsidRPr="00E1051A">
                              <w:rPr>
                                <w:rFonts w:asciiTheme="majorBidi" w:hAnsiTheme="majorBidi" w:cstheme="majorBidi"/>
                                <w:sz w:val="20"/>
                                <w:szCs w:val="20"/>
                                <w:lang w:val="en-US"/>
                              </w:rPr>
                              <w:t>illustration</w:t>
                            </w:r>
                            <w:r w:rsidR="00687924" w:rsidRPr="00E1051A">
                              <w:rPr>
                                <w:rFonts w:asciiTheme="majorBidi" w:hAnsiTheme="majorBidi" w:cstheme="majorBidi"/>
                                <w:sz w:val="20"/>
                                <w:szCs w:val="20"/>
                                <w:lang w:val="en-US"/>
                              </w:rPr>
                              <w:t xml:space="preserve"> was taken from </w:t>
                            </w:r>
                            <w:proofErr w:type="spellStart"/>
                            <w:r w:rsidR="00687924" w:rsidRPr="00E1051A">
                              <w:rPr>
                                <w:rFonts w:asciiTheme="majorBidi" w:hAnsiTheme="majorBidi" w:cstheme="majorBidi"/>
                                <w:sz w:val="20"/>
                                <w:szCs w:val="20"/>
                                <w:lang w:val="en-US"/>
                              </w:rPr>
                              <w:t>SwissBioPics</w:t>
                            </w:r>
                            <w:proofErr w:type="spellEnd"/>
                            <w:r w:rsidR="00687924" w:rsidRPr="00E1051A">
                              <w:rPr>
                                <w:rFonts w:asciiTheme="majorBidi" w:hAnsiTheme="majorBidi" w:cstheme="majorBidi"/>
                                <w:sz w:val="20"/>
                                <w:szCs w:val="20"/>
                                <w:lang w:val="en-US"/>
                              </w:rPr>
                              <w:t xml:space="preserve"> database (</w:t>
                            </w:r>
                            <w:r w:rsidR="00655EAD">
                              <w:rPr>
                                <w:rFonts w:asciiTheme="majorBidi" w:hAnsiTheme="majorBidi" w:cstheme="majorBidi"/>
                                <w:sz w:val="20"/>
                                <w:szCs w:val="20"/>
                                <w:lang w:val="en-US"/>
                              </w:rPr>
                              <w:t xml:space="preserve">SIB). </w:t>
                            </w:r>
                            <w:r w:rsidR="004123E9" w:rsidRPr="004123E9">
                              <w:rPr>
                                <w:rFonts w:asciiTheme="majorBidi" w:hAnsiTheme="majorBidi" w:cstheme="majorBidi"/>
                                <w:sz w:val="20"/>
                                <w:szCs w:val="20"/>
                                <w:lang w:val="en-US"/>
                              </w:rPr>
                              <w:t xml:space="preserve">The figure provides annotations of DEGs based on the classified </w:t>
                            </w:r>
                            <w:proofErr w:type="spellStart"/>
                            <w:r w:rsidR="004123E9" w:rsidRPr="004123E9">
                              <w:rPr>
                                <w:rFonts w:asciiTheme="majorBidi" w:hAnsiTheme="majorBidi" w:cstheme="majorBidi"/>
                                <w:sz w:val="20"/>
                                <w:szCs w:val="20"/>
                                <w:lang w:val="en-US"/>
                              </w:rPr>
                              <w:t>SynGO</w:t>
                            </w:r>
                            <w:proofErr w:type="spellEnd"/>
                            <w:r w:rsidR="004123E9" w:rsidRPr="004123E9">
                              <w:rPr>
                                <w:rFonts w:asciiTheme="majorBidi" w:hAnsiTheme="majorBidi" w:cstheme="majorBidi"/>
                                <w:sz w:val="20"/>
                                <w:szCs w:val="20"/>
                                <w:lang w:val="en-US"/>
                              </w:rPr>
                              <w:t xml:space="preserve"> Gene Ontology (GO) terms. </w:t>
                            </w:r>
                            <w:r w:rsidR="005F526E">
                              <w:rPr>
                                <w:rFonts w:asciiTheme="majorBidi" w:hAnsiTheme="majorBidi" w:cstheme="majorBidi"/>
                                <w:sz w:val="20"/>
                                <w:szCs w:val="20"/>
                                <w:lang w:val="en-US"/>
                              </w:rPr>
                              <w:t>Therefore</w:t>
                            </w:r>
                            <w:r w:rsidR="004123E9" w:rsidRPr="004123E9">
                              <w:rPr>
                                <w:rFonts w:asciiTheme="majorBidi" w:hAnsiTheme="majorBidi" w:cstheme="majorBidi"/>
                                <w:sz w:val="20"/>
                                <w:szCs w:val="20"/>
                                <w:lang w:val="en-US"/>
                              </w:rPr>
                              <w:t>, the annotations were systematically arranged</w:t>
                            </w:r>
                            <w:r w:rsidR="005F526E">
                              <w:rPr>
                                <w:rFonts w:asciiTheme="majorBidi" w:hAnsiTheme="majorBidi" w:cstheme="majorBidi"/>
                                <w:sz w:val="20"/>
                                <w:szCs w:val="20"/>
                                <w:lang w:val="en-US"/>
                              </w:rPr>
                              <w:t xml:space="preserve"> accordingly</w:t>
                            </w:r>
                            <w:r w:rsidR="004123E9" w:rsidRPr="004123E9">
                              <w:rPr>
                                <w:rFonts w:asciiTheme="majorBidi" w:hAnsiTheme="majorBidi" w:cstheme="majorBidi"/>
                                <w:sz w:val="20"/>
                                <w:szCs w:val="20"/>
                                <w:lang w:val="en-US"/>
                              </w:rPr>
                              <w:t>, yet it is plausible for actual gene functions to manifest in diverse regions within the synapse.</w:t>
                            </w:r>
                            <w:r w:rsidR="00687924" w:rsidRPr="00E1051A">
                              <w:rPr>
                                <w:rFonts w:asciiTheme="majorBidi" w:hAnsiTheme="majorBidi" w:cstheme="majorBidi"/>
                                <w:sz w:val="20"/>
                                <w:szCs w:val="20"/>
                                <w:lang w:val="en-US"/>
                              </w:rPr>
                              <w:t xml:space="preserve"> </w:t>
                            </w:r>
                          </w:p>
                          <w:p w14:paraId="3CA81CEC" w14:textId="73DFB07A" w:rsidR="008307C9" w:rsidRPr="00C83653" w:rsidRDefault="008307C9" w:rsidP="00B81B11">
                            <w:pPr>
                              <w:spacing w:line="276" w:lineRule="auto"/>
                              <w:jc w:val="both"/>
                              <w:rPr>
                                <w:rFonts w:asciiTheme="majorBidi" w:hAnsiTheme="majorBidi" w:cstheme="majorBidi"/>
                                <w:sz w:val="20"/>
                                <w:szCs w:val="20"/>
                                <w:lang w:val="en-US"/>
                              </w:rPr>
                            </w:pPr>
                          </w:p>
                          <w:p w14:paraId="186A5783" w14:textId="77777777" w:rsidR="008307C9" w:rsidRPr="00C83653" w:rsidRDefault="008307C9" w:rsidP="00B81B11">
                            <w:pPr>
                              <w:spacing w:line="276" w:lineRule="auto"/>
                              <w:jc w:val="both"/>
                              <w:rPr>
                                <w:rFonts w:asciiTheme="majorBidi" w:hAnsiTheme="majorBidi" w:cstheme="majorBidi"/>
                                <w:b/>
                                <w:bCs/>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694D3" id="Text Box 1050771828" o:spid="_x0000_s1032" type="#_x0000_t202" style="position:absolute;margin-left:682.45pt;margin-top:426.2pt;width:733.65pt;height:61.05pt;z-index:25165313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" filled="f" stroked="f">
                <v:textbox>
                  <w:txbxContent>
                    <w:p w14:paraId="1D8AE0D3" w14:textId="7EF30276" w:rsidR="00687924" w:rsidRPr="00E1051A" w:rsidRDefault="008307C9" w:rsidP="00B81B11">
                      <w:pPr>
                        <w:spacing w:line="276" w:lineRule="auto"/>
                        <w:jc w:val="both"/>
                        <w:rPr>
                          <w:rFonts w:asciiTheme="majorBidi" w:hAnsiTheme="majorBidi" w:cstheme="majorBidi"/>
                          <w:sz w:val="20"/>
                          <w:szCs w:val="20"/>
                          <w:lang w:val="en-US"/>
                        </w:rPr>
                      </w:pPr>
                      <w:r w:rsidRPr="00687924">
                        <w:rPr>
                          <w:rFonts w:asciiTheme="majorBidi" w:hAnsiTheme="majorBidi" w:cstheme="majorBidi"/>
                          <w:b/>
                          <w:bCs/>
                          <w:sz w:val="20"/>
                          <w:szCs w:val="20"/>
                          <w:lang w:val="en-GB"/>
                        </w:rPr>
                        <w:t>Supplementary</w:t>
                      </w:r>
                      <w:r w:rsidRPr="00687924">
                        <w:rPr>
                          <w:rFonts w:asciiTheme="majorBidi" w:hAnsiTheme="majorBidi" w:cstheme="majorBidi"/>
                          <w:b/>
                          <w:bCs/>
                          <w:sz w:val="20"/>
                          <w:szCs w:val="20"/>
                          <w:lang w:val="en-US"/>
                        </w:rPr>
                        <w:t xml:space="preserve"> Figure </w:t>
                      </w:r>
                      <w:r w:rsidR="001F35D4">
                        <w:rPr>
                          <w:rFonts w:asciiTheme="majorBidi" w:hAnsiTheme="majorBidi" w:cstheme="majorBidi"/>
                          <w:b/>
                          <w:bCs/>
                          <w:sz w:val="20"/>
                          <w:szCs w:val="20"/>
                          <w:lang w:val="en-US"/>
                        </w:rPr>
                        <w:t>7</w:t>
                      </w:r>
                      <w:r w:rsidRPr="00687924">
                        <w:rPr>
                          <w:rFonts w:asciiTheme="majorBidi" w:hAnsiTheme="majorBidi" w:cstheme="majorBidi"/>
                          <w:b/>
                          <w:bCs/>
                          <w:sz w:val="20"/>
                          <w:szCs w:val="20"/>
                          <w:lang w:val="en-US"/>
                        </w:rPr>
                        <w:t xml:space="preserve">. </w:t>
                      </w:r>
                      <w:r w:rsidR="00660A70" w:rsidRPr="00F67DB6">
                        <w:rPr>
                          <w:rFonts w:asciiTheme="majorBidi" w:hAnsiTheme="majorBidi" w:cstheme="majorBidi"/>
                          <w:b/>
                          <w:bCs/>
                          <w:sz w:val="20"/>
                          <w:szCs w:val="20"/>
                          <w:lang w:val="en-US"/>
                        </w:rPr>
                        <w:t xml:space="preserve">Visual representation of DEGs and their corresponding Gene Ontology (GO) terms, as classified by </w:t>
                      </w:r>
                      <w:proofErr w:type="spellStart"/>
                      <w:r w:rsidR="00660A70" w:rsidRPr="00F67DB6">
                        <w:rPr>
                          <w:rFonts w:asciiTheme="majorBidi" w:hAnsiTheme="majorBidi" w:cstheme="majorBidi"/>
                          <w:b/>
                          <w:bCs/>
                          <w:sz w:val="20"/>
                          <w:szCs w:val="20"/>
                          <w:lang w:val="en-US"/>
                        </w:rPr>
                        <w:t>SynGO</w:t>
                      </w:r>
                      <w:proofErr w:type="spellEnd"/>
                      <w:r w:rsidR="00660A70" w:rsidRPr="00F67DB6">
                        <w:rPr>
                          <w:rFonts w:asciiTheme="majorBidi" w:hAnsiTheme="majorBidi" w:cstheme="majorBidi"/>
                          <w:b/>
                          <w:bCs/>
                          <w:sz w:val="20"/>
                          <w:szCs w:val="20"/>
                          <w:lang w:val="en-US"/>
                        </w:rPr>
                        <w:t xml:space="preserve">, within a hypothetical synapse located in the </w:t>
                      </w:r>
                      <w:proofErr w:type="spellStart"/>
                      <w:r w:rsidR="00660A70" w:rsidRPr="00F67DB6">
                        <w:rPr>
                          <w:rFonts w:asciiTheme="majorBidi" w:hAnsiTheme="majorBidi" w:cstheme="majorBidi"/>
                          <w:b/>
                          <w:bCs/>
                          <w:sz w:val="20"/>
                          <w:szCs w:val="20"/>
                          <w:lang w:val="en-US"/>
                        </w:rPr>
                        <w:t>vHIP</w:t>
                      </w:r>
                      <w:proofErr w:type="spellEnd"/>
                      <w:r w:rsidR="00660A70" w:rsidRPr="00F67DB6">
                        <w:rPr>
                          <w:rFonts w:asciiTheme="majorBidi" w:hAnsiTheme="majorBidi" w:cstheme="majorBidi"/>
                          <w:b/>
                          <w:bCs/>
                          <w:sz w:val="20"/>
                          <w:szCs w:val="20"/>
                          <w:lang w:val="en-US"/>
                        </w:rPr>
                        <w:t>.</w:t>
                      </w:r>
                      <w:r w:rsidR="00E1051A">
                        <w:rPr>
                          <w:rFonts w:asciiTheme="majorBidi" w:hAnsiTheme="majorBidi" w:cstheme="majorBidi"/>
                          <w:sz w:val="20"/>
                          <w:szCs w:val="20"/>
                          <w:lang w:val="en-US"/>
                        </w:rPr>
                        <w:t xml:space="preserve"> Upregulated</w:t>
                      </w:r>
                      <w:r w:rsidR="005F526E">
                        <w:rPr>
                          <w:rFonts w:asciiTheme="majorBidi" w:hAnsiTheme="majorBidi" w:cstheme="majorBidi"/>
                          <w:sz w:val="20"/>
                          <w:szCs w:val="20"/>
                          <w:lang w:val="en-US"/>
                        </w:rPr>
                        <w:t xml:space="preserve"> genes</w:t>
                      </w:r>
                      <w:r w:rsidR="00E1051A">
                        <w:rPr>
                          <w:rFonts w:asciiTheme="majorBidi" w:hAnsiTheme="majorBidi" w:cstheme="majorBidi"/>
                          <w:sz w:val="20"/>
                          <w:szCs w:val="20"/>
                          <w:lang w:val="en-US"/>
                        </w:rPr>
                        <w:t xml:space="preserve"> in susceptible are highlighted in r</w:t>
                      </w:r>
                      <w:r w:rsidR="00687924" w:rsidRPr="00687924">
                        <w:rPr>
                          <w:rFonts w:asciiTheme="majorBidi" w:hAnsiTheme="majorBidi" w:cstheme="majorBidi"/>
                          <w:sz w:val="20"/>
                          <w:szCs w:val="20"/>
                          <w:lang w:val="en-US"/>
                        </w:rPr>
                        <w:t>ed</w:t>
                      </w:r>
                      <w:r w:rsidR="0011014F">
                        <w:rPr>
                          <w:rFonts w:asciiTheme="majorBidi" w:hAnsiTheme="majorBidi" w:cstheme="majorBidi"/>
                          <w:sz w:val="20"/>
                          <w:szCs w:val="20"/>
                          <w:lang w:val="en-US"/>
                        </w:rPr>
                        <w:t xml:space="preserve"> </w:t>
                      </w:r>
                      <w:r w:rsidR="005F526E">
                        <w:rPr>
                          <w:rFonts w:asciiTheme="majorBidi" w:hAnsiTheme="majorBidi" w:cstheme="majorBidi"/>
                          <w:sz w:val="20"/>
                          <w:szCs w:val="20"/>
                          <w:lang w:val="en-US"/>
                        </w:rPr>
                        <w:t>while</w:t>
                      </w:r>
                      <w:r w:rsidR="0011014F">
                        <w:rPr>
                          <w:rFonts w:asciiTheme="majorBidi" w:hAnsiTheme="majorBidi" w:cstheme="majorBidi"/>
                          <w:sz w:val="20"/>
                          <w:szCs w:val="20"/>
                          <w:lang w:val="en-US"/>
                        </w:rPr>
                        <w:t xml:space="preserve"> </w:t>
                      </w:r>
                      <w:r w:rsidR="005F526E">
                        <w:rPr>
                          <w:rFonts w:asciiTheme="majorBidi" w:hAnsiTheme="majorBidi" w:cstheme="majorBidi"/>
                          <w:sz w:val="20"/>
                          <w:szCs w:val="20"/>
                          <w:lang w:val="en-US"/>
                        </w:rPr>
                        <w:t>u</w:t>
                      </w:r>
                      <w:r w:rsidR="0011014F">
                        <w:rPr>
                          <w:rFonts w:asciiTheme="majorBidi" w:hAnsiTheme="majorBidi" w:cstheme="majorBidi"/>
                          <w:sz w:val="20"/>
                          <w:szCs w:val="20"/>
                          <w:lang w:val="en-US"/>
                        </w:rPr>
                        <w:t>pregulated in resilient are highlighted in blue.</w:t>
                      </w:r>
                      <w:r w:rsidR="00687924" w:rsidRPr="00687924">
                        <w:rPr>
                          <w:rFonts w:asciiTheme="majorBidi" w:hAnsiTheme="majorBidi" w:cstheme="majorBidi"/>
                          <w:sz w:val="20"/>
                          <w:szCs w:val="20"/>
                          <w:lang w:val="en-US"/>
                        </w:rPr>
                        <w:t xml:space="preserve"> </w:t>
                      </w:r>
                      <w:r w:rsidR="00687924" w:rsidRPr="00E1051A">
                        <w:rPr>
                          <w:rFonts w:asciiTheme="majorBidi" w:hAnsiTheme="majorBidi" w:cstheme="majorBidi"/>
                          <w:sz w:val="20"/>
                          <w:szCs w:val="20"/>
                          <w:lang w:val="en-US"/>
                        </w:rPr>
                        <w:t xml:space="preserve">Synapse </w:t>
                      </w:r>
                      <w:r w:rsidR="00587261" w:rsidRPr="00E1051A">
                        <w:rPr>
                          <w:rFonts w:asciiTheme="majorBidi" w:hAnsiTheme="majorBidi" w:cstheme="majorBidi"/>
                          <w:sz w:val="20"/>
                          <w:szCs w:val="20"/>
                          <w:lang w:val="en-US"/>
                        </w:rPr>
                        <w:t>illustration</w:t>
                      </w:r>
                      <w:r w:rsidR="00687924" w:rsidRPr="00E1051A">
                        <w:rPr>
                          <w:rFonts w:asciiTheme="majorBidi" w:hAnsiTheme="majorBidi" w:cstheme="majorBidi"/>
                          <w:sz w:val="20"/>
                          <w:szCs w:val="20"/>
                          <w:lang w:val="en-US"/>
                        </w:rPr>
                        <w:t xml:space="preserve"> was taken from </w:t>
                      </w:r>
                      <w:proofErr w:type="spellStart"/>
                      <w:r w:rsidR="00687924" w:rsidRPr="00E1051A">
                        <w:rPr>
                          <w:rFonts w:asciiTheme="majorBidi" w:hAnsiTheme="majorBidi" w:cstheme="majorBidi"/>
                          <w:sz w:val="20"/>
                          <w:szCs w:val="20"/>
                          <w:lang w:val="en-US"/>
                        </w:rPr>
                        <w:t>SwissBioPics</w:t>
                      </w:r>
                      <w:proofErr w:type="spellEnd"/>
                      <w:r w:rsidR="00687924" w:rsidRPr="00E1051A">
                        <w:rPr>
                          <w:rFonts w:asciiTheme="majorBidi" w:hAnsiTheme="majorBidi" w:cstheme="majorBidi"/>
                          <w:sz w:val="20"/>
                          <w:szCs w:val="20"/>
                          <w:lang w:val="en-US"/>
                        </w:rPr>
                        <w:t xml:space="preserve"> database (</w:t>
                      </w:r>
                      <w:r w:rsidR="00655EAD">
                        <w:rPr>
                          <w:rFonts w:asciiTheme="majorBidi" w:hAnsiTheme="majorBidi" w:cstheme="majorBidi"/>
                          <w:sz w:val="20"/>
                          <w:szCs w:val="20"/>
                          <w:lang w:val="en-US"/>
                        </w:rPr>
                        <w:t xml:space="preserve">SIB). </w:t>
                      </w:r>
                      <w:r w:rsidR="004123E9" w:rsidRPr="004123E9">
                        <w:rPr>
                          <w:rFonts w:asciiTheme="majorBidi" w:hAnsiTheme="majorBidi" w:cstheme="majorBidi"/>
                          <w:sz w:val="20"/>
                          <w:szCs w:val="20"/>
                          <w:lang w:val="en-US"/>
                        </w:rPr>
                        <w:t xml:space="preserve">The figure provides annotations of DEGs based on the classified </w:t>
                      </w:r>
                      <w:proofErr w:type="spellStart"/>
                      <w:r w:rsidR="004123E9" w:rsidRPr="004123E9">
                        <w:rPr>
                          <w:rFonts w:asciiTheme="majorBidi" w:hAnsiTheme="majorBidi" w:cstheme="majorBidi"/>
                          <w:sz w:val="20"/>
                          <w:szCs w:val="20"/>
                          <w:lang w:val="en-US"/>
                        </w:rPr>
                        <w:t>SynGO</w:t>
                      </w:r>
                      <w:proofErr w:type="spellEnd"/>
                      <w:r w:rsidR="004123E9" w:rsidRPr="004123E9">
                        <w:rPr>
                          <w:rFonts w:asciiTheme="majorBidi" w:hAnsiTheme="majorBidi" w:cstheme="majorBidi"/>
                          <w:sz w:val="20"/>
                          <w:szCs w:val="20"/>
                          <w:lang w:val="en-US"/>
                        </w:rPr>
                        <w:t xml:space="preserve"> Gene Ontology (GO) terms. </w:t>
                      </w:r>
                      <w:r w:rsidR="005F526E">
                        <w:rPr>
                          <w:rFonts w:asciiTheme="majorBidi" w:hAnsiTheme="majorBidi" w:cstheme="majorBidi"/>
                          <w:sz w:val="20"/>
                          <w:szCs w:val="20"/>
                          <w:lang w:val="en-US"/>
                        </w:rPr>
                        <w:t>Therefore</w:t>
                      </w:r>
                      <w:r w:rsidR="004123E9" w:rsidRPr="004123E9">
                        <w:rPr>
                          <w:rFonts w:asciiTheme="majorBidi" w:hAnsiTheme="majorBidi" w:cstheme="majorBidi"/>
                          <w:sz w:val="20"/>
                          <w:szCs w:val="20"/>
                          <w:lang w:val="en-US"/>
                        </w:rPr>
                        <w:t>, the annotations were systematically arranged</w:t>
                      </w:r>
                      <w:r w:rsidR="005F526E">
                        <w:rPr>
                          <w:rFonts w:asciiTheme="majorBidi" w:hAnsiTheme="majorBidi" w:cstheme="majorBidi"/>
                          <w:sz w:val="20"/>
                          <w:szCs w:val="20"/>
                          <w:lang w:val="en-US"/>
                        </w:rPr>
                        <w:t xml:space="preserve"> accordingly</w:t>
                      </w:r>
                      <w:r w:rsidR="004123E9" w:rsidRPr="004123E9">
                        <w:rPr>
                          <w:rFonts w:asciiTheme="majorBidi" w:hAnsiTheme="majorBidi" w:cstheme="majorBidi"/>
                          <w:sz w:val="20"/>
                          <w:szCs w:val="20"/>
                          <w:lang w:val="en-US"/>
                        </w:rPr>
                        <w:t>, yet it is plausible for actual gene functions to manifest in diverse regions within the synapse.</w:t>
                      </w:r>
                      <w:r w:rsidR="00687924" w:rsidRPr="00E1051A">
                        <w:rPr>
                          <w:rFonts w:asciiTheme="majorBidi" w:hAnsiTheme="majorBidi" w:cstheme="majorBidi"/>
                          <w:sz w:val="20"/>
                          <w:szCs w:val="20"/>
                          <w:lang w:val="en-US"/>
                        </w:rPr>
                        <w:t xml:space="preserve"> </w:t>
                      </w:r>
                    </w:p>
                    <w:p w14:paraId="3CA81CEC" w14:textId="73DFB07A" w:rsidR="008307C9" w:rsidRPr="00C83653" w:rsidRDefault="008307C9" w:rsidP="00B81B11">
                      <w:pPr>
                        <w:spacing w:line="276" w:lineRule="auto"/>
                        <w:jc w:val="both"/>
                        <w:rPr>
                          <w:rFonts w:asciiTheme="majorBidi" w:hAnsiTheme="majorBidi" w:cstheme="majorBidi"/>
                          <w:sz w:val="20"/>
                          <w:szCs w:val="20"/>
                          <w:lang w:val="en-US"/>
                        </w:rPr>
                      </w:pPr>
                    </w:p>
                    <w:p w14:paraId="186A5783" w14:textId="77777777" w:rsidR="008307C9" w:rsidRPr="00C83653" w:rsidRDefault="008307C9" w:rsidP="00B81B11">
                      <w:pPr>
                        <w:spacing w:line="276" w:lineRule="auto"/>
                        <w:jc w:val="both"/>
                        <w:rPr>
                          <w:rFonts w:asciiTheme="majorBidi" w:hAnsiTheme="majorBidi" w:cstheme="majorBidi"/>
                          <w:b/>
                          <w:bCs/>
                          <w:sz w:val="20"/>
                          <w:szCs w:val="20"/>
                          <w:lang w:val="en-US"/>
                        </w:rPr>
                      </w:pPr>
                    </w:p>
                  </w:txbxContent>
                </v:textbox>
                <w10:wrap anchorx="margin"/>
              </v:shape>
            </w:pict>
          </mc:Fallback>
        </mc:AlternateContent>
      </w:r>
      <w:r>
        <w:rPr>
          <w:noProof/>
          <w:lang w:val="en-US"/>
        </w:rPr>
        <w:drawing>
          <wp:anchor distT="0" distB="0" distL="114300" distR="114300" simplePos="0" relativeHeight="251653135" behindDoc="0" locked="0" layoutInCell="1" allowOverlap="1" wp14:anchorId="1585B25E" wp14:editId="4BAD440B">
            <wp:simplePos x="0" y="0"/>
            <wp:positionH relativeFrom="margin">
              <wp:align>center</wp:align>
            </wp:positionH>
            <wp:positionV relativeFrom="paragraph">
              <wp:posOffset>-758496</wp:posOffset>
            </wp:positionV>
            <wp:extent cx="9585435" cy="6118305"/>
            <wp:effectExtent l="0" t="0" r="0" b="0"/>
            <wp:wrapNone/>
            <wp:docPr id="1639995901" name="Picture 163999590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95901" name="Picture 13" descr="Diagram, map&#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85435" cy="6118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rPr>
        <w:br w:type="page"/>
      </w:r>
    </w:p>
    <w:p w14:paraId="3CBE0408" w14:textId="261830C4" w:rsidR="008307C9" w:rsidRDefault="008307C9" w:rsidP="00375544">
      <w:pPr>
        <w:rPr>
          <w:lang w:val="en-US"/>
        </w:rPr>
        <w:sectPr w:rsidR="008307C9" w:rsidSect="008307C9">
          <w:pgSz w:w="16838" w:h="11906" w:orient="landscape"/>
          <w:pgMar w:top="1417" w:right="1417" w:bottom="1417" w:left="1134" w:header="720" w:footer="720" w:gutter="0"/>
          <w:cols w:space="720"/>
          <w:docGrid w:linePitch="360"/>
        </w:sectPr>
      </w:pPr>
      <w:r>
        <w:rPr>
          <w:noProof/>
          <w:lang w:val="en-US"/>
        </w:rPr>
        <w:lastRenderedPageBreak/>
        <mc:AlternateContent>
          <mc:Choice Requires="wps">
            <w:drawing>
              <wp:anchor distT="45720" distB="45720" distL="114300" distR="114300" simplePos="0" relativeHeight="251653138" behindDoc="0" locked="0" layoutInCell="1" allowOverlap="1" wp14:anchorId="6361FA61" wp14:editId="46E844EC">
                <wp:simplePos x="0" y="0"/>
                <wp:positionH relativeFrom="margin">
                  <wp:posOffset>-288823</wp:posOffset>
                </wp:positionH>
                <wp:positionV relativeFrom="paragraph">
                  <wp:posOffset>5412816</wp:posOffset>
                </wp:positionV>
                <wp:extent cx="9601200" cy="833933"/>
                <wp:effectExtent l="0" t="0" r="0" b="4445"/>
                <wp:wrapNone/>
                <wp:docPr id="621002562" name="Text Box 621002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0" cy="833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DCBBD" w14:textId="170B2290" w:rsidR="005F526E" w:rsidRPr="00E1051A" w:rsidRDefault="005F526E" w:rsidP="005F526E">
                            <w:pPr>
                              <w:spacing w:line="276" w:lineRule="auto"/>
                              <w:jc w:val="both"/>
                              <w:rPr>
                                <w:rFonts w:asciiTheme="majorBidi" w:hAnsiTheme="majorBidi" w:cstheme="majorBidi"/>
                                <w:sz w:val="20"/>
                                <w:szCs w:val="20"/>
                                <w:lang w:val="en-US"/>
                              </w:rPr>
                            </w:pPr>
                            <w:r w:rsidRPr="00687924">
                              <w:rPr>
                                <w:rFonts w:asciiTheme="majorBidi" w:hAnsiTheme="majorBidi" w:cstheme="majorBidi"/>
                                <w:b/>
                                <w:bCs/>
                                <w:sz w:val="20"/>
                                <w:szCs w:val="20"/>
                                <w:lang w:val="en-GB"/>
                              </w:rPr>
                              <w:t>Supplementary</w:t>
                            </w:r>
                            <w:r w:rsidRPr="00687924">
                              <w:rPr>
                                <w:rFonts w:asciiTheme="majorBidi" w:hAnsiTheme="majorBidi" w:cstheme="majorBidi"/>
                                <w:b/>
                                <w:bCs/>
                                <w:sz w:val="20"/>
                                <w:szCs w:val="20"/>
                                <w:lang w:val="en-US"/>
                              </w:rPr>
                              <w:t xml:space="preserve"> Figure </w:t>
                            </w:r>
                            <w:r w:rsidR="001F35D4">
                              <w:rPr>
                                <w:rFonts w:asciiTheme="majorBidi" w:hAnsiTheme="majorBidi" w:cstheme="majorBidi"/>
                                <w:b/>
                                <w:bCs/>
                                <w:sz w:val="20"/>
                                <w:szCs w:val="20"/>
                                <w:lang w:val="en-US"/>
                              </w:rPr>
                              <w:t>8</w:t>
                            </w:r>
                            <w:r w:rsidRPr="00687924">
                              <w:rPr>
                                <w:rFonts w:asciiTheme="majorBidi" w:hAnsiTheme="majorBidi" w:cstheme="majorBidi"/>
                                <w:b/>
                                <w:bCs/>
                                <w:sz w:val="20"/>
                                <w:szCs w:val="20"/>
                                <w:lang w:val="en-US"/>
                              </w:rPr>
                              <w:t xml:space="preserve">. </w:t>
                            </w:r>
                            <w:r w:rsidRPr="00FA5F08">
                              <w:rPr>
                                <w:rFonts w:asciiTheme="majorBidi" w:hAnsiTheme="majorBidi" w:cstheme="majorBidi"/>
                                <w:b/>
                                <w:bCs/>
                                <w:sz w:val="20"/>
                                <w:szCs w:val="20"/>
                                <w:lang w:val="en-US"/>
                              </w:rPr>
                              <w:t xml:space="preserve">Visual representation of DEGs and their corresponding Gene Ontology (GO) terms, as classified by </w:t>
                            </w:r>
                            <w:proofErr w:type="spellStart"/>
                            <w:r w:rsidRPr="00FA5F08">
                              <w:rPr>
                                <w:rFonts w:asciiTheme="majorBidi" w:hAnsiTheme="majorBidi" w:cstheme="majorBidi"/>
                                <w:b/>
                                <w:bCs/>
                                <w:sz w:val="20"/>
                                <w:szCs w:val="20"/>
                                <w:lang w:val="en-US"/>
                              </w:rPr>
                              <w:t>SynGO</w:t>
                            </w:r>
                            <w:proofErr w:type="spellEnd"/>
                            <w:r w:rsidRPr="00FA5F08">
                              <w:rPr>
                                <w:rFonts w:asciiTheme="majorBidi" w:hAnsiTheme="majorBidi" w:cstheme="majorBidi"/>
                                <w:b/>
                                <w:bCs/>
                                <w:sz w:val="20"/>
                                <w:szCs w:val="20"/>
                                <w:lang w:val="en-US"/>
                              </w:rPr>
                              <w:t>, within a hypothetical synapse located in the PFC.</w:t>
                            </w:r>
                            <w:r>
                              <w:rPr>
                                <w:rFonts w:asciiTheme="majorBidi" w:hAnsiTheme="majorBidi" w:cstheme="majorBidi"/>
                                <w:sz w:val="20"/>
                                <w:szCs w:val="20"/>
                                <w:lang w:val="en-US"/>
                              </w:rPr>
                              <w:t xml:space="preserve"> Upregulated genes in susceptible are highlighted in r</w:t>
                            </w:r>
                            <w:r w:rsidRPr="00687924">
                              <w:rPr>
                                <w:rFonts w:asciiTheme="majorBidi" w:hAnsiTheme="majorBidi" w:cstheme="majorBidi"/>
                                <w:sz w:val="20"/>
                                <w:szCs w:val="20"/>
                                <w:lang w:val="en-US"/>
                              </w:rPr>
                              <w:t>ed</w:t>
                            </w:r>
                            <w:r>
                              <w:rPr>
                                <w:rFonts w:asciiTheme="majorBidi" w:hAnsiTheme="majorBidi" w:cstheme="majorBidi"/>
                                <w:sz w:val="20"/>
                                <w:szCs w:val="20"/>
                                <w:lang w:val="en-US"/>
                              </w:rPr>
                              <w:t xml:space="preserve"> while upregulated in resilient are highlighted in blue.</w:t>
                            </w:r>
                            <w:r w:rsidRPr="00687924">
                              <w:rPr>
                                <w:rFonts w:asciiTheme="majorBidi" w:hAnsiTheme="majorBidi" w:cstheme="majorBidi"/>
                                <w:sz w:val="20"/>
                                <w:szCs w:val="20"/>
                                <w:lang w:val="en-US"/>
                              </w:rPr>
                              <w:t xml:space="preserve"> </w:t>
                            </w:r>
                            <w:r w:rsidRPr="00E1051A">
                              <w:rPr>
                                <w:rFonts w:asciiTheme="majorBidi" w:hAnsiTheme="majorBidi" w:cstheme="majorBidi"/>
                                <w:sz w:val="20"/>
                                <w:szCs w:val="20"/>
                                <w:lang w:val="en-US"/>
                              </w:rPr>
                              <w:t xml:space="preserve">Synapse illustration was taken from </w:t>
                            </w:r>
                            <w:proofErr w:type="spellStart"/>
                            <w:r w:rsidRPr="00E1051A">
                              <w:rPr>
                                <w:rFonts w:asciiTheme="majorBidi" w:hAnsiTheme="majorBidi" w:cstheme="majorBidi"/>
                                <w:sz w:val="20"/>
                                <w:szCs w:val="20"/>
                                <w:lang w:val="en-US"/>
                              </w:rPr>
                              <w:t>SwissBioPics</w:t>
                            </w:r>
                            <w:proofErr w:type="spellEnd"/>
                            <w:r w:rsidRPr="00E1051A">
                              <w:rPr>
                                <w:rFonts w:asciiTheme="majorBidi" w:hAnsiTheme="majorBidi" w:cstheme="majorBidi"/>
                                <w:sz w:val="20"/>
                                <w:szCs w:val="20"/>
                                <w:lang w:val="en-US"/>
                              </w:rPr>
                              <w:t xml:space="preserve"> database (</w:t>
                            </w:r>
                            <w:r>
                              <w:rPr>
                                <w:rFonts w:asciiTheme="majorBidi" w:hAnsiTheme="majorBidi" w:cstheme="majorBidi"/>
                                <w:sz w:val="20"/>
                                <w:szCs w:val="20"/>
                                <w:lang w:val="en-US"/>
                              </w:rPr>
                              <w:t xml:space="preserve">SIB). </w:t>
                            </w:r>
                            <w:r w:rsidRPr="004123E9">
                              <w:rPr>
                                <w:rFonts w:asciiTheme="majorBidi" w:hAnsiTheme="majorBidi" w:cstheme="majorBidi"/>
                                <w:sz w:val="20"/>
                                <w:szCs w:val="20"/>
                                <w:lang w:val="en-US"/>
                              </w:rPr>
                              <w:t xml:space="preserve">The figure provides annotations of DEGs based on the classified </w:t>
                            </w:r>
                            <w:proofErr w:type="spellStart"/>
                            <w:r w:rsidRPr="004123E9">
                              <w:rPr>
                                <w:rFonts w:asciiTheme="majorBidi" w:hAnsiTheme="majorBidi" w:cstheme="majorBidi"/>
                                <w:sz w:val="20"/>
                                <w:szCs w:val="20"/>
                                <w:lang w:val="en-US"/>
                              </w:rPr>
                              <w:t>SynGO</w:t>
                            </w:r>
                            <w:proofErr w:type="spellEnd"/>
                            <w:r w:rsidRPr="004123E9">
                              <w:rPr>
                                <w:rFonts w:asciiTheme="majorBidi" w:hAnsiTheme="majorBidi" w:cstheme="majorBidi"/>
                                <w:sz w:val="20"/>
                                <w:szCs w:val="20"/>
                                <w:lang w:val="en-US"/>
                              </w:rPr>
                              <w:t xml:space="preserve"> Gene Ontology (GO) terms. </w:t>
                            </w:r>
                            <w:r>
                              <w:rPr>
                                <w:rFonts w:asciiTheme="majorBidi" w:hAnsiTheme="majorBidi" w:cstheme="majorBidi"/>
                                <w:sz w:val="20"/>
                                <w:szCs w:val="20"/>
                                <w:lang w:val="en-US"/>
                              </w:rPr>
                              <w:t>Therefore</w:t>
                            </w:r>
                            <w:r w:rsidRPr="004123E9">
                              <w:rPr>
                                <w:rFonts w:asciiTheme="majorBidi" w:hAnsiTheme="majorBidi" w:cstheme="majorBidi"/>
                                <w:sz w:val="20"/>
                                <w:szCs w:val="20"/>
                                <w:lang w:val="en-US"/>
                              </w:rPr>
                              <w:t>, the annotations were systematically arranged</w:t>
                            </w:r>
                            <w:r>
                              <w:rPr>
                                <w:rFonts w:asciiTheme="majorBidi" w:hAnsiTheme="majorBidi" w:cstheme="majorBidi"/>
                                <w:sz w:val="20"/>
                                <w:szCs w:val="20"/>
                                <w:lang w:val="en-US"/>
                              </w:rPr>
                              <w:t xml:space="preserve"> accordingly</w:t>
                            </w:r>
                            <w:r w:rsidRPr="004123E9">
                              <w:rPr>
                                <w:rFonts w:asciiTheme="majorBidi" w:hAnsiTheme="majorBidi" w:cstheme="majorBidi"/>
                                <w:sz w:val="20"/>
                                <w:szCs w:val="20"/>
                                <w:lang w:val="en-US"/>
                              </w:rPr>
                              <w:t>, yet it is plausible for actual gene functions to manifest in diverse regions within the synapse.</w:t>
                            </w:r>
                            <w:r w:rsidRPr="00E1051A">
                              <w:rPr>
                                <w:rFonts w:asciiTheme="majorBidi" w:hAnsiTheme="majorBidi" w:cstheme="majorBidi"/>
                                <w:sz w:val="20"/>
                                <w:szCs w:val="20"/>
                                <w:lang w:val="en-US"/>
                              </w:rPr>
                              <w:t xml:space="preserve"> </w:t>
                            </w:r>
                          </w:p>
                          <w:p w14:paraId="08A5D307" w14:textId="77777777" w:rsidR="008307C9" w:rsidRPr="00C83653" w:rsidRDefault="008307C9" w:rsidP="008307C9">
                            <w:pPr>
                              <w:spacing w:line="360" w:lineRule="auto"/>
                              <w:rPr>
                                <w:rFonts w:asciiTheme="majorBidi" w:hAnsiTheme="majorBidi" w:cstheme="majorBidi"/>
                                <w:b/>
                                <w:bCs/>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61FA61" id="Text Box 621002562" o:spid="_x0000_s1033" type="#_x0000_t202" style="position:absolute;margin-left:-22.75pt;margin-top:426.2pt;width:756pt;height:65.65pt;z-index:2516531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" filled="f" stroked="f">
                <v:textbox>
                  <w:txbxContent>
                    <w:p w14:paraId="4BDDCBBD" w14:textId="170B2290" w:rsidR="005F526E" w:rsidRPr="00E1051A" w:rsidRDefault="005F526E" w:rsidP="005F526E">
                      <w:pPr>
                        <w:spacing w:line="276" w:lineRule="auto"/>
                        <w:jc w:val="both"/>
                        <w:rPr>
                          <w:rFonts w:asciiTheme="majorBidi" w:hAnsiTheme="majorBidi" w:cstheme="majorBidi"/>
                          <w:sz w:val="20"/>
                          <w:szCs w:val="20"/>
                          <w:lang w:val="en-US"/>
                        </w:rPr>
                      </w:pPr>
                      <w:r w:rsidRPr="00687924">
                        <w:rPr>
                          <w:rFonts w:asciiTheme="majorBidi" w:hAnsiTheme="majorBidi" w:cstheme="majorBidi"/>
                          <w:b/>
                          <w:bCs/>
                          <w:sz w:val="20"/>
                          <w:szCs w:val="20"/>
                          <w:lang w:val="en-GB"/>
                        </w:rPr>
                        <w:t>Supplementary</w:t>
                      </w:r>
                      <w:r w:rsidRPr="00687924">
                        <w:rPr>
                          <w:rFonts w:asciiTheme="majorBidi" w:hAnsiTheme="majorBidi" w:cstheme="majorBidi"/>
                          <w:b/>
                          <w:bCs/>
                          <w:sz w:val="20"/>
                          <w:szCs w:val="20"/>
                          <w:lang w:val="en-US"/>
                        </w:rPr>
                        <w:t xml:space="preserve"> Figure </w:t>
                      </w:r>
                      <w:r w:rsidR="001F35D4">
                        <w:rPr>
                          <w:rFonts w:asciiTheme="majorBidi" w:hAnsiTheme="majorBidi" w:cstheme="majorBidi"/>
                          <w:b/>
                          <w:bCs/>
                          <w:sz w:val="20"/>
                          <w:szCs w:val="20"/>
                          <w:lang w:val="en-US"/>
                        </w:rPr>
                        <w:t>8</w:t>
                      </w:r>
                      <w:r w:rsidRPr="00687924">
                        <w:rPr>
                          <w:rFonts w:asciiTheme="majorBidi" w:hAnsiTheme="majorBidi" w:cstheme="majorBidi"/>
                          <w:b/>
                          <w:bCs/>
                          <w:sz w:val="20"/>
                          <w:szCs w:val="20"/>
                          <w:lang w:val="en-US"/>
                        </w:rPr>
                        <w:t xml:space="preserve">. </w:t>
                      </w:r>
                      <w:r w:rsidRPr="00FA5F08">
                        <w:rPr>
                          <w:rFonts w:asciiTheme="majorBidi" w:hAnsiTheme="majorBidi" w:cstheme="majorBidi"/>
                          <w:b/>
                          <w:bCs/>
                          <w:sz w:val="20"/>
                          <w:szCs w:val="20"/>
                          <w:lang w:val="en-US"/>
                        </w:rPr>
                        <w:t xml:space="preserve">Visual representation of DEGs and their corresponding Gene Ontology (GO) terms, as classified by </w:t>
                      </w:r>
                      <w:proofErr w:type="spellStart"/>
                      <w:r w:rsidRPr="00FA5F08">
                        <w:rPr>
                          <w:rFonts w:asciiTheme="majorBidi" w:hAnsiTheme="majorBidi" w:cstheme="majorBidi"/>
                          <w:b/>
                          <w:bCs/>
                          <w:sz w:val="20"/>
                          <w:szCs w:val="20"/>
                          <w:lang w:val="en-US"/>
                        </w:rPr>
                        <w:t>SynGO</w:t>
                      </w:r>
                      <w:proofErr w:type="spellEnd"/>
                      <w:r w:rsidRPr="00FA5F08">
                        <w:rPr>
                          <w:rFonts w:asciiTheme="majorBidi" w:hAnsiTheme="majorBidi" w:cstheme="majorBidi"/>
                          <w:b/>
                          <w:bCs/>
                          <w:sz w:val="20"/>
                          <w:szCs w:val="20"/>
                          <w:lang w:val="en-US"/>
                        </w:rPr>
                        <w:t>, within a hypothetical synapse located in the PFC.</w:t>
                      </w:r>
                      <w:r>
                        <w:rPr>
                          <w:rFonts w:asciiTheme="majorBidi" w:hAnsiTheme="majorBidi" w:cstheme="majorBidi"/>
                          <w:sz w:val="20"/>
                          <w:szCs w:val="20"/>
                          <w:lang w:val="en-US"/>
                        </w:rPr>
                        <w:t xml:space="preserve"> Upregulated genes in susceptible are highlighted in r</w:t>
                      </w:r>
                      <w:r w:rsidRPr="00687924">
                        <w:rPr>
                          <w:rFonts w:asciiTheme="majorBidi" w:hAnsiTheme="majorBidi" w:cstheme="majorBidi"/>
                          <w:sz w:val="20"/>
                          <w:szCs w:val="20"/>
                          <w:lang w:val="en-US"/>
                        </w:rPr>
                        <w:t>ed</w:t>
                      </w:r>
                      <w:r>
                        <w:rPr>
                          <w:rFonts w:asciiTheme="majorBidi" w:hAnsiTheme="majorBidi" w:cstheme="majorBidi"/>
                          <w:sz w:val="20"/>
                          <w:szCs w:val="20"/>
                          <w:lang w:val="en-US"/>
                        </w:rPr>
                        <w:t xml:space="preserve"> while upregulated in resilient are highlighted in blue.</w:t>
                      </w:r>
                      <w:r w:rsidRPr="00687924">
                        <w:rPr>
                          <w:rFonts w:asciiTheme="majorBidi" w:hAnsiTheme="majorBidi" w:cstheme="majorBidi"/>
                          <w:sz w:val="20"/>
                          <w:szCs w:val="20"/>
                          <w:lang w:val="en-US"/>
                        </w:rPr>
                        <w:t xml:space="preserve"> </w:t>
                      </w:r>
                      <w:r w:rsidRPr="00E1051A">
                        <w:rPr>
                          <w:rFonts w:asciiTheme="majorBidi" w:hAnsiTheme="majorBidi" w:cstheme="majorBidi"/>
                          <w:sz w:val="20"/>
                          <w:szCs w:val="20"/>
                          <w:lang w:val="en-US"/>
                        </w:rPr>
                        <w:t xml:space="preserve">Synapse illustration was taken from </w:t>
                      </w:r>
                      <w:proofErr w:type="spellStart"/>
                      <w:r w:rsidRPr="00E1051A">
                        <w:rPr>
                          <w:rFonts w:asciiTheme="majorBidi" w:hAnsiTheme="majorBidi" w:cstheme="majorBidi"/>
                          <w:sz w:val="20"/>
                          <w:szCs w:val="20"/>
                          <w:lang w:val="en-US"/>
                        </w:rPr>
                        <w:t>SwissBioPics</w:t>
                      </w:r>
                      <w:proofErr w:type="spellEnd"/>
                      <w:r w:rsidRPr="00E1051A">
                        <w:rPr>
                          <w:rFonts w:asciiTheme="majorBidi" w:hAnsiTheme="majorBidi" w:cstheme="majorBidi"/>
                          <w:sz w:val="20"/>
                          <w:szCs w:val="20"/>
                          <w:lang w:val="en-US"/>
                        </w:rPr>
                        <w:t xml:space="preserve"> database (</w:t>
                      </w:r>
                      <w:r>
                        <w:rPr>
                          <w:rFonts w:asciiTheme="majorBidi" w:hAnsiTheme="majorBidi" w:cstheme="majorBidi"/>
                          <w:sz w:val="20"/>
                          <w:szCs w:val="20"/>
                          <w:lang w:val="en-US"/>
                        </w:rPr>
                        <w:t xml:space="preserve">SIB). </w:t>
                      </w:r>
                      <w:r w:rsidRPr="004123E9">
                        <w:rPr>
                          <w:rFonts w:asciiTheme="majorBidi" w:hAnsiTheme="majorBidi" w:cstheme="majorBidi"/>
                          <w:sz w:val="20"/>
                          <w:szCs w:val="20"/>
                          <w:lang w:val="en-US"/>
                        </w:rPr>
                        <w:t xml:space="preserve">The figure provides annotations of DEGs based on the classified </w:t>
                      </w:r>
                      <w:proofErr w:type="spellStart"/>
                      <w:r w:rsidRPr="004123E9">
                        <w:rPr>
                          <w:rFonts w:asciiTheme="majorBidi" w:hAnsiTheme="majorBidi" w:cstheme="majorBidi"/>
                          <w:sz w:val="20"/>
                          <w:szCs w:val="20"/>
                          <w:lang w:val="en-US"/>
                        </w:rPr>
                        <w:t>SynGO</w:t>
                      </w:r>
                      <w:proofErr w:type="spellEnd"/>
                      <w:r w:rsidRPr="004123E9">
                        <w:rPr>
                          <w:rFonts w:asciiTheme="majorBidi" w:hAnsiTheme="majorBidi" w:cstheme="majorBidi"/>
                          <w:sz w:val="20"/>
                          <w:szCs w:val="20"/>
                          <w:lang w:val="en-US"/>
                        </w:rPr>
                        <w:t xml:space="preserve"> Gene Ontology (GO) terms. </w:t>
                      </w:r>
                      <w:r>
                        <w:rPr>
                          <w:rFonts w:asciiTheme="majorBidi" w:hAnsiTheme="majorBidi" w:cstheme="majorBidi"/>
                          <w:sz w:val="20"/>
                          <w:szCs w:val="20"/>
                          <w:lang w:val="en-US"/>
                        </w:rPr>
                        <w:t>Therefore</w:t>
                      </w:r>
                      <w:r w:rsidRPr="004123E9">
                        <w:rPr>
                          <w:rFonts w:asciiTheme="majorBidi" w:hAnsiTheme="majorBidi" w:cstheme="majorBidi"/>
                          <w:sz w:val="20"/>
                          <w:szCs w:val="20"/>
                          <w:lang w:val="en-US"/>
                        </w:rPr>
                        <w:t>, the annotations were systematically arranged</w:t>
                      </w:r>
                      <w:r>
                        <w:rPr>
                          <w:rFonts w:asciiTheme="majorBidi" w:hAnsiTheme="majorBidi" w:cstheme="majorBidi"/>
                          <w:sz w:val="20"/>
                          <w:szCs w:val="20"/>
                          <w:lang w:val="en-US"/>
                        </w:rPr>
                        <w:t xml:space="preserve"> accordingly</w:t>
                      </w:r>
                      <w:r w:rsidRPr="004123E9">
                        <w:rPr>
                          <w:rFonts w:asciiTheme="majorBidi" w:hAnsiTheme="majorBidi" w:cstheme="majorBidi"/>
                          <w:sz w:val="20"/>
                          <w:szCs w:val="20"/>
                          <w:lang w:val="en-US"/>
                        </w:rPr>
                        <w:t>, yet it is plausible for actual gene functions to manifest in diverse regions within the synapse.</w:t>
                      </w:r>
                      <w:r w:rsidRPr="00E1051A">
                        <w:rPr>
                          <w:rFonts w:asciiTheme="majorBidi" w:hAnsiTheme="majorBidi" w:cstheme="majorBidi"/>
                          <w:sz w:val="20"/>
                          <w:szCs w:val="20"/>
                          <w:lang w:val="en-US"/>
                        </w:rPr>
                        <w:t xml:space="preserve"> </w:t>
                      </w:r>
                    </w:p>
                    <w:p w14:paraId="08A5D307" w14:textId="77777777" w:rsidR="008307C9" w:rsidRPr="00C83653" w:rsidRDefault="008307C9" w:rsidP="008307C9">
                      <w:pPr>
                        <w:spacing w:line="360" w:lineRule="auto"/>
                        <w:rPr>
                          <w:rFonts w:asciiTheme="majorBidi" w:hAnsiTheme="majorBidi" w:cstheme="majorBidi"/>
                          <w:b/>
                          <w:bCs/>
                          <w:sz w:val="20"/>
                          <w:szCs w:val="20"/>
                          <w:lang w:val="en-US"/>
                        </w:rPr>
                      </w:pPr>
                    </w:p>
                  </w:txbxContent>
                </v:textbox>
                <w10:wrap anchorx="margin"/>
              </v:shape>
            </w:pict>
          </mc:Fallback>
        </mc:AlternateContent>
      </w:r>
      <w:r>
        <w:rPr>
          <w:noProof/>
          <w:lang w:val="en-US"/>
        </w:rPr>
        <w:drawing>
          <wp:anchor distT="0" distB="0" distL="114300" distR="114300" simplePos="0" relativeHeight="251653136" behindDoc="0" locked="0" layoutInCell="1" allowOverlap="1" wp14:anchorId="4D6CD527" wp14:editId="511826CC">
            <wp:simplePos x="0" y="0"/>
            <wp:positionH relativeFrom="margin">
              <wp:align>center</wp:align>
            </wp:positionH>
            <wp:positionV relativeFrom="paragraph">
              <wp:posOffset>-711200</wp:posOffset>
            </wp:positionV>
            <wp:extent cx="9585434" cy="6016310"/>
            <wp:effectExtent l="0" t="0" r="0" b="3810"/>
            <wp:wrapNone/>
            <wp:docPr id="365603022" name="Picture 36560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85434" cy="6016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C32AAB" w14:textId="506E5D15" w:rsidR="004F0721" w:rsidRDefault="004F0721">
      <w:pPr>
        <w:rPr>
          <w:lang w:val="en-US"/>
        </w:rPr>
      </w:pPr>
      <w:r>
        <w:rPr>
          <w:noProof/>
          <w:lang w:val="en-US"/>
        </w:rPr>
        <w:lastRenderedPageBreak/>
        <w:drawing>
          <wp:anchor distT="0" distB="0" distL="114300" distR="114300" simplePos="0" relativeHeight="251696147" behindDoc="0" locked="0" layoutInCell="1" allowOverlap="1" wp14:anchorId="069B24AD" wp14:editId="52D001CA">
            <wp:simplePos x="0" y="0"/>
            <wp:positionH relativeFrom="margin">
              <wp:posOffset>-80163</wp:posOffset>
            </wp:positionH>
            <wp:positionV relativeFrom="paragraph">
              <wp:posOffset>-686740</wp:posOffset>
            </wp:positionV>
            <wp:extent cx="5720715" cy="6561455"/>
            <wp:effectExtent l="0" t="0" r="0" b="0"/>
            <wp:wrapNone/>
            <wp:docPr id="16841237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0389"/>
                    <a:stretch/>
                  </pic:blipFill>
                  <pic:spPr bwMode="auto">
                    <a:xfrm>
                      <a:off x="0" y="0"/>
                      <a:ext cx="5720715" cy="6561455"/>
                    </a:xfrm>
                    <a:prstGeom prst="rect">
                      <a:avLst/>
                    </a:prstGeom>
                    <a:noFill/>
                    <a:ln>
                      <a:noFill/>
                    </a:ln>
                    <a:extLst>
                      <a:ext uri="{53640926-AAD7-44D8-BBD7-CCE9431645EC}">
                        <a14:shadowObscured xmlns:a14="http://schemas.microsoft.com/office/drawing/2010/main"/>
                      </a:ext>
                    </a:extLst>
                  </pic:spPr>
                </pic:pic>
              </a:graphicData>
            </a:graphic>
          </wp:anchor>
        </w:drawing>
      </w:r>
    </w:p>
    <w:p w14:paraId="5DD5A43F" w14:textId="08C82D8B" w:rsidR="004F0721" w:rsidRDefault="004F0721">
      <w:pPr>
        <w:rPr>
          <w:lang w:val="en-US"/>
        </w:rPr>
      </w:pPr>
    </w:p>
    <w:p w14:paraId="04E41924" w14:textId="77777777" w:rsidR="004F0721" w:rsidRDefault="004F0721">
      <w:pPr>
        <w:rPr>
          <w:lang w:val="en-US"/>
        </w:rPr>
      </w:pPr>
    </w:p>
    <w:p w14:paraId="03D75D83" w14:textId="07D6A46B" w:rsidR="004F0721" w:rsidRDefault="004F0721">
      <w:pPr>
        <w:rPr>
          <w:lang w:val="en-US"/>
        </w:rPr>
      </w:pPr>
    </w:p>
    <w:p w14:paraId="2B18CDBC" w14:textId="2508C58E" w:rsidR="004F0721" w:rsidRDefault="004F0721">
      <w:pPr>
        <w:rPr>
          <w:lang w:val="en-US"/>
        </w:rPr>
      </w:pPr>
    </w:p>
    <w:p w14:paraId="26818C7A" w14:textId="77777777" w:rsidR="004F0721" w:rsidRDefault="004F0721">
      <w:pPr>
        <w:rPr>
          <w:lang w:val="en-US"/>
        </w:rPr>
      </w:pPr>
    </w:p>
    <w:p w14:paraId="678447F2" w14:textId="77777777" w:rsidR="004F0721" w:rsidRDefault="004F0721">
      <w:pPr>
        <w:rPr>
          <w:lang w:val="en-US"/>
        </w:rPr>
      </w:pPr>
    </w:p>
    <w:p w14:paraId="311FA88F" w14:textId="13FE4B7E" w:rsidR="004F0721" w:rsidRDefault="004F0721">
      <w:pPr>
        <w:rPr>
          <w:lang w:val="en-US"/>
        </w:rPr>
      </w:pPr>
    </w:p>
    <w:p w14:paraId="54625D32" w14:textId="77777777" w:rsidR="004F0721" w:rsidRDefault="004F0721">
      <w:pPr>
        <w:rPr>
          <w:lang w:val="en-US"/>
        </w:rPr>
      </w:pPr>
    </w:p>
    <w:p w14:paraId="38BE3C89" w14:textId="77777777" w:rsidR="004F0721" w:rsidRDefault="004F0721">
      <w:pPr>
        <w:rPr>
          <w:lang w:val="en-US"/>
        </w:rPr>
      </w:pPr>
    </w:p>
    <w:p w14:paraId="2F957CDC" w14:textId="77777777" w:rsidR="004F0721" w:rsidRDefault="004F0721">
      <w:pPr>
        <w:rPr>
          <w:lang w:val="en-US"/>
        </w:rPr>
      </w:pPr>
    </w:p>
    <w:p w14:paraId="0485D61A" w14:textId="13525AE9" w:rsidR="004F0721" w:rsidRDefault="004F0721">
      <w:pPr>
        <w:rPr>
          <w:lang w:val="en-US"/>
        </w:rPr>
      </w:pPr>
    </w:p>
    <w:p w14:paraId="6DA3A45A" w14:textId="77777777" w:rsidR="004F0721" w:rsidRDefault="004F0721">
      <w:pPr>
        <w:rPr>
          <w:lang w:val="en-US"/>
        </w:rPr>
      </w:pPr>
    </w:p>
    <w:p w14:paraId="20B83C7B" w14:textId="77777777" w:rsidR="004F0721" w:rsidRDefault="004F0721">
      <w:pPr>
        <w:rPr>
          <w:lang w:val="en-US"/>
        </w:rPr>
      </w:pPr>
    </w:p>
    <w:p w14:paraId="0F9D72D5" w14:textId="77777777" w:rsidR="004F0721" w:rsidRDefault="004F0721">
      <w:pPr>
        <w:rPr>
          <w:lang w:val="en-US"/>
        </w:rPr>
      </w:pPr>
    </w:p>
    <w:p w14:paraId="2B2342C1" w14:textId="61F83FC7" w:rsidR="004F0721" w:rsidRDefault="004F0721">
      <w:pPr>
        <w:rPr>
          <w:lang w:val="en-US"/>
        </w:rPr>
      </w:pPr>
    </w:p>
    <w:p w14:paraId="4D5E8F58" w14:textId="77777777" w:rsidR="004F0721" w:rsidRDefault="004F0721">
      <w:pPr>
        <w:rPr>
          <w:lang w:val="en-US"/>
        </w:rPr>
      </w:pPr>
    </w:p>
    <w:p w14:paraId="1035E079" w14:textId="77777777" w:rsidR="004F0721" w:rsidRDefault="004F0721">
      <w:pPr>
        <w:rPr>
          <w:lang w:val="en-US"/>
        </w:rPr>
      </w:pPr>
    </w:p>
    <w:p w14:paraId="2AEEE5BD" w14:textId="77777777" w:rsidR="004F0721" w:rsidRDefault="004F0721">
      <w:pPr>
        <w:rPr>
          <w:lang w:val="en-US"/>
        </w:rPr>
      </w:pPr>
    </w:p>
    <w:p w14:paraId="014BF6B3" w14:textId="77777777" w:rsidR="004F0721" w:rsidRDefault="004F0721">
      <w:pPr>
        <w:rPr>
          <w:lang w:val="en-US"/>
        </w:rPr>
      </w:pPr>
    </w:p>
    <w:p w14:paraId="787CC7B9" w14:textId="55A0FB7D" w:rsidR="004F0721" w:rsidRDefault="004F0721">
      <w:pPr>
        <w:rPr>
          <w:lang w:val="en-US"/>
        </w:rPr>
      </w:pPr>
    </w:p>
    <w:p w14:paraId="37A851A7" w14:textId="77777777" w:rsidR="004F0721" w:rsidRDefault="004F0721">
      <w:pPr>
        <w:rPr>
          <w:lang w:val="en-US"/>
        </w:rPr>
      </w:pPr>
    </w:p>
    <w:p w14:paraId="390D9E59" w14:textId="403B80B3" w:rsidR="004F0721" w:rsidRPr="00443657" w:rsidRDefault="4A765BF0" w:rsidP="4A765BF0">
      <w:pPr>
        <w:spacing w:line="360" w:lineRule="auto"/>
        <w:jc w:val="both"/>
        <w:rPr>
          <w:rFonts w:asciiTheme="majorBidi" w:hAnsiTheme="majorBidi" w:cstheme="majorBidi"/>
          <w:b/>
          <w:bCs/>
          <w:sz w:val="20"/>
          <w:szCs w:val="20"/>
          <w:lang w:val="en-US"/>
        </w:rPr>
      </w:pPr>
      <w:r w:rsidRPr="4A765BF0">
        <w:rPr>
          <w:rFonts w:asciiTheme="majorBidi" w:hAnsiTheme="majorBidi" w:cstheme="majorBidi"/>
          <w:b/>
          <w:bCs/>
          <w:sz w:val="20"/>
          <w:szCs w:val="20"/>
          <w:lang w:val="en-GB"/>
        </w:rPr>
        <w:t xml:space="preserve">Supplementary Figure 9. Summary of the transcriptional changes observed in activated nuclei associated with susceptible and resilient within </w:t>
      </w:r>
      <w:proofErr w:type="spellStart"/>
      <w:r w:rsidRPr="4A765BF0">
        <w:rPr>
          <w:rFonts w:asciiTheme="majorBidi" w:hAnsiTheme="majorBidi" w:cstheme="majorBidi"/>
          <w:b/>
          <w:bCs/>
          <w:sz w:val="20"/>
          <w:szCs w:val="20"/>
          <w:lang w:val="en-GB"/>
        </w:rPr>
        <w:t>vHIP</w:t>
      </w:r>
      <w:proofErr w:type="spellEnd"/>
      <w:r w:rsidRPr="4A765BF0">
        <w:rPr>
          <w:rFonts w:asciiTheme="majorBidi" w:hAnsiTheme="majorBidi" w:cstheme="majorBidi"/>
          <w:b/>
          <w:bCs/>
          <w:sz w:val="20"/>
          <w:szCs w:val="20"/>
          <w:lang w:val="en-GB"/>
        </w:rPr>
        <w:t xml:space="preserve"> and PFC. </w:t>
      </w:r>
      <w:r w:rsidRPr="4A765BF0">
        <w:rPr>
          <w:rFonts w:asciiTheme="majorBidi" w:hAnsiTheme="majorBidi" w:cstheme="majorBidi"/>
          <w:sz w:val="20"/>
          <w:szCs w:val="20"/>
          <w:lang w:val="en-US"/>
        </w:rPr>
        <w:t>In the ventral hippocampus (</w:t>
      </w:r>
      <w:proofErr w:type="spellStart"/>
      <w:r w:rsidRPr="4A765BF0">
        <w:rPr>
          <w:rFonts w:asciiTheme="majorBidi" w:hAnsiTheme="majorBidi" w:cstheme="majorBidi"/>
          <w:sz w:val="20"/>
          <w:szCs w:val="20"/>
          <w:lang w:val="en-US"/>
        </w:rPr>
        <w:t>vHIP</w:t>
      </w:r>
      <w:proofErr w:type="spellEnd"/>
      <w:r w:rsidRPr="4A765BF0">
        <w:rPr>
          <w:rFonts w:asciiTheme="majorBidi" w:hAnsiTheme="majorBidi" w:cstheme="majorBidi"/>
          <w:sz w:val="20"/>
          <w:szCs w:val="20"/>
          <w:lang w:val="en-US"/>
        </w:rPr>
        <w:t xml:space="preserve">), transcriptional changes associated with susceptibility are characterized by alterations in synaptic cytoskeleton organization and non-clustered </w:t>
      </w:r>
      <w:proofErr w:type="spellStart"/>
      <w:r w:rsidRPr="4A765BF0">
        <w:rPr>
          <w:rFonts w:asciiTheme="majorBidi" w:hAnsiTheme="majorBidi" w:cstheme="majorBidi"/>
          <w:sz w:val="20"/>
          <w:szCs w:val="20"/>
          <w:lang w:val="en-US"/>
        </w:rPr>
        <w:t>protocadherins</w:t>
      </w:r>
      <w:proofErr w:type="spellEnd"/>
      <w:r w:rsidRPr="4A765BF0">
        <w:rPr>
          <w:rFonts w:asciiTheme="majorBidi" w:hAnsiTheme="majorBidi" w:cstheme="majorBidi"/>
          <w:sz w:val="20"/>
          <w:szCs w:val="20"/>
          <w:lang w:val="en-US"/>
        </w:rPr>
        <w:t xml:space="preserve">. On the other hand, transcriptional changes associated with resilience involve an increased expression of various glutamate ionotropic and metabotropic receptors, as well as clustered </w:t>
      </w:r>
      <w:proofErr w:type="spellStart"/>
      <w:r w:rsidRPr="4A765BF0">
        <w:rPr>
          <w:rFonts w:asciiTheme="majorBidi" w:hAnsiTheme="majorBidi" w:cstheme="majorBidi"/>
          <w:sz w:val="20"/>
          <w:szCs w:val="20"/>
          <w:lang w:val="en-US"/>
        </w:rPr>
        <w:t>protocadherins</w:t>
      </w:r>
      <w:proofErr w:type="spellEnd"/>
      <w:r w:rsidRPr="4A765BF0">
        <w:rPr>
          <w:rFonts w:asciiTheme="majorBidi" w:hAnsiTheme="majorBidi" w:cstheme="majorBidi"/>
          <w:sz w:val="20"/>
          <w:szCs w:val="20"/>
          <w:lang w:val="en-US"/>
        </w:rPr>
        <w:t>, while the expression of RNA binding and serine/arginine splicing factors is decreased. In the prefrontal cortex (PFC), susceptibility-associated genes display an overall increase in expression, primarily observed in synaptic signaling and immediate early genes.</w:t>
      </w:r>
      <w:r w:rsidRPr="4A765BF0">
        <w:rPr>
          <w:rFonts w:asciiTheme="majorBidi" w:hAnsiTheme="majorBidi" w:cstheme="majorBidi"/>
          <w:b/>
          <w:bCs/>
          <w:sz w:val="20"/>
          <w:szCs w:val="20"/>
          <w:lang w:val="en-US"/>
        </w:rPr>
        <w:t xml:space="preserve">  </w:t>
      </w:r>
      <w:ins w:id="4" w:author="Monika Chanu Chongtham" w:date="2023-07-03T07:21:00Z">
        <w:r w:rsidRPr="4A765BF0">
          <w:rPr>
            <w:rFonts w:asciiTheme="majorBidi" w:hAnsiTheme="majorBidi" w:cstheme="majorBidi"/>
            <w:b/>
            <w:bCs/>
            <w:sz w:val="20"/>
            <w:szCs w:val="20"/>
            <w:lang w:val="en-US"/>
          </w:rPr>
          <w:t xml:space="preserve">(NB: The </w:t>
        </w:r>
      </w:ins>
      <w:ins w:id="5" w:author="Monika Chanu Chongtham" w:date="2023-07-03T07:22:00Z">
        <w:r w:rsidRPr="4A765BF0">
          <w:rPr>
            <w:rFonts w:asciiTheme="majorBidi" w:hAnsiTheme="majorBidi" w:cstheme="majorBidi"/>
            <w:b/>
            <w:bCs/>
            <w:sz w:val="20"/>
            <w:szCs w:val="20"/>
            <w:lang w:val="en-US"/>
          </w:rPr>
          <w:t xml:space="preserve">most common </w:t>
        </w:r>
      </w:ins>
      <w:ins w:id="6" w:author="Monika Chanu Chongtham" w:date="2023-07-03T07:21:00Z">
        <w:r w:rsidRPr="4A765BF0">
          <w:rPr>
            <w:rFonts w:asciiTheme="majorBidi" w:hAnsiTheme="majorBidi" w:cstheme="majorBidi"/>
            <w:b/>
            <w:bCs/>
            <w:sz w:val="20"/>
            <w:szCs w:val="20"/>
            <w:lang w:val="en-US"/>
          </w:rPr>
          <w:t xml:space="preserve">trends </w:t>
        </w:r>
      </w:ins>
      <w:ins w:id="7" w:author="Monika Chanu Chongtham" w:date="2023-07-03T07:22:00Z">
        <w:r w:rsidRPr="4A765BF0">
          <w:rPr>
            <w:rFonts w:asciiTheme="majorBidi" w:hAnsiTheme="majorBidi" w:cstheme="majorBidi"/>
            <w:b/>
            <w:bCs/>
            <w:sz w:val="20"/>
            <w:szCs w:val="20"/>
            <w:lang w:val="en-US"/>
          </w:rPr>
          <w:t xml:space="preserve">of a family </w:t>
        </w:r>
      </w:ins>
      <w:ins w:id="8" w:author="Monika Chanu Chongtham" w:date="2023-07-03T07:21:00Z">
        <w:r w:rsidRPr="4A765BF0">
          <w:rPr>
            <w:rFonts w:asciiTheme="majorBidi" w:hAnsiTheme="majorBidi" w:cstheme="majorBidi"/>
            <w:b/>
            <w:bCs/>
            <w:sz w:val="20"/>
            <w:szCs w:val="20"/>
            <w:lang w:val="en-US"/>
          </w:rPr>
          <w:t>are de</w:t>
        </w:r>
      </w:ins>
      <w:ins w:id="9" w:author="Monika Chanu Chongtham" w:date="2023-07-03T07:22:00Z">
        <w:r w:rsidRPr="4A765BF0">
          <w:rPr>
            <w:rFonts w:asciiTheme="majorBidi" w:hAnsiTheme="majorBidi" w:cstheme="majorBidi"/>
            <w:b/>
            <w:bCs/>
            <w:sz w:val="20"/>
            <w:szCs w:val="20"/>
            <w:lang w:val="en-US"/>
          </w:rPr>
          <w:t>picted</w:t>
        </w:r>
      </w:ins>
      <w:ins w:id="10" w:author="Monika Chanu Chongtham" w:date="2023-07-03T07:21:00Z">
        <w:r w:rsidRPr="4A765BF0">
          <w:rPr>
            <w:rFonts w:asciiTheme="majorBidi" w:hAnsiTheme="majorBidi" w:cstheme="majorBidi"/>
            <w:b/>
            <w:bCs/>
            <w:sz w:val="20"/>
            <w:szCs w:val="20"/>
            <w:lang w:val="en-US"/>
          </w:rPr>
          <w:t xml:space="preserve"> here, some individual genes of a family might show an o</w:t>
        </w:r>
      </w:ins>
      <w:ins w:id="11" w:author="Monika Chanu Chongtham" w:date="2023-07-03T07:22:00Z">
        <w:r w:rsidRPr="4A765BF0">
          <w:rPr>
            <w:rFonts w:asciiTheme="majorBidi" w:hAnsiTheme="majorBidi" w:cstheme="majorBidi"/>
            <w:b/>
            <w:bCs/>
            <w:sz w:val="20"/>
            <w:szCs w:val="20"/>
            <w:lang w:val="en-US"/>
          </w:rPr>
          <w:t>pposing trend, see more details in the data).</w:t>
        </w:r>
      </w:ins>
    </w:p>
    <w:p w14:paraId="7A9082FE" w14:textId="77777777" w:rsidR="004F0721" w:rsidRDefault="004F0721">
      <w:pPr>
        <w:rPr>
          <w:lang w:val="en-US"/>
        </w:rPr>
      </w:pPr>
    </w:p>
    <w:p w14:paraId="7B64D183" w14:textId="77777777" w:rsidR="004F0721" w:rsidRDefault="004F0721">
      <w:pPr>
        <w:rPr>
          <w:lang w:val="en-US"/>
        </w:rPr>
      </w:pPr>
    </w:p>
    <w:p w14:paraId="0F07608F" w14:textId="77777777" w:rsidR="004F0721" w:rsidRDefault="004F0721">
      <w:pPr>
        <w:rPr>
          <w:lang w:val="en-US"/>
        </w:rPr>
      </w:pPr>
    </w:p>
    <w:p w14:paraId="5A6C7A7C" w14:textId="0A415164" w:rsidR="004608FB" w:rsidRPr="008307C9" w:rsidRDefault="004608FB">
      <w:pPr>
        <w:rPr>
          <w:lang w:val="en-US"/>
        </w:rPr>
      </w:pPr>
    </w:p>
    <w:sectPr w:rsidR="004608FB" w:rsidRPr="008307C9" w:rsidSect="008307C9">
      <w:pgSz w:w="11906" w:h="16838"/>
      <w:pgMar w:top="1417" w:right="1417" w:bottom="1134" w:left="141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onika Chanu Chongtham" w:date="2023-07-03T09:00:00Z" w:initials="MC">
    <w:p w14:paraId="0FCDA765" w14:textId="3B5F18E8" w:rsidR="4A765BF0" w:rsidRDefault="4A765BF0">
      <w:pPr>
        <w:pStyle w:val="CommentText"/>
      </w:pPr>
      <w:r>
        <w:t>Weight measurement points are not shown in this scheme? Please see</w:t>
      </w:r>
      <w:r>
        <w:rPr>
          <w:rStyle w:val="CommentReference"/>
        </w:rPr>
        <w:annotationRef/>
      </w:r>
    </w:p>
  </w:comment>
  <w:comment w:id="1" w:author="Monika Chanu Chongtham" w:date="2023-07-03T09:23:00Z" w:initials="MC">
    <w:p w14:paraId="6ED69F96" w14:textId="7BBE5D12" w:rsidR="4A765BF0" w:rsidRDefault="4A765BF0">
      <w:pPr>
        <w:pStyle w:val="CommentText"/>
      </w:pPr>
      <w:r>
        <w:t>Poking was only for one day not two.</w:t>
      </w:r>
      <w:r>
        <w:rPr>
          <w:rStyle w:val="CommentReference"/>
        </w:rPr>
        <w:annotationRef/>
      </w:r>
    </w:p>
  </w:comment>
  <w:comment w:id="2" w:author="Monika Chanu Chongtham" w:date="2023-07-03T09:12:00Z" w:initials="MC">
    <w:p w14:paraId="4137A58F" w14:textId="4F8A176E" w:rsidR="4A765BF0" w:rsidRDefault="4A765BF0">
      <w:pPr>
        <w:pStyle w:val="CommentText"/>
      </w:pPr>
      <w:r>
        <w:t>which ones, res and which ones sus?</w:t>
      </w:r>
      <w:r>
        <w:rPr>
          <w:rStyle w:val="CommentReference"/>
        </w:rPr>
        <w:annotationRef/>
      </w:r>
    </w:p>
  </w:comment>
  <w:comment w:id="3" w:author="Monika Chanu Chongtham" w:date="2023-07-03T09:20:00Z" w:initials="MC">
    <w:p w14:paraId="51BAD3D9" w14:textId="13BAE43F" w:rsidR="4A765BF0" w:rsidRDefault="4A765BF0">
      <w:pPr>
        <w:pStyle w:val="CommentText"/>
      </w:pPr>
      <w:r>
        <w:t>supp fig description is missing!</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CDA765" w15:done="0"/>
  <w15:commentEx w15:paraId="6ED69F96" w15:paraIdParent="0FCDA765" w15:done="0"/>
  <w15:commentEx w15:paraId="4137A58F" w15:done="0"/>
  <w15:commentEx w15:paraId="51BAD3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DE17A87" w16cex:dateUtc="2023-07-03T07:00:00Z"/>
  <w16cex:commentExtensible w16cex:durableId="1C3CE57F" w16cex:dateUtc="2023-07-03T07:23:00Z"/>
  <w16cex:commentExtensible w16cex:durableId="39BF9B04" w16cex:dateUtc="2023-07-03T07:12:00Z"/>
  <w16cex:commentExtensible w16cex:durableId="5D65D692" w16cex:dateUtc="2023-07-03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CDA765" w16cid:durableId="3DE17A87"/>
  <w16cid:commentId w16cid:paraId="6ED69F96" w16cid:durableId="1C3CE57F"/>
  <w16cid:commentId w16cid:paraId="4137A58F" w16cid:durableId="39BF9B04"/>
  <w16cid:commentId w16cid:paraId="51BAD3D9" w16cid:durableId="5D65D69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nika Chanu Chongtham">
    <w15:presenceInfo w15:providerId="Windows Live" w15:userId="fab5e0e834a13d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FB"/>
    <w:rsid w:val="00025ED8"/>
    <w:rsid w:val="000444B7"/>
    <w:rsid w:val="0006297F"/>
    <w:rsid w:val="00063B4A"/>
    <w:rsid w:val="00087DC5"/>
    <w:rsid w:val="000A5156"/>
    <w:rsid w:val="000A6E15"/>
    <w:rsid w:val="000C6206"/>
    <w:rsid w:val="000F4B1F"/>
    <w:rsid w:val="0011014F"/>
    <w:rsid w:val="00111C14"/>
    <w:rsid w:val="0011680C"/>
    <w:rsid w:val="00126000"/>
    <w:rsid w:val="00170883"/>
    <w:rsid w:val="00173087"/>
    <w:rsid w:val="001C15B9"/>
    <w:rsid w:val="001C1E73"/>
    <w:rsid w:val="001C2D26"/>
    <w:rsid w:val="001F35D4"/>
    <w:rsid w:val="0020439B"/>
    <w:rsid w:val="00275FF0"/>
    <w:rsid w:val="002820B1"/>
    <w:rsid w:val="0029678F"/>
    <w:rsid w:val="002A32AA"/>
    <w:rsid w:val="002A3C99"/>
    <w:rsid w:val="002B78CC"/>
    <w:rsid w:val="002C7249"/>
    <w:rsid w:val="002E6E24"/>
    <w:rsid w:val="002F2605"/>
    <w:rsid w:val="00303F0B"/>
    <w:rsid w:val="003049CA"/>
    <w:rsid w:val="00321170"/>
    <w:rsid w:val="003411D4"/>
    <w:rsid w:val="00367BC3"/>
    <w:rsid w:val="00375544"/>
    <w:rsid w:val="0038100F"/>
    <w:rsid w:val="00393838"/>
    <w:rsid w:val="003A721D"/>
    <w:rsid w:val="003D2142"/>
    <w:rsid w:val="003D536B"/>
    <w:rsid w:val="0040634B"/>
    <w:rsid w:val="004123E9"/>
    <w:rsid w:val="00434C6C"/>
    <w:rsid w:val="00443657"/>
    <w:rsid w:val="004556C8"/>
    <w:rsid w:val="0045641C"/>
    <w:rsid w:val="004608FB"/>
    <w:rsid w:val="00463E3C"/>
    <w:rsid w:val="00471B73"/>
    <w:rsid w:val="0049325D"/>
    <w:rsid w:val="004B05C1"/>
    <w:rsid w:val="004B7EF1"/>
    <w:rsid w:val="004C658A"/>
    <w:rsid w:val="004E17B7"/>
    <w:rsid w:val="004F0721"/>
    <w:rsid w:val="00527FF7"/>
    <w:rsid w:val="0054766D"/>
    <w:rsid w:val="00583452"/>
    <w:rsid w:val="00584FE7"/>
    <w:rsid w:val="00587261"/>
    <w:rsid w:val="005A43EE"/>
    <w:rsid w:val="005D0CEB"/>
    <w:rsid w:val="005D36DC"/>
    <w:rsid w:val="005E1336"/>
    <w:rsid w:val="005F526E"/>
    <w:rsid w:val="005F6CFC"/>
    <w:rsid w:val="0060574F"/>
    <w:rsid w:val="00623A5E"/>
    <w:rsid w:val="00641C72"/>
    <w:rsid w:val="00645042"/>
    <w:rsid w:val="00655EAD"/>
    <w:rsid w:val="0065634A"/>
    <w:rsid w:val="00660A70"/>
    <w:rsid w:val="00664CF5"/>
    <w:rsid w:val="00671F8B"/>
    <w:rsid w:val="00687924"/>
    <w:rsid w:val="006A0637"/>
    <w:rsid w:val="006B2DD6"/>
    <w:rsid w:val="006E6991"/>
    <w:rsid w:val="007059F5"/>
    <w:rsid w:val="007100DD"/>
    <w:rsid w:val="007119FB"/>
    <w:rsid w:val="00751599"/>
    <w:rsid w:val="00763DF2"/>
    <w:rsid w:val="00801BB8"/>
    <w:rsid w:val="00815D65"/>
    <w:rsid w:val="008307C9"/>
    <w:rsid w:val="00853C88"/>
    <w:rsid w:val="00876CAC"/>
    <w:rsid w:val="008938FE"/>
    <w:rsid w:val="008A52AD"/>
    <w:rsid w:val="008C25EB"/>
    <w:rsid w:val="008E3310"/>
    <w:rsid w:val="00911A5A"/>
    <w:rsid w:val="009317D8"/>
    <w:rsid w:val="00934130"/>
    <w:rsid w:val="00954940"/>
    <w:rsid w:val="00955169"/>
    <w:rsid w:val="0096109F"/>
    <w:rsid w:val="009678DE"/>
    <w:rsid w:val="00971F24"/>
    <w:rsid w:val="00975D4B"/>
    <w:rsid w:val="009A5736"/>
    <w:rsid w:val="009D0C29"/>
    <w:rsid w:val="009E6BD6"/>
    <w:rsid w:val="009F3B13"/>
    <w:rsid w:val="009F5F15"/>
    <w:rsid w:val="00A12132"/>
    <w:rsid w:val="00A14472"/>
    <w:rsid w:val="00A55CF9"/>
    <w:rsid w:val="00AA2C69"/>
    <w:rsid w:val="00AA3545"/>
    <w:rsid w:val="00AB7BC8"/>
    <w:rsid w:val="00AC4751"/>
    <w:rsid w:val="00AD6518"/>
    <w:rsid w:val="00AE77D0"/>
    <w:rsid w:val="00AF2C40"/>
    <w:rsid w:val="00B102A0"/>
    <w:rsid w:val="00B704F0"/>
    <w:rsid w:val="00B81B11"/>
    <w:rsid w:val="00BA4CED"/>
    <w:rsid w:val="00BA6C65"/>
    <w:rsid w:val="00BB7729"/>
    <w:rsid w:val="00BC2FE2"/>
    <w:rsid w:val="00BC41AC"/>
    <w:rsid w:val="00BE3447"/>
    <w:rsid w:val="00C01CE0"/>
    <w:rsid w:val="00C02FF8"/>
    <w:rsid w:val="00C111F6"/>
    <w:rsid w:val="00C14A90"/>
    <w:rsid w:val="00C17504"/>
    <w:rsid w:val="00C213F8"/>
    <w:rsid w:val="00C4612C"/>
    <w:rsid w:val="00C52BAD"/>
    <w:rsid w:val="00C7119B"/>
    <w:rsid w:val="00C73141"/>
    <w:rsid w:val="00C77754"/>
    <w:rsid w:val="00C8653B"/>
    <w:rsid w:val="00C961A9"/>
    <w:rsid w:val="00CB10E3"/>
    <w:rsid w:val="00CD63B3"/>
    <w:rsid w:val="00D25C1D"/>
    <w:rsid w:val="00D44777"/>
    <w:rsid w:val="00D5042C"/>
    <w:rsid w:val="00D64F7F"/>
    <w:rsid w:val="00D94D37"/>
    <w:rsid w:val="00D970EC"/>
    <w:rsid w:val="00DB2D78"/>
    <w:rsid w:val="00DB3A5F"/>
    <w:rsid w:val="00DD6EB5"/>
    <w:rsid w:val="00E1051A"/>
    <w:rsid w:val="00E217D8"/>
    <w:rsid w:val="00E3007A"/>
    <w:rsid w:val="00E36D7A"/>
    <w:rsid w:val="00E43F5B"/>
    <w:rsid w:val="00E87190"/>
    <w:rsid w:val="00E9385A"/>
    <w:rsid w:val="00E97665"/>
    <w:rsid w:val="00EB40E3"/>
    <w:rsid w:val="00F22F96"/>
    <w:rsid w:val="00F46784"/>
    <w:rsid w:val="00F53478"/>
    <w:rsid w:val="00F606CC"/>
    <w:rsid w:val="00F67DB6"/>
    <w:rsid w:val="00F72389"/>
    <w:rsid w:val="00F74204"/>
    <w:rsid w:val="00F800F0"/>
    <w:rsid w:val="00F840F0"/>
    <w:rsid w:val="00FA5F08"/>
    <w:rsid w:val="00FA6A2C"/>
    <w:rsid w:val="00FA74B0"/>
    <w:rsid w:val="00FC11C1"/>
    <w:rsid w:val="00FC5685"/>
    <w:rsid w:val="00FE0B4E"/>
    <w:rsid w:val="369DA44B"/>
    <w:rsid w:val="4A765BF0"/>
    <w:rsid w:val="5C2AEE43"/>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37AF"/>
  <w15:chartTrackingRefBased/>
  <w15:docId w15:val="{97816745-EBBA-46B2-B7CC-54C1A234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7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8307C9"/>
  </w:style>
  <w:style w:type="paragraph" w:styleId="CommentText">
    <w:name w:val="annotation text"/>
    <w:basedOn w:val="Normal"/>
    <w:link w:val="CommentTextChar"/>
    <w:uiPriority w:val="99"/>
    <w:semiHidden/>
    <w:unhideWhenUsed/>
    <w:rsid w:val="00E9385A"/>
    <w:pPr>
      <w:spacing w:line="240" w:lineRule="auto"/>
    </w:pPr>
    <w:rPr>
      <w:sz w:val="20"/>
      <w:szCs w:val="20"/>
    </w:rPr>
  </w:style>
  <w:style w:type="character" w:customStyle="1" w:styleId="CommentTextChar">
    <w:name w:val="Comment Text Char"/>
    <w:basedOn w:val="DefaultParagraphFont"/>
    <w:link w:val="CommentText"/>
    <w:uiPriority w:val="99"/>
    <w:semiHidden/>
    <w:rsid w:val="00E9385A"/>
    <w:rPr>
      <w:sz w:val="20"/>
      <w:szCs w:val="20"/>
    </w:rPr>
  </w:style>
  <w:style w:type="character" w:styleId="CommentReference">
    <w:name w:val="annotation reference"/>
    <w:basedOn w:val="DefaultParagraphFont"/>
    <w:uiPriority w:val="99"/>
    <w:semiHidden/>
    <w:unhideWhenUsed/>
    <w:rsid w:val="00E9385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11/relationships/commentsExtended" Target="commentsExtended.xml"/><Relationship Id="rId18" Type="http://schemas.openxmlformats.org/officeDocument/2006/relationships/image" Target="media/image10.tiff"/><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image" Target="media/image13.tiff"/><Relationship Id="rId7" Type="http://schemas.openxmlformats.org/officeDocument/2006/relationships/image" Target="media/image3.png"/><Relationship Id="rId12" Type="http://schemas.openxmlformats.org/officeDocument/2006/relationships/comments" Target="comments.xml"/><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tiff"/><Relationship Id="rId24" Type="http://schemas.openxmlformats.org/officeDocument/2006/relationships/image" Target="media/image16.tiff"/><Relationship Id="rId5" Type="http://schemas.openxmlformats.org/officeDocument/2006/relationships/image" Target="media/image1.tiff"/><Relationship Id="rId15" Type="http://schemas.microsoft.com/office/2018/08/relationships/commentsExtensible" Target="commentsExtensible.xml"/><Relationship Id="rId23" Type="http://schemas.openxmlformats.org/officeDocument/2006/relationships/image" Target="media/image15.tiff"/><Relationship Id="rId10" Type="http://schemas.openxmlformats.org/officeDocument/2006/relationships/image" Target="media/image6.png"/><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16/09/relationships/commentsIds" Target="commentsIds.xml"/><Relationship Id="rId22" Type="http://schemas.openxmlformats.org/officeDocument/2006/relationships/image" Target="media/image14.tif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FCF68-6469-4F2E-B5A9-831F87B0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801</Words>
  <Characters>5051</Characters>
  <Application>Microsoft Office Word</Application>
  <DocSecurity>0</DocSecurity>
  <Lines>42</Lines>
  <Paragraphs>11</Paragraphs>
  <ScaleCrop>false</ScaleCrop>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Butto, Dr. Tamer</dc:creator>
  <cp:keywords/>
  <dc:description/>
  <cp:lastModifiedBy>Butto, Dr. Tamer</cp:lastModifiedBy>
  <cp:revision>173</cp:revision>
  <dcterms:created xsi:type="dcterms:W3CDTF">2023-04-13T10:05:00Z</dcterms:created>
  <dcterms:modified xsi:type="dcterms:W3CDTF">2023-07-24T14:45:00Z</dcterms:modified>
</cp:coreProperties>
</file>