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20" w:leftChars="50" w:firstLine="480" w:firstLineChars="200"/>
        <w:jc w:val="both"/>
        <w:rPr>
          <w:color w:val="auto"/>
          <w:lang w:eastAsia="zh-CN"/>
          <w:rPrChange w:id="0" w:author="." w:date="2023-04-20T17:38:02Z">
            <w:rPr>
              <w:lang w:eastAsia="zh-CN"/>
            </w:rPr>
          </w:rPrChange>
        </w:rPr>
      </w:pPr>
      <w:r>
        <w:rPr>
          <w:rFonts w:hint="eastAsia"/>
          <w:lang w:eastAsia="zh-CN"/>
        </w:rPr>
        <w:t>Inhal</w:t>
      </w:r>
      <w:r>
        <w:rPr>
          <w:rFonts w:hint="eastAsia"/>
          <w:color w:val="auto"/>
          <w:lang w:eastAsia="zh-CN"/>
          <w:rPrChange w:id="1" w:author="." w:date="2023-04-20T17:38:02Z">
            <w:rPr>
              <w:rFonts w:hint="eastAsia"/>
              <w:lang w:eastAsia="zh-CN"/>
            </w:rPr>
          </w:rPrChange>
        </w:rPr>
        <w:t xml:space="preserve">ed nitric oxide (iNO) has been widely used in neonates, but the evidence for its use in preterm infants is still insufficient. This questionnaire aims to investigate the current status of iNO use in preterm infants nationwide and to lay the foundation for subsequent studies on the safety and efficacy of iNO use in preterm infants. We are inviting all </w:t>
      </w:r>
      <w:ins w:id="2" w:author="Author" w:date="2023-04-10T09:15:00Z">
        <w:r>
          <w:rPr>
            <w:color w:val="auto"/>
            <w:lang w:eastAsia="zh-CN"/>
            <w:rPrChange w:id="3" w:author="." w:date="2023-04-20T17:38:02Z">
              <w:rPr>
                <w:lang w:eastAsia="zh-CN"/>
              </w:rPr>
            </w:rPrChange>
          </w:rPr>
          <w:t>neonatal intensive care unit</w:t>
        </w:r>
      </w:ins>
      <w:del w:id="4" w:author="Author" w:date="2023-04-10T09:15:00Z">
        <w:r>
          <w:rPr>
            <w:rFonts w:hint="eastAsia"/>
            <w:color w:val="auto"/>
            <w:lang w:eastAsia="zh-CN"/>
            <w:rPrChange w:id="5" w:author="." w:date="2023-04-20T17:38:02Z">
              <w:rPr>
                <w:rFonts w:hint="eastAsia"/>
                <w:lang w:eastAsia="zh-CN"/>
              </w:rPr>
            </w:rPrChange>
          </w:rPr>
          <w:delText>NICU</w:delText>
        </w:r>
      </w:del>
      <w:r>
        <w:rPr>
          <w:rFonts w:hint="eastAsia"/>
          <w:color w:val="auto"/>
          <w:lang w:eastAsia="zh-CN"/>
          <w:rPrChange w:id="6" w:author="." w:date="2023-04-20T17:38:02Z">
            <w:rPr>
              <w:rFonts w:hint="eastAsia"/>
              <w:lang w:eastAsia="zh-CN"/>
            </w:rPr>
          </w:rPrChange>
        </w:rPr>
        <w:t xml:space="preserve"> health</w:t>
      </w:r>
      <w:del w:id="7" w:author="Author" w:date="2023-04-10T08:33:00Z">
        <w:r>
          <w:rPr>
            <w:rFonts w:hint="eastAsia"/>
            <w:color w:val="auto"/>
            <w:lang w:eastAsia="zh-CN"/>
            <w:rPrChange w:id="8" w:author="." w:date="2023-04-20T17:38:02Z">
              <w:rPr>
                <w:rFonts w:hint="eastAsia"/>
                <w:lang w:eastAsia="zh-CN"/>
              </w:rPr>
            </w:rPrChange>
          </w:rPr>
          <w:delText xml:space="preserve"> </w:delText>
        </w:r>
      </w:del>
      <w:r>
        <w:rPr>
          <w:rFonts w:hint="eastAsia"/>
          <w:color w:val="auto"/>
          <w:lang w:eastAsia="zh-CN"/>
          <w:rPrChange w:id="9" w:author="." w:date="2023-04-20T17:38:02Z">
            <w:rPr>
              <w:rFonts w:hint="eastAsia"/>
              <w:lang w:eastAsia="zh-CN"/>
            </w:rPr>
          </w:rPrChange>
        </w:rPr>
        <w:t>care professionals in China to complete this meaningful study with us</w:t>
      </w:r>
      <w:ins w:id="10" w:author="Author" w:date="2023-04-09T23:46:00Z">
        <w:r>
          <w:rPr>
            <w:color w:val="auto"/>
            <w:lang w:eastAsia="zh-CN"/>
            <w:rPrChange w:id="11" w:author="." w:date="2023-04-20T17:38:02Z">
              <w:rPr>
                <w:lang w:eastAsia="zh-CN"/>
              </w:rPr>
            </w:rPrChange>
          </w:rPr>
          <w:t>,</w:t>
        </w:r>
      </w:ins>
      <w:r>
        <w:rPr>
          <w:rFonts w:hint="eastAsia"/>
          <w:color w:val="auto"/>
          <w:lang w:eastAsia="zh-CN"/>
          <w:rPrChange w:id="12" w:author="." w:date="2023-04-20T17:38:02Z">
            <w:rPr>
              <w:rFonts w:hint="eastAsia"/>
              <w:lang w:eastAsia="zh-CN"/>
            </w:rPr>
          </w:rPrChange>
        </w:rPr>
        <w:t xml:space="preserve"> and </w:t>
      </w:r>
      <w:ins w:id="13" w:author="Author" w:date="2023-04-09T23:46:00Z">
        <w:r>
          <w:rPr>
            <w:color w:val="auto"/>
            <w:lang w:eastAsia="zh-CN"/>
            <w:rPrChange w:id="14" w:author="." w:date="2023-04-20T17:38:02Z">
              <w:rPr>
                <w:lang w:eastAsia="zh-CN"/>
              </w:rPr>
            </w:rPrChange>
          </w:rPr>
          <w:t xml:space="preserve">the findings will </w:t>
        </w:r>
      </w:ins>
      <w:r>
        <w:rPr>
          <w:rFonts w:hint="eastAsia"/>
          <w:color w:val="auto"/>
          <w:lang w:eastAsia="zh-CN"/>
          <w:rPrChange w:id="15" w:author="." w:date="2023-04-20T17:38:02Z">
            <w:rPr>
              <w:rFonts w:hint="eastAsia"/>
              <w:lang w:eastAsia="zh-CN"/>
            </w:rPr>
          </w:rPrChange>
        </w:rPr>
        <w:t>contribute to the standardization of inhaled NO treatment in preterm infants in China.</w:t>
      </w:r>
    </w:p>
    <w:p>
      <w:pPr>
        <w:pStyle w:val="8"/>
        <w:spacing w:line="360" w:lineRule="auto"/>
        <w:rPr>
          <w:color w:val="auto"/>
          <w:lang w:eastAsia="zh-CN"/>
          <w:rPrChange w:id="16" w:author="." w:date="2023-04-20T17:38:02Z">
            <w:rPr>
              <w:lang w:eastAsia="zh-CN"/>
            </w:rPr>
          </w:rPrChange>
        </w:rPr>
      </w:pPr>
    </w:p>
    <w:p>
      <w:pPr>
        <w:pStyle w:val="8"/>
        <w:spacing w:line="360" w:lineRule="auto"/>
        <w:rPr>
          <w:color w:val="auto"/>
          <w:lang w:eastAsia="zh-CN"/>
          <w:rPrChange w:id="17" w:author="." w:date="2023-04-20T17:38:02Z">
            <w:rPr>
              <w:lang w:eastAsia="zh-CN"/>
            </w:rPr>
          </w:rPrChange>
        </w:rPr>
      </w:pPr>
    </w:p>
    <w:p>
      <w:pPr>
        <w:pStyle w:val="8"/>
        <w:numPr>
          <w:ilvl w:val="0"/>
          <w:numId w:val="1"/>
        </w:numPr>
        <w:spacing w:line="360" w:lineRule="auto"/>
        <w:rPr>
          <w:color w:val="auto"/>
          <w:lang w:eastAsia="zh-CN"/>
          <w:rPrChange w:id="18" w:author="." w:date="2023-04-20T17:38:02Z">
            <w:rPr>
              <w:lang w:eastAsia="zh-CN"/>
            </w:rPr>
          </w:rPrChange>
        </w:rPr>
      </w:pPr>
      <w:r>
        <w:rPr>
          <w:rFonts w:hint="eastAsia"/>
          <w:color w:val="auto"/>
          <w:lang w:eastAsia="zh-CN"/>
          <w:rPrChange w:id="19" w:author="." w:date="2023-04-20T17:38:02Z">
            <w:rPr>
              <w:rFonts w:hint="eastAsia"/>
              <w:lang w:eastAsia="zh-CN"/>
            </w:rPr>
          </w:rPrChange>
        </w:rPr>
        <w:t xml:space="preserve">Do you </w:t>
      </w:r>
      <w:r>
        <w:rPr>
          <w:color w:val="auto"/>
          <w:lang w:eastAsia="zh-CN"/>
          <w:rPrChange w:id="20" w:author="." w:date="2023-04-20T17:38:02Z">
            <w:rPr>
              <w:lang w:eastAsia="zh-CN"/>
            </w:rPr>
          </w:rPrChange>
        </w:rPr>
        <w:t xml:space="preserve">work in a </w:t>
      </w:r>
      <w:r>
        <w:rPr>
          <w:rFonts w:hint="eastAsia"/>
          <w:color w:val="auto"/>
          <w:lang w:eastAsia="zh-CN"/>
          <w:rPrChange w:id="21" w:author="." w:date="2023-04-20T17:38:02Z">
            <w:rPr>
              <w:rFonts w:hint="eastAsia"/>
              <w:lang w:eastAsia="zh-CN"/>
            </w:rPr>
          </w:rPrChange>
        </w:rPr>
        <w:t>neonatal intensive care unit/neonatal unit?</w:t>
      </w:r>
    </w:p>
    <w:p>
      <w:pPr>
        <w:pStyle w:val="8"/>
        <w:numPr>
          <w:ilvl w:val="1"/>
          <w:numId w:val="1"/>
        </w:numPr>
        <w:spacing w:line="360" w:lineRule="auto"/>
        <w:rPr>
          <w:color w:val="auto"/>
          <w:lang w:eastAsia="zh-CN"/>
          <w:rPrChange w:id="22" w:author="." w:date="2023-04-20T17:38:02Z">
            <w:rPr>
              <w:lang w:eastAsia="zh-CN"/>
            </w:rPr>
          </w:rPrChange>
        </w:rPr>
      </w:pPr>
      <w:r>
        <w:rPr>
          <w:rFonts w:hint="eastAsia"/>
          <w:color w:val="auto"/>
          <w:lang w:eastAsia="zh-CN"/>
          <w:rPrChange w:id="23" w:author="." w:date="2023-04-20T17:38:02Z">
            <w:rPr>
              <w:rFonts w:hint="eastAsia"/>
              <w:lang w:eastAsia="zh-CN"/>
            </w:rPr>
          </w:rPrChange>
        </w:rPr>
        <w:t>Yes</w:t>
      </w:r>
    </w:p>
    <w:p>
      <w:pPr>
        <w:pStyle w:val="8"/>
        <w:numPr>
          <w:ilvl w:val="1"/>
          <w:numId w:val="1"/>
        </w:numPr>
        <w:spacing w:line="360" w:lineRule="auto"/>
        <w:rPr>
          <w:color w:val="auto"/>
          <w:lang w:eastAsia="zh-CN"/>
          <w:rPrChange w:id="24" w:author="." w:date="2023-04-20T17:38:02Z">
            <w:rPr>
              <w:lang w:eastAsia="zh-CN"/>
            </w:rPr>
          </w:rPrChange>
        </w:rPr>
      </w:pPr>
      <w:r>
        <w:rPr>
          <w:rFonts w:hint="eastAsia"/>
          <w:color w:val="auto"/>
          <w:lang w:eastAsia="zh-CN"/>
          <w:rPrChange w:id="25" w:author="." w:date="2023-04-20T17:38:02Z">
            <w:rPr>
              <w:rFonts w:hint="eastAsia"/>
              <w:lang w:eastAsia="zh-CN"/>
            </w:rPr>
          </w:rPrChange>
        </w:rPr>
        <w:t xml:space="preserve">No </w:t>
      </w:r>
      <w:r>
        <w:rPr>
          <w:rFonts w:hint="default"/>
          <w:color w:val="auto"/>
          <w:highlight w:val="none"/>
          <w:lang w:eastAsia="zh-CN"/>
          <w:rPrChange w:id="26" w:author="." w:date="2023-04-20T17:38:02Z">
            <w:rPr>
              <w:rFonts w:hint="eastAsia"/>
              <w:highlight w:val="green"/>
              <w:lang w:eastAsia="zh-CN"/>
            </w:rPr>
          </w:rPrChange>
        </w:rPr>
        <w:t xml:space="preserve">(end of </w:t>
      </w:r>
      <w:ins w:id="27" w:author="Author" w:date="2023-04-10T08:34:00Z">
        <w:r>
          <w:rPr>
            <w:color w:val="auto"/>
            <w:highlight w:val="none"/>
            <w:lang w:eastAsia="zh-CN"/>
            <w:rPrChange w:id="28" w:author="." w:date="2023-04-20T17:38:02Z">
              <w:rPr>
                <w:highlight w:val="green"/>
                <w:lang w:eastAsia="zh-CN"/>
              </w:rPr>
            </w:rPrChange>
          </w:rPr>
          <w:t xml:space="preserve">the </w:t>
        </w:r>
      </w:ins>
      <w:r>
        <w:rPr>
          <w:rFonts w:hint="default"/>
          <w:color w:val="auto"/>
          <w:highlight w:val="none"/>
          <w:lang w:eastAsia="zh-CN"/>
          <w:rPrChange w:id="29" w:author="." w:date="2023-04-20T17:38:02Z">
            <w:rPr>
              <w:rFonts w:hint="eastAsia"/>
              <w:highlight w:val="green"/>
              <w:lang w:eastAsia="zh-CN"/>
            </w:rPr>
          </w:rPrChange>
        </w:rPr>
        <w:t>questionnaire)</w:t>
      </w:r>
    </w:p>
    <w:p>
      <w:pPr>
        <w:pStyle w:val="8"/>
        <w:numPr>
          <w:ilvl w:val="0"/>
          <w:numId w:val="1"/>
        </w:numPr>
        <w:spacing w:line="360" w:lineRule="auto"/>
        <w:rPr>
          <w:color w:val="auto"/>
          <w:lang w:eastAsia="zh-CN"/>
          <w:rPrChange w:id="30" w:author="." w:date="2023-04-20T17:38:02Z">
            <w:rPr>
              <w:lang w:eastAsia="zh-CN"/>
            </w:rPr>
          </w:rPrChange>
        </w:rPr>
      </w:pPr>
      <w:r>
        <w:rPr>
          <w:rFonts w:hint="eastAsia"/>
          <w:color w:val="auto"/>
          <w:lang w:eastAsia="zh-CN"/>
          <w:rPrChange w:id="31" w:author="." w:date="2023-04-20T17:38:02Z">
            <w:rPr>
              <w:rFonts w:hint="eastAsia"/>
              <w:lang w:eastAsia="zh-CN"/>
            </w:rPr>
          </w:rPrChange>
        </w:rPr>
        <w:t>Does your department have a nitric oxide (</w:t>
      </w:r>
      <w:r>
        <w:rPr>
          <w:color w:val="auto"/>
          <w:lang w:eastAsia="zh-CN"/>
          <w:rPrChange w:id="32" w:author="." w:date="2023-04-20T17:38:02Z">
            <w:rPr>
              <w:lang w:eastAsia="zh-CN"/>
            </w:rPr>
          </w:rPrChange>
        </w:rPr>
        <w:t>NO</w:t>
      </w:r>
      <w:r>
        <w:rPr>
          <w:rFonts w:hint="eastAsia"/>
          <w:color w:val="auto"/>
          <w:lang w:eastAsia="zh-CN"/>
          <w:rPrChange w:id="33" w:author="." w:date="2023-04-20T17:38:02Z">
            <w:rPr>
              <w:rFonts w:hint="eastAsia"/>
              <w:lang w:eastAsia="zh-CN"/>
            </w:rPr>
          </w:rPrChange>
        </w:rPr>
        <w:t>) inhalation device?</w:t>
      </w:r>
    </w:p>
    <w:p>
      <w:pPr>
        <w:pStyle w:val="8"/>
        <w:numPr>
          <w:ilvl w:val="1"/>
          <w:numId w:val="1"/>
        </w:numPr>
        <w:spacing w:line="360" w:lineRule="auto"/>
        <w:rPr>
          <w:color w:val="auto"/>
          <w:lang w:eastAsia="zh-CN"/>
          <w:rPrChange w:id="34" w:author="." w:date="2023-04-20T17:38:02Z">
            <w:rPr>
              <w:lang w:eastAsia="zh-CN"/>
            </w:rPr>
          </w:rPrChange>
        </w:rPr>
      </w:pPr>
      <w:r>
        <w:rPr>
          <w:rFonts w:hint="eastAsia"/>
          <w:color w:val="auto"/>
          <w:lang w:eastAsia="zh-CN"/>
          <w:rPrChange w:id="35" w:author="." w:date="2023-04-20T17:38:02Z">
            <w:rPr>
              <w:rFonts w:hint="eastAsia"/>
              <w:lang w:eastAsia="zh-CN"/>
            </w:rPr>
          </w:rPrChange>
        </w:rPr>
        <w:t>Yes</w:t>
      </w:r>
    </w:p>
    <w:p>
      <w:pPr>
        <w:pStyle w:val="8"/>
        <w:numPr>
          <w:ilvl w:val="1"/>
          <w:numId w:val="1"/>
        </w:numPr>
        <w:spacing w:line="360" w:lineRule="auto"/>
        <w:rPr>
          <w:color w:val="auto"/>
          <w:lang w:eastAsia="zh-CN"/>
          <w:rPrChange w:id="36" w:author="." w:date="2023-04-20T17:38:02Z">
            <w:rPr>
              <w:lang w:eastAsia="zh-CN"/>
            </w:rPr>
          </w:rPrChange>
        </w:rPr>
      </w:pPr>
      <w:r>
        <w:rPr>
          <w:rFonts w:hint="eastAsia"/>
          <w:color w:val="auto"/>
          <w:lang w:eastAsia="zh-CN"/>
          <w:rPrChange w:id="37" w:author="." w:date="2023-04-20T17:38:02Z">
            <w:rPr>
              <w:rFonts w:hint="eastAsia"/>
              <w:lang w:eastAsia="zh-CN"/>
            </w:rPr>
          </w:rPrChange>
        </w:rPr>
        <w:t xml:space="preserve">No </w:t>
      </w:r>
      <w:r>
        <w:rPr>
          <w:rFonts w:hint="eastAsia"/>
          <w:color w:val="auto"/>
          <w:highlight w:val="none"/>
          <w:lang w:eastAsia="zh-CN"/>
          <w:rPrChange w:id="38" w:author="." w:date="2023-04-20T17:38:02Z">
            <w:rPr>
              <w:rFonts w:hint="eastAsia"/>
              <w:highlight w:val="green"/>
              <w:lang w:eastAsia="zh-CN"/>
            </w:rPr>
          </w:rPrChange>
        </w:rPr>
        <w:t xml:space="preserve">(end of </w:t>
      </w:r>
      <w:ins w:id="39" w:author="Author" w:date="2023-04-10T08:34:00Z">
        <w:r>
          <w:rPr>
            <w:rFonts w:hint="eastAsia"/>
            <w:color w:val="auto"/>
            <w:highlight w:val="none"/>
            <w:lang w:eastAsia="zh-CN"/>
            <w:rPrChange w:id="40" w:author="." w:date="2023-04-20T17:38:02Z">
              <w:rPr>
                <w:highlight w:val="green"/>
                <w:lang w:eastAsia="zh-CN"/>
              </w:rPr>
            </w:rPrChange>
          </w:rPr>
          <w:t xml:space="preserve">the </w:t>
        </w:r>
      </w:ins>
      <w:r>
        <w:rPr>
          <w:rFonts w:hint="eastAsia"/>
          <w:color w:val="auto"/>
          <w:highlight w:val="none"/>
          <w:lang w:eastAsia="zh-CN"/>
          <w:rPrChange w:id="41" w:author="." w:date="2023-04-20T17:38:02Z">
            <w:rPr>
              <w:rFonts w:hint="eastAsia"/>
              <w:highlight w:val="green"/>
              <w:lang w:eastAsia="zh-CN"/>
            </w:rPr>
          </w:rPrChange>
        </w:rPr>
        <w:t>questionnaire)</w:t>
      </w:r>
    </w:p>
    <w:p>
      <w:pPr>
        <w:pStyle w:val="8"/>
        <w:numPr>
          <w:ilvl w:val="0"/>
          <w:numId w:val="1"/>
        </w:numPr>
        <w:spacing w:line="360" w:lineRule="auto"/>
        <w:rPr>
          <w:color w:val="auto"/>
          <w:lang w:eastAsia="zh-CN"/>
          <w:rPrChange w:id="42" w:author="." w:date="2023-04-20T17:38:02Z">
            <w:rPr>
              <w:lang w:eastAsia="zh-CN"/>
            </w:rPr>
          </w:rPrChange>
        </w:rPr>
      </w:pPr>
      <w:r>
        <w:rPr>
          <w:rFonts w:hint="eastAsia"/>
          <w:color w:val="auto"/>
          <w:lang w:eastAsia="zh-CN"/>
          <w:rPrChange w:id="43" w:author="." w:date="2023-04-20T17:38:02Z">
            <w:rPr>
              <w:rFonts w:hint="eastAsia"/>
              <w:lang w:eastAsia="zh-CN"/>
            </w:rPr>
          </w:rPrChange>
        </w:rPr>
        <w:t>Do you use iNO in your work process?</w:t>
      </w:r>
    </w:p>
    <w:p>
      <w:pPr>
        <w:pStyle w:val="8"/>
        <w:numPr>
          <w:ilvl w:val="1"/>
          <w:numId w:val="1"/>
        </w:numPr>
        <w:spacing w:line="360" w:lineRule="auto"/>
        <w:rPr>
          <w:color w:val="auto"/>
          <w:lang w:eastAsia="zh-CN"/>
          <w:rPrChange w:id="44" w:author="." w:date="2023-04-20T17:38:02Z">
            <w:rPr>
              <w:lang w:eastAsia="zh-CN"/>
            </w:rPr>
          </w:rPrChange>
        </w:rPr>
      </w:pPr>
      <w:r>
        <w:rPr>
          <w:rFonts w:hint="eastAsia"/>
          <w:color w:val="auto"/>
          <w:lang w:eastAsia="zh-CN"/>
          <w:rPrChange w:id="45" w:author="." w:date="2023-04-20T17:38:02Z">
            <w:rPr>
              <w:rFonts w:hint="eastAsia"/>
              <w:lang w:eastAsia="zh-CN"/>
            </w:rPr>
          </w:rPrChange>
        </w:rPr>
        <w:t>Yes</w:t>
      </w:r>
    </w:p>
    <w:p>
      <w:pPr>
        <w:pStyle w:val="8"/>
        <w:numPr>
          <w:ilvl w:val="1"/>
          <w:numId w:val="1"/>
        </w:numPr>
        <w:spacing w:line="360" w:lineRule="auto"/>
        <w:rPr>
          <w:color w:val="auto"/>
          <w:lang w:eastAsia="zh-CN"/>
          <w:rPrChange w:id="46" w:author="." w:date="2023-04-20T17:38:02Z">
            <w:rPr>
              <w:lang w:eastAsia="zh-CN"/>
            </w:rPr>
          </w:rPrChange>
        </w:rPr>
      </w:pPr>
      <w:r>
        <w:rPr>
          <w:rFonts w:hint="eastAsia"/>
          <w:color w:val="auto"/>
          <w:lang w:eastAsia="zh-CN"/>
          <w:rPrChange w:id="47" w:author="." w:date="2023-04-20T17:38:02Z">
            <w:rPr>
              <w:rFonts w:hint="eastAsia"/>
              <w:lang w:eastAsia="zh-CN"/>
            </w:rPr>
          </w:rPrChange>
        </w:rPr>
        <w:t xml:space="preserve">No </w:t>
      </w:r>
      <w:r>
        <w:rPr>
          <w:rFonts w:hint="eastAsia"/>
          <w:color w:val="auto"/>
          <w:highlight w:val="none"/>
          <w:lang w:eastAsia="zh-CN"/>
          <w:rPrChange w:id="48" w:author="." w:date="2023-04-20T17:38:02Z">
            <w:rPr>
              <w:rFonts w:hint="eastAsia"/>
              <w:highlight w:val="green"/>
              <w:lang w:eastAsia="zh-CN"/>
            </w:rPr>
          </w:rPrChange>
        </w:rPr>
        <w:t xml:space="preserve">(end of </w:t>
      </w:r>
      <w:ins w:id="49" w:author="Author" w:date="2023-04-10T08:34:00Z">
        <w:r>
          <w:rPr>
            <w:rFonts w:hint="eastAsia"/>
            <w:color w:val="auto"/>
            <w:highlight w:val="none"/>
            <w:lang w:eastAsia="zh-CN"/>
            <w:rPrChange w:id="50" w:author="." w:date="2023-04-20T17:38:02Z">
              <w:rPr>
                <w:highlight w:val="green"/>
                <w:lang w:eastAsia="zh-CN"/>
              </w:rPr>
            </w:rPrChange>
          </w:rPr>
          <w:t xml:space="preserve">the </w:t>
        </w:r>
      </w:ins>
      <w:r>
        <w:rPr>
          <w:rFonts w:hint="eastAsia"/>
          <w:color w:val="auto"/>
          <w:highlight w:val="none"/>
          <w:lang w:eastAsia="zh-CN"/>
          <w:rPrChange w:id="51" w:author="." w:date="2023-04-20T17:38:02Z">
            <w:rPr>
              <w:rFonts w:hint="eastAsia"/>
              <w:highlight w:val="green"/>
              <w:lang w:eastAsia="zh-CN"/>
            </w:rPr>
          </w:rPrChange>
        </w:rPr>
        <w:t>questionnaire)</w:t>
      </w:r>
    </w:p>
    <w:p>
      <w:pPr>
        <w:pStyle w:val="8"/>
        <w:numPr>
          <w:ilvl w:val="0"/>
          <w:numId w:val="1"/>
        </w:numPr>
        <w:spacing w:line="360" w:lineRule="auto"/>
        <w:rPr>
          <w:color w:val="auto"/>
          <w:lang w:eastAsia="zh-CN"/>
          <w:rPrChange w:id="52" w:author="." w:date="2023-04-20T17:38:02Z">
            <w:rPr>
              <w:lang w:eastAsia="zh-CN"/>
            </w:rPr>
          </w:rPrChange>
        </w:rPr>
      </w:pPr>
      <w:r>
        <w:rPr>
          <w:rFonts w:hint="eastAsia"/>
          <w:color w:val="auto"/>
          <w:lang w:eastAsia="zh-CN"/>
          <w:rPrChange w:id="53" w:author="." w:date="2023-04-20T17:38:02Z">
            <w:rPr>
              <w:rFonts w:hint="eastAsia"/>
              <w:lang w:eastAsia="zh-CN"/>
            </w:rPr>
          </w:rPrChange>
        </w:rPr>
        <w:t xml:space="preserve">The name of your unit is </w:t>
      </w:r>
      <w:r>
        <w:rPr>
          <w:color w:val="auto"/>
          <w:lang w:eastAsia="zh-CN"/>
          <w:rPrChange w:id="54" w:author="." w:date="2023-04-20T17:38:02Z">
            <w:rPr>
              <w:lang w:eastAsia="zh-CN"/>
            </w:rPr>
          </w:rPrChange>
        </w:rPr>
        <w:t xml:space="preserve">----- </w:t>
      </w:r>
      <w:r>
        <w:rPr>
          <w:rFonts w:hint="eastAsia"/>
          <w:color w:val="auto"/>
          <w:lang w:eastAsia="zh-CN"/>
          <w:rPrChange w:id="55" w:author="." w:date="2023-04-20T17:38:02Z">
            <w:rPr>
              <w:rFonts w:hint="eastAsia"/>
              <w:lang w:eastAsia="zh-CN"/>
            </w:rPr>
          </w:rPrChange>
        </w:rPr>
        <w:t>(fill in the blank)</w:t>
      </w:r>
    </w:p>
    <w:p>
      <w:pPr>
        <w:pStyle w:val="8"/>
        <w:numPr>
          <w:ilvl w:val="0"/>
          <w:numId w:val="1"/>
        </w:numPr>
        <w:spacing w:line="360" w:lineRule="auto"/>
        <w:rPr>
          <w:color w:val="auto"/>
          <w:lang w:eastAsia="zh-CN"/>
          <w:rPrChange w:id="56" w:author="." w:date="2023-04-20T17:38:02Z">
            <w:rPr>
              <w:lang w:eastAsia="zh-CN"/>
            </w:rPr>
          </w:rPrChange>
        </w:rPr>
      </w:pPr>
      <w:r>
        <w:rPr>
          <w:rFonts w:hint="eastAsia"/>
          <w:color w:val="auto"/>
          <w:lang w:eastAsia="zh-CN"/>
          <w:rPrChange w:id="57" w:author="." w:date="2023-04-20T17:38:02Z">
            <w:rPr>
              <w:rFonts w:hint="eastAsia"/>
              <w:lang w:eastAsia="zh-CN"/>
            </w:rPr>
          </w:rPrChange>
        </w:rPr>
        <w:t>Is your hospital a teaching hospital?</w:t>
      </w:r>
    </w:p>
    <w:p>
      <w:pPr>
        <w:pStyle w:val="8"/>
        <w:numPr>
          <w:ilvl w:val="1"/>
          <w:numId w:val="1"/>
        </w:numPr>
        <w:spacing w:line="360" w:lineRule="auto"/>
        <w:rPr>
          <w:color w:val="auto"/>
          <w:lang w:eastAsia="zh-CN"/>
          <w:rPrChange w:id="58" w:author="." w:date="2023-04-20T17:38:02Z">
            <w:rPr>
              <w:lang w:eastAsia="zh-CN"/>
            </w:rPr>
          </w:rPrChange>
        </w:rPr>
      </w:pPr>
      <w:r>
        <w:rPr>
          <w:rFonts w:hint="eastAsia"/>
          <w:color w:val="auto"/>
          <w:lang w:eastAsia="zh-CN"/>
          <w:rPrChange w:id="59" w:author="." w:date="2023-04-20T17:38:02Z">
            <w:rPr>
              <w:rFonts w:hint="eastAsia"/>
              <w:lang w:eastAsia="zh-CN"/>
            </w:rPr>
          </w:rPrChange>
        </w:rPr>
        <w:t>Yes</w:t>
      </w:r>
    </w:p>
    <w:p>
      <w:pPr>
        <w:pStyle w:val="8"/>
        <w:numPr>
          <w:ilvl w:val="1"/>
          <w:numId w:val="1"/>
        </w:numPr>
        <w:spacing w:line="360" w:lineRule="auto"/>
        <w:rPr>
          <w:color w:val="auto"/>
          <w:lang w:eastAsia="zh-CN"/>
          <w:rPrChange w:id="60" w:author="." w:date="2023-04-20T17:38:02Z">
            <w:rPr>
              <w:lang w:eastAsia="zh-CN"/>
            </w:rPr>
          </w:rPrChange>
        </w:rPr>
      </w:pPr>
      <w:r>
        <w:rPr>
          <w:rFonts w:hint="eastAsia"/>
          <w:color w:val="auto"/>
          <w:lang w:eastAsia="zh-CN"/>
          <w:rPrChange w:id="61" w:author="." w:date="2023-04-20T17:38:02Z">
            <w:rPr>
              <w:rFonts w:hint="eastAsia"/>
              <w:lang w:eastAsia="zh-CN"/>
            </w:rPr>
          </w:rPrChange>
        </w:rPr>
        <w:t>No</w:t>
      </w:r>
    </w:p>
    <w:p>
      <w:pPr>
        <w:pStyle w:val="8"/>
        <w:numPr>
          <w:ilvl w:val="0"/>
          <w:numId w:val="1"/>
        </w:numPr>
        <w:spacing w:line="360" w:lineRule="auto"/>
        <w:rPr>
          <w:color w:val="auto"/>
          <w:lang w:eastAsia="zh-CN"/>
          <w:rPrChange w:id="62" w:author="." w:date="2023-04-20T17:38:02Z">
            <w:rPr>
              <w:lang w:eastAsia="zh-CN"/>
            </w:rPr>
          </w:rPrChange>
        </w:rPr>
      </w:pPr>
      <w:r>
        <w:rPr>
          <w:rFonts w:hint="eastAsia"/>
          <w:color w:val="auto"/>
          <w:lang w:eastAsia="zh-CN"/>
          <w:rPrChange w:id="63" w:author="." w:date="2023-04-20T17:38:02Z">
            <w:rPr>
              <w:rFonts w:hint="eastAsia"/>
              <w:lang w:eastAsia="zh-CN"/>
            </w:rPr>
          </w:rPrChange>
        </w:rPr>
        <w:t>The type of hospital you belong to is:</w:t>
      </w:r>
    </w:p>
    <w:p>
      <w:pPr>
        <w:pStyle w:val="8"/>
        <w:numPr>
          <w:ilvl w:val="1"/>
          <w:numId w:val="1"/>
        </w:numPr>
        <w:spacing w:line="360" w:lineRule="auto"/>
        <w:rPr>
          <w:color w:val="auto"/>
          <w:lang w:eastAsia="zh-CN"/>
          <w:rPrChange w:id="64" w:author="." w:date="2023-04-20T17:38:02Z">
            <w:rPr>
              <w:lang w:eastAsia="zh-CN"/>
            </w:rPr>
          </w:rPrChange>
        </w:rPr>
      </w:pPr>
      <w:r>
        <w:rPr>
          <w:rFonts w:hint="eastAsia"/>
          <w:color w:val="auto"/>
          <w:lang w:eastAsia="zh-CN"/>
          <w:rPrChange w:id="65" w:author="." w:date="2023-04-20T17:38:02Z">
            <w:rPr>
              <w:rFonts w:hint="eastAsia"/>
              <w:lang w:eastAsia="zh-CN"/>
            </w:rPr>
          </w:rPrChange>
        </w:rPr>
        <w:t>General Hospital</w:t>
      </w:r>
    </w:p>
    <w:p>
      <w:pPr>
        <w:pStyle w:val="8"/>
        <w:numPr>
          <w:ilvl w:val="1"/>
          <w:numId w:val="1"/>
        </w:numPr>
        <w:spacing w:line="360" w:lineRule="auto"/>
        <w:rPr>
          <w:color w:val="auto"/>
          <w:lang w:eastAsia="zh-CN"/>
          <w:rPrChange w:id="66" w:author="." w:date="2023-04-20T17:38:02Z">
            <w:rPr>
              <w:lang w:eastAsia="zh-CN"/>
            </w:rPr>
          </w:rPrChange>
        </w:rPr>
      </w:pPr>
      <w:r>
        <w:rPr>
          <w:rFonts w:hint="eastAsia"/>
          <w:color w:val="auto"/>
          <w:lang w:eastAsia="zh-CN"/>
          <w:rPrChange w:id="67" w:author="." w:date="2023-04-20T17:38:02Z">
            <w:rPr>
              <w:rFonts w:hint="eastAsia"/>
              <w:lang w:eastAsia="zh-CN"/>
            </w:rPr>
          </w:rPrChange>
        </w:rPr>
        <w:t>Maternity and Children's Specialized Hospital</w:t>
      </w:r>
    </w:p>
    <w:p>
      <w:pPr>
        <w:pStyle w:val="8"/>
        <w:numPr>
          <w:ilvl w:val="1"/>
          <w:numId w:val="1"/>
        </w:numPr>
        <w:spacing w:line="360" w:lineRule="auto"/>
        <w:rPr>
          <w:color w:val="auto"/>
          <w:lang w:eastAsia="zh-CN"/>
          <w:rPrChange w:id="68" w:author="." w:date="2023-04-20T17:38:02Z">
            <w:rPr>
              <w:lang w:eastAsia="zh-CN"/>
            </w:rPr>
          </w:rPrChange>
        </w:rPr>
      </w:pPr>
      <w:r>
        <w:rPr>
          <w:rFonts w:hint="eastAsia"/>
          <w:color w:val="auto"/>
          <w:lang w:eastAsia="zh-CN"/>
          <w:rPrChange w:id="69" w:author="." w:date="2023-04-20T17:38:02Z">
            <w:rPr>
              <w:rFonts w:hint="eastAsia"/>
              <w:lang w:eastAsia="zh-CN"/>
            </w:rPr>
          </w:rPrChange>
        </w:rPr>
        <w:t>Maternal and Child Health Center</w:t>
      </w:r>
    </w:p>
    <w:p>
      <w:pPr>
        <w:pStyle w:val="8"/>
        <w:numPr>
          <w:ilvl w:val="1"/>
          <w:numId w:val="1"/>
        </w:numPr>
        <w:spacing w:line="360" w:lineRule="auto"/>
        <w:rPr>
          <w:color w:val="auto"/>
          <w:lang w:eastAsia="zh-CN"/>
          <w:rPrChange w:id="70" w:author="." w:date="2023-04-20T17:38:02Z">
            <w:rPr>
              <w:lang w:eastAsia="zh-CN"/>
            </w:rPr>
          </w:rPrChange>
        </w:rPr>
      </w:pPr>
      <w:r>
        <w:rPr>
          <w:rFonts w:hint="eastAsia"/>
          <w:color w:val="auto"/>
          <w:lang w:eastAsia="zh-CN"/>
          <w:rPrChange w:id="71" w:author="." w:date="2023-04-20T17:38:02Z">
            <w:rPr>
              <w:rFonts w:hint="eastAsia"/>
              <w:lang w:eastAsia="zh-CN"/>
            </w:rPr>
          </w:rPrChange>
        </w:rPr>
        <w:t>Other</w:t>
      </w:r>
    </w:p>
    <w:p>
      <w:pPr>
        <w:pStyle w:val="8"/>
        <w:numPr>
          <w:ilvl w:val="0"/>
          <w:numId w:val="1"/>
        </w:numPr>
        <w:spacing w:line="360" w:lineRule="auto"/>
        <w:rPr>
          <w:color w:val="auto"/>
          <w:lang w:eastAsia="zh-CN"/>
          <w:rPrChange w:id="72" w:author="." w:date="2023-04-20T17:38:02Z">
            <w:rPr>
              <w:lang w:eastAsia="zh-CN"/>
            </w:rPr>
          </w:rPrChange>
        </w:rPr>
      </w:pPr>
      <w:r>
        <w:rPr>
          <w:rFonts w:hint="eastAsia"/>
          <w:color w:val="auto"/>
          <w:lang w:eastAsia="zh-CN"/>
          <w:rPrChange w:id="73" w:author="." w:date="2023-04-20T17:38:02Z">
            <w:rPr>
              <w:rFonts w:hint="eastAsia"/>
              <w:lang w:eastAsia="zh-CN"/>
            </w:rPr>
          </w:rPrChange>
        </w:rPr>
        <w:t>The level of your hospital is</w:t>
      </w:r>
    </w:p>
    <w:p>
      <w:pPr>
        <w:pStyle w:val="8"/>
        <w:numPr>
          <w:ilvl w:val="1"/>
          <w:numId w:val="1"/>
        </w:numPr>
        <w:spacing w:line="360" w:lineRule="auto"/>
        <w:rPr>
          <w:color w:val="auto"/>
          <w:lang w:eastAsia="zh-CN"/>
          <w:rPrChange w:id="74" w:author="." w:date="2023-04-20T17:38:02Z">
            <w:rPr>
              <w:lang w:eastAsia="zh-CN"/>
            </w:rPr>
          </w:rPrChange>
        </w:rPr>
      </w:pPr>
      <w:r>
        <w:rPr>
          <w:rFonts w:hint="eastAsia"/>
          <w:color w:val="auto"/>
          <w:lang w:eastAsia="zh-CN"/>
          <w:rPrChange w:id="75" w:author="." w:date="2023-04-20T17:38:02Z">
            <w:rPr>
              <w:rFonts w:hint="eastAsia"/>
              <w:lang w:eastAsia="zh-CN"/>
            </w:rPr>
          </w:rPrChange>
        </w:rPr>
        <w:t xml:space="preserve">Grade </w:t>
      </w:r>
      <w:del w:id="76" w:author="tianke" w:date="2023-06-16T10:16:17Z">
        <w:r>
          <w:rPr>
            <w:rFonts w:hint="default"/>
            <w:color w:val="auto"/>
            <w:lang w:eastAsia="zh-CN"/>
            <w:rPrChange w:id="77" w:author="." w:date="2023-04-20T17:38:02Z">
              <w:rPr>
                <w:rFonts w:hint="eastAsia"/>
                <w:lang w:eastAsia="zh-CN"/>
              </w:rPr>
            </w:rPrChange>
          </w:rPr>
          <w:delText>III</w:delText>
        </w:r>
      </w:del>
      <w:ins w:id="79" w:author="tianke" w:date="2023-06-16T10:16:17Z">
        <w:r>
          <w:rPr>
            <w:rFonts w:hint="default"/>
            <w:color w:val="auto"/>
            <w:lang w:eastAsia="zh-CN"/>
          </w:rPr>
          <w:t>3</w:t>
        </w:r>
      </w:ins>
      <w:r>
        <w:rPr>
          <w:rFonts w:hint="eastAsia"/>
          <w:color w:val="auto"/>
          <w:lang w:eastAsia="zh-CN"/>
          <w:rPrChange w:id="80" w:author="." w:date="2023-04-20T17:38:02Z">
            <w:rPr>
              <w:rFonts w:hint="eastAsia"/>
              <w:lang w:eastAsia="zh-CN"/>
            </w:rPr>
          </w:rPrChange>
        </w:rPr>
        <w:t>A</w:t>
      </w:r>
    </w:p>
    <w:p>
      <w:pPr>
        <w:pStyle w:val="8"/>
        <w:numPr>
          <w:ilvl w:val="1"/>
          <w:numId w:val="1"/>
        </w:numPr>
        <w:spacing w:line="360" w:lineRule="auto"/>
        <w:rPr>
          <w:color w:val="auto"/>
          <w:lang w:eastAsia="zh-CN"/>
          <w:rPrChange w:id="81" w:author="." w:date="2023-04-20T17:38:02Z">
            <w:rPr>
              <w:lang w:eastAsia="zh-CN"/>
            </w:rPr>
          </w:rPrChange>
        </w:rPr>
      </w:pPr>
      <w:r>
        <w:rPr>
          <w:rFonts w:hint="eastAsia"/>
          <w:color w:val="auto"/>
          <w:lang w:eastAsia="zh-CN"/>
          <w:rPrChange w:id="82" w:author="." w:date="2023-04-20T17:38:02Z">
            <w:rPr>
              <w:rFonts w:hint="eastAsia"/>
              <w:lang w:eastAsia="zh-CN"/>
            </w:rPr>
          </w:rPrChange>
        </w:rPr>
        <w:t>Grade 3B</w:t>
      </w:r>
    </w:p>
    <w:p>
      <w:pPr>
        <w:pStyle w:val="8"/>
        <w:numPr>
          <w:ilvl w:val="1"/>
          <w:numId w:val="1"/>
        </w:numPr>
        <w:spacing w:line="360" w:lineRule="auto"/>
        <w:rPr>
          <w:color w:val="auto"/>
          <w:lang w:eastAsia="zh-CN"/>
          <w:rPrChange w:id="83" w:author="." w:date="2023-04-20T17:38:02Z">
            <w:rPr>
              <w:lang w:eastAsia="zh-CN"/>
            </w:rPr>
          </w:rPrChange>
        </w:rPr>
      </w:pPr>
      <w:r>
        <w:rPr>
          <w:rFonts w:hint="eastAsia"/>
          <w:color w:val="auto"/>
          <w:lang w:eastAsia="zh-CN"/>
          <w:rPrChange w:id="84" w:author="." w:date="2023-04-20T17:38:02Z">
            <w:rPr>
              <w:rFonts w:hint="eastAsia"/>
              <w:lang w:eastAsia="zh-CN"/>
            </w:rPr>
          </w:rPrChange>
        </w:rPr>
        <w:t>Grade 3C</w:t>
      </w:r>
    </w:p>
    <w:p>
      <w:pPr>
        <w:pStyle w:val="8"/>
        <w:numPr>
          <w:ilvl w:val="1"/>
          <w:numId w:val="1"/>
        </w:numPr>
        <w:spacing w:line="360" w:lineRule="auto"/>
        <w:rPr>
          <w:color w:val="auto"/>
          <w:lang w:eastAsia="zh-CN"/>
          <w:rPrChange w:id="85" w:author="." w:date="2023-04-20T17:38:02Z">
            <w:rPr>
              <w:lang w:eastAsia="zh-CN"/>
            </w:rPr>
          </w:rPrChange>
        </w:rPr>
      </w:pPr>
      <w:r>
        <w:rPr>
          <w:rFonts w:hint="eastAsia"/>
          <w:color w:val="auto"/>
          <w:lang w:eastAsia="zh-CN"/>
          <w:rPrChange w:id="86" w:author="." w:date="2023-04-20T17:38:02Z">
            <w:rPr>
              <w:rFonts w:hint="eastAsia"/>
              <w:lang w:eastAsia="zh-CN"/>
            </w:rPr>
          </w:rPrChange>
        </w:rPr>
        <w:t>Grade 2</w:t>
      </w:r>
    </w:p>
    <w:p>
      <w:pPr>
        <w:pStyle w:val="8"/>
        <w:numPr>
          <w:ilvl w:val="1"/>
          <w:numId w:val="1"/>
        </w:numPr>
        <w:spacing w:line="360" w:lineRule="auto"/>
        <w:rPr>
          <w:color w:val="auto"/>
          <w:lang w:eastAsia="zh-CN"/>
          <w:rPrChange w:id="87" w:author="." w:date="2023-04-20T17:38:02Z">
            <w:rPr>
              <w:lang w:eastAsia="zh-CN"/>
            </w:rPr>
          </w:rPrChange>
        </w:rPr>
      </w:pPr>
      <w:r>
        <w:rPr>
          <w:rFonts w:hint="eastAsia"/>
          <w:color w:val="auto"/>
          <w:lang w:eastAsia="zh-CN"/>
          <w:rPrChange w:id="88" w:author="." w:date="2023-04-20T17:38:02Z">
            <w:rPr>
              <w:rFonts w:hint="eastAsia"/>
              <w:lang w:eastAsia="zh-CN"/>
            </w:rPr>
          </w:rPrChange>
        </w:rPr>
        <w:t>Other</w:t>
      </w:r>
    </w:p>
    <w:p>
      <w:pPr>
        <w:pStyle w:val="8"/>
        <w:numPr>
          <w:ilvl w:val="0"/>
          <w:numId w:val="1"/>
        </w:numPr>
        <w:spacing w:line="360" w:lineRule="auto"/>
        <w:rPr>
          <w:color w:val="auto"/>
          <w:lang w:eastAsia="zh-CN"/>
          <w:rPrChange w:id="89" w:author="." w:date="2023-04-20T17:38:02Z">
            <w:rPr>
              <w:lang w:eastAsia="zh-CN"/>
            </w:rPr>
          </w:rPrChange>
        </w:rPr>
      </w:pPr>
      <w:r>
        <w:rPr>
          <w:color w:val="auto"/>
          <w:lang w:eastAsia="zh-CN"/>
          <w:rPrChange w:id="90" w:author="." w:date="2023-04-20T17:38:02Z">
            <w:rPr>
              <w:lang w:eastAsia="zh-CN"/>
            </w:rPr>
          </w:rPrChange>
        </w:rPr>
        <w:t xml:space="preserve">What is </w:t>
      </w:r>
      <w:r>
        <w:rPr>
          <w:rFonts w:hint="eastAsia"/>
          <w:color w:val="auto"/>
          <w:lang w:eastAsia="zh-CN"/>
          <w:rPrChange w:id="91" w:author="." w:date="2023-04-20T17:38:02Z">
            <w:rPr>
              <w:rFonts w:hint="eastAsia"/>
              <w:lang w:eastAsia="zh-CN"/>
            </w:rPr>
          </w:rPrChange>
        </w:rPr>
        <w:t xml:space="preserve">your </w:t>
      </w:r>
      <w:r>
        <w:rPr>
          <w:color w:val="auto"/>
          <w:lang w:eastAsia="zh-CN"/>
          <w:rPrChange w:id="92" w:author="." w:date="2023-04-20T17:38:02Z">
            <w:rPr>
              <w:lang w:eastAsia="zh-CN"/>
            </w:rPr>
          </w:rPrChange>
        </w:rPr>
        <w:t>major?</w:t>
      </w:r>
    </w:p>
    <w:p>
      <w:pPr>
        <w:pStyle w:val="8"/>
        <w:numPr>
          <w:ilvl w:val="1"/>
          <w:numId w:val="1"/>
        </w:numPr>
        <w:spacing w:line="360" w:lineRule="auto"/>
        <w:rPr>
          <w:color w:val="auto"/>
          <w:lang w:eastAsia="zh-CN"/>
          <w:rPrChange w:id="93" w:author="." w:date="2023-04-20T17:38:02Z">
            <w:rPr>
              <w:lang w:eastAsia="zh-CN"/>
            </w:rPr>
          </w:rPrChange>
        </w:rPr>
      </w:pPr>
      <w:r>
        <w:rPr>
          <w:color w:val="auto"/>
          <w:lang w:eastAsia="zh-CN"/>
          <w:rPrChange w:id="94" w:author="." w:date="2023-04-20T17:38:02Z">
            <w:rPr>
              <w:lang w:eastAsia="zh-CN"/>
            </w:rPr>
          </w:rPrChange>
        </w:rPr>
        <w:t>Physicians</w:t>
      </w:r>
    </w:p>
    <w:p>
      <w:pPr>
        <w:pStyle w:val="8"/>
        <w:numPr>
          <w:ilvl w:val="1"/>
          <w:numId w:val="1"/>
        </w:numPr>
        <w:spacing w:line="360" w:lineRule="auto"/>
        <w:rPr>
          <w:color w:val="auto"/>
          <w:lang w:eastAsia="zh-CN"/>
          <w:rPrChange w:id="95" w:author="." w:date="2023-04-20T17:38:02Z">
            <w:rPr>
              <w:lang w:eastAsia="zh-CN"/>
            </w:rPr>
          </w:rPrChange>
        </w:rPr>
      </w:pPr>
      <w:r>
        <w:rPr>
          <w:color w:val="auto"/>
          <w:lang w:eastAsia="zh-CN"/>
          <w:rPrChange w:id="96" w:author="." w:date="2023-04-20T17:38:02Z">
            <w:rPr>
              <w:lang w:eastAsia="zh-CN"/>
            </w:rPr>
          </w:rPrChange>
        </w:rPr>
        <w:t>Nurse</w:t>
      </w:r>
    </w:p>
    <w:p>
      <w:pPr>
        <w:pStyle w:val="8"/>
        <w:numPr>
          <w:ilvl w:val="1"/>
          <w:numId w:val="1"/>
        </w:numPr>
        <w:spacing w:line="360" w:lineRule="auto"/>
        <w:rPr>
          <w:color w:val="auto"/>
          <w:lang w:eastAsia="zh-CN"/>
          <w:rPrChange w:id="97" w:author="." w:date="2023-04-20T17:38:02Z">
            <w:rPr>
              <w:lang w:eastAsia="zh-CN"/>
            </w:rPr>
          </w:rPrChange>
        </w:rPr>
      </w:pPr>
      <w:r>
        <w:rPr>
          <w:color w:val="auto"/>
          <w:lang w:eastAsia="zh-CN"/>
          <w:rPrChange w:id="98" w:author="." w:date="2023-04-20T17:38:02Z">
            <w:rPr>
              <w:lang w:eastAsia="zh-CN"/>
            </w:rPr>
          </w:rPrChange>
        </w:rPr>
        <w:t>Respiratory Therapist</w:t>
      </w:r>
    </w:p>
    <w:p>
      <w:pPr>
        <w:pStyle w:val="8"/>
        <w:numPr>
          <w:ilvl w:val="1"/>
          <w:numId w:val="1"/>
        </w:numPr>
        <w:spacing w:line="360" w:lineRule="auto"/>
        <w:rPr>
          <w:color w:val="auto"/>
          <w:lang w:eastAsia="zh-CN"/>
          <w:rPrChange w:id="99" w:author="." w:date="2023-04-20T17:38:02Z">
            <w:rPr>
              <w:lang w:eastAsia="zh-CN"/>
            </w:rPr>
          </w:rPrChange>
        </w:rPr>
      </w:pPr>
      <w:r>
        <w:rPr>
          <w:color w:val="auto"/>
          <w:lang w:eastAsia="zh-CN"/>
          <w:rPrChange w:id="100" w:author="." w:date="2023-04-20T17:38:02Z">
            <w:rPr>
              <w:lang w:eastAsia="zh-CN"/>
            </w:rPr>
          </w:rPrChange>
        </w:rPr>
        <w:t>Other</w:t>
      </w:r>
    </w:p>
    <w:p>
      <w:pPr>
        <w:pStyle w:val="8"/>
        <w:numPr>
          <w:ilvl w:val="0"/>
          <w:numId w:val="1"/>
        </w:numPr>
        <w:spacing w:line="360" w:lineRule="auto"/>
        <w:rPr>
          <w:color w:val="auto"/>
          <w:lang w:eastAsia="zh-CN"/>
          <w:rPrChange w:id="101" w:author="." w:date="2023-04-20T17:38:02Z">
            <w:rPr>
              <w:lang w:eastAsia="zh-CN"/>
            </w:rPr>
          </w:rPrChange>
        </w:rPr>
      </w:pPr>
      <w:r>
        <w:rPr>
          <w:rFonts w:hint="eastAsia"/>
          <w:color w:val="auto"/>
          <w:lang w:eastAsia="zh-CN"/>
          <w:rPrChange w:id="102" w:author="." w:date="2023-04-20T17:38:02Z">
            <w:rPr>
              <w:rFonts w:hint="eastAsia"/>
              <w:lang w:eastAsia="zh-CN"/>
            </w:rPr>
          </w:rPrChange>
        </w:rPr>
        <w:t xml:space="preserve">Does your facility administer nitric oxide in preterm infants at </w:t>
      </w:r>
      <w:r>
        <w:rPr>
          <w:color w:val="auto"/>
          <w:lang w:eastAsia="zh-CN"/>
          <w:rPrChange w:id="103" w:author="." w:date="2023-04-20T17:38:02Z">
            <w:rPr>
              <w:lang w:eastAsia="zh-CN"/>
            </w:rPr>
          </w:rPrChange>
        </w:rPr>
        <w:t xml:space="preserve">34-37 </w:t>
      </w:r>
      <w:r>
        <w:rPr>
          <w:rFonts w:hint="eastAsia"/>
          <w:color w:val="auto"/>
          <w:lang w:eastAsia="zh-CN"/>
          <w:rPrChange w:id="104" w:author="." w:date="2023-04-20T17:38:02Z">
            <w:rPr>
              <w:rFonts w:hint="eastAsia"/>
              <w:lang w:eastAsia="zh-CN"/>
            </w:rPr>
          </w:rPrChange>
        </w:rPr>
        <w:t>weeks gestation?</w:t>
      </w:r>
    </w:p>
    <w:p>
      <w:pPr>
        <w:pStyle w:val="8"/>
        <w:numPr>
          <w:ilvl w:val="1"/>
          <w:numId w:val="1"/>
        </w:numPr>
        <w:spacing w:line="360" w:lineRule="auto"/>
        <w:rPr>
          <w:color w:val="auto"/>
          <w:lang w:eastAsia="zh-CN"/>
          <w:rPrChange w:id="105" w:author="." w:date="2023-04-20T17:38:02Z">
            <w:rPr>
              <w:lang w:eastAsia="zh-CN"/>
            </w:rPr>
          </w:rPrChange>
        </w:rPr>
      </w:pPr>
      <w:r>
        <w:rPr>
          <w:rFonts w:hint="eastAsia"/>
          <w:color w:val="auto"/>
          <w:lang w:eastAsia="zh-CN"/>
          <w:rPrChange w:id="106" w:author="." w:date="2023-04-20T17:38:02Z">
            <w:rPr>
              <w:rFonts w:hint="eastAsia"/>
              <w:lang w:eastAsia="zh-CN"/>
            </w:rPr>
          </w:rPrChange>
        </w:rPr>
        <w:t>Yes</w:t>
      </w:r>
    </w:p>
    <w:p>
      <w:pPr>
        <w:pStyle w:val="8"/>
        <w:numPr>
          <w:ilvl w:val="1"/>
          <w:numId w:val="1"/>
        </w:numPr>
        <w:spacing w:line="360" w:lineRule="auto"/>
        <w:rPr>
          <w:color w:val="auto"/>
          <w:lang w:eastAsia="zh-CN"/>
          <w:rPrChange w:id="107" w:author="." w:date="2023-04-20T17:38:02Z">
            <w:rPr>
              <w:lang w:eastAsia="zh-CN"/>
            </w:rPr>
          </w:rPrChange>
        </w:rPr>
      </w:pPr>
      <w:r>
        <w:rPr>
          <w:rFonts w:hint="eastAsia"/>
          <w:color w:val="auto"/>
          <w:lang w:eastAsia="zh-CN"/>
          <w:rPrChange w:id="108" w:author="." w:date="2023-04-20T17:38:02Z">
            <w:rPr>
              <w:rFonts w:hint="eastAsia"/>
              <w:lang w:eastAsia="zh-CN"/>
            </w:rPr>
          </w:rPrChange>
        </w:rPr>
        <w:t>No</w:t>
      </w:r>
    </w:p>
    <w:p>
      <w:pPr>
        <w:pStyle w:val="8"/>
        <w:numPr>
          <w:ilvl w:val="0"/>
          <w:numId w:val="1"/>
        </w:numPr>
        <w:spacing w:line="360" w:lineRule="auto"/>
        <w:rPr>
          <w:color w:val="auto"/>
          <w:lang w:eastAsia="zh-CN"/>
          <w:rPrChange w:id="109" w:author="." w:date="2023-04-20T17:38:02Z">
            <w:rPr>
              <w:lang w:eastAsia="zh-CN"/>
            </w:rPr>
          </w:rPrChange>
        </w:rPr>
      </w:pPr>
      <w:r>
        <w:rPr>
          <w:rFonts w:hint="eastAsia"/>
          <w:color w:val="auto"/>
          <w:lang w:eastAsia="zh-CN"/>
          <w:rPrChange w:id="110" w:author="." w:date="2023-04-20T17:38:02Z">
            <w:rPr>
              <w:rFonts w:hint="eastAsia"/>
              <w:lang w:eastAsia="zh-CN"/>
            </w:rPr>
          </w:rPrChange>
        </w:rPr>
        <w:t xml:space="preserve">Does your facility administer nitric oxide to preterm infants at </w:t>
      </w:r>
      <w:r>
        <w:rPr>
          <w:color w:val="auto"/>
          <w:lang w:eastAsia="zh-CN"/>
          <w:rPrChange w:id="111" w:author="." w:date="2023-04-20T17:38:02Z">
            <w:rPr>
              <w:lang w:eastAsia="zh-CN"/>
            </w:rPr>
          </w:rPrChange>
        </w:rPr>
        <w:t xml:space="preserve">28-34 </w:t>
      </w:r>
      <w:r>
        <w:rPr>
          <w:rFonts w:hint="eastAsia"/>
          <w:color w:val="auto"/>
          <w:lang w:eastAsia="zh-CN"/>
          <w:rPrChange w:id="112" w:author="." w:date="2023-04-20T17:38:02Z">
            <w:rPr>
              <w:rFonts w:hint="eastAsia"/>
              <w:lang w:eastAsia="zh-CN"/>
            </w:rPr>
          </w:rPrChange>
        </w:rPr>
        <w:t>weeks gestational age?</w:t>
      </w:r>
    </w:p>
    <w:p>
      <w:pPr>
        <w:pStyle w:val="8"/>
        <w:numPr>
          <w:ilvl w:val="1"/>
          <w:numId w:val="1"/>
        </w:numPr>
        <w:spacing w:line="360" w:lineRule="auto"/>
        <w:rPr>
          <w:color w:val="auto"/>
          <w:lang w:eastAsia="zh-CN"/>
          <w:rPrChange w:id="113" w:author="." w:date="2023-04-20T17:38:02Z">
            <w:rPr>
              <w:lang w:eastAsia="zh-CN"/>
            </w:rPr>
          </w:rPrChange>
        </w:rPr>
      </w:pPr>
      <w:r>
        <w:rPr>
          <w:rFonts w:hint="eastAsia"/>
          <w:color w:val="auto"/>
          <w:lang w:eastAsia="zh-CN"/>
          <w:rPrChange w:id="114" w:author="." w:date="2023-04-20T17:38:02Z">
            <w:rPr>
              <w:rFonts w:hint="eastAsia"/>
              <w:lang w:eastAsia="zh-CN"/>
            </w:rPr>
          </w:rPrChange>
        </w:rPr>
        <w:t>Yes</w:t>
      </w:r>
    </w:p>
    <w:p>
      <w:pPr>
        <w:pStyle w:val="8"/>
        <w:numPr>
          <w:ilvl w:val="1"/>
          <w:numId w:val="1"/>
        </w:numPr>
        <w:spacing w:line="360" w:lineRule="auto"/>
        <w:rPr>
          <w:color w:val="auto"/>
          <w:lang w:eastAsia="zh-CN"/>
          <w:rPrChange w:id="115" w:author="." w:date="2023-04-20T17:38:02Z">
            <w:rPr>
              <w:lang w:eastAsia="zh-CN"/>
            </w:rPr>
          </w:rPrChange>
        </w:rPr>
      </w:pPr>
      <w:r>
        <w:rPr>
          <w:rFonts w:hint="eastAsia"/>
          <w:color w:val="auto"/>
          <w:lang w:eastAsia="zh-CN"/>
          <w:rPrChange w:id="116" w:author="." w:date="2023-04-20T17:38:02Z">
            <w:rPr>
              <w:rFonts w:hint="eastAsia"/>
              <w:lang w:eastAsia="zh-CN"/>
            </w:rPr>
          </w:rPrChange>
        </w:rPr>
        <w:t>No</w:t>
      </w:r>
    </w:p>
    <w:p>
      <w:pPr>
        <w:pStyle w:val="8"/>
        <w:numPr>
          <w:ilvl w:val="0"/>
          <w:numId w:val="1"/>
        </w:numPr>
        <w:spacing w:line="360" w:lineRule="auto"/>
        <w:rPr>
          <w:color w:val="auto"/>
          <w:lang w:eastAsia="zh-CN"/>
          <w:rPrChange w:id="117" w:author="." w:date="2023-04-20T17:38:02Z">
            <w:rPr>
              <w:lang w:eastAsia="zh-CN"/>
            </w:rPr>
          </w:rPrChange>
        </w:rPr>
      </w:pPr>
      <w:r>
        <w:rPr>
          <w:rFonts w:hint="eastAsia"/>
          <w:color w:val="auto"/>
          <w:lang w:eastAsia="zh-CN"/>
          <w:rPrChange w:id="118" w:author="." w:date="2023-04-20T17:38:02Z">
            <w:rPr>
              <w:rFonts w:hint="eastAsia"/>
              <w:lang w:eastAsia="zh-CN"/>
            </w:rPr>
          </w:rPrChange>
        </w:rPr>
        <w:t xml:space="preserve">Does your facility administer nitric oxide in ultra-preterm infants </w:t>
      </w:r>
      <w:ins w:id="119" w:author="Author" w:date="2023-04-09T23:41:00Z">
        <w:r>
          <w:rPr>
            <w:color w:val="auto"/>
            <w:lang w:eastAsia="zh-CN"/>
            <w:rPrChange w:id="120" w:author="." w:date="2023-04-20T17:38:02Z">
              <w:rPr>
                <w:lang w:eastAsia="zh-CN"/>
              </w:rPr>
            </w:rPrChange>
          </w:rPr>
          <w:t xml:space="preserve">with </w:t>
        </w:r>
      </w:ins>
      <w:ins w:id="121" w:author="Author" w:date="2023-04-09T23:42:00Z">
        <w:r>
          <w:rPr>
            <w:color w:val="auto"/>
            <w:lang w:eastAsia="zh-CN"/>
            <w:rPrChange w:id="122" w:author="." w:date="2023-04-20T17:38:02Z">
              <w:rPr>
                <w:lang w:eastAsia="zh-CN"/>
              </w:rPr>
            </w:rPrChange>
          </w:rPr>
          <w:t xml:space="preserve">a </w:t>
        </w:r>
      </w:ins>
      <w:del w:id="123" w:author="Author" w:date="2023-04-09T23:42:00Z">
        <w:r>
          <w:rPr>
            <w:color w:val="auto"/>
            <w:highlight w:val="yellow"/>
            <w:lang w:eastAsia="zh-CN"/>
            <w:rPrChange w:id="124" w:author="." w:date="2023-04-20T17:38:02Z">
              <w:rPr>
                <w:highlight w:val="yellow"/>
                <w:lang w:eastAsia="zh-CN"/>
              </w:rPr>
            </w:rPrChange>
          </w:rPr>
          <w:delText xml:space="preserve">&lt;28 </w:delText>
        </w:r>
      </w:del>
      <w:del w:id="125" w:author="Author" w:date="2023-04-09T23:42:00Z">
        <w:r>
          <w:rPr>
            <w:rFonts w:hint="eastAsia"/>
            <w:color w:val="auto"/>
            <w:highlight w:val="yellow"/>
            <w:lang w:eastAsia="zh-CN"/>
            <w:rPrChange w:id="126" w:author="." w:date="2023-04-20T17:38:02Z">
              <w:rPr>
                <w:rFonts w:hint="eastAsia"/>
                <w:highlight w:val="yellow"/>
                <w:lang w:eastAsia="zh-CN"/>
              </w:rPr>
            </w:rPrChange>
          </w:rPr>
          <w:delText xml:space="preserve">weeks </w:delText>
        </w:r>
      </w:del>
      <w:r>
        <w:rPr>
          <w:rFonts w:hint="eastAsia"/>
          <w:color w:val="auto"/>
          <w:lang w:eastAsia="zh-CN"/>
          <w:rPrChange w:id="127" w:author="." w:date="2023-04-20T17:38:02Z">
            <w:rPr>
              <w:rFonts w:hint="eastAsia"/>
              <w:lang w:eastAsia="zh-CN"/>
            </w:rPr>
          </w:rPrChange>
        </w:rPr>
        <w:t>gestational age</w:t>
      </w:r>
      <w:ins w:id="128" w:author="Author" w:date="2023-04-09T23:42:00Z">
        <w:r>
          <w:rPr>
            <w:color w:val="auto"/>
            <w:lang w:eastAsia="zh-CN"/>
            <w:rPrChange w:id="129" w:author="." w:date="2023-04-20T17:38:02Z">
              <w:rPr>
                <w:lang w:eastAsia="zh-CN"/>
              </w:rPr>
            </w:rPrChange>
          </w:rPr>
          <w:t xml:space="preserve"> of </w:t>
        </w:r>
      </w:ins>
      <w:ins w:id="130" w:author="Author" w:date="2023-04-09T23:42:00Z">
        <w:r>
          <w:rPr>
            <w:rFonts w:hint="eastAsia"/>
            <w:color w:val="auto"/>
            <w:highlight w:val="none"/>
            <w:lang w:eastAsia="zh-CN"/>
            <w:rPrChange w:id="131" w:author="." w:date="2023-04-20T17:39:59Z">
              <w:rPr>
                <w:highlight w:val="yellow"/>
                <w:lang w:eastAsia="zh-CN"/>
              </w:rPr>
            </w:rPrChange>
          </w:rPr>
          <w:t xml:space="preserve">&lt;28 </w:t>
        </w:r>
      </w:ins>
      <w:ins w:id="132" w:author="Author" w:date="2023-04-09T23:42:00Z">
        <w:r>
          <w:rPr>
            <w:rFonts w:hint="eastAsia"/>
            <w:color w:val="auto"/>
            <w:highlight w:val="none"/>
            <w:lang w:eastAsia="zh-CN"/>
            <w:rPrChange w:id="133" w:author="." w:date="2023-04-20T17:39:59Z">
              <w:rPr>
                <w:rFonts w:hint="eastAsia"/>
                <w:highlight w:val="yellow"/>
                <w:lang w:eastAsia="zh-CN"/>
              </w:rPr>
            </w:rPrChange>
          </w:rPr>
          <w:t>weeks</w:t>
        </w:r>
      </w:ins>
      <w:r>
        <w:rPr>
          <w:rFonts w:hint="eastAsia"/>
          <w:color w:val="auto"/>
          <w:lang w:eastAsia="zh-CN"/>
          <w:rPrChange w:id="134" w:author="." w:date="2023-04-20T17:38:02Z">
            <w:rPr>
              <w:rFonts w:hint="eastAsia"/>
              <w:lang w:eastAsia="zh-CN"/>
            </w:rPr>
          </w:rPrChange>
        </w:rPr>
        <w:t>?</w:t>
      </w:r>
    </w:p>
    <w:p>
      <w:pPr>
        <w:pStyle w:val="8"/>
        <w:numPr>
          <w:ilvl w:val="1"/>
          <w:numId w:val="1"/>
        </w:numPr>
        <w:spacing w:line="360" w:lineRule="auto"/>
        <w:rPr>
          <w:color w:val="auto"/>
          <w:lang w:eastAsia="zh-CN"/>
          <w:rPrChange w:id="135" w:author="." w:date="2023-04-20T17:38:02Z">
            <w:rPr>
              <w:lang w:eastAsia="zh-CN"/>
            </w:rPr>
          </w:rPrChange>
        </w:rPr>
      </w:pPr>
      <w:r>
        <w:rPr>
          <w:rFonts w:hint="eastAsia"/>
          <w:color w:val="auto"/>
          <w:lang w:eastAsia="zh-CN"/>
          <w:rPrChange w:id="136" w:author="." w:date="2023-04-20T17:38:02Z">
            <w:rPr>
              <w:rFonts w:hint="eastAsia"/>
              <w:lang w:eastAsia="zh-CN"/>
            </w:rPr>
          </w:rPrChange>
        </w:rPr>
        <w:t>Yes</w:t>
      </w:r>
    </w:p>
    <w:p>
      <w:pPr>
        <w:pStyle w:val="8"/>
        <w:numPr>
          <w:ilvl w:val="1"/>
          <w:numId w:val="1"/>
        </w:numPr>
        <w:spacing w:line="360" w:lineRule="auto"/>
        <w:rPr>
          <w:color w:val="auto"/>
          <w:lang w:eastAsia="zh-CN"/>
          <w:rPrChange w:id="137" w:author="." w:date="2023-04-20T17:38:02Z">
            <w:rPr>
              <w:lang w:eastAsia="zh-CN"/>
            </w:rPr>
          </w:rPrChange>
        </w:rPr>
      </w:pPr>
      <w:r>
        <w:rPr>
          <w:rFonts w:hint="eastAsia"/>
          <w:color w:val="auto"/>
          <w:lang w:eastAsia="zh-CN"/>
          <w:rPrChange w:id="138" w:author="." w:date="2023-04-20T17:38:02Z">
            <w:rPr>
              <w:rFonts w:hint="eastAsia"/>
              <w:lang w:eastAsia="zh-CN"/>
            </w:rPr>
          </w:rPrChange>
        </w:rPr>
        <w:t>No</w:t>
      </w:r>
    </w:p>
    <w:p>
      <w:pPr>
        <w:pStyle w:val="8"/>
        <w:numPr>
          <w:ilvl w:val="0"/>
          <w:numId w:val="1"/>
        </w:numPr>
        <w:spacing w:line="360" w:lineRule="auto"/>
        <w:rPr>
          <w:color w:val="auto"/>
          <w:lang w:eastAsia="zh-CN"/>
          <w:rPrChange w:id="139" w:author="." w:date="2023-04-20T17:38:02Z">
            <w:rPr>
              <w:lang w:eastAsia="zh-CN"/>
            </w:rPr>
          </w:rPrChange>
        </w:rPr>
      </w:pPr>
      <w:r>
        <w:rPr>
          <w:rFonts w:hint="eastAsia" w:asciiTheme="minorHAnsi" w:hAnsiTheme="minorHAnsi" w:cstheme="minorBidi"/>
          <w:color w:val="auto"/>
          <w:spacing w:val="0"/>
          <w:sz w:val="24"/>
          <w:szCs w:val="24"/>
          <w:highlight w:val="none"/>
          <w:lang w:eastAsia="zh-CN"/>
          <w:rPrChange w:id="140" w:author="." w:date="2023-04-20T17:40:02Z">
            <w:rPr>
              <w:rFonts w:hint="eastAsia" w:ascii="Arial" w:hAnsi="Arial" w:cs="Arial"/>
              <w:spacing w:val="15"/>
              <w:sz w:val="23"/>
              <w:szCs w:val="23"/>
              <w:highlight w:val="yellow"/>
              <w:lang w:eastAsia="zh-CN"/>
            </w:rPr>
          </w:rPrChange>
        </w:rPr>
        <w:t xml:space="preserve">Indications </w:t>
      </w:r>
      <w:r>
        <w:rPr>
          <w:rFonts w:hint="eastAsia" w:asciiTheme="minorHAnsi" w:hAnsiTheme="minorHAnsi" w:cstheme="minorBidi"/>
          <w:color w:val="auto"/>
          <w:spacing w:val="0"/>
          <w:sz w:val="24"/>
          <w:szCs w:val="24"/>
          <w:lang w:eastAsia="zh-CN"/>
          <w:rPrChange w:id="141" w:author="." w:date="2023-04-20T17:40:02Z">
            <w:rPr>
              <w:rFonts w:hint="eastAsia" w:ascii="Arial" w:hAnsi="Arial" w:cs="Arial"/>
              <w:spacing w:val="15"/>
              <w:sz w:val="23"/>
              <w:szCs w:val="23"/>
              <w:lang w:eastAsia="zh-CN"/>
            </w:rPr>
          </w:rPrChange>
        </w:rPr>
        <w:t>f</w:t>
      </w:r>
      <w:r>
        <w:rPr>
          <w:rFonts w:hint="eastAsia" w:ascii="Arial" w:hAnsi="Arial" w:cs="Arial"/>
          <w:color w:val="auto"/>
          <w:spacing w:val="15"/>
          <w:sz w:val="23"/>
          <w:szCs w:val="23"/>
          <w:lang w:eastAsia="zh-CN"/>
          <w:rPrChange w:id="142" w:author="." w:date="2023-04-20T17:38:02Z">
            <w:rPr>
              <w:rFonts w:hint="eastAsia" w:ascii="Arial" w:hAnsi="Arial" w:cs="Arial"/>
              <w:spacing w:val="15"/>
              <w:sz w:val="23"/>
              <w:szCs w:val="23"/>
              <w:lang w:eastAsia="zh-CN"/>
            </w:rPr>
          </w:rPrChange>
        </w:rPr>
        <w:t xml:space="preserve">or the use of </w:t>
      </w:r>
      <w:r>
        <w:rPr>
          <w:rFonts w:ascii="Arial" w:hAnsi="Arial" w:cs="Arial"/>
          <w:color w:val="auto"/>
          <w:spacing w:val="15"/>
          <w:sz w:val="23"/>
          <w:szCs w:val="23"/>
          <w:lang w:eastAsia="zh-CN"/>
          <w:rPrChange w:id="143" w:author="." w:date="2023-04-20T17:38:02Z">
            <w:rPr>
              <w:rFonts w:ascii="Arial" w:hAnsi="Arial" w:cs="Arial"/>
              <w:spacing w:val="15"/>
              <w:sz w:val="23"/>
              <w:szCs w:val="23"/>
              <w:lang w:eastAsia="zh-CN"/>
            </w:rPr>
          </w:rPrChange>
        </w:rPr>
        <w:t xml:space="preserve">NO in </w:t>
      </w:r>
      <w:r>
        <w:rPr>
          <w:rFonts w:hint="eastAsia"/>
          <w:color w:val="auto"/>
          <w:lang w:eastAsia="zh-CN"/>
          <w:rPrChange w:id="144" w:author="." w:date="2023-04-20T17:38:02Z">
            <w:rPr>
              <w:rFonts w:hint="eastAsia"/>
              <w:lang w:eastAsia="zh-CN"/>
            </w:rPr>
          </w:rPrChange>
        </w:rPr>
        <w:t xml:space="preserve">your facility </w:t>
      </w:r>
      <w:r>
        <w:rPr>
          <w:rFonts w:hint="eastAsia" w:ascii="Arial" w:hAnsi="Arial" w:cs="Arial"/>
          <w:color w:val="auto"/>
          <w:spacing w:val="15"/>
          <w:sz w:val="23"/>
          <w:szCs w:val="23"/>
          <w:lang w:eastAsia="zh-CN"/>
          <w:rPrChange w:id="145" w:author="." w:date="2023-04-20T17:38:02Z">
            <w:rPr>
              <w:rFonts w:hint="eastAsia" w:ascii="Arial" w:hAnsi="Arial" w:cs="Arial"/>
              <w:spacing w:val="15"/>
              <w:sz w:val="23"/>
              <w:szCs w:val="23"/>
              <w:lang w:eastAsia="zh-CN"/>
            </w:rPr>
          </w:rPrChange>
        </w:rPr>
        <w:t>include which of the following? (Multiple choice)</w:t>
      </w:r>
    </w:p>
    <w:p>
      <w:pPr>
        <w:pStyle w:val="8"/>
        <w:numPr>
          <w:ilvl w:val="1"/>
          <w:numId w:val="1"/>
        </w:numPr>
        <w:spacing w:line="360" w:lineRule="auto"/>
        <w:rPr>
          <w:rFonts w:ascii="Arial" w:hAnsi="Arial" w:cs="Arial"/>
          <w:color w:val="auto"/>
          <w:spacing w:val="15"/>
          <w:sz w:val="23"/>
          <w:szCs w:val="23"/>
          <w:rPrChange w:id="146" w:author="." w:date="2023-04-20T17:38:02Z">
            <w:rPr>
              <w:rFonts w:ascii="Arial" w:hAnsi="Arial" w:cs="Arial"/>
              <w:spacing w:val="15"/>
              <w:sz w:val="23"/>
              <w:szCs w:val="23"/>
            </w:rPr>
          </w:rPrChange>
        </w:rPr>
      </w:pPr>
      <w:r>
        <w:rPr>
          <w:rFonts w:hint="eastAsia" w:ascii="Arial" w:hAnsi="Arial" w:cs="Arial"/>
          <w:color w:val="auto"/>
          <w:spacing w:val="15"/>
          <w:sz w:val="23"/>
          <w:szCs w:val="23"/>
          <w:lang w:eastAsia="zh-CN"/>
          <w:rPrChange w:id="147" w:author="." w:date="2023-04-20T17:38:02Z">
            <w:rPr>
              <w:rFonts w:hint="eastAsia" w:ascii="Arial" w:hAnsi="Arial" w:cs="Arial"/>
              <w:spacing w:val="15"/>
              <w:sz w:val="23"/>
              <w:szCs w:val="23"/>
              <w:lang w:eastAsia="zh-CN"/>
            </w:rPr>
          </w:rPrChange>
        </w:rPr>
        <w:t>Hypoxic respiratory failure in the presence of PPHN</w:t>
      </w:r>
    </w:p>
    <w:p>
      <w:pPr>
        <w:pStyle w:val="8"/>
        <w:numPr>
          <w:ilvl w:val="1"/>
          <w:numId w:val="1"/>
        </w:numPr>
        <w:spacing w:line="360" w:lineRule="auto"/>
        <w:rPr>
          <w:rFonts w:ascii="Arial" w:hAnsi="Arial" w:cs="Arial"/>
          <w:color w:val="auto"/>
          <w:spacing w:val="15"/>
          <w:sz w:val="23"/>
          <w:szCs w:val="23"/>
          <w:lang w:eastAsia="zh-CN"/>
          <w:rPrChange w:id="148" w:author="." w:date="2023-04-20T17:38:02Z">
            <w:rPr>
              <w:rFonts w:ascii="Arial" w:hAnsi="Arial" w:cs="Arial"/>
              <w:spacing w:val="15"/>
              <w:sz w:val="23"/>
              <w:szCs w:val="23"/>
              <w:lang w:eastAsia="zh-CN"/>
            </w:rPr>
          </w:rPrChange>
        </w:rPr>
      </w:pPr>
      <w:r>
        <w:rPr>
          <w:rFonts w:hint="eastAsia" w:ascii="Arial" w:hAnsi="Arial" w:cs="Arial"/>
          <w:color w:val="auto"/>
          <w:spacing w:val="15"/>
          <w:sz w:val="23"/>
          <w:szCs w:val="23"/>
          <w:lang w:eastAsia="zh-CN"/>
          <w:rPrChange w:id="149" w:author="." w:date="2023-04-20T17:38:02Z">
            <w:rPr>
              <w:rFonts w:hint="eastAsia" w:ascii="Arial" w:hAnsi="Arial" w:cs="Arial"/>
              <w:spacing w:val="15"/>
              <w:sz w:val="23"/>
              <w:szCs w:val="23"/>
              <w:lang w:eastAsia="zh-CN"/>
            </w:rPr>
          </w:rPrChange>
        </w:rPr>
        <w:t>PPHN secondary to meconium aspiration syndrome</w:t>
      </w:r>
    </w:p>
    <w:p>
      <w:pPr>
        <w:pStyle w:val="8"/>
        <w:numPr>
          <w:ilvl w:val="1"/>
          <w:numId w:val="1"/>
        </w:numPr>
        <w:spacing w:line="360" w:lineRule="auto"/>
        <w:rPr>
          <w:rFonts w:ascii="Arial" w:hAnsi="Arial" w:cs="Arial"/>
          <w:color w:val="auto"/>
          <w:spacing w:val="15"/>
          <w:sz w:val="23"/>
          <w:szCs w:val="23"/>
          <w:lang w:eastAsia="zh-CN"/>
          <w:rPrChange w:id="150" w:author="." w:date="2023-04-20T17:38:02Z">
            <w:rPr>
              <w:rFonts w:ascii="Arial" w:hAnsi="Arial" w:cs="Arial"/>
              <w:spacing w:val="15"/>
              <w:sz w:val="23"/>
              <w:szCs w:val="23"/>
              <w:lang w:eastAsia="zh-CN"/>
            </w:rPr>
          </w:rPrChange>
        </w:rPr>
      </w:pPr>
      <w:r>
        <w:rPr>
          <w:rFonts w:hint="eastAsia" w:ascii="Arial" w:hAnsi="Arial" w:cs="Arial"/>
          <w:color w:val="auto"/>
          <w:spacing w:val="15"/>
          <w:sz w:val="23"/>
          <w:szCs w:val="23"/>
          <w:lang w:eastAsia="zh-CN"/>
          <w:rPrChange w:id="151" w:author="." w:date="2023-04-20T17:38:02Z">
            <w:rPr>
              <w:rFonts w:hint="eastAsia" w:ascii="Arial" w:hAnsi="Arial" w:cs="Arial"/>
              <w:spacing w:val="15"/>
              <w:sz w:val="23"/>
              <w:szCs w:val="23"/>
              <w:lang w:eastAsia="zh-CN"/>
            </w:rPr>
          </w:rPrChange>
        </w:rPr>
        <w:t>PPHN secondary to respiratory distress syndrome in preterm infants</w:t>
      </w:r>
    </w:p>
    <w:p>
      <w:pPr>
        <w:pStyle w:val="8"/>
        <w:numPr>
          <w:ilvl w:val="1"/>
          <w:numId w:val="1"/>
        </w:numPr>
        <w:spacing w:line="360" w:lineRule="auto"/>
        <w:rPr>
          <w:rFonts w:ascii="Arial" w:hAnsi="Arial" w:cs="Arial"/>
          <w:color w:val="auto"/>
          <w:spacing w:val="15"/>
          <w:sz w:val="23"/>
          <w:szCs w:val="23"/>
          <w:lang w:eastAsia="zh-CN"/>
          <w:rPrChange w:id="152" w:author="." w:date="2023-04-20T17:38:02Z">
            <w:rPr>
              <w:rFonts w:ascii="Arial" w:hAnsi="Arial" w:cs="Arial"/>
              <w:spacing w:val="15"/>
              <w:sz w:val="23"/>
              <w:szCs w:val="23"/>
              <w:lang w:eastAsia="zh-CN"/>
            </w:rPr>
          </w:rPrChange>
        </w:rPr>
      </w:pPr>
      <w:r>
        <w:rPr>
          <w:rFonts w:hint="eastAsia" w:ascii="Arial" w:hAnsi="Arial" w:cs="Arial"/>
          <w:color w:val="auto"/>
          <w:spacing w:val="15"/>
          <w:sz w:val="23"/>
          <w:szCs w:val="23"/>
          <w:lang w:eastAsia="zh-CN"/>
          <w:rPrChange w:id="153" w:author="." w:date="2023-04-20T17:38:02Z">
            <w:rPr>
              <w:rFonts w:hint="eastAsia" w:ascii="Arial" w:hAnsi="Arial" w:cs="Arial"/>
              <w:spacing w:val="15"/>
              <w:sz w:val="23"/>
              <w:szCs w:val="23"/>
              <w:lang w:eastAsia="zh-CN"/>
            </w:rPr>
          </w:rPrChange>
        </w:rPr>
        <w:t>PPHN secondary to neonatal sepsis</w:t>
      </w:r>
    </w:p>
    <w:p>
      <w:pPr>
        <w:pStyle w:val="8"/>
        <w:numPr>
          <w:ilvl w:val="1"/>
          <w:numId w:val="1"/>
        </w:numPr>
        <w:spacing w:line="360" w:lineRule="auto"/>
        <w:rPr>
          <w:color w:val="auto"/>
          <w:lang w:eastAsia="zh-CN"/>
          <w:rPrChange w:id="154" w:author="." w:date="2023-04-20T17:38:02Z">
            <w:rPr>
              <w:lang w:eastAsia="zh-CN"/>
            </w:rPr>
          </w:rPrChange>
        </w:rPr>
      </w:pPr>
      <w:r>
        <w:rPr>
          <w:rFonts w:hint="eastAsia" w:ascii="Arial" w:hAnsi="Arial" w:cs="Arial"/>
          <w:color w:val="auto"/>
          <w:spacing w:val="15"/>
          <w:sz w:val="23"/>
          <w:szCs w:val="23"/>
          <w:lang w:eastAsia="zh-CN"/>
          <w:rPrChange w:id="155" w:author="." w:date="2023-04-20T17:38:02Z">
            <w:rPr>
              <w:rFonts w:hint="eastAsia" w:ascii="Arial" w:hAnsi="Arial" w:cs="Arial"/>
              <w:spacing w:val="15"/>
              <w:sz w:val="23"/>
              <w:szCs w:val="23"/>
              <w:lang w:eastAsia="zh-CN"/>
            </w:rPr>
          </w:rPrChange>
        </w:rPr>
        <w:t>PPHN secondary to birth asphyxia</w:t>
      </w:r>
    </w:p>
    <w:p>
      <w:pPr>
        <w:pStyle w:val="8"/>
        <w:numPr>
          <w:ilvl w:val="1"/>
          <w:numId w:val="1"/>
        </w:numPr>
        <w:spacing w:line="360" w:lineRule="auto"/>
        <w:rPr>
          <w:color w:val="auto"/>
          <w:lang w:eastAsia="zh-CN"/>
          <w:rPrChange w:id="156" w:author="." w:date="2023-04-20T17:38:02Z">
            <w:rPr>
              <w:lang w:eastAsia="zh-CN"/>
            </w:rPr>
          </w:rPrChange>
        </w:rPr>
      </w:pPr>
      <w:r>
        <w:rPr>
          <w:rFonts w:hint="eastAsia" w:ascii="Arial" w:hAnsi="Arial" w:cs="Arial"/>
          <w:color w:val="auto"/>
          <w:spacing w:val="15"/>
          <w:sz w:val="23"/>
          <w:szCs w:val="23"/>
          <w:lang w:eastAsia="zh-CN"/>
          <w:rPrChange w:id="157" w:author="." w:date="2023-04-20T17:38:02Z">
            <w:rPr>
              <w:rFonts w:hint="eastAsia" w:ascii="Arial" w:hAnsi="Arial" w:cs="Arial"/>
              <w:spacing w:val="15"/>
              <w:sz w:val="23"/>
              <w:szCs w:val="23"/>
              <w:lang w:eastAsia="zh-CN"/>
            </w:rPr>
          </w:rPrChange>
        </w:rPr>
        <w:t xml:space="preserve">PPHN in </w:t>
      </w:r>
      <w:r>
        <w:rPr>
          <w:rFonts w:hint="eastAsia"/>
          <w:color w:val="auto"/>
          <w:lang w:eastAsia="zh-CN"/>
          <w:rPrChange w:id="158" w:author="." w:date="2023-04-20T17:38:02Z">
            <w:rPr>
              <w:rFonts w:hint="eastAsia"/>
              <w:lang w:eastAsia="zh-CN"/>
            </w:rPr>
          </w:rPrChange>
        </w:rPr>
        <w:t>congenital diaphragmatic hernia</w:t>
      </w:r>
    </w:p>
    <w:p>
      <w:pPr>
        <w:pStyle w:val="8"/>
        <w:numPr>
          <w:ilvl w:val="1"/>
          <w:numId w:val="1"/>
        </w:numPr>
        <w:spacing w:line="360" w:lineRule="auto"/>
        <w:rPr>
          <w:color w:val="auto"/>
          <w:lang w:eastAsia="zh-CN"/>
          <w:rPrChange w:id="159" w:author="." w:date="2023-04-20T17:38:02Z">
            <w:rPr>
              <w:lang w:eastAsia="zh-CN"/>
            </w:rPr>
          </w:rPrChange>
        </w:rPr>
      </w:pPr>
      <w:r>
        <w:rPr>
          <w:rFonts w:hint="eastAsia"/>
          <w:color w:val="auto"/>
          <w:lang w:eastAsia="zh-CN"/>
          <w:rPrChange w:id="160" w:author="." w:date="2023-04-20T17:38:02Z">
            <w:rPr>
              <w:rFonts w:hint="eastAsia"/>
              <w:lang w:eastAsia="zh-CN"/>
            </w:rPr>
          </w:rPrChange>
        </w:rPr>
        <w:t>PPHN secondary to congenital pneumonia</w:t>
      </w:r>
    </w:p>
    <w:p>
      <w:pPr>
        <w:pStyle w:val="8"/>
        <w:numPr>
          <w:ilvl w:val="1"/>
          <w:numId w:val="1"/>
        </w:numPr>
        <w:spacing w:line="360" w:lineRule="auto"/>
        <w:rPr>
          <w:color w:val="auto"/>
          <w:lang w:eastAsia="zh-CN"/>
          <w:rPrChange w:id="161" w:author="." w:date="2023-04-20T17:38:02Z">
            <w:rPr>
              <w:lang w:eastAsia="zh-CN"/>
            </w:rPr>
          </w:rPrChange>
        </w:rPr>
      </w:pPr>
      <w:r>
        <w:rPr>
          <w:rFonts w:hint="eastAsia"/>
          <w:color w:val="auto"/>
          <w:lang w:eastAsia="zh-CN"/>
          <w:rPrChange w:id="162" w:author="." w:date="2023-04-20T17:38:02Z">
            <w:rPr>
              <w:rFonts w:hint="eastAsia"/>
              <w:lang w:eastAsia="zh-CN"/>
            </w:rPr>
          </w:rPrChange>
        </w:rPr>
        <w:t>Other</w:t>
      </w:r>
    </w:p>
    <w:p>
      <w:pPr>
        <w:pStyle w:val="8"/>
        <w:numPr>
          <w:ilvl w:val="0"/>
          <w:numId w:val="1"/>
        </w:numPr>
        <w:spacing w:line="360" w:lineRule="auto"/>
        <w:rPr>
          <w:color w:val="auto"/>
          <w:lang w:eastAsia="zh-CN"/>
          <w:rPrChange w:id="163" w:author="." w:date="2023-04-20T17:38:02Z">
            <w:rPr>
              <w:lang w:eastAsia="zh-CN"/>
            </w:rPr>
          </w:rPrChange>
        </w:rPr>
      </w:pPr>
      <w:r>
        <w:rPr>
          <w:rFonts w:hint="eastAsia" w:ascii="Arial" w:hAnsi="Arial" w:cs="Arial"/>
          <w:color w:val="auto"/>
          <w:spacing w:val="15"/>
          <w:sz w:val="23"/>
          <w:szCs w:val="23"/>
          <w:highlight w:val="yellow"/>
          <w:lang w:eastAsia="zh-CN"/>
          <w:rPrChange w:id="164" w:author="." w:date="2023-04-20T17:38:02Z">
            <w:rPr>
              <w:rFonts w:hint="eastAsia" w:ascii="Arial" w:hAnsi="Arial" w:cs="Arial"/>
              <w:spacing w:val="15"/>
              <w:sz w:val="23"/>
              <w:szCs w:val="23"/>
              <w:highlight w:val="yellow"/>
              <w:lang w:eastAsia="zh-CN"/>
            </w:rPr>
          </w:rPrChange>
        </w:rPr>
        <w:t xml:space="preserve">Contraindications </w:t>
      </w:r>
      <w:r>
        <w:rPr>
          <w:rFonts w:hint="eastAsia" w:ascii="Arial" w:hAnsi="Arial" w:cs="Arial"/>
          <w:color w:val="auto"/>
          <w:spacing w:val="15"/>
          <w:sz w:val="23"/>
          <w:szCs w:val="23"/>
          <w:lang w:eastAsia="zh-CN"/>
          <w:rPrChange w:id="165" w:author="." w:date="2023-04-20T17:38:02Z">
            <w:rPr>
              <w:rFonts w:hint="eastAsia" w:ascii="Arial" w:hAnsi="Arial" w:cs="Arial"/>
              <w:spacing w:val="15"/>
              <w:sz w:val="23"/>
              <w:szCs w:val="23"/>
              <w:lang w:eastAsia="zh-CN"/>
            </w:rPr>
          </w:rPrChange>
        </w:rPr>
        <w:t xml:space="preserve">to the use of </w:t>
      </w:r>
      <w:r>
        <w:rPr>
          <w:rFonts w:ascii="Arial" w:hAnsi="Arial" w:cs="Arial"/>
          <w:color w:val="auto"/>
          <w:spacing w:val="15"/>
          <w:sz w:val="23"/>
          <w:szCs w:val="23"/>
          <w:lang w:eastAsia="zh-CN"/>
          <w:rPrChange w:id="166" w:author="." w:date="2023-04-20T17:38:02Z">
            <w:rPr>
              <w:rFonts w:ascii="Arial" w:hAnsi="Arial" w:cs="Arial"/>
              <w:spacing w:val="15"/>
              <w:sz w:val="23"/>
              <w:szCs w:val="23"/>
              <w:lang w:eastAsia="zh-CN"/>
            </w:rPr>
          </w:rPrChange>
        </w:rPr>
        <w:t xml:space="preserve">NO in </w:t>
      </w:r>
      <w:r>
        <w:rPr>
          <w:rFonts w:hint="eastAsia"/>
          <w:color w:val="auto"/>
          <w:lang w:eastAsia="zh-CN"/>
          <w:rPrChange w:id="167" w:author="." w:date="2023-04-20T17:38:02Z">
            <w:rPr>
              <w:rFonts w:hint="eastAsia"/>
              <w:lang w:eastAsia="zh-CN"/>
            </w:rPr>
          </w:rPrChange>
        </w:rPr>
        <w:t xml:space="preserve">your facility </w:t>
      </w:r>
      <w:r>
        <w:rPr>
          <w:rFonts w:hint="eastAsia" w:ascii="Arial" w:hAnsi="Arial" w:cs="Arial"/>
          <w:color w:val="auto"/>
          <w:spacing w:val="15"/>
          <w:sz w:val="23"/>
          <w:szCs w:val="23"/>
          <w:lang w:eastAsia="zh-CN"/>
          <w:rPrChange w:id="168" w:author="." w:date="2023-04-20T17:38:02Z">
            <w:rPr>
              <w:rFonts w:hint="eastAsia" w:ascii="Arial" w:hAnsi="Arial" w:cs="Arial"/>
              <w:spacing w:val="15"/>
              <w:sz w:val="23"/>
              <w:szCs w:val="23"/>
              <w:lang w:eastAsia="zh-CN"/>
            </w:rPr>
          </w:rPrChange>
        </w:rPr>
        <w:t>include which of the following? (Multiple choice)</w:t>
      </w:r>
    </w:p>
    <w:p>
      <w:pPr>
        <w:pStyle w:val="8"/>
        <w:numPr>
          <w:ilvl w:val="1"/>
          <w:numId w:val="1"/>
        </w:numPr>
        <w:spacing w:line="360" w:lineRule="auto"/>
        <w:rPr>
          <w:color w:val="auto"/>
          <w:lang w:eastAsia="zh-CN"/>
          <w:rPrChange w:id="169" w:author="." w:date="2023-04-20T17:38:02Z">
            <w:rPr>
              <w:lang w:eastAsia="zh-CN"/>
            </w:rPr>
          </w:rPrChange>
        </w:rPr>
      </w:pPr>
      <w:r>
        <w:rPr>
          <w:rFonts w:hint="eastAsia"/>
          <w:color w:val="auto"/>
          <w:lang w:eastAsia="zh-CN"/>
          <w:rPrChange w:id="170" w:author="." w:date="2023-04-20T17:38:02Z">
            <w:rPr>
              <w:rFonts w:hint="eastAsia"/>
              <w:lang w:eastAsia="zh-CN"/>
            </w:rPr>
          </w:rPrChange>
        </w:rPr>
        <w:t>Gestational age ≤34w</w:t>
      </w:r>
    </w:p>
    <w:p>
      <w:pPr>
        <w:pStyle w:val="8"/>
        <w:numPr>
          <w:ilvl w:val="1"/>
          <w:numId w:val="1"/>
        </w:numPr>
        <w:spacing w:line="360" w:lineRule="auto"/>
        <w:rPr>
          <w:color w:val="auto"/>
          <w:lang w:eastAsia="zh-CN"/>
          <w:rPrChange w:id="171" w:author="." w:date="2023-04-20T17:38:02Z">
            <w:rPr>
              <w:lang w:eastAsia="zh-CN"/>
            </w:rPr>
          </w:rPrChange>
        </w:rPr>
      </w:pPr>
      <w:r>
        <w:rPr>
          <w:rFonts w:hint="eastAsia"/>
          <w:color w:val="auto"/>
          <w:lang w:eastAsia="zh-CN"/>
          <w:rPrChange w:id="172" w:author="." w:date="2023-04-20T17:38:02Z">
            <w:rPr>
              <w:rFonts w:hint="eastAsia"/>
              <w:lang w:eastAsia="zh-CN"/>
            </w:rPr>
          </w:rPrChange>
        </w:rPr>
        <w:t>Gestational age ≤ 28w</w:t>
      </w:r>
    </w:p>
    <w:p>
      <w:pPr>
        <w:pStyle w:val="8"/>
        <w:numPr>
          <w:ilvl w:val="1"/>
          <w:numId w:val="1"/>
        </w:numPr>
        <w:spacing w:line="360" w:lineRule="auto"/>
        <w:rPr>
          <w:color w:val="auto"/>
          <w:lang w:eastAsia="zh-CN"/>
          <w:rPrChange w:id="173" w:author="." w:date="2023-04-20T17:38:02Z">
            <w:rPr>
              <w:lang w:eastAsia="zh-CN"/>
            </w:rPr>
          </w:rPrChange>
        </w:rPr>
      </w:pPr>
      <w:r>
        <w:rPr>
          <w:rFonts w:hint="eastAsia"/>
          <w:color w:val="auto"/>
          <w:lang w:eastAsia="zh-CN"/>
          <w:rPrChange w:id="174" w:author="." w:date="2023-04-20T17:38:02Z">
            <w:rPr>
              <w:rFonts w:hint="eastAsia"/>
              <w:lang w:eastAsia="zh-CN"/>
            </w:rPr>
          </w:rPrChange>
        </w:rPr>
        <w:t>Severe hypoplastic left heart, or ductus arteriosus-dependent congenital heart disease</w:t>
      </w:r>
    </w:p>
    <w:p>
      <w:pPr>
        <w:pStyle w:val="8"/>
        <w:numPr>
          <w:ilvl w:val="1"/>
          <w:numId w:val="1"/>
        </w:numPr>
        <w:spacing w:line="360" w:lineRule="auto"/>
        <w:rPr>
          <w:color w:val="auto"/>
          <w:lang w:eastAsia="zh-CN"/>
          <w:rPrChange w:id="175" w:author="." w:date="2023-04-20T17:38:02Z">
            <w:rPr>
              <w:lang w:eastAsia="zh-CN"/>
            </w:rPr>
          </w:rPrChange>
        </w:rPr>
      </w:pPr>
      <w:r>
        <w:rPr>
          <w:rFonts w:hint="eastAsia"/>
          <w:color w:val="auto"/>
          <w:lang w:eastAsia="zh-CN"/>
          <w:rPrChange w:id="176" w:author="." w:date="2023-04-20T17:38:02Z">
            <w:rPr>
              <w:rFonts w:hint="eastAsia"/>
              <w:lang w:eastAsia="zh-CN"/>
            </w:rPr>
          </w:rPrChange>
        </w:rPr>
        <w:t>Fatal congenital defects and congestive heart failure</w:t>
      </w:r>
    </w:p>
    <w:p>
      <w:pPr>
        <w:pStyle w:val="8"/>
        <w:numPr>
          <w:ilvl w:val="1"/>
          <w:numId w:val="1"/>
        </w:numPr>
        <w:spacing w:line="360" w:lineRule="auto"/>
        <w:rPr>
          <w:color w:val="auto"/>
          <w:lang w:eastAsia="zh-CN"/>
          <w:rPrChange w:id="177" w:author="." w:date="2023-04-20T17:38:02Z">
            <w:rPr>
              <w:lang w:eastAsia="zh-CN"/>
            </w:rPr>
          </w:rPrChange>
        </w:rPr>
      </w:pPr>
      <w:r>
        <w:rPr>
          <w:rFonts w:hint="eastAsia"/>
          <w:color w:val="auto"/>
          <w:lang w:eastAsia="zh-CN"/>
          <w:rPrChange w:id="178" w:author="." w:date="2023-04-20T17:38:02Z">
            <w:rPr>
              <w:rFonts w:hint="eastAsia"/>
              <w:lang w:eastAsia="zh-CN"/>
            </w:rPr>
          </w:rPrChange>
        </w:rPr>
        <w:t>Congenital methemoglobinemia</w:t>
      </w:r>
    </w:p>
    <w:p>
      <w:pPr>
        <w:pStyle w:val="8"/>
        <w:numPr>
          <w:ilvl w:val="1"/>
          <w:numId w:val="1"/>
        </w:numPr>
        <w:spacing w:line="360" w:lineRule="auto"/>
        <w:rPr>
          <w:color w:val="auto"/>
          <w:lang w:eastAsia="zh-CN"/>
          <w:rPrChange w:id="179" w:author="." w:date="2023-04-20T17:38:02Z">
            <w:rPr>
              <w:lang w:eastAsia="zh-CN"/>
            </w:rPr>
          </w:rPrChange>
        </w:rPr>
      </w:pPr>
      <w:r>
        <w:rPr>
          <w:rFonts w:hint="eastAsia"/>
          <w:color w:val="auto"/>
          <w:lang w:eastAsia="zh-CN"/>
          <w:rPrChange w:id="180" w:author="." w:date="2023-04-20T17:38:02Z">
            <w:rPr>
              <w:rFonts w:hint="eastAsia"/>
              <w:lang w:eastAsia="zh-CN"/>
            </w:rPr>
          </w:rPrChange>
        </w:rPr>
        <w:t>Severe bleeding, such as intracranial hemorrhage, intraventricular hemorrhage, pulmonary hemorrhage</w:t>
      </w:r>
    </w:p>
    <w:p>
      <w:pPr>
        <w:pStyle w:val="8"/>
        <w:numPr>
          <w:ilvl w:val="1"/>
          <w:numId w:val="1"/>
        </w:numPr>
        <w:spacing w:line="360" w:lineRule="auto"/>
        <w:rPr>
          <w:color w:val="auto"/>
          <w:lang w:eastAsia="zh-CN"/>
          <w:rPrChange w:id="181" w:author="." w:date="2023-04-20T17:38:02Z">
            <w:rPr>
              <w:lang w:eastAsia="zh-CN"/>
            </w:rPr>
          </w:rPrChange>
        </w:rPr>
      </w:pPr>
      <w:r>
        <w:rPr>
          <w:rFonts w:hint="eastAsia"/>
          <w:color w:val="auto"/>
          <w:lang w:eastAsia="zh-CN"/>
          <w:rPrChange w:id="182" w:author="." w:date="2023-04-20T17:38:02Z">
            <w:rPr>
              <w:rFonts w:hint="eastAsia"/>
              <w:lang w:eastAsia="zh-CN"/>
            </w:rPr>
          </w:rPrChange>
        </w:rPr>
        <w:t>Other</w:t>
      </w:r>
    </w:p>
    <w:p>
      <w:pPr>
        <w:pStyle w:val="8"/>
        <w:numPr>
          <w:ilvl w:val="0"/>
          <w:numId w:val="1"/>
        </w:numPr>
        <w:spacing w:line="360" w:lineRule="auto"/>
        <w:rPr>
          <w:color w:val="auto"/>
          <w:lang w:eastAsia="zh-CN"/>
          <w:rPrChange w:id="183" w:author="." w:date="2023-04-20T17:38:02Z">
            <w:rPr>
              <w:lang w:eastAsia="zh-CN"/>
            </w:rPr>
          </w:rPrChange>
        </w:rPr>
      </w:pPr>
      <w:r>
        <w:rPr>
          <w:rFonts w:hint="eastAsia"/>
          <w:color w:val="auto"/>
          <w:lang w:eastAsia="zh-CN"/>
          <w:rPrChange w:id="184" w:author="." w:date="2023-04-20T17:38:02Z">
            <w:rPr>
              <w:rFonts w:hint="eastAsia"/>
              <w:lang w:eastAsia="zh-CN"/>
            </w:rPr>
          </w:rPrChange>
        </w:rPr>
        <w:t xml:space="preserve">Does your facility </w:t>
      </w:r>
      <w:r>
        <w:rPr>
          <w:rFonts w:hint="eastAsia" w:ascii="Arial" w:hAnsi="Arial" w:cs="Arial"/>
          <w:color w:val="auto"/>
          <w:spacing w:val="15"/>
          <w:sz w:val="23"/>
          <w:szCs w:val="23"/>
          <w:lang w:eastAsia="zh-CN"/>
          <w:rPrChange w:id="185" w:author="." w:date="2023-04-20T17:38:02Z">
            <w:rPr>
              <w:rFonts w:hint="eastAsia" w:ascii="Arial" w:hAnsi="Arial" w:cs="Arial"/>
              <w:spacing w:val="15"/>
              <w:sz w:val="23"/>
              <w:szCs w:val="23"/>
              <w:lang w:eastAsia="zh-CN"/>
            </w:rPr>
          </w:rPrChange>
        </w:rPr>
        <w:t xml:space="preserve">have a </w:t>
      </w:r>
      <w:r>
        <w:rPr>
          <w:rFonts w:hint="eastAsia" w:asciiTheme="minorHAnsi" w:hAnsiTheme="minorHAnsi" w:cstheme="minorBidi"/>
          <w:color w:val="auto"/>
          <w:spacing w:val="0"/>
          <w:sz w:val="24"/>
          <w:szCs w:val="24"/>
          <w:highlight w:val="none"/>
          <w:lang w:eastAsia="zh-CN"/>
          <w:rPrChange w:id="186" w:author="." w:date="2023-04-20T17:39:24Z">
            <w:rPr>
              <w:rFonts w:hint="eastAsia" w:ascii="Arial" w:hAnsi="Arial" w:cs="Arial"/>
              <w:spacing w:val="15"/>
              <w:sz w:val="23"/>
              <w:szCs w:val="23"/>
              <w:highlight w:val="yellow"/>
              <w:lang w:eastAsia="zh-CN"/>
            </w:rPr>
          </w:rPrChange>
        </w:rPr>
        <w:t xml:space="preserve">standardized process for </w:t>
      </w:r>
      <w:r>
        <w:rPr>
          <w:rFonts w:hint="eastAsia" w:asciiTheme="minorHAnsi" w:hAnsiTheme="minorHAnsi" w:cstheme="minorBidi"/>
          <w:color w:val="auto"/>
          <w:spacing w:val="0"/>
          <w:sz w:val="24"/>
          <w:szCs w:val="24"/>
          <w:lang w:eastAsia="zh-CN"/>
          <w:rPrChange w:id="187" w:author="." w:date="2023-04-20T17:39:24Z">
            <w:rPr>
              <w:rFonts w:ascii="Arial" w:hAnsi="Arial" w:cs="Arial"/>
              <w:spacing w:val="15"/>
              <w:sz w:val="23"/>
              <w:szCs w:val="23"/>
              <w:lang w:eastAsia="zh-CN"/>
            </w:rPr>
          </w:rPrChange>
        </w:rPr>
        <w:t>N</w:t>
      </w:r>
      <w:r>
        <w:rPr>
          <w:rFonts w:ascii="Arial" w:hAnsi="Arial" w:cs="Arial"/>
          <w:color w:val="auto"/>
          <w:spacing w:val="15"/>
          <w:sz w:val="23"/>
          <w:szCs w:val="23"/>
          <w:lang w:eastAsia="zh-CN"/>
          <w:rPrChange w:id="188" w:author="." w:date="2023-04-20T17:38:02Z">
            <w:rPr>
              <w:rFonts w:ascii="Arial" w:hAnsi="Arial" w:cs="Arial"/>
              <w:spacing w:val="15"/>
              <w:sz w:val="23"/>
              <w:szCs w:val="23"/>
              <w:lang w:eastAsia="zh-CN"/>
            </w:rPr>
          </w:rPrChange>
        </w:rPr>
        <w:t xml:space="preserve">O </w:t>
      </w:r>
      <w:r>
        <w:rPr>
          <w:rFonts w:hint="eastAsia" w:ascii="Arial" w:hAnsi="Arial" w:cs="Arial"/>
          <w:color w:val="auto"/>
          <w:spacing w:val="15"/>
          <w:sz w:val="23"/>
          <w:szCs w:val="23"/>
          <w:lang w:eastAsia="zh-CN"/>
          <w:rPrChange w:id="189" w:author="." w:date="2023-04-20T17:38:02Z">
            <w:rPr>
              <w:rFonts w:hint="eastAsia" w:ascii="Arial" w:hAnsi="Arial" w:cs="Arial"/>
              <w:spacing w:val="15"/>
              <w:sz w:val="23"/>
              <w:szCs w:val="23"/>
              <w:lang w:eastAsia="zh-CN"/>
            </w:rPr>
          </w:rPrChange>
        </w:rPr>
        <w:t>use?</w:t>
      </w:r>
    </w:p>
    <w:p>
      <w:pPr>
        <w:pStyle w:val="8"/>
        <w:numPr>
          <w:ilvl w:val="1"/>
          <w:numId w:val="1"/>
        </w:numPr>
        <w:spacing w:line="360" w:lineRule="auto"/>
        <w:rPr>
          <w:color w:val="auto"/>
          <w:lang w:eastAsia="zh-CN"/>
          <w:rPrChange w:id="190" w:author="." w:date="2023-04-20T17:38:02Z">
            <w:rPr>
              <w:lang w:eastAsia="zh-CN"/>
            </w:rPr>
          </w:rPrChange>
        </w:rPr>
      </w:pPr>
      <w:r>
        <w:rPr>
          <w:rFonts w:hint="eastAsia"/>
          <w:color w:val="auto"/>
          <w:lang w:eastAsia="zh-CN"/>
          <w:rPrChange w:id="191" w:author="." w:date="2023-04-20T17:38:02Z">
            <w:rPr>
              <w:rFonts w:hint="eastAsia"/>
              <w:lang w:eastAsia="zh-CN"/>
            </w:rPr>
          </w:rPrChange>
        </w:rPr>
        <w:t>Yes</w:t>
      </w:r>
    </w:p>
    <w:p>
      <w:pPr>
        <w:pStyle w:val="8"/>
        <w:numPr>
          <w:ilvl w:val="1"/>
          <w:numId w:val="1"/>
        </w:numPr>
        <w:spacing w:line="360" w:lineRule="auto"/>
        <w:rPr>
          <w:color w:val="auto"/>
          <w:lang w:eastAsia="zh-CN"/>
          <w:rPrChange w:id="192" w:author="." w:date="2023-04-20T17:38:02Z">
            <w:rPr>
              <w:lang w:eastAsia="zh-CN"/>
            </w:rPr>
          </w:rPrChange>
        </w:rPr>
      </w:pPr>
      <w:r>
        <w:rPr>
          <w:rFonts w:hint="eastAsia"/>
          <w:color w:val="auto"/>
          <w:lang w:eastAsia="zh-CN"/>
          <w:rPrChange w:id="193" w:author="." w:date="2023-04-20T17:38:02Z">
            <w:rPr>
              <w:rFonts w:hint="eastAsia"/>
              <w:lang w:eastAsia="zh-CN"/>
            </w:rPr>
          </w:rPrChange>
        </w:rPr>
        <w:t>No</w:t>
      </w:r>
    </w:p>
    <w:p>
      <w:pPr>
        <w:pStyle w:val="8"/>
        <w:numPr>
          <w:ilvl w:val="0"/>
          <w:numId w:val="1"/>
        </w:numPr>
        <w:spacing w:line="360" w:lineRule="auto"/>
        <w:rPr>
          <w:color w:val="auto"/>
          <w:lang w:eastAsia="zh-CN"/>
          <w:rPrChange w:id="194" w:author="." w:date="2023-04-20T17:38:02Z">
            <w:rPr>
              <w:lang w:eastAsia="zh-CN"/>
            </w:rPr>
          </w:rPrChange>
        </w:rPr>
      </w:pPr>
      <w:r>
        <w:rPr>
          <w:rFonts w:hint="eastAsia" w:ascii="Arial" w:hAnsi="Arial" w:cs="Arial"/>
          <w:color w:val="auto"/>
          <w:spacing w:val="15"/>
          <w:sz w:val="23"/>
          <w:szCs w:val="23"/>
          <w:lang w:eastAsia="zh-CN"/>
          <w:rPrChange w:id="195" w:author="." w:date="2023-04-20T17:38:02Z">
            <w:rPr>
              <w:rFonts w:hint="eastAsia" w:ascii="Arial" w:hAnsi="Arial" w:cs="Arial"/>
              <w:spacing w:val="15"/>
              <w:sz w:val="23"/>
              <w:szCs w:val="23"/>
              <w:lang w:eastAsia="zh-CN"/>
            </w:rPr>
          </w:rPrChange>
        </w:rPr>
        <w:t xml:space="preserve">Which of the following are the </w:t>
      </w:r>
      <w:r>
        <w:rPr>
          <w:rFonts w:hint="eastAsia" w:asciiTheme="minorHAnsi" w:hAnsiTheme="minorHAnsi" w:cstheme="minorBidi"/>
          <w:color w:val="auto"/>
          <w:spacing w:val="0"/>
          <w:sz w:val="24"/>
          <w:szCs w:val="24"/>
          <w:highlight w:val="none"/>
          <w:lang w:eastAsia="zh-CN"/>
          <w:rPrChange w:id="196" w:author="." w:date="2023-04-20T17:39:31Z">
            <w:rPr>
              <w:rFonts w:ascii="Arial" w:hAnsi="Arial" w:cs="Arial"/>
              <w:spacing w:val="15"/>
              <w:sz w:val="23"/>
              <w:szCs w:val="23"/>
              <w:highlight w:val="yellow"/>
              <w:lang w:eastAsia="zh-CN"/>
            </w:rPr>
          </w:rPrChange>
        </w:rPr>
        <w:t xml:space="preserve">diagnostic criteria </w:t>
      </w:r>
      <w:r>
        <w:rPr>
          <w:rFonts w:ascii="Arial" w:hAnsi="Arial" w:cs="Arial"/>
          <w:color w:val="auto"/>
          <w:spacing w:val="15"/>
          <w:sz w:val="23"/>
          <w:szCs w:val="23"/>
          <w:lang w:eastAsia="zh-CN"/>
          <w:rPrChange w:id="197" w:author="." w:date="2023-04-20T17:38:02Z">
            <w:rPr>
              <w:rFonts w:ascii="Arial" w:hAnsi="Arial" w:cs="Arial"/>
              <w:spacing w:val="15"/>
              <w:sz w:val="23"/>
              <w:szCs w:val="23"/>
              <w:lang w:eastAsia="zh-CN"/>
            </w:rPr>
          </w:rPrChange>
        </w:rPr>
        <w:t xml:space="preserve">for </w:t>
      </w:r>
      <w:r>
        <w:rPr>
          <w:rFonts w:hint="eastAsia" w:ascii="Arial" w:hAnsi="Arial" w:cs="Arial"/>
          <w:color w:val="auto"/>
          <w:spacing w:val="15"/>
          <w:sz w:val="23"/>
          <w:szCs w:val="23"/>
          <w:lang w:eastAsia="zh-CN"/>
          <w:rPrChange w:id="198" w:author="." w:date="2023-04-20T17:38:02Z">
            <w:rPr>
              <w:rFonts w:hint="eastAsia" w:ascii="Arial" w:hAnsi="Arial" w:cs="Arial"/>
              <w:spacing w:val="15"/>
              <w:sz w:val="23"/>
              <w:szCs w:val="23"/>
              <w:lang w:eastAsia="zh-CN"/>
            </w:rPr>
          </w:rPrChange>
        </w:rPr>
        <w:t xml:space="preserve">pulmonary hypertension in </w:t>
      </w:r>
      <w:r>
        <w:rPr>
          <w:rFonts w:hint="eastAsia"/>
          <w:color w:val="auto"/>
          <w:lang w:eastAsia="zh-CN"/>
          <w:rPrChange w:id="199" w:author="." w:date="2023-04-20T17:38:02Z">
            <w:rPr>
              <w:rFonts w:hint="eastAsia"/>
              <w:lang w:eastAsia="zh-CN"/>
            </w:rPr>
          </w:rPrChange>
        </w:rPr>
        <w:t>your facility</w:t>
      </w:r>
      <w:r>
        <w:rPr>
          <w:rFonts w:hint="eastAsia" w:ascii="Arial" w:hAnsi="Arial" w:cs="Arial"/>
          <w:color w:val="auto"/>
          <w:spacing w:val="15"/>
          <w:sz w:val="23"/>
          <w:szCs w:val="23"/>
          <w:lang w:eastAsia="zh-CN"/>
          <w:rPrChange w:id="200" w:author="." w:date="2023-04-20T17:38:02Z">
            <w:rPr>
              <w:rFonts w:hint="eastAsia" w:ascii="Arial" w:hAnsi="Arial" w:cs="Arial"/>
              <w:spacing w:val="15"/>
              <w:sz w:val="23"/>
              <w:szCs w:val="23"/>
              <w:lang w:eastAsia="zh-CN"/>
            </w:rPr>
          </w:rPrChange>
        </w:rPr>
        <w:t>? (Multiple choice)</w:t>
      </w:r>
    </w:p>
    <w:p>
      <w:pPr>
        <w:pStyle w:val="8"/>
        <w:numPr>
          <w:ilvl w:val="1"/>
          <w:numId w:val="1"/>
        </w:numPr>
        <w:spacing w:line="360" w:lineRule="auto"/>
        <w:rPr>
          <w:rFonts w:ascii="Arial" w:hAnsi="Arial" w:cs="Arial"/>
          <w:color w:val="auto"/>
          <w:spacing w:val="15"/>
          <w:sz w:val="23"/>
          <w:szCs w:val="23"/>
          <w:rPrChange w:id="201" w:author="." w:date="2023-04-20T17:38:02Z">
            <w:rPr>
              <w:rFonts w:ascii="Arial" w:hAnsi="Arial" w:cs="Arial"/>
              <w:spacing w:val="15"/>
              <w:sz w:val="23"/>
              <w:szCs w:val="23"/>
            </w:rPr>
          </w:rPrChange>
        </w:rPr>
      </w:pPr>
      <w:r>
        <w:rPr>
          <w:rFonts w:ascii="Arial" w:hAnsi="Arial" w:cs="Arial"/>
          <w:color w:val="auto"/>
          <w:spacing w:val="15"/>
          <w:sz w:val="23"/>
          <w:szCs w:val="23"/>
          <w:rPrChange w:id="202" w:author="." w:date="2023-04-20T17:38:02Z">
            <w:rPr>
              <w:rFonts w:ascii="Arial" w:hAnsi="Arial" w:cs="Arial"/>
              <w:spacing w:val="15"/>
              <w:sz w:val="23"/>
              <w:szCs w:val="23"/>
            </w:rPr>
          </w:rPrChange>
        </w:rPr>
        <w:t>Echocardiography</w:t>
      </w:r>
    </w:p>
    <w:p>
      <w:pPr>
        <w:pStyle w:val="8"/>
        <w:numPr>
          <w:ilvl w:val="1"/>
          <w:numId w:val="1"/>
        </w:numPr>
        <w:spacing w:line="360" w:lineRule="auto"/>
        <w:rPr>
          <w:color w:val="auto"/>
          <w:lang w:eastAsia="zh-CN"/>
          <w:rPrChange w:id="203" w:author="." w:date="2023-04-20T17:38:02Z">
            <w:rPr>
              <w:lang w:eastAsia="zh-CN"/>
            </w:rPr>
          </w:rPrChange>
        </w:rPr>
      </w:pPr>
      <w:r>
        <w:rPr>
          <w:rFonts w:hint="eastAsia" w:ascii="Arial" w:hAnsi="Arial" w:cs="Arial"/>
          <w:color w:val="auto"/>
          <w:spacing w:val="15"/>
          <w:sz w:val="23"/>
          <w:szCs w:val="23"/>
          <w:lang w:eastAsia="zh-CN"/>
          <w:rPrChange w:id="204" w:author="." w:date="2023-04-20T17:38:02Z">
            <w:rPr>
              <w:rFonts w:hint="eastAsia" w:ascii="Arial" w:hAnsi="Arial" w:cs="Arial"/>
              <w:spacing w:val="15"/>
              <w:sz w:val="23"/>
              <w:szCs w:val="23"/>
              <w:lang w:eastAsia="zh-CN"/>
            </w:rPr>
          </w:rPrChange>
        </w:rPr>
        <w:t xml:space="preserve">Difference in </w:t>
      </w:r>
      <w:r>
        <w:rPr>
          <w:rFonts w:ascii="Arial" w:hAnsi="Arial" w:cs="Arial"/>
          <w:color w:val="auto"/>
          <w:spacing w:val="15"/>
          <w:sz w:val="23"/>
          <w:szCs w:val="23"/>
          <w:lang w:eastAsia="zh-CN"/>
          <w:rPrChange w:id="205" w:author="." w:date="2023-04-20T17:38:02Z">
            <w:rPr>
              <w:rFonts w:ascii="Arial" w:hAnsi="Arial" w:cs="Arial"/>
              <w:spacing w:val="15"/>
              <w:sz w:val="23"/>
              <w:szCs w:val="23"/>
              <w:lang w:eastAsia="zh-CN"/>
            </w:rPr>
          </w:rPrChange>
        </w:rPr>
        <w:t xml:space="preserve">oxygen </w:t>
      </w:r>
      <w:r>
        <w:rPr>
          <w:rFonts w:hint="eastAsia" w:ascii="Arial" w:hAnsi="Arial" w:cs="Arial"/>
          <w:color w:val="auto"/>
          <w:spacing w:val="15"/>
          <w:sz w:val="23"/>
          <w:szCs w:val="23"/>
          <w:lang w:eastAsia="zh-CN"/>
          <w:rPrChange w:id="206" w:author="." w:date="2023-04-20T17:38:02Z">
            <w:rPr>
              <w:rFonts w:hint="eastAsia" w:ascii="Arial" w:hAnsi="Arial" w:cs="Arial"/>
              <w:spacing w:val="15"/>
              <w:sz w:val="23"/>
              <w:szCs w:val="23"/>
              <w:lang w:eastAsia="zh-CN"/>
            </w:rPr>
          </w:rPrChange>
        </w:rPr>
        <w:t>saturation/partial pressure of oxygen before and after catheterization</w:t>
      </w:r>
    </w:p>
    <w:p>
      <w:pPr>
        <w:pStyle w:val="8"/>
        <w:numPr>
          <w:ilvl w:val="1"/>
          <w:numId w:val="1"/>
        </w:numPr>
        <w:spacing w:line="360" w:lineRule="auto"/>
        <w:rPr>
          <w:color w:val="auto"/>
          <w:lang w:eastAsia="zh-CN"/>
          <w:rPrChange w:id="207" w:author="." w:date="2023-04-20T17:38:02Z">
            <w:rPr>
              <w:lang w:eastAsia="zh-CN"/>
            </w:rPr>
          </w:rPrChange>
        </w:rPr>
      </w:pPr>
      <w:r>
        <w:rPr>
          <w:rFonts w:ascii="Arial" w:hAnsi="Arial" w:cs="Arial"/>
          <w:color w:val="auto"/>
          <w:spacing w:val="15"/>
          <w:sz w:val="23"/>
          <w:szCs w:val="23"/>
          <w:rPrChange w:id="208" w:author="." w:date="2023-04-20T17:38:02Z">
            <w:rPr>
              <w:rFonts w:ascii="Arial" w:hAnsi="Arial" w:cs="Arial"/>
              <w:spacing w:val="15"/>
              <w:sz w:val="23"/>
              <w:szCs w:val="23"/>
            </w:rPr>
          </w:rPrChange>
        </w:rPr>
        <w:t>Oxygenation index (OI)</w:t>
      </w:r>
    </w:p>
    <w:p>
      <w:pPr>
        <w:pStyle w:val="8"/>
        <w:numPr>
          <w:ilvl w:val="1"/>
          <w:numId w:val="1"/>
        </w:numPr>
        <w:spacing w:line="360" w:lineRule="auto"/>
        <w:rPr>
          <w:color w:val="auto"/>
          <w:lang w:eastAsia="zh-CN"/>
          <w:rPrChange w:id="209" w:author="." w:date="2023-04-20T17:38:02Z">
            <w:rPr>
              <w:lang w:eastAsia="zh-CN"/>
            </w:rPr>
          </w:rPrChange>
        </w:rPr>
      </w:pPr>
      <w:r>
        <w:rPr>
          <w:rFonts w:hint="eastAsia"/>
          <w:color w:val="auto"/>
          <w:lang w:eastAsia="zh-CN"/>
          <w:rPrChange w:id="210" w:author="." w:date="2023-04-20T17:38:02Z">
            <w:rPr>
              <w:rFonts w:hint="eastAsia"/>
              <w:lang w:eastAsia="zh-CN"/>
            </w:rPr>
          </w:rPrChange>
        </w:rPr>
        <w:t>Clinical manifestations</w:t>
      </w:r>
    </w:p>
    <w:p>
      <w:pPr>
        <w:pStyle w:val="8"/>
        <w:numPr>
          <w:ilvl w:val="1"/>
          <w:numId w:val="1"/>
        </w:numPr>
        <w:spacing w:line="360" w:lineRule="auto"/>
        <w:rPr>
          <w:color w:val="auto"/>
          <w:lang w:eastAsia="zh-CN"/>
          <w:rPrChange w:id="211" w:author="." w:date="2023-04-20T17:38:02Z">
            <w:rPr>
              <w:lang w:eastAsia="zh-CN"/>
            </w:rPr>
          </w:rPrChange>
        </w:rPr>
      </w:pPr>
      <w:r>
        <w:rPr>
          <w:rFonts w:hint="eastAsia"/>
          <w:color w:val="auto"/>
          <w:lang w:eastAsia="zh-CN"/>
          <w:rPrChange w:id="212" w:author="." w:date="2023-04-20T17:38:02Z">
            <w:rPr>
              <w:rFonts w:hint="eastAsia"/>
              <w:lang w:eastAsia="zh-CN"/>
            </w:rPr>
          </w:rPrChange>
        </w:rPr>
        <w:t>Other</w:t>
      </w:r>
    </w:p>
    <w:p>
      <w:pPr>
        <w:pStyle w:val="8"/>
        <w:numPr>
          <w:ilvl w:val="0"/>
          <w:numId w:val="1"/>
        </w:numPr>
        <w:spacing w:line="360" w:lineRule="auto"/>
        <w:rPr>
          <w:color w:val="auto"/>
          <w:lang w:eastAsia="zh-CN"/>
          <w:rPrChange w:id="213" w:author="." w:date="2023-04-20T17:38:02Z">
            <w:rPr>
              <w:lang w:eastAsia="zh-CN"/>
            </w:rPr>
          </w:rPrChange>
        </w:rPr>
      </w:pPr>
      <w:r>
        <w:rPr>
          <w:rFonts w:hint="eastAsia" w:ascii="Arial" w:hAnsi="Arial" w:cs="Arial"/>
          <w:color w:val="auto"/>
          <w:spacing w:val="15"/>
          <w:sz w:val="23"/>
          <w:szCs w:val="23"/>
          <w:lang w:eastAsia="zh-CN"/>
          <w:rPrChange w:id="214" w:author="." w:date="2023-04-20T17:38:02Z">
            <w:rPr>
              <w:rFonts w:hint="eastAsia" w:ascii="Arial" w:hAnsi="Arial" w:cs="Arial"/>
              <w:spacing w:val="15"/>
              <w:sz w:val="23"/>
              <w:szCs w:val="23"/>
              <w:lang w:eastAsia="zh-CN"/>
            </w:rPr>
          </w:rPrChange>
        </w:rPr>
        <w:t xml:space="preserve">Which of the following </w:t>
      </w:r>
      <w:r>
        <w:rPr>
          <w:rFonts w:hint="eastAsia" w:ascii="Arial" w:hAnsi="Arial" w:cs="Arial"/>
          <w:color w:val="auto"/>
          <w:spacing w:val="15"/>
          <w:sz w:val="23"/>
          <w:szCs w:val="23"/>
          <w:highlight w:val="none"/>
          <w:lang w:eastAsia="zh-CN"/>
          <w:rPrChange w:id="215" w:author="." w:date="2023-04-20T17:39:49Z">
            <w:rPr>
              <w:rFonts w:hint="eastAsia" w:ascii="Arial" w:hAnsi="Arial" w:cs="Arial"/>
              <w:spacing w:val="15"/>
              <w:sz w:val="23"/>
              <w:szCs w:val="23"/>
              <w:highlight w:val="yellow"/>
              <w:lang w:eastAsia="zh-CN"/>
            </w:rPr>
          </w:rPrChange>
        </w:rPr>
        <w:t xml:space="preserve">medications </w:t>
      </w:r>
      <w:r>
        <w:rPr>
          <w:rFonts w:hint="eastAsia" w:ascii="Arial" w:hAnsi="Arial" w:cs="Arial"/>
          <w:color w:val="auto"/>
          <w:spacing w:val="15"/>
          <w:sz w:val="23"/>
          <w:szCs w:val="23"/>
          <w:lang w:eastAsia="zh-CN"/>
          <w:rPrChange w:id="216" w:author="." w:date="2023-04-20T17:38:02Z">
            <w:rPr>
              <w:rFonts w:hint="eastAsia" w:ascii="Arial" w:hAnsi="Arial" w:cs="Arial"/>
              <w:spacing w:val="15"/>
              <w:sz w:val="23"/>
              <w:szCs w:val="23"/>
              <w:lang w:eastAsia="zh-CN"/>
            </w:rPr>
          </w:rPrChange>
        </w:rPr>
        <w:t xml:space="preserve">would </w:t>
      </w:r>
      <w:r>
        <w:rPr>
          <w:rFonts w:hint="eastAsia" w:ascii="Arial" w:hAnsi="Arial" w:cs="Arial"/>
          <w:color w:val="auto"/>
          <w:spacing w:val="15"/>
          <w:sz w:val="23"/>
          <w:szCs w:val="23"/>
          <w:lang w:eastAsia="zh-CN"/>
          <w:rPrChange w:id="217" w:author="." w:date="2023-04-20T17:39:49Z">
            <w:rPr>
              <w:rFonts w:hint="eastAsia"/>
              <w:lang w:eastAsia="zh-CN"/>
            </w:rPr>
          </w:rPrChange>
        </w:rPr>
        <w:t xml:space="preserve">your facility </w:t>
      </w:r>
      <w:r>
        <w:rPr>
          <w:rFonts w:hint="eastAsia" w:ascii="Arial" w:hAnsi="Arial" w:cs="Arial"/>
          <w:color w:val="auto"/>
          <w:spacing w:val="15"/>
          <w:sz w:val="23"/>
          <w:szCs w:val="23"/>
          <w:lang w:eastAsia="zh-CN"/>
          <w:rPrChange w:id="218" w:author="." w:date="2023-04-20T17:38:02Z">
            <w:rPr>
              <w:rFonts w:hint="eastAsia" w:ascii="Arial" w:hAnsi="Arial" w:cs="Arial"/>
              <w:spacing w:val="15"/>
              <w:sz w:val="23"/>
              <w:szCs w:val="23"/>
              <w:lang w:eastAsia="zh-CN"/>
            </w:rPr>
          </w:rPrChange>
        </w:rPr>
        <w:t xml:space="preserve">use in the treatment of pulmonary hypertension in </w:t>
      </w:r>
      <w:r>
        <w:rPr>
          <w:rFonts w:hint="eastAsia" w:ascii="Arial" w:hAnsi="Arial" w:cs="Arial"/>
          <w:color w:val="auto"/>
          <w:spacing w:val="15"/>
          <w:sz w:val="23"/>
          <w:szCs w:val="23"/>
          <w:highlight w:val="none"/>
          <w:lang w:eastAsia="zh-CN"/>
          <w:rPrChange w:id="219" w:author="." w:date="2023-04-20T17:39:49Z">
            <w:rPr>
              <w:rFonts w:hint="eastAsia" w:ascii="Arial" w:hAnsi="Arial" w:cs="Arial"/>
              <w:spacing w:val="15"/>
              <w:sz w:val="23"/>
              <w:szCs w:val="23"/>
              <w:highlight w:val="yellow"/>
              <w:lang w:eastAsia="zh-CN"/>
            </w:rPr>
          </w:rPrChange>
        </w:rPr>
        <w:t>preterm infants</w:t>
      </w:r>
      <w:r>
        <w:rPr>
          <w:rFonts w:hint="eastAsia" w:ascii="Arial" w:hAnsi="Arial" w:cs="Arial"/>
          <w:color w:val="auto"/>
          <w:spacing w:val="15"/>
          <w:sz w:val="23"/>
          <w:szCs w:val="23"/>
          <w:lang w:eastAsia="zh-CN"/>
          <w:rPrChange w:id="220" w:author="." w:date="2023-04-20T17:38:02Z">
            <w:rPr>
              <w:rFonts w:hint="eastAsia" w:ascii="Arial" w:hAnsi="Arial" w:cs="Arial"/>
              <w:spacing w:val="15"/>
              <w:sz w:val="23"/>
              <w:szCs w:val="23"/>
              <w:lang w:eastAsia="zh-CN"/>
            </w:rPr>
          </w:rPrChange>
        </w:rPr>
        <w:t>? (Multiple choice)</w:t>
      </w:r>
    </w:p>
    <w:p>
      <w:pPr>
        <w:pStyle w:val="8"/>
        <w:numPr>
          <w:ilvl w:val="1"/>
          <w:numId w:val="1"/>
        </w:numPr>
        <w:spacing w:line="360" w:lineRule="auto"/>
        <w:rPr>
          <w:rFonts w:ascii="Arial" w:hAnsi="Arial" w:cs="Arial"/>
          <w:color w:val="auto"/>
          <w:spacing w:val="15"/>
          <w:sz w:val="23"/>
          <w:szCs w:val="23"/>
          <w:rPrChange w:id="221" w:author="." w:date="2023-04-20T17:38:02Z">
            <w:rPr>
              <w:rFonts w:ascii="Arial" w:hAnsi="Arial" w:cs="Arial"/>
              <w:spacing w:val="15"/>
              <w:sz w:val="23"/>
              <w:szCs w:val="23"/>
            </w:rPr>
          </w:rPrChange>
        </w:rPr>
      </w:pPr>
      <w:r>
        <w:rPr>
          <w:rFonts w:ascii="Arial" w:hAnsi="Arial" w:cs="Arial"/>
          <w:color w:val="auto"/>
          <w:spacing w:val="15"/>
          <w:sz w:val="23"/>
          <w:szCs w:val="23"/>
          <w:rPrChange w:id="222" w:author="." w:date="2023-04-20T17:38:02Z">
            <w:rPr>
              <w:rFonts w:ascii="Arial" w:hAnsi="Arial" w:cs="Arial"/>
              <w:spacing w:val="15"/>
              <w:sz w:val="23"/>
              <w:szCs w:val="23"/>
            </w:rPr>
          </w:rPrChange>
        </w:rPr>
        <w:t>iNO</w:t>
      </w:r>
    </w:p>
    <w:p>
      <w:pPr>
        <w:pStyle w:val="8"/>
        <w:numPr>
          <w:ilvl w:val="1"/>
          <w:numId w:val="1"/>
        </w:numPr>
        <w:spacing w:line="360" w:lineRule="auto"/>
        <w:rPr>
          <w:color w:val="auto"/>
          <w:lang w:eastAsia="zh-CN"/>
          <w:rPrChange w:id="223" w:author="." w:date="2023-04-20T17:38:02Z">
            <w:rPr>
              <w:lang w:eastAsia="zh-CN"/>
            </w:rPr>
          </w:rPrChange>
        </w:rPr>
      </w:pPr>
      <w:r>
        <w:rPr>
          <w:rFonts w:hint="eastAsia"/>
          <w:color w:val="auto"/>
          <w:lang w:eastAsia="zh-CN"/>
          <w:rPrChange w:id="224" w:author="." w:date="2023-04-20T17:38:02Z">
            <w:rPr>
              <w:rFonts w:hint="eastAsia"/>
              <w:lang w:eastAsia="zh-CN"/>
            </w:rPr>
          </w:rPrChange>
        </w:rPr>
        <w:t>Sildenafil</w:t>
      </w:r>
    </w:p>
    <w:p>
      <w:pPr>
        <w:pStyle w:val="8"/>
        <w:numPr>
          <w:ilvl w:val="1"/>
          <w:numId w:val="1"/>
        </w:numPr>
        <w:spacing w:line="360" w:lineRule="auto"/>
        <w:rPr>
          <w:color w:val="auto"/>
          <w:lang w:eastAsia="zh-CN"/>
          <w:rPrChange w:id="225" w:author="." w:date="2023-04-20T17:38:02Z">
            <w:rPr>
              <w:lang w:eastAsia="zh-CN"/>
            </w:rPr>
          </w:rPrChange>
        </w:rPr>
      </w:pPr>
      <w:r>
        <w:rPr>
          <w:rFonts w:hint="eastAsia"/>
          <w:color w:val="auto"/>
          <w:lang w:eastAsia="zh-CN"/>
          <w:rPrChange w:id="226" w:author="." w:date="2023-04-20T17:38:02Z">
            <w:rPr>
              <w:rFonts w:hint="eastAsia"/>
              <w:lang w:eastAsia="zh-CN"/>
            </w:rPr>
          </w:rPrChange>
        </w:rPr>
        <w:t>Bosentan</w:t>
      </w:r>
    </w:p>
    <w:p>
      <w:pPr>
        <w:pStyle w:val="8"/>
        <w:numPr>
          <w:ilvl w:val="1"/>
          <w:numId w:val="1"/>
        </w:numPr>
        <w:spacing w:line="360" w:lineRule="auto"/>
        <w:rPr>
          <w:color w:val="auto"/>
          <w:lang w:eastAsia="zh-CN"/>
          <w:rPrChange w:id="227" w:author="." w:date="2023-04-20T17:38:02Z">
            <w:rPr>
              <w:lang w:eastAsia="zh-CN"/>
            </w:rPr>
          </w:rPrChange>
        </w:rPr>
      </w:pPr>
      <w:r>
        <w:rPr>
          <w:rFonts w:hint="eastAsia"/>
          <w:color w:val="auto"/>
          <w:lang w:eastAsia="zh-CN"/>
          <w:rPrChange w:id="228" w:author="." w:date="2023-04-20T17:38:02Z">
            <w:rPr>
              <w:rFonts w:hint="eastAsia"/>
              <w:lang w:eastAsia="zh-CN"/>
            </w:rPr>
          </w:rPrChange>
        </w:rPr>
        <w:t>Prostacyclin</w:t>
      </w:r>
    </w:p>
    <w:p>
      <w:pPr>
        <w:pStyle w:val="8"/>
        <w:numPr>
          <w:ilvl w:val="1"/>
          <w:numId w:val="1"/>
        </w:numPr>
        <w:spacing w:line="360" w:lineRule="auto"/>
        <w:rPr>
          <w:color w:val="auto"/>
          <w:lang w:eastAsia="zh-CN"/>
          <w:rPrChange w:id="229" w:author="." w:date="2023-04-20T17:38:02Z">
            <w:rPr>
              <w:lang w:eastAsia="zh-CN"/>
            </w:rPr>
          </w:rPrChange>
        </w:rPr>
      </w:pPr>
      <w:r>
        <w:rPr>
          <w:rFonts w:hint="eastAsia"/>
          <w:color w:val="auto"/>
          <w:lang w:eastAsia="zh-CN"/>
          <w:rPrChange w:id="230" w:author="." w:date="2023-04-20T17:38:02Z">
            <w:rPr>
              <w:rFonts w:hint="eastAsia"/>
              <w:lang w:eastAsia="zh-CN"/>
            </w:rPr>
          </w:rPrChange>
        </w:rPr>
        <w:t>Magnesium sulfate</w:t>
      </w:r>
    </w:p>
    <w:p>
      <w:pPr>
        <w:pStyle w:val="8"/>
        <w:numPr>
          <w:ilvl w:val="1"/>
          <w:numId w:val="1"/>
        </w:numPr>
        <w:spacing w:line="360" w:lineRule="auto"/>
        <w:rPr>
          <w:color w:val="auto"/>
          <w:lang w:eastAsia="zh-CN"/>
          <w:rPrChange w:id="231" w:author="." w:date="2023-04-20T17:38:02Z">
            <w:rPr>
              <w:lang w:eastAsia="zh-CN"/>
            </w:rPr>
          </w:rPrChange>
        </w:rPr>
      </w:pPr>
      <w:r>
        <w:rPr>
          <w:rFonts w:hint="eastAsia"/>
          <w:color w:val="auto"/>
          <w:lang w:eastAsia="zh-CN"/>
          <w:rPrChange w:id="232" w:author="." w:date="2023-04-20T17:38:02Z">
            <w:rPr>
              <w:rFonts w:hint="eastAsia"/>
              <w:lang w:eastAsia="zh-CN"/>
            </w:rPr>
          </w:rPrChange>
        </w:rPr>
        <w:t>Milli</w:t>
      </w:r>
      <w:del w:id="233" w:author="Author" w:date="2023-04-10T08:34:00Z">
        <w:r>
          <w:rPr>
            <w:rFonts w:hint="eastAsia"/>
            <w:color w:val="auto"/>
            <w:lang w:eastAsia="zh-CN"/>
            <w:rPrChange w:id="234" w:author="." w:date="2023-04-20T17:38:02Z">
              <w:rPr>
                <w:rFonts w:hint="eastAsia"/>
                <w:lang w:eastAsia="zh-CN"/>
              </w:rPr>
            </w:rPrChange>
          </w:rPr>
          <w:delText>n</w:delText>
        </w:r>
      </w:del>
      <w:r>
        <w:rPr>
          <w:rFonts w:hint="eastAsia"/>
          <w:color w:val="auto"/>
          <w:lang w:eastAsia="zh-CN"/>
          <w:rPrChange w:id="235" w:author="." w:date="2023-04-20T17:38:02Z">
            <w:rPr>
              <w:rFonts w:hint="eastAsia"/>
              <w:lang w:eastAsia="zh-CN"/>
            </w:rPr>
          </w:rPrChange>
        </w:rPr>
        <w:t>on</w:t>
      </w:r>
    </w:p>
    <w:p>
      <w:pPr>
        <w:pStyle w:val="8"/>
        <w:numPr>
          <w:ilvl w:val="1"/>
          <w:numId w:val="1"/>
        </w:numPr>
        <w:spacing w:line="360" w:lineRule="auto"/>
        <w:rPr>
          <w:color w:val="auto"/>
          <w:lang w:eastAsia="zh-CN"/>
          <w:rPrChange w:id="236" w:author="." w:date="2023-04-20T17:38:02Z">
            <w:rPr>
              <w:lang w:eastAsia="zh-CN"/>
            </w:rPr>
          </w:rPrChange>
        </w:rPr>
      </w:pPr>
      <w:r>
        <w:rPr>
          <w:rFonts w:hint="eastAsia"/>
          <w:color w:val="auto"/>
          <w:lang w:eastAsia="zh-CN"/>
          <w:rPrChange w:id="237" w:author="." w:date="2023-04-20T17:38:02Z">
            <w:rPr>
              <w:rFonts w:hint="eastAsia"/>
              <w:lang w:eastAsia="zh-CN"/>
            </w:rPr>
          </w:rPrChange>
        </w:rPr>
        <w:t>Phentolamine</w:t>
      </w:r>
    </w:p>
    <w:p>
      <w:pPr>
        <w:pStyle w:val="8"/>
        <w:numPr>
          <w:ilvl w:val="1"/>
          <w:numId w:val="1"/>
        </w:numPr>
        <w:spacing w:line="360" w:lineRule="auto"/>
        <w:rPr>
          <w:color w:val="auto"/>
          <w:lang w:eastAsia="zh-CN"/>
          <w:rPrChange w:id="238" w:author="." w:date="2023-04-20T17:38:02Z">
            <w:rPr>
              <w:lang w:eastAsia="zh-CN"/>
            </w:rPr>
          </w:rPrChange>
        </w:rPr>
      </w:pPr>
      <w:r>
        <w:rPr>
          <w:rFonts w:hint="eastAsia"/>
          <w:color w:val="auto"/>
          <w:lang w:eastAsia="zh-CN"/>
          <w:rPrChange w:id="239" w:author="." w:date="2023-04-20T17:38:02Z">
            <w:rPr>
              <w:rFonts w:hint="eastAsia"/>
              <w:lang w:eastAsia="zh-CN"/>
            </w:rPr>
          </w:rPrChange>
        </w:rPr>
        <w:t>Other</w:t>
      </w:r>
    </w:p>
    <w:p>
      <w:pPr>
        <w:spacing w:line="360" w:lineRule="auto"/>
        <w:ind w:firstLine="480" w:firstLineChars="200"/>
        <w:rPr>
          <w:color w:val="auto"/>
          <w:lang w:eastAsia="zh-CN"/>
          <w:rPrChange w:id="240" w:author="." w:date="2023-04-20T17:38:02Z">
            <w:rPr>
              <w:lang w:eastAsia="zh-CN"/>
            </w:rPr>
          </w:rPrChange>
        </w:rPr>
      </w:pPr>
      <w:r>
        <w:rPr>
          <w:color w:val="auto"/>
          <w:lang w:eastAsia="zh-CN"/>
          <w:rPrChange w:id="241" w:author="." w:date="2023-04-20T17:38:02Z">
            <w:rPr>
              <w:lang w:eastAsia="zh-CN"/>
            </w:rPr>
          </w:rPrChange>
        </w:rPr>
        <w:t xml:space="preserve">17. </w:t>
      </w:r>
      <w:r>
        <w:rPr>
          <w:rFonts w:hint="eastAsia"/>
          <w:color w:val="auto"/>
          <w:lang w:eastAsia="zh-CN"/>
          <w:rPrChange w:id="242" w:author="." w:date="2023-04-20T17:38:02Z">
            <w:rPr>
              <w:rFonts w:hint="eastAsia"/>
              <w:lang w:eastAsia="zh-CN"/>
            </w:rPr>
          </w:rPrChange>
        </w:rPr>
        <w:t xml:space="preserve">When your facility uses nitric oxide therapy in </w:t>
      </w:r>
      <w:r>
        <w:rPr>
          <w:rFonts w:hint="eastAsia"/>
          <w:color w:val="auto"/>
          <w:highlight w:val="none"/>
          <w:lang w:eastAsia="zh-CN"/>
          <w:rPrChange w:id="243" w:author="." w:date="2023-04-20T17:38:51Z">
            <w:rPr>
              <w:rFonts w:hint="eastAsia"/>
              <w:highlight w:val="yellow"/>
              <w:lang w:eastAsia="zh-CN"/>
            </w:rPr>
          </w:rPrChange>
        </w:rPr>
        <w:t xml:space="preserve">preterm infants, </w:t>
      </w:r>
      <w:r>
        <w:rPr>
          <w:rFonts w:hint="eastAsia"/>
          <w:color w:val="auto"/>
          <w:lang w:eastAsia="zh-CN"/>
          <w:rPrChange w:id="244" w:author="." w:date="2023-04-20T17:38:02Z">
            <w:rPr>
              <w:rFonts w:hint="eastAsia"/>
              <w:lang w:eastAsia="zh-CN"/>
            </w:rPr>
          </w:rPrChange>
        </w:rPr>
        <w:t xml:space="preserve">what is the typical </w:t>
      </w:r>
      <w:r>
        <w:rPr>
          <w:rFonts w:hint="eastAsia"/>
          <w:color w:val="auto"/>
          <w:highlight w:val="none"/>
          <w:lang w:eastAsia="zh-CN"/>
          <w:rPrChange w:id="245" w:author="." w:date="2023-04-20T17:38:51Z">
            <w:rPr>
              <w:rFonts w:hint="eastAsia"/>
              <w:highlight w:val="yellow"/>
              <w:lang w:eastAsia="zh-CN"/>
            </w:rPr>
          </w:rPrChange>
        </w:rPr>
        <w:t xml:space="preserve">initial concentration </w:t>
      </w:r>
      <w:r>
        <w:rPr>
          <w:rFonts w:hint="eastAsia"/>
          <w:color w:val="auto"/>
          <w:lang w:eastAsia="zh-CN"/>
          <w:rPrChange w:id="246" w:author="." w:date="2023-04-20T17:38:02Z">
            <w:rPr>
              <w:rFonts w:hint="eastAsia"/>
              <w:lang w:eastAsia="zh-CN"/>
            </w:rPr>
          </w:rPrChange>
        </w:rPr>
        <w:t>setting?</w:t>
      </w:r>
    </w:p>
    <w:p>
      <w:pPr>
        <w:pStyle w:val="8"/>
        <w:numPr>
          <w:ilvl w:val="0"/>
          <w:numId w:val="2"/>
        </w:numPr>
        <w:spacing w:line="360" w:lineRule="auto"/>
        <w:rPr>
          <w:color w:val="auto"/>
          <w:lang w:eastAsia="zh-CN"/>
          <w:rPrChange w:id="247" w:author="." w:date="2023-04-20T17:38:02Z">
            <w:rPr>
              <w:lang w:eastAsia="zh-CN"/>
            </w:rPr>
          </w:rPrChange>
        </w:rPr>
      </w:pPr>
      <w:r>
        <w:rPr>
          <w:color w:val="auto"/>
          <w:lang w:eastAsia="zh-CN"/>
          <w:rPrChange w:id="248" w:author="." w:date="2023-04-20T17:38:02Z">
            <w:rPr>
              <w:lang w:eastAsia="zh-CN"/>
            </w:rPr>
          </w:rPrChange>
        </w:rPr>
        <w:t>&gt;20ppm</w:t>
      </w:r>
    </w:p>
    <w:p>
      <w:pPr>
        <w:pStyle w:val="8"/>
        <w:numPr>
          <w:ilvl w:val="0"/>
          <w:numId w:val="2"/>
        </w:numPr>
        <w:spacing w:line="360" w:lineRule="auto"/>
        <w:rPr>
          <w:color w:val="auto"/>
          <w:lang w:eastAsia="zh-CN"/>
          <w:rPrChange w:id="249" w:author="." w:date="2023-04-20T17:38:02Z">
            <w:rPr>
              <w:lang w:eastAsia="zh-CN"/>
            </w:rPr>
          </w:rPrChange>
        </w:rPr>
      </w:pPr>
      <w:r>
        <w:rPr>
          <w:color w:val="auto"/>
          <w:lang w:eastAsia="zh-CN"/>
          <w:rPrChange w:id="250" w:author="." w:date="2023-04-20T17:38:02Z">
            <w:rPr>
              <w:lang w:eastAsia="zh-CN"/>
            </w:rPr>
          </w:rPrChange>
        </w:rPr>
        <w:t>20ppm</w:t>
      </w:r>
    </w:p>
    <w:p>
      <w:pPr>
        <w:pStyle w:val="8"/>
        <w:numPr>
          <w:ilvl w:val="0"/>
          <w:numId w:val="2"/>
        </w:numPr>
        <w:spacing w:line="360" w:lineRule="auto"/>
        <w:rPr>
          <w:color w:val="auto"/>
          <w:lang w:eastAsia="zh-CN"/>
          <w:rPrChange w:id="251" w:author="." w:date="2023-04-20T17:38:02Z">
            <w:rPr>
              <w:lang w:eastAsia="zh-CN"/>
            </w:rPr>
          </w:rPrChange>
        </w:rPr>
      </w:pPr>
      <w:r>
        <w:rPr>
          <w:color w:val="auto"/>
          <w:lang w:eastAsia="zh-CN"/>
          <w:rPrChange w:id="252" w:author="." w:date="2023-04-20T17:38:02Z">
            <w:rPr>
              <w:lang w:eastAsia="zh-CN"/>
            </w:rPr>
          </w:rPrChange>
        </w:rPr>
        <w:t>10ppm</w:t>
      </w:r>
    </w:p>
    <w:p>
      <w:pPr>
        <w:pStyle w:val="8"/>
        <w:numPr>
          <w:ilvl w:val="0"/>
          <w:numId w:val="2"/>
        </w:numPr>
        <w:spacing w:line="360" w:lineRule="auto"/>
        <w:rPr>
          <w:color w:val="auto"/>
          <w:lang w:eastAsia="zh-CN"/>
          <w:rPrChange w:id="253" w:author="." w:date="2023-04-20T17:38:02Z">
            <w:rPr>
              <w:lang w:eastAsia="zh-CN"/>
            </w:rPr>
          </w:rPrChange>
        </w:rPr>
      </w:pPr>
      <w:r>
        <w:rPr>
          <w:rFonts w:hint="eastAsia"/>
          <w:color w:val="auto"/>
          <w:lang w:eastAsia="zh-CN"/>
          <w:rPrChange w:id="254" w:author="." w:date="2023-04-20T17:38:02Z">
            <w:rPr>
              <w:rFonts w:hint="eastAsia"/>
              <w:lang w:eastAsia="zh-CN"/>
            </w:rPr>
          </w:rPrChange>
        </w:rPr>
        <w:t>5ppm</w:t>
      </w:r>
    </w:p>
    <w:p>
      <w:pPr>
        <w:pStyle w:val="8"/>
        <w:numPr>
          <w:ilvl w:val="0"/>
          <w:numId w:val="2"/>
        </w:numPr>
        <w:spacing w:line="360" w:lineRule="auto"/>
        <w:rPr>
          <w:color w:val="auto"/>
          <w:lang w:eastAsia="zh-CN"/>
          <w:rPrChange w:id="255" w:author="." w:date="2023-04-20T17:38:02Z">
            <w:rPr>
              <w:lang w:eastAsia="zh-CN"/>
            </w:rPr>
          </w:rPrChange>
        </w:rPr>
      </w:pPr>
      <w:r>
        <w:rPr>
          <w:rFonts w:hint="eastAsia"/>
          <w:color w:val="auto"/>
          <w:lang w:eastAsia="zh-CN"/>
          <w:rPrChange w:id="256" w:author="." w:date="2023-04-20T17:38:02Z">
            <w:rPr>
              <w:rFonts w:hint="eastAsia"/>
              <w:lang w:eastAsia="zh-CN"/>
            </w:rPr>
          </w:rPrChange>
        </w:rPr>
        <w:t>Other</w:t>
      </w:r>
    </w:p>
    <w:p>
      <w:pPr>
        <w:spacing w:line="360" w:lineRule="auto"/>
        <w:ind w:firstLine="480" w:firstLineChars="200"/>
        <w:rPr>
          <w:color w:val="auto"/>
          <w:lang w:eastAsia="zh-CN"/>
          <w:rPrChange w:id="257" w:author="." w:date="2023-04-20T17:38:02Z">
            <w:rPr>
              <w:lang w:eastAsia="zh-CN"/>
            </w:rPr>
          </w:rPrChange>
        </w:rPr>
      </w:pPr>
      <w:r>
        <w:rPr>
          <w:color w:val="auto"/>
          <w:lang w:eastAsia="zh-CN"/>
          <w:rPrChange w:id="258" w:author="." w:date="2023-04-20T17:38:02Z">
            <w:rPr>
              <w:lang w:eastAsia="zh-CN"/>
            </w:rPr>
          </w:rPrChange>
        </w:rPr>
        <w:t>18</w:t>
      </w:r>
      <w:r>
        <w:rPr>
          <w:rFonts w:hint="eastAsia"/>
          <w:color w:val="auto"/>
          <w:lang w:eastAsia="zh-CN"/>
          <w:rPrChange w:id="259" w:author="." w:date="2023-04-20T17:38:02Z">
            <w:rPr>
              <w:rFonts w:hint="eastAsia"/>
              <w:lang w:eastAsia="zh-CN"/>
            </w:rPr>
          </w:rPrChange>
        </w:rPr>
        <w:t>. Do you routinely perform echocardiograms when treating with nitric oxide at your facility?</w:t>
      </w:r>
    </w:p>
    <w:p>
      <w:pPr>
        <w:spacing w:line="360" w:lineRule="auto"/>
        <w:ind w:firstLine="1200" w:firstLineChars="500"/>
        <w:rPr>
          <w:color w:val="auto"/>
          <w:lang w:eastAsia="zh-CN"/>
          <w:rPrChange w:id="260" w:author="." w:date="2023-04-20T17:38:02Z">
            <w:rPr>
              <w:lang w:eastAsia="zh-CN"/>
            </w:rPr>
          </w:rPrChange>
        </w:rPr>
      </w:pPr>
      <w:r>
        <w:rPr>
          <w:rFonts w:hint="eastAsia"/>
          <w:color w:val="auto"/>
          <w:lang w:eastAsia="zh-CN"/>
          <w:rPrChange w:id="261" w:author="." w:date="2023-04-20T17:38:02Z">
            <w:rPr>
              <w:rFonts w:hint="eastAsia"/>
              <w:lang w:eastAsia="zh-CN"/>
            </w:rPr>
          </w:rPrChange>
        </w:rPr>
        <w:t xml:space="preserve">A. Yes (skip to </w:t>
      </w:r>
      <w:r>
        <w:rPr>
          <w:color w:val="auto"/>
          <w:lang w:eastAsia="zh-CN"/>
          <w:rPrChange w:id="262" w:author="." w:date="2023-04-20T17:38:02Z">
            <w:rPr>
              <w:lang w:eastAsia="zh-CN"/>
            </w:rPr>
          </w:rPrChange>
        </w:rPr>
        <w:t>19</w:t>
      </w:r>
      <w:r>
        <w:rPr>
          <w:rFonts w:hint="eastAsia"/>
          <w:color w:val="auto"/>
          <w:lang w:eastAsia="zh-CN"/>
          <w:rPrChange w:id="263" w:author="." w:date="2023-04-20T17:38:02Z">
            <w:rPr>
              <w:rFonts w:hint="eastAsia"/>
              <w:lang w:eastAsia="zh-CN"/>
            </w:rPr>
          </w:rPrChange>
        </w:rPr>
        <w:t>)</w:t>
      </w:r>
    </w:p>
    <w:p>
      <w:pPr>
        <w:spacing w:line="360" w:lineRule="auto"/>
        <w:ind w:firstLine="1200" w:firstLineChars="500"/>
        <w:rPr>
          <w:color w:val="auto"/>
          <w:lang w:eastAsia="zh-CN"/>
          <w:rPrChange w:id="264" w:author="." w:date="2023-04-20T17:38:02Z">
            <w:rPr>
              <w:lang w:eastAsia="zh-CN"/>
            </w:rPr>
          </w:rPrChange>
        </w:rPr>
      </w:pPr>
      <w:r>
        <w:rPr>
          <w:rFonts w:hint="eastAsia"/>
          <w:color w:val="auto"/>
          <w:lang w:eastAsia="zh-CN"/>
          <w:rPrChange w:id="265" w:author="." w:date="2023-04-20T17:38:02Z">
            <w:rPr>
              <w:rFonts w:hint="eastAsia"/>
              <w:lang w:eastAsia="zh-CN"/>
            </w:rPr>
          </w:rPrChange>
        </w:rPr>
        <w:t>B.</w:t>
      </w:r>
      <w:r>
        <w:rPr>
          <w:rFonts w:hint="eastAsia"/>
          <w:color w:val="auto"/>
          <w:lang w:eastAsia="zh-CN"/>
          <w:rPrChange w:id="266" w:author="." w:date="2023-04-20T17:38:02Z">
            <w:rPr>
              <w:rFonts w:hint="eastAsia"/>
              <w:lang w:eastAsia="zh-CN"/>
            </w:rPr>
          </w:rPrChange>
        </w:rPr>
        <w:tab/>
      </w:r>
      <w:r>
        <w:rPr>
          <w:rFonts w:hint="eastAsia"/>
          <w:color w:val="auto"/>
          <w:lang w:eastAsia="zh-CN"/>
          <w:rPrChange w:id="267" w:author="." w:date="2023-04-20T17:38:02Z">
            <w:rPr>
              <w:rFonts w:hint="eastAsia"/>
              <w:lang w:eastAsia="zh-CN"/>
            </w:rPr>
          </w:rPrChange>
        </w:rPr>
        <w:t xml:space="preserve">  No (skip to </w:t>
      </w:r>
      <w:r>
        <w:rPr>
          <w:color w:val="auto"/>
          <w:lang w:eastAsia="zh-CN"/>
          <w:rPrChange w:id="268" w:author="." w:date="2023-04-20T17:38:02Z">
            <w:rPr>
              <w:lang w:eastAsia="zh-CN"/>
            </w:rPr>
          </w:rPrChange>
        </w:rPr>
        <w:t>20</w:t>
      </w:r>
      <w:r>
        <w:rPr>
          <w:rFonts w:hint="eastAsia"/>
          <w:color w:val="auto"/>
          <w:lang w:eastAsia="zh-CN"/>
          <w:rPrChange w:id="269" w:author="." w:date="2023-04-20T17:38:02Z">
            <w:rPr>
              <w:rFonts w:hint="eastAsia"/>
              <w:lang w:eastAsia="zh-CN"/>
            </w:rPr>
          </w:rPrChange>
        </w:rPr>
        <w:t>)</w:t>
      </w:r>
    </w:p>
    <w:p>
      <w:pPr>
        <w:spacing w:line="360" w:lineRule="auto"/>
        <w:ind w:firstLine="480" w:firstLineChars="200"/>
        <w:rPr>
          <w:color w:val="auto"/>
          <w:lang w:eastAsia="zh-CN"/>
          <w:rPrChange w:id="270" w:author="." w:date="2023-04-20T17:38:02Z">
            <w:rPr>
              <w:lang w:eastAsia="zh-CN"/>
            </w:rPr>
          </w:rPrChange>
        </w:rPr>
      </w:pPr>
    </w:p>
    <w:p>
      <w:pPr>
        <w:spacing w:line="360" w:lineRule="auto"/>
        <w:ind w:firstLine="480" w:firstLineChars="200"/>
        <w:rPr>
          <w:color w:val="auto"/>
          <w:lang w:eastAsia="zh-CN"/>
          <w:rPrChange w:id="271" w:author="." w:date="2023-04-20T17:38:02Z">
            <w:rPr>
              <w:lang w:eastAsia="zh-CN"/>
            </w:rPr>
          </w:rPrChange>
        </w:rPr>
      </w:pPr>
      <w:r>
        <w:rPr>
          <w:color w:val="auto"/>
          <w:lang w:eastAsia="zh-CN"/>
          <w:rPrChange w:id="272" w:author="." w:date="2023-04-20T17:38:02Z">
            <w:rPr>
              <w:lang w:eastAsia="zh-CN"/>
            </w:rPr>
          </w:rPrChange>
        </w:rPr>
        <w:t>19</w:t>
      </w:r>
      <w:r>
        <w:rPr>
          <w:rFonts w:hint="eastAsia"/>
          <w:color w:val="auto"/>
          <w:lang w:eastAsia="zh-CN"/>
          <w:rPrChange w:id="273" w:author="." w:date="2023-04-20T17:38:02Z">
            <w:rPr>
              <w:rFonts w:hint="eastAsia"/>
              <w:lang w:eastAsia="zh-CN"/>
            </w:rPr>
          </w:rPrChange>
        </w:rPr>
        <w:t xml:space="preserve">. </w:t>
      </w:r>
      <w:r>
        <w:rPr>
          <w:rFonts w:hint="eastAsia"/>
          <w:color w:val="auto"/>
          <w:highlight w:val="none"/>
          <w:lang w:eastAsia="zh-CN"/>
          <w:rPrChange w:id="274" w:author="." w:date="2023-04-20T17:38:46Z">
            <w:rPr>
              <w:rFonts w:hint="eastAsia"/>
              <w:highlight w:val="yellow"/>
              <w:lang w:eastAsia="zh-CN"/>
            </w:rPr>
          </w:rPrChange>
        </w:rPr>
        <w:t xml:space="preserve">How often is </w:t>
      </w:r>
      <w:r>
        <w:rPr>
          <w:rFonts w:hint="eastAsia"/>
          <w:color w:val="auto"/>
          <w:lang w:eastAsia="zh-CN"/>
          <w:rPrChange w:id="275" w:author="." w:date="2023-04-20T17:38:02Z">
            <w:rPr>
              <w:rFonts w:hint="eastAsia"/>
              <w:lang w:eastAsia="zh-CN"/>
            </w:rPr>
          </w:rPrChange>
        </w:rPr>
        <w:t xml:space="preserve">your unit </w:t>
      </w:r>
      <w:r>
        <w:rPr>
          <w:rFonts w:hint="eastAsia"/>
          <w:color w:val="auto"/>
          <w:highlight w:val="none"/>
          <w:lang w:eastAsia="zh-CN"/>
          <w:rPrChange w:id="276" w:author="." w:date="2023-04-20T17:38:46Z">
            <w:rPr>
              <w:rFonts w:hint="eastAsia"/>
              <w:highlight w:val="yellow"/>
              <w:lang w:eastAsia="zh-CN"/>
            </w:rPr>
          </w:rPrChange>
        </w:rPr>
        <w:t xml:space="preserve">monitored </w:t>
      </w:r>
      <w:r>
        <w:rPr>
          <w:rFonts w:hint="eastAsia"/>
          <w:color w:val="auto"/>
          <w:lang w:eastAsia="zh-CN"/>
          <w:rPrChange w:id="277" w:author="." w:date="2023-04-20T17:38:02Z">
            <w:rPr>
              <w:rFonts w:hint="eastAsia"/>
              <w:lang w:eastAsia="zh-CN"/>
            </w:rPr>
          </w:rPrChange>
        </w:rPr>
        <w:t>with echocardiography during treatment with nitric oxide?</w:t>
      </w:r>
    </w:p>
    <w:p>
      <w:pPr>
        <w:pStyle w:val="8"/>
        <w:numPr>
          <w:ilvl w:val="0"/>
          <w:numId w:val="3"/>
        </w:numPr>
        <w:spacing w:line="360" w:lineRule="auto"/>
        <w:rPr>
          <w:color w:val="auto"/>
          <w:lang w:eastAsia="zh-CN"/>
          <w:rPrChange w:id="278" w:author="." w:date="2023-04-20T17:38:02Z">
            <w:rPr>
              <w:lang w:eastAsia="zh-CN"/>
            </w:rPr>
          </w:rPrChange>
        </w:rPr>
      </w:pPr>
      <w:r>
        <w:rPr>
          <w:rFonts w:hint="eastAsia"/>
          <w:color w:val="auto"/>
          <w:lang w:eastAsia="zh-CN"/>
          <w:rPrChange w:id="279" w:author="." w:date="2023-04-20T17:38:02Z">
            <w:rPr>
              <w:rFonts w:hint="eastAsia"/>
              <w:lang w:eastAsia="zh-CN"/>
            </w:rPr>
          </w:rPrChange>
        </w:rPr>
        <w:t>≤12h once</w:t>
      </w:r>
    </w:p>
    <w:p>
      <w:pPr>
        <w:pStyle w:val="8"/>
        <w:numPr>
          <w:ilvl w:val="0"/>
          <w:numId w:val="3"/>
        </w:numPr>
        <w:spacing w:line="360" w:lineRule="auto"/>
        <w:rPr>
          <w:color w:val="auto"/>
          <w:lang w:eastAsia="zh-CN"/>
          <w:rPrChange w:id="280" w:author="." w:date="2023-04-20T17:38:02Z">
            <w:rPr>
              <w:lang w:eastAsia="zh-CN"/>
            </w:rPr>
          </w:rPrChange>
        </w:rPr>
      </w:pPr>
      <w:r>
        <w:rPr>
          <w:color w:val="auto"/>
          <w:lang w:eastAsia="zh-CN"/>
          <w:rPrChange w:id="281" w:author="." w:date="2023-04-20T17:38:02Z">
            <w:rPr>
              <w:lang w:eastAsia="zh-CN"/>
            </w:rPr>
          </w:rPrChange>
        </w:rPr>
        <w:t xml:space="preserve">12-24 </w:t>
      </w:r>
      <w:r>
        <w:rPr>
          <w:rFonts w:hint="eastAsia"/>
          <w:color w:val="auto"/>
          <w:lang w:eastAsia="zh-CN"/>
          <w:rPrChange w:id="282" w:author="." w:date="2023-04-20T17:38:02Z">
            <w:rPr>
              <w:rFonts w:hint="eastAsia"/>
              <w:lang w:eastAsia="zh-CN"/>
            </w:rPr>
          </w:rPrChange>
        </w:rPr>
        <w:t>once</w:t>
      </w:r>
    </w:p>
    <w:p>
      <w:pPr>
        <w:pStyle w:val="8"/>
        <w:numPr>
          <w:ilvl w:val="0"/>
          <w:numId w:val="3"/>
        </w:numPr>
        <w:spacing w:line="360" w:lineRule="auto"/>
        <w:rPr>
          <w:color w:val="auto"/>
          <w:lang w:eastAsia="zh-CN"/>
          <w:rPrChange w:id="283" w:author="." w:date="2023-04-20T17:38:02Z">
            <w:rPr>
              <w:lang w:eastAsia="zh-CN"/>
            </w:rPr>
          </w:rPrChange>
        </w:rPr>
      </w:pPr>
      <w:r>
        <w:rPr>
          <w:color w:val="auto"/>
          <w:lang w:eastAsia="zh-CN"/>
          <w:rPrChange w:id="284" w:author="." w:date="2023-04-20T17:38:02Z">
            <w:rPr>
              <w:lang w:eastAsia="zh-CN"/>
            </w:rPr>
          </w:rPrChange>
        </w:rPr>
        <w:t xml:space="preserve">24-48 </w:t>
      </w:r>
      <w:r>
        <w:rPr>
          <w:rFonts w:hint="eastAsia"/>
          <w:color w:val="auto"/>
          <w:lang w:eastAsia="zh-CN"/>
          <w:rPrChange w:id="285" w:author="." w:date="2023-04-20T17:38:02Z">
            <w:rPr>
              <w:rFonts w:hint="eastAsia"/>
              <w:lang w:eastAsia="zh-CN"/>
            </w:rPr>
          </w:rPrChange>
        </w:rPr>
        <w:t>once</w:t>
      </w:r>
    </w:p>
    <w:p>
      <w:pPr>
        <w:pStyle w:val="8"/>
        <w:numPr>
          <w:ilvl w:val="0"/>
          <w:numId w:val="3"/>
        </w:numPr>
        <w:spacing w:line="360" w:lineRule="auto"/>
        <w:rPr>
          <w:color w:val="auto"/>
          <w:lang w:eastAsia="zh-CN"/>
          <w:rPrChange w:id="286" w:author="." w:date="2023-04-20T17:38:02Z">
            <w:rPr>
              <w:lang w:eastAsia="zh-CN"/>
            </w:rPr>
          </w:rPrChange>
        </w:rPr>
      </w:pPr>
      <w:r>
        <w:rPr>
          <w:color w:val="auto"/>
          <w:lang w:eastAsia="zh-CN"/>
          <w:rPrChange w:id="287" w:author="." w:date="2023-04-20T17:38:02Z">
            <w:rPr>
              <w:lang w:eastAsia="zh-CN"/>
            </w:rPr>
          </w:rPrChange>
        </w:rPr>
        <w:t xml:space="preserve">48-72 </w:t>
      </w:r>
      <w:r>
        <w:rPr>
          <w:rFonts w:hint="eastAsia"/>
          <w:color w:val="auto"/>
          <w:lang w:eastAsia="zh-CN"/>
          <w:rPrChange w:id="288" w:author="." w:date="2023-04-20T17:38:02Z">
            <w:rPr>
              <w:rFonts w:hint="eastAsia"/>
              <w:lang w:eastAsia="zh-CN"/>
            </w:rPr>
          </w:rPrChange>
        </w:rPr>
        <w:t>once</w:t>
      </w:r>
    </w:p>
    <w:p>
      <w:pPr>
        <w:pStyle w:val="8"/>
        <w:numPr>
          <w:ilvl w:val="0"/>
          <w:numId w:val="3"/>
        </w:numPr>
        <w:spacing w:line="360" w:lineRule="auto"/>
        <w:rPr>
          <w:color w:val="auto"/>
          <w:lang w:eastAsia="zh-CN"/>
          <w:rPrChange w:id="289" w:author="." w:date="2023-04-20T17:38:02Z">
            <w:rPr>
              <w:lang w:eastAsia="zh-CN"/>
            </w:rPr>
          </w:rPrChange>
        </w:rPr>
      </w:pPr>
      <w:r>
        <w:rPr>
          <w:rFonts w:hint="eastAsia"/>
          <w:color w:val="auto"/>
          <w:lang w:eastAsia="zh-CN"/>
          <w:rPrChange w:id="290" w:author="." w:date="2023-04-20T17:38:02Z">
            <w:rPr>
              <w:rFonts w:hint="eastAsia"/>
              <w:lang w:eastAsia="zh-CN"/>
            </w:rPr>
          </w:rPrChange>
        </w:rPr>
        <w:t>Monitoring according to the child's condition</w:t>
      </w:r>
    </w:p>
    <w:p>
      <w:pPr>
        <w:spacing w:line="360" w:lineRule="auto"/>
        <w:ind w:firstLine="480" w:firstLineChars="200"/>
        <w:rPr>
          <w:color w:val="auto"/>
          <w:lang w:eastAsia="zh-CN"/>
          <w:rPrChange w:id="291" w:author="." w:date="2023-04-20T17:38:02Z">
            <w:rPr>
              <w:lang w:eastAsia="zh-CN"/>
            </w:rPr>
          </w:rPrChange>
        </w:rPr>
      </w:pPr>
      <w:r>
        <w:rPr>
          <w:color w:val="auto"/>
          <w:lang w:eastAsia="zh-CN"/>
          <w:rPrChange w:id="292" w:author="." w:date="2023-04-20T17:38:02Z">
            <w:rPr>
              <w:lang w:eastAsia="zh-CN"/>
            </w:rPr>
          </w:rPrChange>
        </w:rPr>
        <w:t>20</w:t>
      </w:r>
      <w:r>
        <w:rPr>
          <w:rFonts w:hint="eastAsia"/>
          <w:color w:val="auto"/>
          <w:lang w:eastAsia="zh-CN"/>
          <w:rPrChange w:id="293" w:author="." w:date="2023-04-20T17:38:02Z">
            <w:rPr>
              <w:rFonts w:hint="eastAsia"/>
              <w:lang w:eastAsia="zh-CN"/>
            </w:rPr>
          </w:rPrChange>
        </w:rPr>
        <w:t xml:space="preserve">. On the basis of what clinical manifestations did you mainly start </w:t>
      </w:r>
      <w:r>
        <w:rPr>
          <w:rFonts w:hint="eastAsia"/>
          <w:color w:val="auto"/>
          <w:highlight w:val="none"/>
          <w:lang w:eastAsia="zh-CN"/>
          <w:rPrChange w:id="294" w:author="." w:date="2023-04-20T17:38:41Z">
            <w:rPr>
              <w:rFonts w:hint="eastAsia"/>
              <w:highlight w:val="yellow"/>
              <w:lang w:eastAsia="zh-CN"/>
            </w:rPr>
          </w:rPrChange>
        </w:rPr>
        <w:t xml:space="preserve">down-regulation of nitric oxide </w:t>
      </w:r>
      <w:r>
        <w:rPr>
          <w:rFonts w:hint="eastAsia"/>
          <w:color w:val="auto"/>
          <w:lang w:eastAsia="zh-CN"/>
          <w:rPrChange w:id="295" w:author="." w:date="2023-04-20T17:38:02Z">
            <w:rPr>
              <w:rFonts w:hint="eastAsia"/>
              <w:lang w:eastAsia="zh-CN"/>
            </w:rPr>
          </w:rPrChange>
        </w:rPr>
        <w:t>therapy? (Multiple choice)</w:t>
      </w:r>
    </w:p>
    <w:p>
      <w:pPr>
        <w:spacing w:line="360" w:lineRule="auto"/>
        <w:ind w:firstLine="1440" w:firstLineChars="600"/>
        <w:rPr>
          <w:color w:val="auto"/>
          <w:lang w:eastAsia="zh-CN"/>
          <w:rPrChange w:id="296" w:author="." w:date="2023-04-20T17:38:02Z">
            <w:rPr>
              <w:lang w:eastAsia="zh-CN"/>
            </w:rPr>
          </w:rPrChange>
        </w:rPr>
      </w:pPr>
      <w:r>
        <w:rPr>
          <w:rFonts w:hint="eastAsia"/>
          <w:color w:val="auto"/>
          <w:lang w:eastAsia="zh-CN"/>
          <w:rPrChange w:id="297" w:author="." w:date="2023-04-20T17:38:02Z">
            <w:rPr>
              <w:rFonts w:hint="eastAsia"/>
              <w:lang w:eastAsia="zh-CN"/>
            </w:rPr>
          </w:rPrChange>
        </w:rPr>
        <w:t>A. Disappearance of the difference in oxygen saturation before and after catheterization</w:t>
      </w:r>
    </w:p>
    <w:p>
      <w:pPr>
        <w:spacing w:line="360" w:lineRule="auto"/>
        <w:ind w:firstLine="1440" w:firstLineChars="600"/>
        <w:rPr>
          <w:color w:val="auto"/>
          <w:lang w:eastAsia="zh-CN"/>
          <w:rPrChange w:id="298" w:author="." w:date="2023-04-20T17:38:02Z">
            <w:rPr>
              <w:lang w:eastAsia="zh-CN"/>
            </w:rPr>
          </w:rPrChange>
        </w:rPr>
      </w:pPr>
      <w:r>
        <w:rPr>
          <w:rFonts w:hint="eastAsia"/>
          <w:color w:val="auto"/>
          <w:lang w:eastAsia="zh-CN"/>
          <w:rPrChange w:id="299" w:author="." w:date="2023-04-20T17:38:02Z">
            <w:rPr>
              <w:rFonts w:hint="eastAsia"/>
              <w:lang w:eastAsia="zh-CN"/>
            </w:rPr>
          </w:rPrChange>
        </w:rPr>
        <w:t>B. Transcutaneous limb oxygen saturation of 90-94%</w:t>
      </w:r>
    </w:p>
    <w:p>
      <w:pPr>
        <w:spacing w:line="360" w:lineRule="auto"/>
        <w:ind w:firstLine="1440" w:firstLineChars="600"/>
        <w:rPr>
          <w:color w:val="auto"/>
          <w:lang w:eastAsia="zh-CN"/>
          <w:rPrChange w:id="300" w:author="." w:date="2023-04-20T17:38:02Z">
            <w:rPr>
              <w:lang w:eastAsia="zh-CN"/>
            </w:rPr>
          </w:rPrChange>
        </w:rPr>
      </w:pPr>
      <w:r>
        <w:rPr>
          <w:rFonts w:hint="eastAsia"/>
          <w:color w:val="auto"/>
          <w:lang w:eastAsia="zh-CN"/>
          <w:rPrChange w:id="301" w:author="." w:date="2023-04-20T17:38:02Z">
            <w:rPr>
              <w:rFonts w:hint="eastAsia"/>
              <w:lang w:eastAsia="zh-CN"/>
            </w:rPr>
          </w:rPrChange>
        </w:rPr>
        <w:t xml:space="preserve">C. Arterial partial pressure of oxygen (PaO2) reaches &gt; </w:t>
      </w:r>
      <w:r>
        <w:rPr>
          <w:color w:val="auto"/>
          <w:lang w:eastAsia="zh-CN"/>
          <w:rPrChange w:id="302" w:author="." w:date="2023-04-20T17:38:02Z">
            <w:rPr>
              <w:lang w:eastAsia="zh-CN"/>
            </w:rPr>
          </w:rPrChange>
        </w:rPr>
        <w:t xml:space="preserve">60-80 </w:t>
      </w:r>
      <w:r>
        <w:rPr>
          <w:rFonts w:hint="eastAsia"/>
          <w:color w:val="auto"/>
          <w:lang w:eastAsia="zh-CN"/>
          <w:rPrChange w:id="303" w:author="." w:date="2023-04-20T17:38:02Z">
            <w:rPr>
              <w:rFonts w:hint="eastAsia"/>
              <w:lang w:eastAsia="zh-CN"/>
            </w:rPr>
          </w:rPrChange>
        </w:rPr>
        <w:t>mm Hg</w:t>
      </w:r>
    </w:p>
    <w:p>
      <w:pPr>
        <w:spacing w:line="360" w:lineRule="auto"/>
        <w:ind w:firstLine="1440" w:firstLineChars="600"/>
        <w:rPr>
          <w:color w:val="auto"/>
          <w:lang w:eastAsia="zh-CN"/>
          <w:rPrChange w:id="304" w:author="." w:date="2023-04-20T17:38:02Z">
            <w:rPr>
              <w:lang w:eastAsia="zh-CN"/>
            </w:rPr>
          </w:rPrChange>
        </w:rPr>
      </w:pPr>
      <w:r>
        <w:rPr>
          <w:rFonts w:hint="eastAsia"/>
          <w:color w:val="auto"/>
          <w:lang w:eastAsia="zh-CN"/>
          <w:rPrChange w:id="305" w:author="." w:date="2023-04-20T17:38:02Z">
            <w:rPr>
              <w:rFonts w:hint="eastAsia"/>
              <w:lang w:eastAsia="zh-CN"/>
            </w:rPr>
          </w:rPrChange>
        </w:rPr>
        <w:t>D Arterial partial pressure of oxygen (PaO2) reaches &gt; 80-100 mm Hg</w:t>
      </w:r>
    </w:p>
    <w:p>
      <w:pPr>
        <w:spacing w:line="360" w:lineRule="auto"/>
        <w:ind w:firstLine="1440" w:firstLineChars="600"/>
        <w:rPr>
          <w:color w:val="auto"/>
          <w:lang w:eastAsia="zh-CN"/>
          <w:rPrChange w:id="306" w:author="." w:date="2023-04-20T17:38:02Z">
            <w:rPr>
              <w:lang w:eastAsia="zh-CN"/>
            </w:rPr>
          </w:rPrChange>
        </w:rPr>
      </w:pPr>
      <w:r>
        <w:rPr>
          <w:color w:val="auto"/>
          <w:lang w:eastAsia="zh-CN"/>
          <w:rPrChange w:id="307" w:author="." w:date="2023-04-20T17:38:02Z">
            <w:rPr>
              <w:lang w:eastAsia="zh-CN"/>
            </w:rPr>
          </w:rPrChange>
        </w:rPr>
        <w:t>E</w:t>
      </w:r>
      <w:r>
        <w:rPr>
          <w:rFonts w:hint="eastAsia"/>
          <w:color w:val="auto"/>
          <w:lang w:eastAsia="zh-CN"/>
          <w:rPrChange w:id="308" w:author="." w:date="2023-04-20T17:38:02Z">
            <w:rPr>
              <w:rFonts w:hint="eastAsia"/>
              <w:lang w:eastAsia="zh-CN"/>
            </w:rPr>
          </w:rPrChange>
        </w:rPr>
        <w:t>. When OI drops to &lt;10</w:t>
      </w:r>
    </w:p>
    <w:p>
      <w:pPr>
        <w:spacing w:line="360" w:lineRule="auto"/>
        <w:ind w:firstLine="1440" w:firstLineChars="600"/>
        <w:rPr>
          <w:color w:val="auto"/>
          <w:lang w:eastAsia="zh-CN"/>
          <w:rPrChange w:id="309" w:author="." w:date="2023-04-20T17:38:02Z">
            <w:rPr>
              <w:lang w:eastAsia="zh-CN"/>
            </w:rPr>
          </w:rPrChange>
        </w:rPr>
      </w:pPr>
      <w:r>
        <w:rPr>
          <w:color w:val="auto"/>
          <w:lang w:eastAsia="zh-CN"/>
          <w:rPrChange w:id="310" w:author="." w:date="2023-04-20T17:38:02Z">
            <w:rPr>
              <w:lang w:eastAsia="zh-CN"/>
            </w:rPr>
          </w:rPrChange>
        </w:rPr>
        <w:t xml:space="preserve">F. </w:t>
      </w:r>
      <w:r>
        <w:rPr>
          <w:rFonts w:hint="eastAsia"/>
          <w:color w:val="auto"/>
          <w:lang w:eastAsia="zh-CN"/>
          <w:rPrChange w:id="311" w:author="." w:date="2023-04-20T17:38:02Z">
            <w:rPr>
              <w:rFonts w:hint="eastAsia"/>
              <w:lang w:eastAsia="zh-CN"/>
            </w:rPr>
          </w:rPrChange>
        </w:rPr>
        <w:t>Ultrasound clarifies that the pulmonary artery pressure drops to normal</w:t>
      </w:r>
    </w:p>
    <w:p>
      <w:pPr>
        <w:spacing w:line="360" w:lineRule="auto"/>
        <w:ind w:firstLine="1440" w:firstLineChars="600"/>
        <w:rPr>
          <w:color w:val="auto"/>
          <w:lang w:eastAsia="zh-CN"/>
          <w:rPrChange w:id="312" w:author="." w:date="2023-04-20T17:38:02Z">
            <w:rPr>
              <w:lang w:eastAsia="zh-CN"/>
            </w:rPr>
          </w:rPrChange>
        </w:rPr>
      </w:pPr>
      <w:r>
        <w:rPr>
          <w:color w:val="auto"/>
          <w:lang w:eastAsia="zh-CN"/>
          <w:rPrChange w:id="313" w:author="." w:date="2023-04-20T17:38:02Z">
            <w:rPr>
              <w:lang w:eastAsia="zh-CN"/>
            </w:rPr>
          </w:rPrChange>
        </w:rPr>
        <w:t xml:space="preserve">G. </w:t>
      </w:r>
      <w:r>
        <w:rPr>
          <w:rFonts w:hint="eastAsia"/>
          <w:color w:val="auto"/>
          <w:lang w:eastAsia="zh-CN"/>
          <w:rPrChange w:id="314" w:author="." w:date="2023-04-20T17:38:02Z">
            <w:rPr>
              <w:rFonts w:hint="eastAsia"/>
              <w:lang w:eastAsia="zh-CN"/>
            </w:rPr>
          </w:rPrChange>
        </w:rPr>
        <w:t>Others</w:t>
      </w:r>
    </w:p>
    <w:p>
      <w:pPr>
        <w:spacing w:line="360" w:lineRule="auto"/>
        <w:ind w:firstLine="480" w:firstLineChars="200"/>
        <w:rPr>
          <w:color w:val="auto"/>
          <w:lang w:eastAsia="zh-CN"/>
          <w:rPrChange w:id="315" w:author="." w:date="2023-04-20T17:38:02Z">
            <w:rPr>
              <w:lang w:eastAsia="zh-CN"/>
            </w:rPr>
          </w:rPrChange>
        </w:rPr>
      </w:pPr>
      <w:r>
        <w:rPr>
          <w:color w:val="auto"/>
          <w:lang w:eastAsia="zh-CN"/>
          <w:rPrChange w:id="316" w:author="." w:date="2023-04-20T17:38:02Z">
            <w:rPr>
              <w:lang w:eastAsia="zh-CN"/>
            </w:rPr>
          </w:rPrChange>
        </w:rPr>
        <w:t xml:space="preserve">21. </w:t>
      </w:r>
      <w:r>
        <w:rPr>
          <w:rFonts w:hint="eastAsia"/>
          <w:color w:val="auto"/>
          <w:lang w:eastAsia="zh-CN"/>
          <w:rPrChange w:id="317" w:author="." w:date="2023-04-20T17:38:02Z">
            <w:rPr>
              <w:rFonts w:hint="eastAsia"/>
              <w:lang w:eastAsia="zh-CN"/>
            </w:rPr>
          </w:rPrChange>
        </w:rPr>
        <w:t>When you decide to start downscaling, which parameter would you choose to downscale first?</w:t>
      </w:r>
    </w:p>
    <w:p>
      <w:pPr>
        <w:spacing w:line="360" w:lineRule="auto"/>
        <w:ind w:firstLine="1440" w:firstLineChars="600"/>
        <w:rPr>
          <w:color w:val="auto"/>
          <w:lang w:eastAsia="zh-CN"/>
          <w:rPrChange w:id="318" w:author="." w:date="2023-04-20T17:38:02Z">
            <w:rPr>
              <w:lang w:eastAsia="zh-CN"/>
            </w:rPr>
          </w:rPrChange>
        </w:rPr>
      </w:pPr>
      <w:r>
        <w:rPr>
          <w:color w:val="auto"/>
          <w:lang w:eastAsia="zh-CN"/>
          <w:rPrChange w:id="319" w:author="." w:date="2023-04-20T17:38:02Z">
            <w:rPr>
              <w:lang w:eastAsia="zh-CN"/>
            </w:rPr>
          </w:rPrChange>
        </w:rPr>
        <w:t>A.</w:t>
      </w:r>
      <w:ins w:id="320" w:author="Author" w:date="2023-04-09T23:44:00Z">
        <w:r>
          <w:rPr>
            <w:color w:val="auto"/>
            <w:lang w:eastAsia="zh-CN"/>
            <w:rPrChange w:id="321" w:author="." w:date="2023-04-20T17:38:02Z">
              <w:rPr>
                <w:lang w:eastAsia="zh-CN"/>
              </w:rPr>
            </w:rPrChange>
          </w:rPr>
          <w:t xml:space="preserve"> </w:t>
        </w:r>
      </w:ins>
      <w:r>
        <w:rPr>
          <w:rFonts w:hint="eastAsia"/>
          <w:color w:val="auto"/>
          <w:lang w:eastAsia="zh-CN"/>
          <w:rPrChange w:id="322" w:author="." w:date="2023-04-20T17:38:02Z">
            <w:rPr>
              <w:rFonts w:hint="eastAsia"/>
              <w:lang w:eastAsia="zh-CN"/>
            </w:rPr>
          </w:rPrChange>
        </w:rPr>
        <w:t xml:space="preserve">FiO2 (skip to </w:t>
      </w:r>
      <w:r>
        <w:rPr>
          <w:color w:val="auto"/>
          <w:lang w:eastAsia="zh-CN"/>
          <w:rPrChange w:id="323" w:author="." w:date="2023-04-20T17:38:02Z">
            <w:rPr>
              <w:lang w:eastAsia="zh-CN"/>
            </w:rPr>
          </w:rPrChange>
        </w:rPr>
        <w:t>22</w:t>
      </w:r>
      <w:r>
        <w:rPr>
          <w:rFonts w:hint="eastAsia"/>
          <w:color w:val="auto"/>
          <w:lang w:eastAsia="zh-CN"/>
          <w:rPrChange w:id="324" w:author="." w:date="2023-04-20T17:38:02Z">
            <w:rPr>
              <w:rFonts w:hint="eastAsia"/>
              <w:lang w:eastAsia="zh-CN"/>
            </w:rPr>
          </w:rPrChange>
        </w:rPr>
        <w:t>)</w:t>
      </w:r>
    </w:p>
    <w:p>
      <w:pPr>
        <w:spacing w:line="360" w:lineRule="auto"/>
        <w:ind w:firstLine="1440" w:firstLineChars="600"/>
        <w:rPr>
          <w:color w:val="auto"/>
          <w:lang w:eastAsia="zh-CN"/>
          <w:rPrChange w:id="325" w:author="." w:date="2023-04-20T17:38:02Z">
            <w:rPr>
              <w:lang w:eastAsia="zh-CN"/>
            </w:rPr>
          </w:rPrChange>
        </w:rPr>
      </w:pPr>
      <w:r>
        <w:rPr>
          <w:color w:val="auto"/>
          <w:lang w:eastAsia="zh-CN"/>
          <w:rPrChange w:id="326" w:author="." w:date="2023-04-20T17:38:02Z">
            <w:rPr>
              <w:lang w:eastAsia="zh-CN"/>
            </w:rPr>
          </w:rPrChange>
        </w:rPr>
        <w:t>B.</w:t>
      </w:r>
      <w:ins w:id="327" w:author="Author" w:date="2023-04-09T23:44:00Z">
        <w:r>
          <w:rPr>
            <w:color w:val="auto"/>
            <w:lang w:eastAsia="zh-CN"/>
            <w:rPrChange w:id="328" w:author="." w:date="2023-04-20T17:38:02Z">
              <w:rPr>
                <w:lang w:eastAsia="zh-CN"/>
              </w:rPr>
            </w:rPrChange>
          </w:rPr>
          <w:t xml:space="preserve"> </w:t>
        </w:r>
      </w:ins>
      <w:r>
        <w:rPr>
          <w:rFonts w:hint="eastAsia"/>
          <w:color w:val="auto"/>
          <w:lang w:eastAsia="zh-CN"/>
          <w:rPrChange w:id="329" w:author="." w:date="2023-04-20T17:38:02Z">
            <w:rPr>
              <w:rFonts w:hint="eastAsia"/>
              <w:lang w:eastAsia="zh-CN"/>
            </w:rPr>
          </w:rPrChange>
        </w:rPr>
        <w:t xml:space="preserve">iNO concentration (skip to </w:t>
      </w:r>
      <w:r>
        <w:rPr>
          <w:color w:val="auto"/>
          <w:lang w:eastAsia="zh-CN"/>
          <w:rPrChange w:id="330" w:author="." w:date="2023-04-20T17:38:02Z">
            <w:rPr>
              <w:lang w:eastAsia="zh-CN"/>
            </w:rPr>
          </w:rPrChange>
        </w:rPr>
        <w:t>23</w:t>
      </w:r>
      <w:r>
        <w:rPr>
          <w:rFonts w:hint="eastAsia"/>
          <w:color w:val="auto"/>
          <w:lang w:eastAsia="zh-CN"/>
          <w:rPrChange w:id="331" w:author="." w:date="2023-04-20T17:38:02Z">
            <w:rPr>
              <w:rFonts w:hint="eastAsia"/>
              <w:lang w:eastAsia="zh-CN"/>
            </w:rPr>
          </w:rPrChange>
        </w:rPr>
        <w:t>)</w:t>
      </w:r>
    </w:p>
    <w:p>
      <w:pPr>
        <w:spacing w:line="360" w:lineRule="auto"/>
        <w:ind w:firstLine="480" w:firstLineChars="200"/>
        <w:rPr>
          <w:color w:val="auto"/>
          <w:lang w:eastAsia="zh-CN"/>
          <w:rPrChange w:id="332" w:author="." w:date="2023-04-20T17:38:02Z">
            <w:rPr>
              <w:lang w:eastAsia="zh-CN"/>
            </w:rPr>
          </w:rPrChange>
        </w:rPr>
      </w:pPr>
      <w:r>
        <w:rPr>
          <w:color w:val="auto"/>
          <w:lang w:eastAsia="zh-CN"/>
          <w:rPrChange w:id="333" w:author="." w:date="2023-04-20T17:38:02Z">
            <w:rPr>
              <w:lang w:eastAsia="zh-CN"/>
            </w:rPr>
          </w:rPrChange>
        </w:rPr>
        <w:t>22</w:t>
      </w:r>
      <w:r>
        <w:rPr>
          <w:rFonts w:hint="eastAsia"/>
          <w:color w:val="auto"/>
          <w:lang w:eastAsia="zh-CN"/>
          <w:rPrChange w:id="334" w:author="." w:date="2023-04-20T17:38:02Z">
            <w:rPr>
              <w:rFonts w:hint="eastAsia"/>
              <w:lang w:eastAsia="zh-CN"/>
            </w:rPr>
          </w:rPrChange>
        </w:rPr>
        <w:t xml:space="preserve">. At what level of </w:t>
      </w:r>
      <w:r>
        <w:rPr>
          <w:rFonts w:hint="eastAsia"/>
          <w:color w:val="auto"/>
          <w:highlight w:val="none"/>
          <w:lang w:eastAsia="zh-CN"/>
          <w:rPrChange w:id="335" w:author="." w:date="2023-04-20T17:38:26Z">
            <w:rPr>
              <w:rFonts w:hint="eastAsia"/>
              <w:highlight w:val="yellow"/>
              <w:lang w:eastAsia="zh-CN"/>
            </w:rPr>
          </w:rPrChange>
        </w:rPr>
        <w:t xml:space="preserve">oxygen concentration do </w:t>
      </w:r>
      <w:r>
        <w:rPr>
          <w:rFonts w:hint="eastAsia"/>
          <w:color w:val="auto"/>
          <w:lang w:eastAsia="zh-CN"/>
          <w:rPrChange w:id="336" w:author="." w:date="2023-04-20T17:38:02Z">
            <w:rPr>
              <w:rFonts w:hint="eastAsia"/>
              <w:lang w:eastAsia="zh-CN"/>
            </w:rPr>
          </w:rPrChange>
        </w:rPr>
        <w:t xml:space="preserve">you normally start to adjust nitric oxide concentration downward? (skip to </w:t>
      </w:r>
      <w:r>
        <w:rPr>
          <w:color w:val="auto"/>
          <w:lang w:eastAsia="zh-CN"/>
          <w:rPrChange w:id="337" w:author="." w:date="2023-04-20T17:38:02Z">
            <w:rPr>
              <w:lang w:eastAsia="zh-CN"/>
            </w:rPr>
          </w:rPrChange>
        </w:rPr>
        <w:t>24</w:t>
      </w:r>
      <w:r>
        <w:rPr>
          <w:rFonts w:hint="eastAsia"/>
          <w:color w:val="auto"/>
          <w:lang w:eastAsia="zh-CN"/>
          <w:rPrChange w:id="338" w:author="." w:date="2023-04-20T17:38:02Z">
            <w:rPr>
              <w:rFonts w:hint="eastAsia"/>
              <w:lang w:eastAsia="zh-CN"/>
            </w:rPr>
          </w:rPrChange>
        </w:rPr>
        <w:t>)</w:t>
      </w:r>
    </w:p>
    <w:p>
      <w:pPr>
        <w:spacing w:line="360" w:lineRule="auto"/>
        <w:ind w:firstLine="1440" w:firstLineChars="600"/>
        <w:rPr>
          <w:color w:val="auto"/>
          <w:lang w:eastAsia="zh-CN"/>
          <w:rPrChange w:id="339" w:author="." w:date="2023-04-20T17:38:02Z">
            <w:rPr>
              <w:lang w:eastAsia="zh-CN"/>
            </w:rPr>
          </w:rPrChange>
        </w:rPr>
      </w:pPr>
      <w:r>
        <w:rPr>
          <w:color w:val="auto"/>
          <w:lang w:eastAsia="zh-CN"/>
          <w:rPrChange w:id="340" w:author="." w:date="2023-04-20T17:38:02Z">
            <w:rPr>
              <w:lang w:eastAsia="zh-CN"/>
            </w:rPr>
          </w:rPrChange>
        </w:rPr>
        <w:t>A.</w:t>
      </w:r>
      <w:ins w:id="341" w:author="Author" w:date="2023-04-09T23:44:00Z">
        <w:r>
          <w:rPr>
            <w:color w:val="auto"/>
            <w:lang w:eastAsia="zh-CN"/>
            <w:rPrChange w:id="342" w:author="." w:date="2023-04-20T17:38:02Z">
              <w:rPr>
                <w:lang w:eastAsia="zh-CN"/>
              </w:rPr>
            </w:rPrChange>
          </w:rPr>
          <w:t xml:space="preserve"> </w:t>
        </w:r>
      </w:ins>
      <w:r>
        <w:rPr>
          <w:color w:val="auto"/>
          <w:lang w:eastAsia="zh-CN"/>
          <w:rPrChange w:id="343" w:author="." w:date="2023-04-20T17:38:02Z">
            <w:rPr>
              <w:lang w:eastAsia="zh-CN"/>
            </w:rPr>
          </w:rPrChange>
        </w:rPr>
        <w:t>0.6-0.8</w:t>
      </w:r>
    </w:p>
    <w:p>
      <w:pPr>
        <w:spacing w:line="360" w:lineRule="auto"/>
        <w:ind w:firstLine="1440" w:firstLineChars="600"/>
        <w:rPr>
          <w:color w:val="auto"/>
          <w:lang w:eastAsia="zh-CN"/>
          <w:rPrChange w:id="344" w:author="." w:date="2023-04-20T17:38:02Z">
            <w:rPr>
              <w:lang w:eastAsia="zh-CN"/>
            </w:rPr>
          </w:rPrChange>
        </w:rPr>
      </w:pPr>
      <w:r>
        <w:rPr>
          <w:color w:val="auto"/>
          <w:lang w:eastAsia="zh-CN"/>
          <w:rPrChange w:id="345" w:author="." w:date="2023-04-20T17:38:02Z">
            <w:rPr>
              <w:lang w:eastAsia="zh-CN"/>
            </w:rPr>
          </w:rPrChange>
        </w:rPr>
        <w:t>B.</w:t>
      </w:r>
      <w:ins w:id="346" w:author="Author" w:date="2023-04-09T23:44:00Z">
        <w:r>
          <w:rPr>
            <w:color w:val="auto"/>
            <w:lang w:eastAsia="zh-CN"/>
            <w:rPrChange w:id="347" w:author="." w:date="2023-04-20T17:38:02Z">
              <w:rPr>
                <w:lang w:eastAsia="zh-CN"/>
              </w:rPr>
            </w:rPrChange>
          </w:rPr>
          <w:t xml:space="preserve"> </w:t>
        </w:r>
      </w:ins>
      <w:r>
        <w:rPr>
          <w:color w:val="auto"/>
          <w:lang w:eastAsia="zh-CN"/>
          <w:rPrChange w:id="348" w:author="." w:date="2023-04-20T17:38:02Z">
            <w:rPr>
              <w:lang w:eastAsia="zh-CN"/>
            </w:rPr>
          </w:rPrChange>
        </w:rPr>
        <w:t>0.4-0.6</w:t>
      </w:r>
    </w:p>
    <w:p>
      <w:pPr>
        <w:spacing w:line="360" w:lineRule="auto"/>
        <w:ind w:firstLine="1440" w:firstLineChars="600"/>
        <w:rPr>
          <w:color w:val="auto"/>
          <w:lang w:eastAsia="zh-CN"/>
          <w:rPrChange w:id="349" w:author="." w:date="2023-04-20T17:38:02Z">
            <w:rPr>
              <w:lang w:eastAsia="zh-CN"/>
            </w:rPr>
          </w:rPrChange>
        </w:rPr>
      </w:pPr>
      <w:r>
        <w:rPr>
          <w:color w:val="auto"/>
          <w:lang w:eastAsia="zh-CN"/>
          <w:rPrChange w:id="350" w:author="." w:date="2023-04-20T17:38:02Z">
            <w:rPr>
              <w:lang w:eastAsia="zh-CN"/>
            </w:rPr>
          </w:rPrChange>
        </w:rPr>
        <w:t>C.</w:t>
      </w:r>
      <w:ins w:id="351" w:author="Author" w:date="2023-04-09T23:44:00Z">
        <w:r>
          <w:rPr>
            <w:color w:val="auto"/>
            <w:lang w:eastAsia="zh-CN"/>
            <w:rPrChange w:id="352" w:author="." w:date="2023-04-20T17:38:02Z">
              <w:rPr>
                <w:lang w:eastAsia="zh-CN"/>
              </w:rPr>
            </w:rPrChange>
          </w:rPr>
          <w:t xml:space="preserve"> </w:t>
        </w:r>
      </w:ins>
      <w:r>
        <w:rPr>
          <w:color w:val="auto"/>
          <w:lang w:eastAsia="zh-CN"/>
          <w:rPrChange w:id="353" w:author="." w:date="2023-04-20T17:38:02Z">
            <w:rPr>
              <w:lang w:eastAsia="zh-CN"/>
            </w:rPr>
          </w:rPrChange>
        </w:rPr>
        <w:t>0.21-0.4</w:t>
      </w:r>
    </w:p>
    <w:p>
      <w:pPr>
        <w:spacing w:line="360" w:lineRule="auto"/>
        <w:ind w:firstLine="480" w:firstLineChars="200"/>
        <w:rPr>
          <w:color w:val="auto"/>
          <w:lang w:eastAsia="zh-CN"/>
          <w:rPrChange w:id="354" w:author="." w:date="2023-04-20T17:38:02Z">
            <w:rPr>
              <w:lang w:eastAsia="zh-CN"/>
            </w:rPr>
          </w:rPrChange>
        </w:rPr>
      </w:pPr>
      <w:r>
        <w:rPr>
          <w:color w:val="auto"/>
          <w:lang w:eastAsia="zh-CN"/>
          <w:rPrChange w:id="355" w:author="." w:date="2023-04-20T17:38:02Z">
            <w:rPr>
              <w:lang w:eastAsia="zh-CN"/>
            </w:rPr>
          </w:rPrChange>
        </w:rPr>
        <w:t xml:space="preserve">23. At </w:t>
      </w:r>
      <w:r>
        <w:rPr>
          <w:rFonts w:hint="eastAsia"/>
          <w:color w:val="auto"/>
          <w:lang w:eastAsia="zh-CN"/>
          <w:rPrChange w:id="356" w:author="." w:date="2023-04-20T17:38:02Z">
            <w:rPr>
              <w:rFonts w:hint="eastAsia"/>
              <w:lang w:eastAsia="zh-CN"/>
            </w:rPr>
          </w:rPrChange>
        </w:rPr>
        <w:t xml:space="preserve">what point do you typically start down-regulating </w:t>
      </w:r>
      <w:r>
        <w:rPr>
          <w:color w:val="auto"/>
          <w:lang w:eastAsia="zh-CN"/>
          <w:rPrChange w:id="357" w:author="." w:date="2023-04-20T17:38:02Z">
            <w:rPr>
              <w:lang w:eastAsia="zh-CN"/>
            </w:rPr>
          </w:rPrChange>
        </w:rPr>
        <w:t xml:space="preserve">FiO2 </w:t>
      </w:r>
      <w:r>
        <w:rPr>
          <w:rFonts w:hint="eastAsia"/>
          <w:color w:val="auto"/>
          <w:lang w:eastAsia="zh-CN"/>
          <w:rPrChange w:id="358" w:author="." w:date="2023-04-20T17:38:02Z">
            <w:rPr>
              <w:rFonts w:hint="eastAsia"/>
              <w:lang w:eastAsia="zh-CN"/>
            </w:rPr>
          </w:rPrChange>
        </w:rPr>
        <w:t>when the iNO concentration drops?</w:t>
      </w:r>
    </w:p>
    <w:p>
      <w:pPr>
        <w:spacing w:line="360" w:lineRule="auto"/>
        <w:ind w:firstLine="1440" w:firstLineChars="600"/>
        <w:rPr>
          <w:color w:val="auto"/>
          <w:lang w:eastAsia="zh-CN"/>
          <w:rPrChange w:id="359" w:author="." w:date="2023-04-20T17:38:02Z">
            <w:rPr>
              <w:lang w:eastAsia="zh-CN"/>
            </w:rPr>
          </w:rPrChange>
        </w:rPr>
      </w:pPr>
      <w:r>
        <w:rPr>
          <w:color w:val="auto"/>
          <w:lang w:eastAsia="zh-CN"/>
          <w:rPrChange w:id="360" w:author="." w:date="2023-04-20T17:38:02Z">
            <w:rPr>
              <w:lang w:eastAsia="zh-CN"/>
            </w:rPr>
          </w:rPrChange>
        </w:rPr>
        <w:t>A.</w:t>
      </w:r>
      <w:ins w:id="361" w:author="Author" w:date="2023-04-09T23:44:00Z">
        <w:r>
          <w:rPr>
            <w:color w:val="auto"/>
            <w:lang w:eastAsia="zh-CN"/>
            <w:rPrChange w:id="362" w:author="." w:date="2023-04-20T17:38:02Z">
              <w:rPr>
                <w:lang w:eastAsia="zh-CN"/>
              </w:rPr>
            </w:rPrChange>
          </w:rPr>
          <w:t xml:space="preserve"> </w:t>
        </w:r>
      </w:ins>
      <w:r>
        <w:rPr>
          <w:color w:val="auto"/>
          <w:lang w:eastAsia="zh-CN"/>
          <w:rPrChange w:id="363" w:author="." w:date="2023-04-20T17:38:02Z">
            <w:rPr>
              <w:lang w:eastAsia="zh-CN"/>
            </w:rPr>
          </w:rPrChange>
        </w:rPr>
        <w:t>11-15ppm</w:t>
      </w:r>
    </w:p>
    <w:p>
      <w:pPr>
        <w:spacing w:line="360" w:lineRule="auto"/>
        <w:ind w:firstLine="1440" w:firstLineChars="600"/>
        <w:rPr>
          <w:color w:val="auto"/>
          <w:lang w:eastAsia="zh-CN"/>
          <w:rPrChange w:id="364" w:author="." w:date="2023-04-20T17:38:02Z">
            <w:rPr>
              <w:lang w:eastAsia="zh-CN"/>
            </w:rPr>
          </w:rPrChange>
        </w:rPr>
      </w:pPr>
      <w:r>
        <w:rPr>
          <w:color w:val="auto"/>
          <w:lang w:eastAsia="zh-CN"/>
          <w:rPrChange w:id="365" w:author="." w:date="2023-04-20T17:38:02Z">
            <w:rPr>
              <w:lang w:eastAsia="zh-CN"/>
            </w:rPr>
          </w:rPrChange>
        </w:rPr>
        <w:t>B.</w:t>
      </w:r>
      <w:ins w:id="366" w:author="Author" w:date="2023-04-09T23:44:00Z">
        <w:r>
          <w:rPr>
            <w:color w:val="auto"/>
            <w:lang w:eastAsia="zh-CN"/>
            <w:rPrChange w:id="367" w:author="." w:date="2023-04-20T17:38:02Z">
              <w:rPr>
                <w:lang w:eastAsia="zh-CN"/>
              </w:rPr>
            </w:rPrChange>
          </w:rPr>
          <w:t xml:space="preserve"> </w:t>
        </w:r>
      </w:ins>
      <w:r>
        <w:rPr>
          <w:rFonts w:hint="eastAsia"/>
          <w:color w:val="auto"/>
          <w:lang w:eastAsia="zh-CN"/>
          <w:rPrChange w:id="368" w:author="." w:date="2023-04-20T17:38:02Z">
            <w:rPr>
              <w:rFonts w:hint="eastAsia"/>
              <w:lang w:eastAsia="zh-CN"/>
            </w:rPr>
          </w:rPrChange>
        </w:rPr>
        <w:t>6-10ppm</w:t>
      </w:r>
    </w:p>
    <w:p>
      <w:pPr>
        <w:spacing w:line="360" w:lineRule="auto"/>
        <w:ind w:firstLine="1440" w:firstLineChars="600"/>
        <w:rPr>
          <w:color w:val="auto"/>
          <w:lang w:eastAsia="zh-CN"/>
          <w:rPrChange w:id="369" w:author="." w:date="2023-04-20T17:38:02Z">
            <w:rPr>
              <w:lang w:eastAsia="zh-CN"/>
            </w:rPr>
          </w:rPrChange>
        </w:rPr>
      </w:pPr>
      <w:r>
        <w:rPr>
          <w:color w:val="auto"/>
          <w:lang w:eastAsia="zh-CN"/>
          <w:rPrChange w:id="370" w:author="." w:date="2023-04-20T17:38:02Z">
            <w:rPr>
              <w:lang w:eastAsia="zh-CN"/>
            </w:rPr>
          </w:rPrChange>
        </w:rPr>
        <w:t>C.</w:t>
      </w:r>
      <w:ins w:id="371" w:author="Author" w:date="2023-04-09T23:44:00Z">
        <w:r>
          <w:rPr>
            <w:color w:val="auto"/>
            <w:lang w:eastAsia="zh-CN"/>
            <w:rPrChange w:id="372" w:author="." w:date="2023-04-20T17:38:02Z">
              <w:rPr>
                <w:lang w:eastAsia="zh-CN"/>
              </w:rPr>
            </w:rPrChange>
          </w:rPr>
          <w:t xml:space="preserve"> </w:t>
        </w:r>
      </w:ins>
      <w:r>
        <w:rPr>
          <w:color w:val="auto"/>
          <w:lang w:eastAsia="zh-CN"/>
          <w:rPrChange w:id="373" w:author="." w:date="2023-04-20T17:38:02Z">
            <w:rPr>
              <w:lang w:eastAsia="zh-CN"/>
            </w:rPr>
          </w:rPrChange>
        </w:rPr>
        <w:t>0-5ppm</w:t>
      </w:r>
    </w:p>
    <w:p>
      <w:pPr>
        <w:spacing w:line="360" w:lineRule="auto"/>
        <w:ind w:firstLine="480" w:firstLineChars="200"/>
        <w:rPr>
          <w:color w:val="auto"/>
          <w:lang w:eastAsia="zh-CN"/>
          <w:rPrChange w:id="374" w:author="." w:date="2023-04-20T17:38:02Z">
            <w:rPr>
              <w:color w:val="FF0000"/>
              <w:lang w:eastAsia="zh-CN"/>
            </w:rPr>
          </w:rPrChange>
        </w:rPr>
      </w:pPr>
      <w:r>
        <w:rPr>
          <w:color w:val="auto"/>
          <w:lang w:eastAsia="zh-CN"/>
          <w:rPrChange w:id="375" w:author="." w:date="2023-04-20T17:38:02Z">
            <w:rPr>
              <w:lang w:eastAsia="zh-CN"/>
            </w:rPr>
          </w:rPrChange>
        </w:rPr>
        <w:t>24</w:t>
      </w:r>
      <w:r>
        <w:rPr>
          <w:rFonts w:hint="eastAsia"/>
          <w:color w:val="auto"/>
          <w:lang w:eastAsia="zh-CN"/>
          <w:rPrChange w:id="376" w:author="." w:date="2023-04-20T17:38:02Z">
            <w:rPr>
              <w:rFonts w:hint="eastAsia"/>
              <w:lang w:eastAsia="zh-CN"/>
            </w:rPr>
          </w:rPrChange>
        </w:rPr>
        <w:t>. In the process of downward adjustment of iNO concentration, what is your typical downward adjustment?</w:t>
      </w:r>
    </w:p>
    <w:p>
      <w:pPr>
        <w:spacing w:line="360" w:lineRule="auto"/>
        <w:ind w:firstLine="1440" w:firstLineChars="600"/>
        <w:rPr>
          <w:color w:val="auto"/>
          <w:lang w:eastAsia="zh-CN"/>
          <w:rPrChange w:id="377" w:author="." w:date="2023-04-20T17:38:02Z">
            <w:rPr>
              <w:lang w:eastAsia="zh-CN"/>
            </w:rPr>
          </w:rPrChange>
        </w:rPr>
      </w:pPr>
      <w:r>
        <w:rPr>
          <w:rFonts w:hint="eastAsia"/>
          <w:color w:val="auto"/>
          <w:lang w:eastAsia="zh-CN"/>
          <w:rPrChange w:id="378" w:author="." w:date="2023-04-20T17:38:02Z">
            <w:rPr>
              <w:rFonts w:hint="eastAsia"/>
              <w:lang w:eastAsia="zh-CN"/>
            </w:rPr>
          </w:rPrChange>
        </w:rPr>
        <w:t>A</w:t>
      </w:r>
      <w:r>
        <w:rPr>
          <w:color w:val="auto"/>
          <w:lang w:eastAsia="zh-CN"/>
          <w:rPrChange w:id="379" w:author="." w:date="2023-04-20T17:38:02Z">
            <w:rPr>
              <w:lang w:eastAsia="zh-CN"/>
            </w:rPr>
          </w:rPrChange>
        </w:rPr>
        <w:t xml:space="preserve">. 1-5 ppm </w:t>
      </w:r>
      <w:r>
        <w:rPr>
          <w:rFonts w:hint="eastAsia"/>
          <w:color w:val="auto"/>
          <w:lang w:eastAsia="zh-CN"/>
          <w:rPrChange w:id="380" w:author="." w:date="2023-04-20T17:38:02Z">
            <w:rPr>
              <w:rFonts w:hint="eastAsia"/>
              <w:lang w:eastAsia="zh-CN"/>
            </w:rPr>
          </w:rPrChange>
        </w:rPr>
        <w:t>per downward adjustment</w:t>
      </w:r>
    </w:p>
    <w:p>
      <w:pPr>
        <w:spacing w:line="360" w:lineRule="auto"/>
        <w:ind w:firstLine="1440" w:firstLineChars="600"/>
        <w:rPr>
          <w:color w:val="auto"/>
          <w:lang w:eastAsia="zh-CN"/>
          <w:rPrChange w:id="381" w:author="." w:date="2023-04-20T17:38:02Z">
            <w:rPr>
              <w:lang w:eastAsia="zh-CN"/>
            </w:rPr>
          </w:rPrChange>
        </w:rPr>
      </w:pPr>
      <w:r>
        <w:rPr>
          <w:rFonts w:hint="eastAsia"/>
          <w:color w:val="auto"/>
          <w:lang w:eastAsia="zh-CN"/>
          <w:rPrChange w:id="382" w:author="." w:date="2023-04-20T17:38:02Z">
            <w:rPr>
              <w:rFonts w:hint="eastAsia"/>
              <w:lang w:eastAsia="zh-CN"/>
            </w:rPr>
          </w:rPrChange>
        </w:rPr>
        <w:t>B</w:t>
      </w:r>
      <w:r>
        <w:rPr>
          <w:color w:val="auto"/>
          <w:lang w:eastAsia="zh-CN"/>
          <w:rPrChange w:id="383" w:author="." w:date="2023-04-20T17:38:02Z">
            <w:rPr>
              <w:lang w:eastAsia="zh-CN"/>
            </w:rPr>
          </w:rPrChange>
        </w:rPr>
        <w:t xml:space="preserve">. 6-10 ppm </w:t>
      </w:r>
      <w:r>
        <w:rPr>
          <w:rFonts w:hint="eastAsia"/>
          <w:color w:val="auto"/>
          <w:lang w:eastAsia="zh-CN"/>
          <w:rPrChange w:id="384" w:author="." w:date="2023-04-20T17:38:02Z">
            <w:rPr>
              <w:rFonts w:hint="eastAsia"/>
              <w:lang w:eastAsia="zh-CN"/>
            </w:rPr>
          </w:rPrChange>
        </w:rPr>
        <w:t>per downward adjustment</w:t>
      </w:r>
    </w:p>
    <w:p>
      <w:pPr>
        <w:spacing w:line="360" w:lineRule="auto"/>
        <w:ind w:firstLine="1440" w:firstLineChars="600"/>
        <w:rPr>
          <w:color w:val="auto"/>
          <w:lang w:eastAsia="zh-CN"/>
          <w:rPrChange w:id="385" w:author="." w:date="2023-04-20T17:38:02Z">
            <w:rPr>
              <w:lang w:eastAsia="zh-CN"/>
            </w:rPr>
          </w:rPrChange>
        </w:rPr>
      </w:pPr>
      <w:r>
        <w:rPr>
          <w:rFonts w:hint="eastAsia"/>
          <w:color w:val="auto"/>
          <w:lang w:eastAsia="zh-CN"/>
          <w:rPrChange w:id="386" w:author="." w:date="2023-04-20T17:38:02Z">
            <w:rPr>
              <w:rFonts w:hint="eastAsia"/>
              <w:lang w:eastAsia="zh-CN"/>
            </w:rPr>
          </w:rPrChange>
        </w:rPr>
        <w:t>C</w:t>
      </w:r>
      <w:r>
        <w:rPr>
          <w:color w:val="auto"/>
          <w:lang w:eastAsia="zh-CN"/>
          <w:rPrChange w:id="387" w:author="." w:date="2023-04-20T17:38:02Z">
            <w:rPr>
              <w:lang w:eastAsia="zh-CN"/>
            </w:rPr>
          </w:rPrChange>
        </w:rPr>
        <w:t xml:space="preserve">. 11-15 ppm </w:t>
      </w:r>
      <w:r>
        <w:rPr>
          <w:rFonts w:hint="eastAsia"/>
          <w:color w:val="auto"/>
          <w:lang w:eastAsia="zh-CN"/>
          <w:rPrChange w:id="388" w:author="." w:date="2023-04-20T17:38:02Z">
            <w:rPr>
              <w:rFonts w:hint="eastAsia"/>
              <w:lang w:eastAsia="zh-CN"/>
            </w:rPr>
          </w:rPrChange>
        </w:rPr>
        <w:t>per downward adjustment</w:t>
      </w:r>
    </w:p>
    <w:p>
      <w:pPr>
        <w:spacing w:line="360" w:lineRule="auto"/>
        <w:ind w:firstLine="1440" w:firstLineChars="600"/>
        <w:rPr>
          <w:color w:val="auto"/>
          <w:lang w:eastAsia="zh-CN"/>
          <w:rPrChange w:id="389" w:author="." w:date="2023-04-20T17:38:02Z">
            <w:rPr>
              <w:lang w:eastAsia="zh-CN"/>
            </w:rPr>
          </w:rPrChange>
        </w:rPr>
      </w:pPr>
      <w:r>
        <w:rPr>
          <w:rFonts w:hint="eastAsia"/>
          <w:color w:val="auto"/>
          <w:lang w:eastAsia="zh-CN"/>
          <w:rPrChange w:id="390" w:author="." w:date="2023-04-20T17:38:02Z">
            <w:rPr>
              <w:rFonts w:hint="eastAsia"/>
              <w:lang w:eastAsia="zh-CN"/>
            </w:rPr>
          </w:rPrChange>
        </w:rPr>
        <w:t>D</w:t>
      </w:r>
      <w:r>
        <w:rPr>
          <w:color w:val="auto"/>
          <w:lang w:eastAsia="zh-CN"/>
          <w:rPrChange w:id="391" w:author="." w:date="2023-04-20T17:38:02Z">
            <w:rPr>
              <w:lang w:eastAsia="zh-CN"/>
            </w:rPr>
          </w:rPrChange>
        </w:rPr>
        <w:t xml:space="preserve">. 16-20 ppm </w:t>
      </w:r>
      <w:r>
        <w:rPr>
          <w:rFonts w:hint="eastAsia"/>
          <w:color w:val="auto"/>
          <w:lang w:eastAsia="zh-CN"/>
          <w:rPrChange w:id="392" w:author="." w:date="2023-04-20T17:38:02Z">
            <w:rPr>
              <w:rFonts w:hint="eastAsia"/>
              <w:lang w:eastAsia="zh-CN"/>
            </w:rPr>
          </w:rPrChange>
        </w:rPr>
        <w:t>per downward adjustment</w:t>
      </w:r>
    </w:p>
    <w:p>
      <w:pPr>
        <w:spacing w:line="360" w:lineRule="auto"/>
        <w:ind w:firstLine="1440" w:firstLineChars="600"/>
        <w:rPr>
          <w:color w:val="auto"/>
          <w:lang w:eastAsia="zh-CN"/>
          <w:rPrChange w:id="393" w:author="." w:date="2023-04-20T17:38:02Z">
            <w:rPr>
              <w:lang w:eastAsia="zh-CN"/>
            </w:rPr>
          </w:rPrChange>
        </w:rPr>
      </w:pPr>
      <w:r>
        <w:rPr>
          <w:rFonts w:hint="eastAsia"/>
          <w:color w:val="auto"/>
          <w:lang w:eastAsia="zh-CN"/>
          <w:rPrChange w:id="394" w:author="." w:date="2023-04-20T17:38:02Z">
            <w:rPr>
              <w:rFonts w:hint="eastAsia"/>
              <w:lang w:eastAsia="zh-CN"/>
            </w:rPr>
          </w:rPrChange>
        </w:rPr>
        <w:t>E</w:t>
      </w:r>
      <w:r>
        <w:rPr>
          <w:color w:val="auto"/>
          <w:lang w:eastAsia="zh-CN"/>
          <w:rPrChange w:id="395" w:author="." w:date="2023-04-20T17:38:02Z">
            <w:rPr>
              <w:lang w:eastAsia="zh-CN"/>
            </w:rPr>
          </w:rPrChange>
        </w:rPr>
        <w:t xml:space="preserve">. </w:t>
      </w:r>
      <w:r>
        <w:rPr>
          <w:rFonts w:hint="eastAsia"/>
          <w:color w:val="auto"/>
          <w:lang w:eastAsia="zh-CN"/>
          <w:rPrChange w:id="396" w:author="." w:date="2023-04-20T17:38:02Z">
            <w:rPr>
              <w:rFonts w:hint="eastAsia"/>
              <w:lang w:eastAsia="zh-CN"/>
            </w:rPr>
          </w:rPrChange>
        </w:rPr>
        <w:t>Other</w:t>
      </w:r>
    </w:p>
    <w:p>
      <w:pPr>
        <w:spacing w:line="360" w:lineRule="auto"/>
        <w:ind w:firstLine="480" w:firstLineChars="200"/>
        <w:rPr>
          <w:color w:val="auto"/>
          <w:lang w:eastAsia="zh-CN"/>
          <w:rPrChange w:id="397" w:author="." w:date="2023-04-20T17:38:02Z">
            <w:rPr>
              <w:lang w:eastAsia="zh-CN"/>
            </w:rPr>
          </w:rPrChange>
        </w:rPr>
      </w:pPr>
      <w:r>
        <w:rPr>
          <w:color w:val="auto"/>
          <w:lang w:eastAsia="zh-CN"/>
          <w:rPrChange w:id="398" w:author="." w:date="2023-04-20T17:38:02Z">
            <w:rPr>
              <w:lang w:eastAsia="zh-CN"/>
            </w:rPr>
          </w:rPrChange>
        </w:rPr>
        <w:t>25</w:t>
      </w:r>
      <w:r>
        <w:rPr>
          <w:rFonts w:hint="eastAsia"/>
          <w:color w:val="auto"/>
          <w:lang w:eastAsia="zh-CN"/>
          <w:rPrChange w:id="399" w:author="." w:date="2023-04-20T17:38:02Z">
            <w:rPr>
              <w:rFonts w:hint="eastAsia"/>
              <w:lang w:eastAsia="zh-CN"/>
            </w:rPr>
          </w:rPrChange>
        </w:rPr>
        <w:t>. When using nitrous oxide, how often do you usually reduce nitrous oxide from 5</w:t>
      </w:r>
      <w:ins w:id="400" w:author="Author" w:date="2023-04-09T23:45:00Z">
        <w:r>
          <w:rPr>
            <w:color w:val="auto"/>
            <w:lang w:eastAsia="zh-CN"/>
            <w:rPrChange w:id="401" w:author="." w:date="2023-04-20T17:38:02Z">
              <w:rPr>
                <w:lang w:eastAsia="zh-CN"/>
              </w:rPr>
            </w:rPrChange>
          </w:rPr>
          <w:t xml:space="preserve"> </w:t>
        </w:r>
      </w:ins>
      <w:r>
        <w:rPr>
          <w:rFonts w:hint="eastAsia"/>
          <w:color w:val="auto"/>
          <w:lang w:eastAsia="zh-CN"/>
          <w:rPrChange w:id="402" w:author="." w:date="2023-04-20T17:38:02Z">
            <w:rPr>
              <w:rFonts w:hint="eastAsia"/>
              <w:lang w:eastAsia="zh-CN"/>
            </w:rPr>
          </w:rPrChange>
        </w:rPr>
        <w:t>ppm to 0?</w:t>
      </w:r>
    </w:p>
    <w:p>
      <w:pPr>
        <w:spacing w:line="360" w:lineRule="auto"/>
        <w:ind w:firstLine="1440" w:firstLineChars="600"/>
        <w:rPr>
          <w:color w:val="auto"/>
          <w:lang w:eastAsia="zh-CN"/>
          <w:rPrChange w:id="403" w:author="." w:date="2023-04-20T17:38:02Z">
            <w:rPr>
              <w:lang w:eastAsia="zh-CN"/>
            </w:rPr>
          </w:rPrChange>
        </w:rPr>
      </w:pPr>
      <w:r>
        <w:rPr>
          <w:color w:val="auto"/>
          <w:lang w:eastAsia="zh-CN"/>
          <w:rPrChange w:id="404" w:author="." w:date="2023-04-20T17:38:02Z">
            <w:rPr>
              <w:lang w:eastAsia="zh-CN"/>
            </w:rPr>
          </w:rPrChange>
        </w:rPr>
        <w:t>A.</w:t>
      </w:r>
      <w:ins w:id="405" w:author="Author" w:date="2023-04-09T23:45:00Z">
        <w:r>
          <w:rPr>
            <w:color w:val="auto"/>
            <w:lang w:eastAsia="zh-CN"/>
            <w:rPrChange w:id="406" w:author="." w:date="2023-04-20T17:38:02Z">
              <w:rPr>
                <w:lang w:eastAsia="zh-CN"/>
              </w:rPr>
            </w:rPrChange>
          </w:rPr>
          <w:t xml:space="preserve"> </w:t>
        </w:r>
      </w:ins>
      <w:r>
        <w:rPr>
          <w:color w:val="auto"/>
          <w:lang w:eastAsia="zh-CN"/>
          <w:rPrChange w:id="407" w:author="." w:date="2023-04-20T17:38:02Z">
            <w:rPr>
              <w:lang w:eastAsia="zh-CN"/>
            </w:rPr>
          </w:rPrChange>
        </w:rPr>
        <w:t>0-1h</w:t>
      </w:r>
    </w:p>
    <w:p>
      <w:pPr>
        <w:spacing w:line="360" w:lineRule="auto"/>
        <w:ind w:firstLine="1440" w:firstLineChars="600"/>
        <w:rPr>
          <w:color w:val="auto"/>
          <w:lang w:eastAsia="zh-CN"/>
          <w:rPrChange w:id="408" w:author="." w:date="2023-04-20T17:38:02Z">
            <w:rPr>
              <w:lang w:eastAsia="zh-CN"/>
            </w:rPr>
          </w:rPrChange>
        </w:rPr>
      </w:pPr>
      <w:r>
        <w:rPr>
          <w:color w:val="auto"/>
          <w:lang w:eastAsia="zh-CN"/>
          <w:rPrChange w:id="409" w:author="." w:date="2023-04-20T17:38:02Z">
            <w:rPr>
              <w:lang w:eastAsia="zh-CN"/>
            </w:rPr>
          </w:rPrChange>
        </w:rPr>
        <w:t>B.</w:t>
      </w:r>
      <w:ins w:id="410" w:author="Author" w:date="2023-04-09T23:45:00Z">
        <w:r>
          <w:rPr>
            <w:color w:val="auto"/>
            <w:lang w:eastAsia="zh-CN"/>
            <w:rPrChange w:id="411" w:author="." w:date="2023-04-20T17:38:02Z">
              <w:rPr>
                <w:lang w:eastAsia="zh-CN"/>
              </w:rPr>
            </w:rPrChange>
          </w:rPr>
          <w:t xml:space="preserve"> </w:t>
        </w:r>
      </w:ins>
      <w:r>
        <w:rPr>
          <w:color w:val="auto"/>
          <w:lang w:eastAsia="zh-CN"/>
          <w:rPrChange w:id="412" w:author="." w:date="2023-04-20T17:38:02Z">
            <w:rPr>
              <w:lang w:eastAsia="zh-CN"/>
            </w:rPr>
          </w:rPrChange>
        </w:rPr>
        <w:t>1-6h</w:t>
      </w:r>
    </w:p>
    <w:p>
      <w:pPr>
        <w:spacing w:line="360" w:lineRule="auto"/>
        <w:ind w:firstLine="1440" w:firstLineChars="600"/>
        <w:rPr>
          <w:color w:val="auto"/>
          <w:lang w:eastAsia="zh-CN"/>
          <w:rPrChange w:id="413" w:author="." w:date="2023-04-20T17:38:02Z">
            <w:rPr>
              <w:lang w:eastAsia="zh-CN"/>
            </w:rPr>
          </w:rPrChange>
        </w:rPr>
      </w:pPr>
      <w:r>
        <w:rPr>
          <w:color w:val="auto"/>
          <w:lang w:eastAsia="zh-CN"/>
          <w:rPrChange w:id="414" w:author="." w:date="2023-04-20T17:38:02Z">
            <w:rPr>
              <w:lang w:eastAsia="zh-CN"/>
            </w:rPr>
          </w:rPrChange>
        </w:rPr>
        <w:t>C.</w:t>
      </w:r>
      <w:ins w:id="415" w:author="Author" w:date="2023-04-09T23:45:00Z">
        <w:r>
          <w:rPr>
            <w:color w:val="auto"/>
            <w:lang w:eastAsia="zh-CN"/>
            <w:rPrChange w:id="416" w:author="." w:date="2023-04-20T17:38:02Z">
              <w:rPr>
                <w:lang w:eastAsia="zh-CN"/>
              </w:rPr>
            </w:rPrChange>
          </w:rPr>
          <w:t xml:space="preserve"> </w:t>
        </w:r>
      </w:ins>
      <w:r>
        <w:rPr>
          <w:color w:val="auto"/>
          <w:lang w:eastAsia="zh-CN"/>
          <w:rPrChange w:id="417" w:author="." w:date="2023-04-20T17:38:02Z">
            <w:rPr>
              <w:lang w:eastAsia="zh-CN"/>
            </w:rPr>
          </w:rPrChange>
        </w:rPr>
        <w:t>7-12 h</w:t>
      </w:r>
    </w:p>
    <w:p>
      <w:pPr>
        <w:spacing w:line="360" w:lineRule="auto"/>
        <w:ind w:firstLine="1440" w:firstLineChars="600"/>
        <w:rPr>
          <w:color w:val="auto"/>
          <w:lang w:eastAsia="zh-CN"/>
          <w:rPrChange w:id="418" w:author="." w:date="2023-04-20T17:38:02Z">
            <w:rPr>
              <w:lang w:eastAsia="zh-CN"/>
            </w:rPr>
          </w:rPrChange>
        </w:rPr>
      </w:pPr>
      <w:r>
        <w:rPr>
          <w:color w:val="auto"/>
          <w:lang w:eastAsia="zh-CN"/>
          <w:rPrChange w:id="419" w:author="." w:date="2023-04-20T17:38:02Z">
            <w:rPr>
              <w:lang w:eastAsia="zh-CN"/>
            </w:rPr>
          </w:rPrChange>
        </w:rPr>
        <w:t>D.</w:t>
      </w:r>
      <w:ins w:id="420" w:author="Author" w:date="2023-04-09T23:45:00Z">
        <w:r>
          <w:rPr>
            <w:color w:val="auto"/>
            <w:lang w:eastAsia="zh-CN"/>
            <w:rPrChange w:id="421" w:author="." w:date="2023-04-20T17:38:02Z">
              <w:rPr>
                <w:lang w:eastAsia="zh-CN"/>
              </w:rPr>
            </w:rPrChange>
          </w:rPr>
          <w:t xml:space="preserve"> </w:t>
        </w:r>
      </w:ins>
      <w:r>
        <w:rPr>
          <w:color w:val="auto"/>
          <w:lang w:eastAsia="zh-CN"/>
          <w:rPrChange w:id="422" w:author="." w:date="2023-04-20T17:38:02Z">
            <w:rPr>
              <w:lang w:eastAsia="zh-CN"/>
            </w:rPr>
          </w:rPrChange>
        </w:rPr>
        <w:t>13-24 h</w:t>
      </w:r>
    </w:p>
    <w:p>
      <w:pPr>
        <w:spacing w:line="360" w:lineRule="auto"/>
        <w:ind w:firstLine="1440" w:firstLineChars="600"/>
        <w:rPr>
          <w:color w:val="auto"/>
          <w:lang w:eastAsia="zh-CN"/>
          <w:rPrChange w:id="423" w:author="." w:date="2023-04-20T17:38:02Z">
            <w:rPr>
              <w:lang w:eastAsia="zh-CN"/>
            </w:rPr>
          </w:rPrChange>
        </w:rPr>
      </w:pPr>
      <w:r>
        <w:rPr>
          <w:color w:val="auto"/>
          <w:lang w:eastAsia="zh-CN"/>
          <w:rPrChange w:id="424" w:author="." w:date="2023-04-20T17:38:02Z">
            <w:rPr>
              <w:lang w:eastAsia="zh-CN"/>
            </w:rPr>
          </w:rPrChange>
        </w:rPr>
        <w:t>E.</w:t>
      </w:r>
      <w:ins w:id="425" w:author="Author" w:date="2023-04-09T23:45:00Z">
        <w:r>
          <w:rPr>
            <w:color w:val="auto"/>
            <w:lang w:eastAsia="zh-CN"/>
            <w:rPrChange w:id="426" w:author="." w:date="2023-04-20T17:38:02Z">
              <w:rPr>
                <w:lang w:eastAsia="zh-CN"/>
              </w:rPr>
            </w:rPrChange>
          </w:rPr>
          <w:t xml:space="preserve"> </w:t>
        </w:r>
      </w:ins>
      <w:r>
        <w:rPr>
          <w:color w:val="auto"/>
          <w:lang w:eastAsia="zh-CN"/>
          <w:rPrChange w:id="427" w:author="." w:date="2023-04-20T17:38:02Z">
            <w:rPr>
              <w:lang w:eastAsia="zh-CN"/>
            </w:rPr>
          </w:rPrChange>
        </w:rPr>
        <w:t>25-48 h</w:t>
      </w:r>
    </w:p>
    <w:p>
      <w:pPr>
        <w:spacing w:line="360" w:lineRule="auto"/>
        <w:ind w:firstLine="1440" w:firstLineChars="600"/>
        <w:rPr>
          <w:color w:val="auto"/>
          <w:lang w:eastAsia="zh-CN"/>
          <w:rPrChange w:id="428" w:author="." w:date="2023-04-20T17:38:02Z">
            <w:rPr>
              <w:lang w:eastAsia="zh-CN"/>
            </w:rPr>
          </w:rPrChange>
        </w:rPr>
      </w:pPr>
      <w:r>
        <w:rPr>
          <w:color w:val="auto"/>
          <w:lang w:eastAsia="zh-CN"/>
          <w:rPrChange w:id="429" w:author="." w:date="2023-04-20T17:38:02Z">
            <w:rPr>
              <w:lang w:eastAsia="zh-CN"/>
            </w:rPr>
          </w:rPrChange>
        </w:rPr>
        <w:t>F.</w:t>
      </w:r>
      <w:ins w:id="430" w:author="Author" w:date="2023-04-09T23:45:00Z">
        <w:r>
          <w:rPr>
            <w:color w:val="auto"/>
            <w:lang w:eastAsia="zh-CN"/>
            <w:rPrChange w:id="431" w:author="." w:date="2023-04-20T17:38:02Z">
              <w:rPr>
                <w:lang w:eastAsia="zh-CN"/>
              </w:rPr>
            </w:rPrChange>
          </w:rPr>
          <w:t xml:space="preserve"> </w:t>
        </w:r>
      </w:ins>
      <w:r>
        <w:rPr>
          <w:color w:val="auto"/>
          <w:lang w:eastAsia="zh-CN"/>
          <w:rPrChange w:id="432" w:author="." w:date="2023-04-20T17:38:02Z">
            <w:rPr>
              <w:lang w:eastAsia="zh-CN"/>
            </w:rPr>
          </w:rPrChange>
        </w:rPr>
        <w:t>&gt;48h</w:t>
      </w:r>
    </w:p>
    <w:p>
      <w:pPr>
        <w:spacing w:line="360" w:lineRule="auto"/>
        <w:ind w:firstLine="480" w:firstLineChars="200"/>
        <w:rPr>
          <w:color w:val="auto"/>
          <w:lang w:eastAsia="zh-CN"/>
          <w:rPrChange w:id="433" w:author="." w:date="2023-04-20T17:38:02Z">
            <w:rPr>
              <w:lang w:eastAsia="zh-CN"/>
            </w:rPr>
          </w:rPrChange>
        </w:rPr>
      </w:pPr>
      <w:r>
        <w:rPr>
          <w:color w:val="auto"/>
          <w:lang w:eastAsia="zh-CN"/>
          <w:rPrChange w:id="434" w:author="." w:date="2023-04-20T17:38:02Z">
            <w:rPr>
              <w:lang w:eastAsia="zh-CN"/>
            </w:rPr>
          </w:rPrChange>
        </w:rPr>
        <w:t xml:space="preserve">26. </w:t>
      </w:r>
      <w:r>
        <w:rPr>
          <w:rFonts w:hint="eastAsia"/>
          <w:color w:val="auto"/>
          <w:lang w:eastAsia="zh-CN"/>
          <w:rPrChange w:id="435" w:author="." w:date="2023-04-20T17:38:02Z">
            <w:rPr>
              <w:rFonts w:hint="eastAsia"/>
              <w:lang w:eastAsia="zh-CN"/>
            </w:rPr>
          </w:rPrChange>
        </w:rPr>
        <w:t xml:space="preserve">How often do you typically evacuate nitrous oxide when it is </w:t>
      </w:r>
      <w:r>
        <w:rPr>
          <w:rFonts w:hint="eastAsia"/>
          <w:color w:val="auto"/>
          <w:highlight w:val="none"/>
          <w:lang w:eastAsia="zh-CN"/>
          <w:rPrChange w:id="436" w:author="." w:date="2023-04-20T17:38:31Z">
            <w:rPr>
              <w:rFonts w:hint="eastAsia"/>
              <w:highlight w:val="yellow"/>
              <w:lang w:eastAsia="zh-CN"/>
            </w:rPr>
          </w:rPrChange>
        </w:rPr>
        <w:t>not working well?</w:t>
      </w:r>
    </w:p>
    <w:p>
      <w:pPr>
        <w:spacing w:line="360" w:lineRule="auto"/>
        <w:ind w:firstLine="1440" w:firstLineChars="600"/>
        <w:rPr>
          <w:color w:val="auto"/>
          <w:lang w:eastAsia="zh-CN"/>
          <w:rPrChange w:id="437" w:author="." w:date="2023-04-20T17:38:02Z">
            <w:rPr>
              <w:lang w:eastAsia="zh-CN"/>
            </w:rPr>
          </w:rPrChange>
        </w:rPr>
      </w:pPr>
      <w:r>
        <w:rPr>
          <w:rFonts w:hint="eastAsia"/>
          <w:color w:val="auto"/>
          <w:lang w:eastAsia="zh-CN"/>
          <w:rPrChange w:id="438" w:author="." w:date="2023-04-20T17:38:02Z">
            <w:rPr>
              <w:rFonts w:hint="eastAsia"/>
              <w:lang w:eastAsia="zh-CN"/>
            </w:rPr>
          </w:rPrChange>
        </w:rPr>
        <w:t>A</w:t>
      </w:r>
      <w:r>
        <w:rPr>
          <w:color w:val="auto"/>
          <w:lang w:eastAsia="zh-CN"/>
          <w:rPrChange w:id="439" w:author="." w:date="2023-04-20T17:38:02Z">
            <w:rPr>
              <w:lang w:eastAsia="zh-CN"/>
            </w:rPr>
          </w:rPrChange>
        </w:rPr>
        <w:t>.</w:t>
      </w:r>
      <w:ins w:id="440" w:author="Author" w:date="2023-04-09T23:45:00Z">
        <w:r>
          <w:rPr>
            <w:color w:val="auto"/>
            <w:lang w:eastAsia="zh-CN"/>
            <w:rPrChange w:id="441" w:author="." w:date="2023-04-20T17:38:02Z">
              <w:rPr>
                <w:lang w:eastAsia="zh-CN"/>
              </w:rPr>
            </w:rPrChange>
          </w:rPr>
          <w:t xml:space="preserve"> </w:t>
        </w:r>
      </w:ins>
      <w:r>
        <w:rPr>
          <w:rFonts w:hint="eastAsia"/>
          <w:color w:val="auto"/>
          <w:lang w:eastAsia="zh-CN"/>
          <w:rPrChange w:id="442" w:author="." w:date="2023-04-20T17:38:02Z">
            <w:rPr>
              <w:rFonts w:hint="eastAsia"/>
              <w:lang w:eastAsia="zh-CN"/>
            </w:rPr>
          </w:rPrChange>
        </w:rPr>
        <w:t>30 minutes</w:t>
      </w:r>
    </w:p>
    <w:p>
      <w:pPr>
        <w:spacing w:line="360" w:lineRule="auto"/>
        <w:ind w:firstLine="1440" w:firstLineChars="600"/>
        <w:rPr>
          <w:color w:val="auto"/>
          <w:lang w:eastAsia="zh-CN"/>
          <w:rPrChange w:id="443" w:author="." w:date="2023-04-20T17:38:02Z">
            <w:rPr>
              <w:lang w:eastAsia="zh-CN"/>
            </w:rPr>
          </w:rPrChange>
        </w:rPr>
      </w:pPr>
      <w:r>
        <w:rPr>
          <w:color w:val="auto"/>
          <w:lang w:eastAsia="zh-CN"/>
          <w:rPrChange w:id="444" w:author="." w:date="2023-04-20T17:38:02Z">
            <w:rPr>
              <w:lang w:eastAsia="zh-CN"/>
            </w:rPr>
          </w:rPrChange>
        </w:rPr>
        <w:t>B.</w:t>
      </w:r>
      <w:ins w:id="445" w:author="Author" w:date="2023-04-09T23:45:00Z">
        <w:r>
          <w:rPr>
            <w:color w:val="auto"/>
            <w:lang w:eastAsia="zh-CN"/>
            <w:rPrChange w:id="446" w:author="." w:date="2023-04-20T17:38:02Z">
              <w:rPr>
                <w:lang w:eastAsia="zh-CN"/>
              </w:rPr>
            </w:rPrChange>
          </w:rPr>
          <w:t xml:space="preserve"> </w:t>
        </w:r>
      </w:ins>
      <w:r>
        <w:rPr>
          <w:color w:val="auto"/>
          <w:lang w:eastAsia="zh-CN"/>
          <w:rPrChange w:id="447" w:author="." w:date="2023-04-20T17:38:02Z">
            <w:rPr>
              <w:lang w:eastAsia="zh-CN"/>
            </w:rPr>
          </w:rPrChange>
        </w:rPr>
        <w:t>1h</w:t>
      </w:r>
    </w:p>
    <w:p>
      <w:pPr>
        <w:spacing w:line="360" w:lineRule="auto"/>
        <w:ind w:firstLine="1440" w:firstLineChars="600"/>
        <w:rPr>
          <w:color w:val="auto"/>
          <w:lang w:eastAsia="zh-CN"/>
          <w:rPrChange w:id="448" w:author="." w:date="2023-04-20T17:38:02Z">
            <w:rPr>
              <w:lang w:eastAsia="zh-CN"/>
            </w:rPr>
          </w:rPrChange>
        </w:rPr>
      </w:pPr>
      <w:r>
        <w:rPr>
          <w:rFonts w:hint="eastAsia"/>
          <w:color w:val="auto"/>
          <w:lang w:eastAsia="zh-CN"/>
          <w:rPrChange w:id="449" w:author="." w:date="2023-04-20T17:38:02Z">
            <w:rPr>
              <w:rFonts w:hint="eastAsia"/>
              <w:lang w:eastAsia="zh-CN"/>
            </w:rPr>
          </w:rPrChange>
        </w:rPr>
        <w:t>C</w:t>
      </w:r>
      <w:r>
        <w:rPr>
          <w:color w:val="auto"/>
          <w:lang w:eastAsia="zh-CN"/>
          <w:rPrChange w:id="450" w:author="." w:date="2023-04-20T17:38:02Z">
            <w:rPr>
              <w:lang w:eastAsia="zh-CN"/>
            </w:rPr>
          </w:rPrChange>
        </w:rPr>
        <w:t>.</w:t>
      </w:r>
      <w:ins w:id="451" w:author="Author" w:date="2023-04-09T23:45:00Z">
        <w:r>
          <w:rPr>
            <w:color w:val="auto"/>
            <w:lang w:eastAsia="zh-CN"/>
            <w:rPrChange w:id="452" w:author="." w:date="2023-04-20T17:38:02Z">
              <w:rPr>
                <w:lang w:eastAsia="zh-CN"/>
              </w:rPr>
            </w:rPrChange>
          </w:rPr>
          <w:t xml:space="preserve"> </w:t>
        </w:r>
      </w:ins>
      <w:r>
        <w:rPr>
          <w:color w:val="auto"/>
          <w:lang w:eastAsia="zh-CN"/>
          <w:rPrChange w:id="453" w:author="." w:date="2023-04-20T17:38:02Z">
            <w:rPr>
              <w:lang w:eastAsia="zh-CN"/>
            </w:rPr>
          </w:rPrChange>
        </w:rPr>
        <w:t>6 h</w:t>
      </w:r>
    </w:p>
    <w:p>
      <w:pPr>
        <w:spacing w:line="360" w:lineRule="auto"/>
        <w:ind w:firstLine="1440" w:firstLineChars="600"/>
        <w:rPr>
          <w:color w:val="auto"/>
          <w:lang w:eastAsia="zh-CN"/>
          <w:rPrChange w:id="454" w:author="." w:date="2023-04-20T17:38:02Z">
            <w:rPr>
              <w:lang w:eastAsia="zh-CN"/>
            </w:rPr>
          </w:rPrChange>
        </w:rPr>
      </w:pPr>
      <w:r>
        <w:rPr>
          <w:rFonts w:hint="eastAsia"/>
          <w:color w:val="auto"/>
          <w:lang w:eastAsia="zh-CN"/>
          <w:rPrChange w:id="455" w:author="." w:date="2023-04-20T17:38:02Z">
            <w:rPr>
              <w:rFonts w:hint="eastAsia"/>
              <w:lang w:eastAsia="zh-CN"/>
            </w:rPr>
          </w:rPrChange>
        </w:rPr>
        <w:t>D</w:t>
      </w:r>
      <w:r>
        <w:rPr>
          <w:color w:val="auto"/>
          <w:lang w:eastAsia="zh-CN"/>
          <w:rPrChange w:id="456" w:author="." w:date="2023-04-20T17:38:02Z">
            <w:rPr>
              <w:lang w:eastAsia="zh-CN"/>
            </w:rPr>
          </w:rPrChange>
        </w:rPr>
        <w:t>.</w:t>
      </w:r>
      <w:ins w:id="457" w:author="Author" w:date="2023-04-09T23:45:00Z">
        <w:r>
          <w:rPr>
            <w:color w:val="auto"/>
            <w:lang w:eastAsia="zh-CN"/>
            <w:rPrChange w:id="458" w:author="." w:date="2023-04-20T17:38:02Z">
              <w:rPr>
                <w:lang w:eastAsia="zh-CN"/>
              </w:rPr>
            </w:rPrChange>
          </w:rPr>
          <w:t xml:space="preserve"> </w:t>
        </w:r>
      </w:ins>
      <w:r>
        <w:rPr>
          <w:color w:val="auto"/>
          <w:lang w:eastAsia="zh-CN"/>
          <w:rPrChange w:id="459" w:author="." w:date="2023-04-20T17:38:02Z">
            <w:rPr>
              <w:lang w:eastAsia="zh-CN"/>
            </w:rPr>
          </w:rPrChange>
        </w:rPr>
        <w:t>12 h</w:t>
      </w:r>
    </w:p>
    <w:p>
      <w:pPr>
        <w:spacing w:line="360" w:lineRule="auto"/>
        <w:ind w:firstLine="1440" w:firstLineChars="600"/>
        <w:rPr>
          <w:color w:val="auto"/>
          <w:lang w:eastAsia="zh-CN"/>
          <w:rPrChange w:id="460" w:author="." w:date="2023-04-20T17:38:02Z">
            <w:rPr>
              <w:lang w:eastAsia="zh-CN"/>
            </w:rPr>
          </w:rPrChange>
        </w:rPr>
      </w:pPr>
      <w:r>
        <w:rPr>
          <w:rFonts w:hint="eastAsia"/>
          <w:color w:val="auto"/>
          <w:lang w:eastAsia="zh-CN"/>
          <w:rPrChange w:id="461" w:author="." w:date="2023-04-20T17:38:02Z">
            <w:rPr>
              <w:rFonts w:hint="eastAsia"/>
              <w:lang w:eastAsia="zh-CN"/>
            </w:rPr>
          </w:rPrChange>
        </w:rPr>
        <w:t>E. Continue to use regardless of whether it is effective or not</w:t>
      </w:r>
    </w:p>
    <w:p>
      <w:pPr>
        <w:spacing w:line="360" w:lineRule="auto"/>
        <w:ind w:firstLine="360" w:firstLineChars="150"/>
        <w:rPr>
          <w:color w:val="auto"/>
          <w:lang w:eastAsia="zh-CN"/>
          <w:rPrChange w:id="462" w:author="." w:date="2023-04-20T17:38:02Z">
            <w:rPr>
              <w:lang w:eastAsia="zh-CN"/>
            </w:rPr>
          </w:rPrChange>
        </w:rPr>
      </w:pPr>
      <w:r>
        <w:rPr>
          <w:color w:val="auto"/>
          <w:lang w:eastAsia="zh-CN"/>
          <w:rPrChange w:id="463" w:author="." w:date="2023-04-20T17:38:02Z">
            <w:rPr>
              <w:lang w:eastAsia="zh-CN"/>
            </w:rPr>
          </w:rPrChange>
        </w:rPr>
        <w:t xml:space="preserve">27. </w:t>
      </w:r>
      <w:r>
        <w:rPr>
          <w:rFonts w:hint="eastAsia"/>
          <w:color w:val="auto"/>
          <w:lang w:eastAsia="zh-CN"/>
          <w:rPrChange w:id="464" w:author="." w:date="2023-04-20T17:38:02Z">
            <w:rPr>
              <w:rFonts w:hint="eastAsia"/>
              <w:lang w:eastAsia="zh-CN"/>
            </w:rPr>
          </w:rPrChange>
        </w:rPr>
        <w:t>How many beds are available in the neonatal unit at your facility?</w:t>
      </w:r>
    </w:p>
    <w:p>
      <w:pPr>
        <w:spacing w:line="360" w:lineRule="auto"/>
        <w:ind w:firstLine="1440" w:firstLineChars="600"/>
        <w:rPr>
          <w:color w:val="auto"/>
          <w:lang w:eastAsia="zh-CN"/>
          <w:rPrChange w:id="465" w:author="." w:date="2023-04-20T17:38:02Z">
            <w:rPr>
              <w:lang w:eastAsia="zh-CN"/>
            </w:rPr>
          </w:rPrChange>
        </w:rPr>
      </w:pPr>
      <w:r>
        <w:rPr>
          <w:color w:val="auto"/>
          <w:lang w:eastAsia="zh-CN"/>
          <w:rPrChange w:id="466" w:author="." w:date="2023-04-20T17:38:02Z">
            <w:rPr>
              <w:lang w:eastAsia="zh-CN"/>
            </w:rPr>
          </w:rPrChange>
        </w:rPr>
        <w:t xml:space="preserve">A. </w:t>
      </w:r>
      <w:r>
        <w:rPr>
          <w:rFonts w:hint="eastAsia"/>
          <w:color w:val="auto"/>
          <w:lang w:eastAsia="zh-CN"/>
          <w:rPrChange w:id="467" w:author="." w:date="2023-04-20T17:38:02Z">
            <w:rPr>
              <w:rFonts w:hint="eastAsia"/>
              <w:lang w:eastAsia="zh-CN"/>
            </w:rPr>
          </w:rPrChange>
        </w:rPr>
        <w:t>&gt;150</w:t>
      </w:r>
    </w:p>
    <w:p>
      <w:pPr>
        <w:spacing w:line="360" w:lineRule="auto"/>
        <w:ind w:firstLine="1440" w:firstLineChars="600"/>
        <w:rPr>
          <w:color w:val="auto"/>
          <w:lang w:eastAsia="zh-CN"/>
          <w:rPrChange w:id="468" w:author="." w:date="2023-04-20T17:38:02Z">
            <w:rPr>
              <w:lang w:eastAsia="zh-CN"/>
            </w:rPr>
          </w:rPrChange>
        </w:rPr>
      </w:pPr>
      <w:r>
        <w:rPr>
          <w:color w:val="auto"/>
          <w:lang w:eastAsia="zh-CN"/>
          <w:rPrChange w:id="469" w:author="." w:date="2023-04-20T17:38:02Z">
            <w:rPr>
              <w:lang w:eastAsia="zh-CN"/>
            </w:rPr>
          </w:rPrChange>
        </w:rPr>
        <w:t xml:space="preserve">B. </w:t>
      </w:r>
      <w:r>
        <w:rPr>
          <w:rFonts w:hint="eastAsia"/>
          <w:color w:val="auto"/>
          <w:lang w:eastAsia="zh-CN"/>
          <w:rPrChange w:id="470" w:author="." w:date="2023-04-20T17:38:02Z">
            <w:rPr>
              <w:rFonts w:hint="eastAsia"/>
              <w:lang w:eastAsia="zh-CN"/>
            </w:rPr>
          </w:rPrChange>
        </w:rPr>
        <w:t>100-150</w:t>
      </w:r>
    </w:p>
    <w:p>
      <w:pPr>
        <w:spacing w:line="360" w:lineRule="auto"/>
        <w:ind w:firstLine="1440" w:firstLineChars="600"/>
        <w:rPr>
          <w:color w:val="auto"/>
          <w:lang w:eastAsia="zh-CN"/>
          <w:rPrChange w:id="471" w:author="." w:date="2023-04-20T17:38:02Z">
            <w:rPr>
              <w:lang w:eastAsia="zh-CN"/>
            </w:rPr>
          </w:rPrChange>
        </w:rPr>
      </w:pPr>
      <w:r>
        <w:rPr>
          <w:color w:val="auto"/>
          <w:lang w:eastAsia="zh-CN"/>
          <w:rPrChange w:id="472" w:author="." w:date="2023-04-20T17:38:02Z">
            <w:rPr>
              <w:lang w:eastAsia="zh-CN"/>
            </w:rPr>
          </w:rPrChange>
        </w:rPr>
        <w:t xml:space="preserve">C. </w:t>
      </w:r>
      <w:r>
        <w:rPr>
          <w:rFonts w:hint="eastAsia"/>
          <w:color w:val="auto"/>
          <w:lang w:eastAsia="zh-CN"/>
          <w:rPrChange w:id="473" w:author="." w:date="2023-04-20T17:38:02Z">
            <w:rPr>
              <w:rFonts w:hint="eastAsia"/>
              <w:lang w:eastAsia="zh-CN"/>
            </w:rPr>
          </w:rPrChange>
        </w:rPr>
        <w:t>50-99</w:t>
      </w:r>
    </w:p>
    <w:p>
      <w:pPr>
        <w:spacing w:line="360" w:lineRule="auto"/>
        <w:ind w:firstLine="1440" w:firstLineChars="600"/>
        <w:rPr>
          <w:color w:val="auto"/>
          <w:lang w:eastAsia="zh-CN"/>
          <w:rPrChange w:id="474" w:author="." w:date="2023-04-20T17:38:02Z">
            <w:rPr>
              <w:lang w:eastAsia="zh-CN"/>
            </w:rPr>
          </w:rPrChange>
        </w:rPr>
      </w:pPr>
      <w:r>
        <w:rPr>
          <w:color w:val="auto"/>
          <w:lang w:eastAsia="zh-CN"/>
          <w:rPrChange w:id="475" w:author="." w:date="2023-04-20T17:38:02Z">
            <w:rPr>
              <w:lang w:eastAsia="zh-CN"/>
            </w:rPr>
          </w:rPrChange>
        </w:rPr>
        <w:t>D.</w:t>
      </w:r>
      <w:ins w:id="476" w:author="Author" w:date="2023-04-09T23:45:00Z">
        <w:r>
          <w:rPr>
            <w:color w:val="auto"/>
            <w:lang w:eastAsia="zh-CN"/>
            <w:rPrChange w:id="477" w:author="." w:date="2023-04-20T17:38:02Z">
              <w:rPr>
                <w:lang w:eastAsia="zh-CN"/>
              </w:rPr>
            </w:rPrChange>
          </w:rPr>
          <w:t xml:space="preserve"> </w:t>
        </w:r>
      </w:ins>
      <w:r>
        <w:rPr>
          <w:color w:val="auto"/>
          <w:lang w:eastAsia="zh-CN"/>
          <w:rPrChange w:id="478" w:author="." w:date="2023-04-20T17:38:02Z">
            <w:rPr>
              <w:lang w:eastAsia="zh-CN"/>
            </w:rPr>
          </w:rPrChange>
        </w:rPr>
        <w:t>20-49</w:t>
      </w:r>
    </w:p>
    <w:p>
      <w:pPr>
        <w:spacing w:line="360" w:lineRule="auto"/>
        <w:ind w:firstLine="1440" w:firstLineChars="600"/>
        <w:rPr>
          <w:color w:val="auto"/>
          <w:lang w:eastAsia="zh-CN"/>
          <w:rPrChange w:id="479" w:author="." w:date="2023-04-20T17:38:02Z">
            <w:rPr>
              <w:lang w:eastAsia="zh-CN"/>
            </w:rPr>
          </w:rPrChange>
        </w:rPr>
      </w:pPr>
      <w:r>
        <w:rPr>
          <w:color w:val="auto"/>
          <w:lang w:eastAsia="zh-CN"/>
          <w:rPrChange w:id="480" w:author="." w:date="2023-04-20T17:38:02Z">
            <w:rPr>
              <w:lang w:eastAsia="zh-CN"/>
            </w:rPr>
          </w:rPrChange>
        </w:rPr>
        <w:t xml:space="preserve">E. </w:t>
      </w:r>
      <w:r>
        <w:rPr>
          <w:rFonts w:hint="eastAsia"/>
          <w:color w:val="auto"/>
          <w:lang w:eastAsia="zh-CN"/>
          <w:rPrChange w:id="481" w:author="." w:date="2023-04-20T17:38:02Z">
            <w:rPr>
              <w:rFonts w:hint="eastAsia"/>
              <w:lang w:eastAsia="zh-CN"/>
            </w:rPr>
          </w:rPrChange>
        </w:rPr>
        <w:t>&lt;20</w:t>
      </w:r>
    </w:p>
    <w:p>
      <w:pPr>
        <w:spacing w:line="360" w:lineRule="auto"/>
        <w:ind w:left="360"/>
        <w:rPr>
          <w:color w:val="auto"/>
          <w:lang w:eastAsia="zh-CN"/>
          <w:rPrChange w:id="482" w:author="." w:date="2023-04-20T17:38:02Z">
            <w:rPr>
              <w:lang w:eastAsia="zh-CN"/>
            </w:rPr>
          </w:rPrChange>
        </w:rPr>
      </w:pPr>
      <w:r>
        <w:rPr>
          <w:color w:val="auto"/>
          <w:lang w:eastAsia="zh-CN"/>
          <w:rPrChange w:id="483" w:author="." w:date="2023-04-20T17:38:02Z">
            <w:rPr>
              <w:lang w:eastAsia="zh-CN"/>
            </w:rPr>
          </w:rPrChange>
        </w:rPr>
        <w:t xml:space="preserve">28. </w:t>
      </w:r>
      <w:r>
        <w:rPr>
          <w:rFonts w:hint="eastAsia"/>
          <w:color w:val="auto"/>
          <w:lang w:eastAsia="zh-CN"/>
          <w:rPrChange w:id="484" w:author="." w:date="2023-04-20T17:38:02Z">
            <w:rPr>
              <w:rFonts w:hint="eastAsia"/>
              <w:lang w:eastAsia="zh-CN"/>
            </w:rPr>
          </w:rPrChange>
        </w:rPr>
        <w:t>May I ask your title?</w:t>
      </w:r>
    </w:p>
    <w:p>
      <w:pPr>
        <w:pStyle w:val="8"/>
        <w:numPr>
          <w:ilvl w:val="0"/>
          <w:numId w:val="4"/>
        </w:numPr>
        <w:spacing w:line="360" w:lineRule="auto"/>
        <w:rPr>
          <w:color w:val="auto"/>
          <w:lang w:eastAsia="zh-CN"/>
          <w:rPrChange w:id="485" w:author="." w:date="2023-04-20T17:38:02Z">
            <w:rPr>
              <w:lang w:eastAsia="zh-CN"/>
            </w:rPr>
          </w:rPrChange>
        </w:rPr>
      </w:pPr>
      <w:r>
        <w:rPr>
          <w:color w:val="auto"/>
          <w:lang w:eastAsia="zh-CN"/>
          <w:rPrChange w:id="486" w:author="." w:date="2023-04-20T17:38:02Z">
            <w:rPr>
              <w:lang w:eastAsia="zh-CN"/>
            </w:rPr>
          </w:rPrChange>
        </w:rPr>
        <w:t>Advanced</w:t>
      </w:r>
    </w:p>
    <w:p>
      <w:pPr>
        <w:pStyle w:val="8"/>
        <w:numPr>
          <w:ilvl w:val="0"/>
          <w:numId w:val="4"/>
        </w:numPr>
        <w:spacing w:line="360" w:lineRule="auto"/>
        <w:rPr>
          <w:color w:val="auto"/>
          <w:lang w:eastAsia="zh-CN"/>
          <w:rPrChange w:id="487" w:author="." w:date="2023-04-20T17:38:02Z">
            <w:rPr>
              <w:lang w:eastAsia="zh-CN"/>
            </w:rPr>
          </w:rPrChange>
        </w:rPr>
      </w:pPr>
      <w:r>
        <w:rPr>
          <w:color w:val="auto"/>
          <w:lang w:eastAsia="zh-CN"/>
          <w:rPrChange w:id="488" w:author="." w:date="2023-04-20T17:38:02Z">
            <w:rPr>
              <w:lang w:eastAsia="zh-CN"/>
            </w:rPr>
          </w:rPrChange>
        </w:rPr>
        <w:t>Intermediate</w:t>
      </w:r>
    </w:p>
    <w:p>
      <w:pPr>
        <w:pStyle w:val="8"/>
        <w:numPr>
          <w:ilvl w:val="0"/>
          <w:numId w:val="4"/>
        </w:numPr>
        <w:spacing w:line="360" w:lineRule="auto"/>
        <w:rPr>
          <w:color w:val="auto"/>
          <w:lang w:eastAsia="zh-CN"/>
          <w:rPrChange w:id="489" w:author="." w:date="2023-04-20T17:38:02Z">
            <w:rPr>
              <w:lang w:eastAsia="zh-CN"/>
            </w:rPr>
          </w:rPrChange>
        </w:rPr>
      </w:pPr>
      <w:r>
        <w:rPr>
          <w:color w:val="auto"/>
          <w:lang w:eastAsia="zh-CN"/>
          <w:rPrChange w:id="490" w:author="." w:date="2023-04-20T17:38:02Z">
            <w:rPr>
              <w:lang w:eastAsia="zh-CN"/>
            </w:rPr>
          </w:rPrChange>
        </w:rPr>
        <w:t>Primary</w:t>
      </w:r>
    </w:p>
    <w:p>
      <w:pPr>
        <w:pStyle w:val="8"/>
        <w:numPr>
          <w:ilvl w:val="0"/>
          <w:numId w:val="4"/>
        </w:numPr>
        <w:spacing w:line="360" w:lineRule="auto"/>
        <w:rPr>
          <w:color w:val="auto"/>
          <w:lang w:eastAsia="zh-CN"/>
          <w:rPrChange w:id="491" w:author="." w:date="2023-04-20T17:38:02Z">
            <w:rPr>
              <w:lang w:eastAsia="zh-CN"/>
            </w:rPr>
          </w:rPrChange>
        </w:rPr>
      </w:pPr>
      <w:r>
        <w:rPr>
          <w:color w:val="auto"/>
          <w:lang w:eastAsia="zh-CN"/>
          <w:rPrChange w:id="492" w:author="." w:date="2023-04-20T17:38:02Z">
            <w:rPr>
              <w:lang w:eastAsia="zh-CN"/>
            </w:rPr>
          </w:rPrChange>
        </w:rPr>
        <w:t>Not rated</w:t>
      </w:r>
    </w:p>
    <w:p>
      <w:pPr>
        <w:spacing w:line="360" w:lineRule="auto"/>
        <w:ind w:left="360"/>
        <w:rPr>
          <w:color w:val="auto"/>
          <w:lang w:eastAsia="zh-CN"/>
          <w:rPrChange w:id="493" w:author="." w:date="2023-04-20T17:38:02Z">
            <w:rPr>
              <w:lang w:eastAsia="zh-CN"/>
            </w:rPr>
          </w:rPrChange>
        </w:rPr>
      </w:pPr>
      <w:r>
        <w:rPr>
          <w:color w:val="auto"/>
          <w:lang w:eastAsia="zh-CN"/>
          <w:rPrChange w:id="494" w:author="." w:date="2023-04-20T17:38:02Z">
            <w:rPr>
              <w:lang w:eastAsia="zh-CN"/>
            </w:rPr>
          </w:rPrChange>
        </w:rPr>
        <w:t xml:space="preserve">29. </w:t>
      </w:r>
      <w:r>
        <w:rPr>
          <w:rFonts w:hint="eastAsia"/>
          <w:color w:val="auto"/>
          <w:lang w:eastAsia="zh-CN"/>
          <w:rPrChange w:id="495" w:author="." w:date="2023-04-20T17:38:02Z">
            <w:rPr>
              <w:rFonts w:hint="eastAsia"/>
              <w:lang w:eastAsia="zh-CN"/>
            </w:rPr>
          </w:rPrChange>
        </w:rPr>
        <w:t>What is your highest degree?</w:t>
      </w:r>
    </w:p>
    <w:p>
      <w:pPr>
        <w:pStyle w:val="8"/>
        <w:numPr>
          <w:ilvl w:val="0"/>
          <w:numId w:val="5"/>
        </w:numPr>
        <w:spacing w:line="360" w:lineRule="auto"/>
        <w:rPr>
          <w:color w:val="auto"/>
          <w:lang w:eastAsia="zh-CN"/>
          <w:rPrChange w:id="496" w:author="." w:date="2023-04-20T17:38:02Z">
            <w:rPr>
              <w:lang w:eastAsia="zh-CN"/>
            </w:rPr>
          </w:rPrChange>
        </w:rPr>
      </w:pPr>
      <w:r>
        <w:rPr>
          <w:rFonts w:hint="eastAsia"/>
          <w:color w:val="auto"/>
          <w:lang w:eastAsia="zh-CN"/>
          <w:rPrChange w:id="497" w:author="." w:date="2023-04-20T17:38:02Z">
            <w:rPr>
              <w:rFonts w:hint="eastAsia"/>
              <w:lang w:eastAsia="zh-CN"/>
            </w:rPr>
          </w:rPrChange>
        </w:rPr>
        <w:t>Specialty</w:t>
      </w:r>
    </w:p>
    <w:p>
      <w:pPr>
        <w:pStyle w:val="8"/>
        <w:numPr>
          <w:ilvl w:val="0"/>
          <w:numId w:val="5"/>
        </w:numPr>
        <w:spacing w:line="360" w:lineRule="auto"/>
        <w:rPr>
          <w:color w:val="auto"/>
          <w:lang w:eastAsia="zh-CN"/>
          <w:rPrChange w:id="498" w:author="." w:date="2023-04-20T17:38:02Z">
            <w:rPr>
              <w:lang w:eastAsia="zh-CN"/>
            </w:rPr>
          </w:rPrChange>
        </w:rPr>
      </w:pPr>
      <w:r>
        <w:rPr>
          <w:rFonts w:hint="eastAsia"/>
          <w:color w:val="auto"/>
          <w:lang w:eastAsia="zh-CN"/>
          <w:rPrChange w:id="499" w:author="." w:date="2023-04-20T17:38:02Z">
            <w:rPr>
              <w:rFonts w:hint="eastAsia"/>
              <w:lang w:eastAsia="zh-CN"/>
            </w:rPr>
          </w:rPrChange>
        </w:rPr>
        <w:t>Undergraduate</w:t>
      </w:r>
    </w:p>
    <w:p>
      <w:pPr>
        <w:pStyle w:val="8"/>
        <w:numPr>
          <w:ilvl w:val="0"/>
          <w:numId w:val="5"/>
        </w:numPr>
        <w:spacing w:line="360" w:lineRule="auto"/>
        <w:rPr>
          <w:color w:val="auto"/>
          <w:lang w:eastAsia="zh-CN"/>
          <w:rPrChange w:id="500" w:author="." w:date="2023-04-20T17:38:02Z">
            <w:rPr>
              <w:lang w:eastAsia="zh-CN"/>
            </w:rPr>
          </w:rPrChange>
        </w:rPr>
      </w:pPr>
      <w:r>
        <w:rPr>
          <w:rFonts w:hint="eastAsia"/>
          <w:color w:val="auto"/>
          <w:lang w:eastAsia="zh-CN"/>
          <w:rPrChange w:id="501" w:author="." w:date="2023-04-20T17:38:02Z">
            <w:rPr>
              <w:rFonts w:hint="eastAsia"/>
              <w:lang w:eastAsia="zh-CN"/>
            </w:rPr>
          </w:rPrChange>
        </w:rPr>
        <w:t>Master's Degree</w:t>
      </w:r>
    </w:p>
    <w:p>
      <w:pPr>
        <w:pStyle w:val="8"/>
        <w:numPr>
          <w:ilvl w:val="0"/>
          <w:numId w:val="5"/>
        </w:numPr>
        <w:spacing w:line="360" w:lineRule="auto"/>
        <w:rPr>
          <w:color w:val="auto"/>
          <w:lang w:eastAsia="zh-CN"/>
          <w:rPrChange w:id="502" w:author="." w:date="2023-04-20T17:38:02Z">
            <w:rPr>
              <w:lang w:eastAsia="zh-CN"/>
            </w:rPr>
          </w:rPrChange>
        </w:rPr>
      </w:pPr>
      <w:r>
        <w:rPr>
          <w:rFonts w:hint="eastAsia"/>
          <w:color w:val="auto"/>
          <w:lang w:eastAsia="zh-CN"/>
          <w:rPrChange w:id="503" w:author="." w:date="2023-04-20T17:38:02Z">
            <w:rPr>
              <w:rFonts w:hint="eastAsia"/>
              <w:lang w:eastAsia="zh-CN"/>
            </w:rPr>
          </w:rPrChange>
        </w:rPr>
        <w:t xml:space="preserve">Doctoral </w:t>
      </w:r>
      <w:ins w:id="504" w:author="tianke" w:date="2023-06-16T10:49:30Z">
        <w:r>
          <w:rPr>
            <w:rFonts w:hint="eastAsia"/>
            <w:color w:val="auto"/>
            <w:lang w:eastAsia="zh-CN"/>
          </w:rPr>
          <w:t>Degree</w:t>
        </w:r>
      </w:ins>
      <w:del w:id="505" w:author="tianke" w:date="2023-06-16T10:49:30Z">
        <w:r>
          <w:rPr>
            <w:rFonts w:hint="eastAsia"/>
            <w:color w:val="auto"/>
            <w:lang w:eastAsia="zh-CN"/>
            <w:rPrChange w:id="506" w:author="." w:date="2023-04-20T17:38:02Z">
              <w:rPr>
                <w:rFonts w:hint="eastAsia"/>
                <w:lang w:eastAsia="zh-CN"/>
              </w:rPr>
            </w:rPrChange>
          </w:rPr>
          <w:delText>students</w:delText>
        </w:r>
      </w:del>
      <w:bookmarkStart w:id="0" w:name="_GoBack"/>
      <w:bookmarkEnd w:id="0"/>
    </w:p>
    <w:p>
      <w:pPr>
        <w:spacing w:line="360" w:lineRule="auto"/>
        <w:ind w:left="360"/>
        <w:rPr>
          <w:color w:val="auto"/>
          <w:lang w:eastAsia="zh-CN"/>
          <w:rPrChange w:id="508" w:author="." w:date="2023-04-20T17:38:02Z">
            <w:rPr>
              <w:lang w:eastAsia="zh-CN"/>
            </w:rPr>
          </w:rPrChange>
        </w:rPr>
      </w:pPr>
      <w:r>
        <w:rPr>
          <w:color w:val="auto"/>
          <w:lang w:eastAsia="zh-CN"/>
          <w:rPrChange w:id="509" w:author="." w:date="2023-04-20T17:38:02Z">
            <w:rPr>
              <w:lang w:eastAsia="zh-CN"/>
            </w:rPr>
          </w:rPrChange>
        </w:rPr>
        <w:t xml:space="preserve">30. </w:t>
      </w:r>
      <w:r>
        <w:rPr>
          <w:rFonts w:hint="eastAsia"/>
          <w:color w:val="auto"/>
          <w:lang w:eastAsia="zh-CN"/>
          <w:rPrChange w:id="510" w:author="." w:date="2023-04-20T17:38:02Z">
            <w:rPr>
              <w:rFonts w:hint="eastAsia"/>
              <w:lang w:eastAsia="zh-CN"/>
            </w:rPr>
          </w:rPrChange>
        </w:rPr>
        <w:t xml:space="preserve">Please tell us the number of years you have been working </w:t>
      </w:r>
      <w:r>
        <w:rPr>
          <w:color w:val="auto"/>
          <w:lang w:eastAsia="zh-CN"/>
          <w:rPrChange w:id="511" w:author="." w:date="2023-04-20T17:38:02Z">
            <w:rPr>
              <w:lang w:eastAsia="zh-CN"/>
            </w:rPr>
          </w:rPrChange>
        </w:rPr>
        <w:t xml:space="preserve">with </w:t>
      </w:r>
      <w:r>
        <w:rPr>
          <w:rFonts w:hint="eastAsia"/>
          <w:color w:val="auto"/>
          <w:lang w:eastAsia="zh-CN"/>
          <w:rPrChange w:id="512" w:author="." w:date="2023-04-20T17:38:02Z">
            <w:rPr>
              <w:rFonts w:hint="eastAsia"/>
              <w:lang w:eastAsia="zh-CN"/>
            </w:rPr>
          </w:rPrChange>
        </w:rPr>
        <w:t xml:space="preserve">newborns: </w:t>
      </w:r>
    </w:p>
    <w:p>
      <w:pPr>
        <w:rPr>
          <w:lang w:eastAsia="zh-CN"/>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C62505"/>
    <w:multiLevelType w:val="multilevel"/>
    <w:tmpl w:val="32C62505"/>
    <w:lvl w:ilvl="0" w:tentative="0">
      <w:start w:val="1"/>
      <w:numFmt w:val="decimal"/>
      <w:lvlText w:val="%1."/>
      <w:lvlJc w:val="left"/>
      <w:pPr>
        <w:ind w:left="720" w:hanging="360"/>
      </w:pPr>
    </w:lvl>
    <w:lvl w:ilvl="1" w:tentative="0">
      <w:start w:val="1"/>
      <w:numFmt w:val="upp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33272E16"/>
    <w:multiLevelType w:val="multilevel"/>
    <w:tmpl w:val="33272E16"/>
    <w:lvl w:ilvl="0" w:tentative="0">
      <w:start w:val="1"/>
      <w:numFmt w:val="upperLetter"/>
      <w:lvlText w:val="%1."/>
      <w:lvlJc w:val="left"/>
      <w:pPr>
        <w:ind w:left="1500" w:hanging="420"/>
      </w:p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2">
    <w:nsid w:val="3B4A43BD"/>
    <w:multiLevelType w:val="multilevel"/>
    <w:tmpl w:val="3B4A43BD"/>
    <w:lvl w:ilvl="0" w:tentative="0">
      <w:start w:val="1"/>
      <w:numFmt w:val="upperLetter"/>
      <w:lvlText w:val="%1."/>
      <w:lvlJc w:val="left"/>
      <w:pPr>
        <w:ind w:left="1843" w:hanging="420"/>
      </w:pPr>
    </w:lvl>
    <w:lvl w:ilvl="1" w:tentative="0">
      <w:start w:val="1"/>
      <w:numFmt w:val="lowerLetter"/>
      <w:lvlText w:val="%2)"/>
      <w:lvlJc w:val="left"/>
      <w:pPr>
        <w:ind w:left="2263" w:hanging="420"/>
      </w:pPr>
    </w:lvl>
    <w:lvl w:ilvl="2" w:tentative="0">
      <w:start w:val="1"/>
      <w:numFmt w:val="lowerRoman"/>
      <w:lvlText w:val="%3."/>
      <w:lvlJc w:val="right"/>
      <w:pPr>
        <w:ind w:left="2683" w:hanging="420"/>
      </w:pPr>
    </w:lvl>
    <w:lvl w:ilvl="3" w:tentative="0">
      <w:start w:val="1"/>
      <w:numFmt w:val="decimal"/>
      <w:lvlText w:val="%4."/>
      <w:lvlJc w:val="left"/>
      <w:pPr>
        <w:ind w:left="3103" w:hanging="420"/>
      </w:pPr>
    </w:lvl>
    <w:lvl w:ilvl="4" w:tentative="0">
      <w:start w:val="1"/>
      <w:numFmt w:val="lowerLetter"/>
      <w:lvlText w:val="%5)"/>
      <w:lvlJc w:val="left"/>
      <w:pPr>
        <w:ind w:left="3523" w:hanging="420"/>
      </w:pPr>
    </w:lvl>
    <w:lvl w:ilvl="5" w:tentative="0">
      <w:start w:val="1"/>
      <w:numFmt w:val="lowerRoman"/>
      <w:lvlText w:val="%6."/>
      <w:lvlJc w:val="right"/>
      <w:pPr>
        <w:ind w:left="3943" w:hanging="420"/>
      </w:pPr>
    </w:lvl>
    <w:lvl w:ilvl="6" w:tentative="0">
      <w:start w:val="1"/>
      <w:numFmt w:val="decimal"/>
      <w:lvlText w:val="%7."/>
      <w:lvlJc w:val="left"/>
      <w:pPr>
        <w:ind w:left="4363" w:hanging="420"/>
      </w:pPr>
    </w:lvl>
    <w:lvl w:ilvl="7" w:tentative="0">
      <w:start w:val="1"/>
      <w:numFmt w:val="lowerLetter"/>
      <w:lvlText w:val="%8)"/>
      <w:lvlJc w:val="left"/>
      <w:pPr>
        <w:ind w:left="4783" w:hanging="420"/>
      </w:pPr>
    </w:lvl>
    <w:lvl w:ilvl="8" w:tentative="0">
      <w:start w:val="1"/>
      <w:numFmt w:val="lowerRoman"/>
      <w:lvlText w:val="%9."/>
      <w:lvlJc w:val="right"/>
      <w:pPr>
        <w:ind w:left="5203" w:hanging="420"/>
      </w:pPr>
    </w:lvl>
  </w:abstractNum>
  <w:abstractNum w:abstractNumId="3">
    <w:nsid w:val="5E762FB0"/>
    <w:multiLevelType w:val="multilevel"/>
    <w:tmpl w:val="5E762FB0"/>
    <w:lvl w:ilvl="0" w:tentative="0">
      <w:start w:val="1"/>
      <w:numFmt w:val="upperLetter"/>
      <w:lvlText w:val="%1."/>
      <w:lvlJc w:val="left"/>
      <w:pPr>
        <w:ind w:left="2263" w:hanging="420"/>
      </w:pPr>
    </w:lvl>
    <w:lvl w:ilvl="1" w:tentative="0">
      <w:start w:val="1"/>
      <w:numFmt w:val="lowerLetter"/>
      <w:lvlText w:val="%2)"/>
      <w:lvlJc w:val="left"/>
      <w:pPr>
        <w:ind w:left="2683" w:hanging="420"/>
      </w:pPr>
    </w:lvl>
    <w:lvl w:ilvl="2" w:tentative="0">
      <w:start w:val="1"/>
      <w:numFmt w:val="lowerRoman"/>
      <w:lvlText w:val="%3."/>
      <w:lvlJc w:val="right"/>
      <w:pPr>
        <w:ind w:left="3103" w:hanging="420"/>
      </w:pPr>
    </w:lvl>
    <w:lvl w:ilvl="3" w:tentative="0">
      <w:start w:val="1"/>
      <w:numFmt w:val="decimal"/>
      <w:lvlText w:val="%4."/>
      <w:lvlJc w:val="left"/>
      <w:pPr>
        <w:ind w:left="3523" w:hanging="420"/>
      </w:pPr>
    </w:lvl>
    <w:lvl w:ilvl="4" w:tentative="0">
      <w:start w:val="1"/>
      <w:numFmt w:val="lowerLetter"/>
      <w:lvlText w:val="%5)"/>
      <w:lvlJc w:val="left"/>
      <w:pPr>
        <w:ind w:left="3943" w:hanging="420"/>
      </w:pPr>
    </w:lvl>
    <w:lvl w:ilvl="5" w:tentative="0">
      <w:start w:val="1"/>
      <w:numFmt w:val="lowerRoman"/>
      <w:lvlText w:val="%6."/>
      <w:lvlJc w:val="right"/>
      <w:pPr>
        <w:ind w:left="4363" w:hanging="420"/>
      </w:pPr>
    </w:lvl>
    <w:lvl w:ilvl="6" w:tentative="0">
      <w:start w:val="1"/>
      <w:numFmt w:val="decimal"/>
      <w:lvlText w:val="%7."/>
      <w:lvlJc w:val="left"/>
      <w:pPr>
        <w:ind w:left="4783" w:hanging="420"/>
      </w:pPr>
    </w:lvl>
    <w:lvl w:ilvl="7" w:tentative="0">
      <w:start w:val="1"/>
      <w:numFmt w:val="lowerLetter"/>
      <w:lvlText w:val="%8)"/>
      <w:lvlJc w:val="left"/>
      <w:pPr>
        <w:ind w:left="5203" w:hanging="420"/>
      </w:pPr>
    </w:lvl>
    <w:lvl w:ilvl="8" w:tentative="0">
      <w:start w:val="1"/>
      <w:numFmt w:val="lowerRoman"/>
      <w:lvlText w:val="%9."/>
      <w:lvlJc w:val="right"/>
      <w:pPr>
        <w:ind w:left="5623" w:hanging="420"/>
      </w:pPr>
    </w:lvl>
  </w:abstractNum>
  <w:abstractNum w:abstractNumId="4">
    <w:nsid w:val="65B34778"/>
    <w:multiLevelType w:val="multilevel"/>
    <w:tmpl w:val="65B34778"/>
    <w:lvl w:ilvl="0" w:tentative="0">
      <w:start w:val="1"/>
      <w:numFmt w:val="upperLetter"/>
      <w:lvlText w:val="%1."/>
      <w:lvlJc w:val="left"/>
      <w:pPr>
        <w:ind w:left="2263" w:hanging="420"/>
      </w:pPr>
    </w:lvl>
    <w:lvl w:ilvl="1" w:tentative="0">
      <w:start w:val="1"/>
      <w:numFmt w:val="lowerLetter"/>
      <w:lvlText w:val="%2)"/>
      <w:lvlJc w:val="left"/>
      <w:pPr>
        <w:ind w:left="2683" w:hanging="420"/>
      </w:pPr>
    </w:lvl>
    <w:lvl w:ilvl="2" w:tentative="0">
      <w:start w:val="1"/>
      <w:numFmt w:val="lowerRoman"/>
      <w:lvlText w:val="%3."/>
      <w:lvlJc w:val="right"/>
      <w:pPr>
        <w:ind w:left="3103" w:hanging="420"/>
      </w:pPr>
    </w:lvl>
    <w:lvl w:ilvl="3" w:tentative="0">
      <w:start w:val="1"/>
      <w:numFmt w:val="decimal"/>
      <w:lvlText w:val="%4."/>
      <w:lvlJc w:val="left"/>
      <w:pPr>
        <w:ind w:left="3523" w:hanging="420"/>
      </w:pPr>
    </w:lvl>
    <w:lvl w:ilvl="4" w:tentative="0">
      <w:start w:val="1"/>
      <w:numFmt w:val="lowerLetter"/>
      <w:lvlText w:val="%5)"/>
      <w:lvlJc w:val="left"/>
      <w:pPr>
        <w:ind w:left="3943" w:hanging="420"/>
      </w:pPr>
    </w:lvl>
    <w:lvl w:ilvl="5" w:tentative="0">
      <w:start w:val="1"/>
      <w:numFmt w:val="lowerRoman"/>
      <w:lvlText w:val="%6."/>
      <w:lvlJc w:val="right"/>
      <w:pPr>
        <w:ind w:left="4363" w:hanging="420"/>
      </w:pPr>
    </w:lvl>
    <w:lvl w:ilvl="6" w:tentative="0">
      <w:start w:val="1"/>
      <w:numFmt w:val="decimal"/>
      <w:lvlText w:val="%7."/>
      <w:lvlJc w:val="left"/>
      <w:pPr>
        <w:ind w:left="4783" w:hanging="420"/>
      </w:pPr>
    </w:lvl>
    <w:lvl w:ilvl="7" w:tentative="0">
      <w:start w:val="1"/>
      <w:numFmt w:val="lowerLetter"/>
      <w:lvlText w:val="%8)"/>
      <w:lvlJc w:val="left"/>
      <w:pPr>
        <w:ind w:left="5203" w:hanging="420"/>
      </w:pPr>
    </w:lvl>
    <w:lvl w:ilvl="8" w:tentative="0">
      <w:start w:val="1"/>
      <w:numFmt w:val="lowerRoman"/>
      <w:lvlText w:val="%9."/>
      <w:lvlJc w:val="right"/>
      <w:pPr>
        <w:ind w:left="5623" w:hanging="420"/>
      </w:pPr>
    </w:lvl>
  </w:abstractNum>
  <w:num w:numId="1">
    <w:abstractNumId w:val="0"/>
  </w:num>
  <w:num w:numId="2">
    <w:abstractNumId w:val="1"/>
  </w:num>
  <w:num w:numId="3">
    <w:abstractNumId w:val="2"/>
  </w:num>
  <w:num w:numId="4">
    <w:abstractNumId w:val="3"/>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w15:presenceInfo w15:providerId="WPS Office" w15:userId="4168557057"/>
  </w15:person>
  <w15:person w15:author="Author">
    <w15:presenceInfo w15:providerId="None" w15:userId="Author"/>
  </w15:person>
  <w15:person w15:author="tianke">
    <w15:presenceInfo w15:providerId="None" w15:userId="tiank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hideSpellingErrors/>
  <w:hideGrammaticalErrors/>
  <w:trackRevisions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U1NzU0sDQyNTK1tDBR0lEKTi0uzszPAykwqQUA4lARzywAAAA="/>
  </w:docVars>
  <w:rsids>
    <w:rsidRoot w:val="00B4141C"/>
    <w:rsid w:val="00003461"/>
    <w:rsid w:val="000159D4"/>
    <w:rsid w:val="0002556B"/>
    <w:rsid w:val="00042A42"/>
    <w:rsid w:val="000532CC"/>
    <w:rsid w:val="000700D5"/>
    <w:rsid w:val="00072A41"/>
    <w:rsid w:val="000969C7"/>
    <w:rsid w:val="00097A80"/>
    <w:rsid w:val="000A64C7"/>
    <w:rsid w:val="000B4741"/>
    <w:rsid w:val="000C3C72"/>
    <w:rsid w:val="000E08D4"/>
    <w:rsid w:val="000E2B90"/>
    <w:rsid w:val="001064EF"/>
    <w:rsid w:val="001601ED"/>
    <w:rsid w:val="00160D1B"/>
    <w:rsid w:val="00185726"/>
    <w:rsid w:val="0018601D"/>
    <w:rsid w:val="001A2F28"/>
    <w:rsid w:val="001A7F87"/>
    <w:rsid w:val="001B69C8"/>
    <w:rsid w:val="001C20B8"/>
    <w:rsid w:val="001C3FF2"/>
    <w:rsid w:val="001C62D3"/>
    <w:rsid w:val="001D7F34"/>
    <w:rsid w:val="001E2D55"/>
    <w:rsid w:val="00204E4F"/>
    <w:rsid w:val="0022251B"/>
    <w:rsid w:val="00240C90"/>
    <w:rsid w:val="00243479"/>
    <w:rsid w:val="00247398"/>
    <w:rsid w:val="00263238"/>
    <w:rsid w:val="00263F2D"/>
    <w:rsid w:val="00286906"/>
    <w:rsid w:val="002A0A9A"/>
    <w:rsid w:val="002B2A0D"/>
    <w:rsid w:val="002C7610"/>
    <w:rsid w:val="00311198"/>
    <w:rsid w:val="00317B15"/>
    <w:rsid w:val="00321922"/>
    <w:rsid w:val="00343D94"/>
    <w:rsid w:val="00370600"/>
    <w:rsid w:val="003709ED"/>
    <w:rsid w:val="003A496E"/>
    <w:rsid w:val="003B4EBC"/>
    <w:rsid w:val="003D0DA5"/>
    <w:rsid w:val="003F6E41"/>
    <w:rsid w:val="00406382"/>
    <w:rsid w:val="0043490B"/>
    <w:rsid w:val="004711E0"/>
    <w:rsid w:val="004819CF"/>
    <w:rsid w:val="00484E4D"/>
    <w:rsid w:val="004A395B"/>
    <w:rsid w:val="004D14B1"/>
    <w:rsid w:val="004F6F80"/>
    <w:rsid w:val="00520FD8"/>
    <w:rsid w:val="00521244"/>
    <w:rsid w:val="0052519C"/>
    <w:rsid w:val="00547BA5"/>
    <w:rsid w:val="00550A58"/>
    <w:rsid w:val="00550FE2"/>
    <w:rsid w:val="00552688"/>
    <w:rsid w:val="00560DAA"/>
    <w:rsid w:val="00562891"/>
    <w:rsid w:val="00590A6E"/>
    <w:rsid w:val="00591A6C"/>
    <w:rsid w:val="005D2B8F"/>
    <w:rsid w:val="005E0461"/>
    <w:rsid w:val="005E173F"/>
    <w:rsid w:val="005E5879"/>
    <w:rsid w:val="00617ED9"/>
    <w:rsid w:val="00620AE2"/>
    <w:rsid w:val="00626C18"/>
    <w:rsid w:val="006372AD"/>
    <w:rsid w:val="006450D8"/>
    <w:rsid w:val="006526D1"/>
    <w:rsid w:val="00696B31"/>
    <w:rsid w:val="006A2496"/>
    <w:rsid w:val="006C14B0"/>
    <w:rsid w:val="006D309E"/>
    <w:rsid w:val="006F4A32"/>
    <w:rsid w:val="00723682"/>
    <w:rsid w:val="007875AE"/>
    <w:rsid w:val="007A08BE"/>
    <w:rsid w:val="007D3279"/>
    <w:rsid w:val="007D58B2"/>
    <w:rsid w:val="007F3A5C"/>
    <w:rsid w:val="0081275E"/>
    <w:rsid w:val="008214D2"/>
    <w:rsid w:val="00824B44"/>
    <w:rsid w:val="008430C9"/>
    <w:rsid w:val="00860131"/>
    <w:rsid w:val="00867028"/>
    <w:rsid w:val="008B79D7"/>
    <w:rsid w:val="008C3309"/>
    <w:rsid w:val="008C78BE"/>
    <w:rsid w:val="008E1FDB"/>
    <w:rsid w:val="008E6D77"/>
    <w:rsid w:val="008F6334"/>
    <w:rsid w:val="00933495"/>
    <w:rsid w:val="00963567"/>
    <w:rsid w:val="0097335E"/>
    <w:rsid w:val="00982B26"/>
    <w:rsid w:val="00985565"/>
    <w:rsid w:val="00991BDD"/>
    <w:rsid w:val="009B0941"/>
    <w:rsid w:val="009F6E3A"/>
    <w:rsid w:val="00A04EBA"/>
    <w:rsid w:val="00A56DBA"/>
    <w:rsid w:val="00A74C68"/>
    <w:rsid w:val="00A7727B"/>
    <w:rsid w:val="00A922E6"/>
    <w:rsid w:val="00AA3FDD"/>
    <w:rsid w:val="00AB1FE7"/>
    <w:rsid w:val="00AC6125"/>
    <w:rsid w:val="00AF05A4"/>
    <w:rsid w:val="00B0792F"/>
    <w:rsid w:val="00B32FF0"/>
    <w:rsid w:val="00B4141C"/>
    <w:rsid w:val="00B63076"/>
    <w:rsid w:val="00B74D31"/>
    <w:rsid w:val="00B759C5"/>
    <w:rsid w:val="00B96B53"/>
    <w:rsid w:val="00BE01B0"/>
    <w:rsid w:val="00BE7AB1"/>
    <w:rsid w:val="00C078DF"/>
    <w:rsid w:val="00C17A37"/>
    <w:rsid w:val="00C23765"/>
    <w:rsid w:val="00C47395"/>
    <w:rsid w:val="00C7559F"/>
    <w:rsid w:val="00C864EC"/>
    <w:rsid w:val="00CC44A5"/>
    <w:rsid w:val="00CC62CC"/>
    <w:rsid w:val="00CE1CF2"/>
    <w:rsid w:val="00D27AA8"/>
    <w:rsid w:val="00D81F40"/>
    <w:rsid w:val="00D94A38"/>
    <w:rsid w:val="00DA7243"/>
    <w:rsid w:val="00DC326F"/>
    <w:rsid w:val="00DD7849"/>
    <w:rsid w:val="00DF14C0"/>
    <w:rsid w:val="00E00F3E"/>
    <w:rsid w:val="00E072DF"/>
    <w:rsid w:val="00E1290B"/>
    <w:rsid w:val="00E174EE"/>
    <w:rsid w:val="00E231A1"/>
    <w:rsid w:val="00E343D6"/>
    <w:rsid w:val="00E46506"/>
    <w:rsid w:val="00E50B75"/>
    <w:rsid w:val="00E62A65"/>
    <w:rsid w:val="00E70781"/>
    <w:rsid w:val="00E713AB"/>
    <w:rsid w:val="00EB6509"/>
    <w:rsid w:val="00ED232F"/>
    <w:rsid w:val="00EF2B20"/>
    <w:rsid w:val="00EF4280"/>
    <w:rsid w:val="00F02030"/>
    <w:rsid w:val="00F26E0B"/>
    <w:rsid w:val="00F352F2"/>
    <w:rsid w:val="00F4517A"/>
    <w:rsid w:val="00F50B01"/>
    <w:rsid w:val="00F82261"/>
    <w:rsid w:val="00FC76D5"/>
    <w:rsid w:val="00FD029C"/>
    <w:rsid w:val="7F3F4CDD"/>
    <w:rsid w:val="AFBAEA46"/>
    <w:rsid w:val="BFFF8A0E"/>
    <w:rsid w:val="DFD55C6C"/>
    <w:rsid w:val="FC6F2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宋体" w:asciiTheme="minorHAnsi" w:hAnsiTheme="minorHAnsi" w:cstheme="minorBidi"/>
      <w:sz w:val="24"/>
      <w:szCs w:val="24"/>
      <w:lang w:val="en-US" w:eastAsia="en-US"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9"/>
    <w:semiHidden/>
    <w:unhideWhenUsed/>
    <w:qFormat/>
    <w:uiPriority w:val="99"/>
    <w:rPr>
      <w:sz w:val="20"/>
      <w:szCs w:val="20"/>
    </w:rPr>
  </w:style>
  <w:style w:type="paragraph" w:styleId="3">
    <w:name w:val="Balloon Text"/>
    <w:basedOn w:val="1"/>
    <w:link w:val="10"/>
    <w:semiHidden/>
    <w:unhideWhenUsed/>
    <w:qFormat/>
    <w:uiPriority w:val="99"/>
    <w:rPr>
      <w:rFonts w:ascii="Times New Roman" w:hAnsi="Times New Roman" w:cs="Times New Roman"/>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annotation reference"/>
    <w:basedOn w:val="6"/>
    <w:semiHidden/>
    <w:unhideWhenUsed/>
    <w:qFormat/>
    <w:uiPriority w:val="99"/>
    <w:rPr>
      <w:sz w:val="16"/>
      <w:szCs w:val="16"/>
    </w:rPr>
  </w:style>
  <w:style w:type="paragraph" w:styleId="8">
    <w:name w:val="List Paragraph"/>
    <w:basedOn w:val="1"/>
    <w:qFormat/>
    <w:uiPriority w:val="34"/>
    <w:pPr>
      <w:ind w:left="720"/>
      <w:contextualSpacing/>
    </w:pPr>
  </w:style>
  <w:style w:type="character" w:customStyle="1" w:styleId="9">
    <w:name w:val="Comment Text Char"/>
    <w:basedOn w:val="6"/>
    <w:link w:val="2"/>
    <w:semiHidden/>
    <w:qFormat/>
    <w:uiPriority w:val="99"/>
    <w:rPr>
      <w:rFonts w:eastAsia="宋体"/>
      <w:sz w:val="20"/>
      <w:szCs w:val="20"/>
    </w:rPr>
  </w:style>
  <w:style w:type="character" w:customStyle="1" w:styleId="10">
    <w:name w:val="Balloon Text Char"/>
    <w:basedOn w:val="6"/>
    <w:link w:val="3"/>
    <w:semiHidden/>
    <w:qFormat/>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791</Words>
  <Characters>4511</Characters>
  <Lines>37</Lines>
  <Paragraphs>10</Paragraphs>
  <TotalTime>0</TotalTime>
  <ScaleCrop>false</ScaleCrop>
  <LinksUpToDate>false</LinksUpToDate>
  <CharactersWithSpaces>5292</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2023-04-11T04:38:00Z</dcterms:created>
  <dc:creator>龚 凌月</dc:creator>
  <cp:keywords>, docId:6713AD32880C017D3781D7BFD8D5BB3D</cp:keywords>
  <cp:lastModifiedBy>tianke</cp:lastModifiedBy>
  <dcterms:modified xsi:type="dcterms:W3CDTF">2023-06-16T10:49:31Z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5E1DF76D1E7FD0B967C3376478590234_43</vt:lpwstr>
  </property>
  <property fmtid="{D5CDD505-2E9C-101B-9397-08002B2CF9AE}" pid="3" name="KSOProductBuildVer">
    <vt:lpwstr>2052-5.4.1.7920</vt:lpwstr>
  </property>
</Properties>
</file>