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ADA" w:rsidRPr="00DD3ADA" w:rsidRDefault="00DD3ADA" w:rsidP="0072365A">
      <w:pPr>
        <w:spacing w:line="480" w:lineRule="auto"/>
        <w:jc w:val="both"/>
        <w:rPr>
          <w:rFonts w:asciiTheme="minorHAnsi" w:hAnsiTheme="minorHAnsi" w:cstheme="minorHAnsi"/>
        </w:rPr>
      </w:pPr>
      <w:r w:rsidRPr="00DD3ADA">
        <w:rPr>
          <w:rFonts w:asciiTheme="minorHAnsi" w:hAnsiTheme="minorHAnsi" w:cstheme="minorHAnsi"/>
        </w:rPr>
        <w:t>Additi</w:t>
      </w:r>
      <w:r w:rsidR="00F76A1F">
        <w:rPr>
          <w:rFonts w:asciiTheme="minorHAnsi" w:hAnsiTheme="minorHAnsi" w:cstheme="minorHAnsi"/>
        </w:rPr>
        <w:t>onal File 1: Topic guide for</w:t>
      </w:r>
      <w:r w:rsidRPr="00DD3ADA">
        <w:rPr>
          <w:rFonts w:asciiTheme="minorHAnsi" w:hAnsiTheme="minorHAnsi" w:cstheme="minorHAnsi"/>
        </w:rPr>
        <w:t xml:space="preserve"> interview</w:t>
      </w:r>
      <w:r w:rsidR="00F76A1F">
        <w:rPr>
          <w:rFonts w:asciiTheme="minorHAnsi" w:hAnsiTheme="minorHAnsi" w:cstheme="minorHAnsi"/>
        </w:rPr>
        <w:t>s with women</w:t>
      </w:r>
      <w:r w:rsidRPr="00DD3ADA">
        <w:rPr>
          <w:rFonts w:asciiTheme="minorHAnsi" w:hAnsiTheme="minorHAnsi" w:cstheme="minorHAnsi"/>
        </w:rPr>
        <w:t xml:space="preserve"> survivors </w:t>
      </w:r>
    </w:p>
    <w:p w:rsidR="00DD3ADA" w:rsidRPr="00DD3ADA" w:rsidRDefault="00DD3ADA" w:rsidP="0072365A">
      <w:pPr>
        <w:spacing w:line="480" w:lineRule="auto"/>
        <w:jc w:val="center"/>
        <w:rPr>
          <w:rFonts w:asciiTheme="minorHAnsi" w:hAnsiTheme="minorHAnsi" w:cstheme="minorHAnsi"/>
          <w:b/>
        </w:rPr>
      </w:pPr>
    </w:p>
    <w:p w:rsidR="00DD3ADA" w:rsidRPr="00DD3ADA" w:rsidRDefault="00DD3ADA" w:rsidP="0072365A">
      <w:pPr>
        <w:spacing w:line="480" w:lineRule="auto"/>
        <w:rPr>
          <w:rFonts w:asciiTheme="minorHAnsi" w:hAnsiTheme="minorHAnsi" w:cstheme="minorHAnsi"/>
          <w:b/>
        </w:rPr>
      </w:pPr>
      <w:r w:rsidRPr="00DD3ADA">
        <w:rPr>
          <w:rFonts w:asciiTheme="minorHAnsi" w:hAnsiTheme="minorHAnsi" w:cstheme="minorHAnsi"/>
          <w:b/>
        </w:rPr>
        <w:t>Preparation and Safety Issues</w:t>
      </w:r>
    </w:p>
    <w:p w:rsidR="00DD3ADA" w:rsidRPr="00DD3ADA" w:rsidRDefault="00DD3ADA" w:rsidP="0072365A">
      <w:pPr>
        <w:spacing w:line="480" w:lineRule="auto"/>
        <w:rPr>
          <w:rFonts w:asciiTheme="minorHAnsi" w:hAnsiTheme="minorHAnsi" w:cstheme="minorHAnsi"/>
          <w:b/>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Ensure that the interview takes place in a confidential environment where the conversation cannot be overhead.</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 xml:space="preserve">Introduce yourself, which organisation you are from and what the study is about </w:t>
      </w:r>
      <w:r w:rsidRPr="00DD3ADA">
        <w:rPr>
          <w:rFonts w:cstheme="minorHAnsi"/>
          <w:i/>
        </w:rPr>
        <w:t>(‘exploring women’s views to understand how primary health care professionals can best support women who are experiencing violence and abuse’</w:t>
      </w:r>
      <w:r w:rsidRPr="00DD3ADA">
        <w:rPr>
          <w:rFonts w:cstheme="minorHAnsi"/>
        </w:rPr>
        <w:t>).</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An explanation of why her name was put forward for an interview and where from (i.e. that she has received support from WCLAC)</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Give the woman the Participant Information Sheet to read and ask her whether she has any questions. If she is happy to proceed, ask her to sign the consent form. If a woman is worried about signing her name, let her know that she can mark an ‘X’ or write her initials to indicate that she understands what the study involves and is happy to participate.</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 xml:space="preserve">It may not be safe for the woman to take the Participant Information Sheet away with her. </w:t>
      </w:r>
      <w:r w:rsidRPr="00DD3ADA">
        <w:rPr>
          <w:rFonts w:cstheme="minorHAnsi"/>
          <w:b/>
        </w:rPr>
        <w:t>Check this with her</w:t>
      </w:r>
      <w:r w:rsidRPr="00DD3ADA">
        <w:rPr>
          <w:rFonts w:cstheme="minorHAnsi"/>
        </w:rPr>
        <w:t xml:space="preserve">. If it is not safe, you can suggest that she saves the Principal </w:t>
      </w:r>
      <w:r w:rsidRPr="00DD3ADA">
        <w:rPr>
          <w:rFonts w:cstheme="minorHAnsi"/>
        </w:rPr>
        <w:lastRenderedPageBreak/>
        <w:t xml:space="preserve">Investigator’s name (Amira or use a code name) and office number (on the PIS) in her mobile phone, just in case she has any questions later on. Again, check that it is safe for her to store the number. </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 xml:space="preserve">Reassure the woman about issues of confidentiality and anonymity. Let her know that if she uses the real names of people and organisations, that the research team will remove these names during transcription. </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1"/>
        </w:numPr>
        <w:spacing w:line="480" w:lineRule="auto"/>
        <w:rPr>
          <w:rFonts w:cstheme="minorHAnsi"/>
        </w:rPr>
      </w:pPr>
      <w:r w:rsidRPr="00DD3ADA">
        <w:rPr>
          <w:rFonts w:cstheme="minorHAnsi"/>
        </w:rPr>
        <w:t>Thank her for agreeing to take part.</w:t>
      </w:r>
    </w:p>
    <w:p w:rsidR="00DD3ADA" w:rsidRPr="00DD3ADA" w:rsidRDefault="00DD3ADA" w:rsidP="0072365A">
      <w:pPr>
        <w:pStyle w:val="ListParagraph"/>
        <w:spacing w:line="480" w:lineRule="auto"/>
        <w:rPr>
          <w:rFonts w:cstheme="minorHAnsi"/>
        </w:rPr>
      </w:pPr>
    </w:p>
    <w:p w:rsidR="00D20461" w:rsidRDefault="00DD3ADA" w:rsidP="0072365A">
      <w:pPr>
        <w:pStyle w:val="ListParagraph"/>
        <w:numPr>
          <w:ilvl w:val="0"/>
          <w:numId w:val="1"/>
        </w:numPr>
        <w:spacing w:line="480" w:lineRule="auto"/>
        <w:rPr>
          <w:rFonts w:cstheme="minorHAnsi"/>
          <w:i/>
        </w:rPr>
      </w:pPr>
      <w:r w:rsidRPr="00DD3ADA">
        <w:rPr>
          <w:rFonts w:cstheme="minorHAnsi"/>
        </w:rPr>
        <w:t xml:space="preserve">Before starting the interview, you may want to say the following: </w:t>
      </w:r>
      <w:r w:rsidRPr="00DD3ADA">
        <w:rPr>
          <w:rFonts w:cstheme="minorHAnsi"/>
          <w:i/>
        </w:rPr>
        <w:t>“I want you to feel relaxed and comfortable during the interview. I am interesting in learning from your experiences of seeking help. Although I have a set of questions, please feel free to tell me anything that you think is important. If anything is unclear during the interview, please stop me and I’ll explain. If any of the questions make you feel uncomfortable, just tell me and we’ll move to another question. You don’t have to answer anything that you are not comfortable with”.</w:t>
      </w:r>
    </w:p>
    <w:p w:rsidR="00D20461" w:rsidRDefault="00D20461" w:rsidP="0072365A">
      <w:pPr>
        <w:spacing w:after="160" w:line="480" w:lineRule="auto"/>
        <w:rPr>
          <w:rFonts w:asciiTheme="minorHAnsi" w:hAnsiTheme="minorHAnsi" w:cstheme="minorHAnsi"/>
          <w:i/>
          <w:lang w:eastAsia="en-US"/>
        </w:rPr>
      </w:pPr>
      <w:r>
        <w:rPr>
          <w:rFonts w:cstheme="minorHAnsi"/>
          <w:i/>
        </w:rPr>
        <w:br w:type="page"/>
      </w:r>
    </w:p>
    <w:p w:rsidR="00DD3ADA" w:rsidRPr="00DD3ADA" w:rsidRDefault="00DD3ADA" w:rsidP="0072365A">
      <w:pPr>
        <w:spacing w:line="480" w:lineRule="auto"/>
        <w:rPr>
          <w:rFonts w:asciiTheme="minorHAnsi" w:hAnsiTheme="minorHAnsi" w:cstheme="minorHAnsi"/>
          <w:b/>
        </w:rPr>
      </w:pPr>
      <w:r w:rsidRPr="00DD3ADA">
        <w:rPr>
          <w:rFonts w:asciiTheme="minorHAnsi" w:hAnsiTheme="minorHAnsi" w:cstheme="minorHAnsi"/>
          <w:b/>
          <w:noProof/>
        </w:rPr>
        <w:lastRenderedPageBreak/>
        <mc:AlternateContent>
          <mc:Choice Requires="wps">
            <w:drawing>
              <wp:anchor distT="45720" distB="45720" distL="114300" distR="114300" simplePos="0" relativeHeight="251659264" behindDoc="0" locked="0" layoutInCell="1" allowOverlap="1" wp14:anchorId="5ADC3A06" wp14:editId="4DAAE2E1">
                <wp:simplePos x="0" y="0"/>
                <wp:positionH relativeFrom="margin">
                  <wp:posOffset>38100</wp:posOffset>
                </wp:positionH>
                <wp:positionV relativeFrom="paragraph">
                  <wp:posOffset>0</wp:posOffset>
                </wp:positionV>
                <wp:extent cx="5718175" cy="1076325"/>
                <wp:effectExtent l="0" t="0" r="158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1076325"/>
                        </a:xfrm>
                        <a:prstGeom prst="rect">
                          <a:avLst/>
                        </a:prstGeom>
                        <a:solidFill>
                          <a:srgbClr val="FFFFFF"/>
                        </a:solidFill>
                        <a:ln w="9525">
                          <a:solidFill>
                            <a:srgbClr val="000000"/>
                          </a:solidFill>
                          <a:miter lim="800000"/>
                          <a:headEnd/>
                          <a:tailEnd/>
                        </a:ln>
                      </wps:spPr>
                      <wps:txbx>
                        <w:txbxContent>
                          <w:p w:rsidR="00DD3ADA" w:rsidRDefault="00DD3ADA" w:rsidP="00DD3ADA">
                            <w:r>
                              <w:t>Date of interview:</w:t>
                            </w:r>
                          </w:p>
                          <w:p w:rsidR="00DD3ADA" w:rsidRDefault="00DD3ADA" w:rsidP="00DD3ADA">
                            <w:r>
                              <w:t>Unique identification number: WOM</w:t>
                            </w:r>
                          </w:p>
                          <w:p w:rsidR="00DD3ADA" w:rsidRDefault="00DD3ADA" w:rsidP="00DD3ADA">
                            <w:r>
                              <w:t xml:space="preserve">Consent obtained: </w:t>
                            </w:r>
                            <w:r>
                              <w:tab/>
                              <w:t xml:space="preserve">Yes </w:t>
                            </w:r>
                            <w:r>
                              <w:tab/>
                            </w:r>
                            <w:r>
                              <w:tab/>
                              <w:t xml:space="preserve">No </w:t>
                            </w:r>
                          </w:p>
                          <w:p w:rsidR="00DD3ADA" w:rsidRDefault="00DD3ADA" w:rsidP="00DD3ADA">
                            <w:r>
                              <w:t>Place where interview took place:</w:t>
                            </w:r>
                          </w:p>
                          <w:p w:rsidR="00DD3ADA" w:rsidRDefault="00DD3ADA" w:rsidP="00DD3ADA">
                            <w:r>
                              <w:t xml:space="preserve">Interviewer name: </w:t>
                            </w:r>
                          </w:p>
                          <w:p w:rsidR="00DD3ADA" w:rsidRDefault="00DD3ADA" w:rsidP="00DD3AD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DC3A06" id="_x0000_t202" coordsize="21600,21600" o:spt="202" path="m,l,21600r21600,l21600,xe">
                <v:stroke joinstyle="miter"/>
                <v:path gradientshapeok="t" o:connecttype="rect"/>
              </v:shapetype>
              <v:shape id="Text Box 2" o:spid="_x0000_s1026" type="#_x0000_t202" style="position:absolute;margin-left:3pt;margin-top:0;width:450.25pt;height:84.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">
                <v:textbox>
                  <w:txbxContent>
                    <w:p w:rsidR="00DD3ADA" w:rsidRDefault="00DD3ADA" w:rsidP="00DD3ADA">
                      <w:r>
                        <w:t>Date of interview:</w:t>
                      </w:r>
                    </w:p>
                    <w:p w:rsidR="00DD3ADA" w:rsidRDefault="00DD3ADA" w:rsidP="00DD3ADA">
                      <w:r>
                        <w:t>Unique identification number: WOM</w:t>
                      </w:r>
                    </w:p>
                    <w:p w:rsidR="00DD3ADA" w:rsidRDefault="00DD3ADA" w:rsidP="00DD3ADA">
                      <w:r>
                        <w:t xml:space="preserve">Consent obtained: </w:t>
                      </w:r>
                      <w:r>
                        <w:tab/>
                        <w:t xml:space="preserve">Yes </w:t>
                      </w:r>
                      <w:r>
                        <w:tab/>
                      </w:r>
                      <w:r>
                        <w:tab/>
                        <w:t xml:space="preserve">No </w:t>
                      </w:r>
                    </w:p>
                    <w:p w:rsidR="00DD3ADA" w:rsidRDefault="00DD3ADA" w:rsidP="00DD3ADA">
                      <w:r>
                        <w:t>Place where interview took place:</w:t>
                      </w:r>
                    </w:p>
                    <w:p w:rsidR="00DD3ADA" w:rsidRDefault="00DD3ADA" w:rsidP="00DD3ADA">
                      <w:r>
                        <w:t xml:space="preserve">Interviewer name: </w:t>
                      </w:r>
                    </w:p>
                    <w:p w:rsidR="00DD3ADA" w:rsidRDefault="00DD3ADA" w:rsidP="00DD3ADA"/>
                  </w:txbxContent>
                </v:textbox>
                <w10:wrap type="square" anchorx="margin"/>
              </v:shape>
            </w:pict>
          </mc:Fallback>
        </mc:AlternateContent>
      </w:r>
      <w:r w:rsidRPr="00DD3ADA">
        <w:rPr>
          <w:rFonts w:asciiTheme="minorHAnsi" w:hAnsiTheme="minorHAnsi" w:cstheme="minorHAnsi"/>
          <w:b/>
          <w:noProof/>
        </w:rPr>
        <mc:AlternateContent>
          <mc:Choice Requires="wps">
            <w:drawing>
              <wp:anchor distT="0" distB="0" distL="114300" distR="114300" simplePos="0" relativeHeight="251660288" behindDoc="0" locked="0" layoutInCell="1" allowOverlap="1" wp14:anchorId="2FCE9E64" wp14:editId="249F3533">
                <wp:simplePos x="0" y="0"/>
                <wp:positionH relativeFrom="column">
                  <wp:posOffset>1350886</wp:posOffset>
                </wp:positionH>
                <wp:positionV relativeFrom="paragraph">
                  <wp:posOffset>1150620</wp:posOffset>
                </wp:positionV>
                <wp:extent cx="211455" cy="188460"/>
                <wp:effectExtent l="0" t="0" r="17145" b="152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 cy="188460"/>
                        </a:xfrm>
                        <a:prstGeom prst="rect">
                          <a:avLst/>
                        </a:prstGeom>
                        <a:solidFill>
                          <a:schemeClr val="lt1"/>
                        </a:solidFill>
                        <a:ln w="6350">
                          <a:solidFill>
                            <a:prstClr val="black"/>
                          </a:solidFill>
                        </a:ln>
                      </wps:spPr>
                      <wps:txbx>
                        <w:txbxContent>
                          <w:p w:rsidR="00DD3ADA" w:rsidRDefault="00DD3ADA" w:rsidP="00DD3A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FCE9E64" id="_x0000_s1027" type="#_x0000_t202" style="position:absolute;margin-left:106.35pt;margin-top:90.6pt;width:16.65pt;height:1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" fillcolor="white [3201]" strokeweight=".5pt">
                <v:path arrowok="t"/>
                <v:textbox>
                  <w:txbxContent>
                    <w:p w:rsidR="00DD3ADA" w:rsidRDefault="00DD3ADA" w:rsidP="00DD3ADA"/>
                  </w:txbxContent>
                </v:textbox>
              </v:shape>
            </w:pict>
          </mc:Fallback>
        </mc:AlternateContent>
      </w:r>
      <w:r w:rsidRPr="00DD3ADA">
        <w:rPr>
          <w:rFonts w:asciiTheme="minorHAnsi" w:hAnsiTheme="minorHAnsi" w:cstheme="minorHAnsi"/>
          <w:b/>
          <w:noProof/>
        </w:rPr>
        <mc:AlternateContent>
          <mc:Choice Requires="wps">
            <w:drawing>
              <wp:anchor distT="0" distB="0" distL="114300" distR="114300" simplePos="0" relativeHeight="251662336" behindDoc="0" locked="0" layoutInCell="1" allowOverlap="1" wp14:anchorId="0AC8BB53" wp14:editId="51C711CE">
                <wp:simplePos x="0" y="0"/>
                <wp:positionH relativeFrom="column">
                  <wp:posOffset>2631108</wp:posOffset>
                </wp:positionH>
                <wp:positionV relativeFrom="paragraph">
                  <wp:posOffset>518553</wp:posOffset>
                </wp:positionV>
                <wp:extent cx="211455" cy="191135"/>
                <wp:effectExtent l="0" t="0" r="17145" b="3746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 cy="191135"/>
                        </a:xfrm>
                        <a:prstGeom prst="rect">
                          <a:avLst/>
                        </a:prstGeom>
                        <a:solidFill>
                          <a:schemeClr val="lt1"/>
                        </a:solidFill>
                        <a:ln w="6350">
                          <a:solidFill>
                            <a:prstClr val="black"/>
                          </a:solidFill>
                        </a:ln>
                      </wps:spPr>
                      <wps:txbx>
                        <w:txbxContent>
                          <w:p w:rsidR="00DD3ADA" w:rsidRDefault="00DD3ADA" w:rsidP="00DD3A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C8BB53" id="Text Box 3" o:spid="_x0000_s1028" type="#_x0000_t202" style="position:absolute;margin-left:207.15pt;margin-top:40.85pt;width:16.65pt;height:1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" fillcolor="white [3201]" strokeweight=".5pt">
                <v:path arrowok="t"/>
                <v:textbox>
                  <w:txbxContent>
                    <w:p w:rsidR="00DD3ADA" w:rsidRDefault="00DD3ADA" w:rsidP="00DD3ADA"/>
                  </w:txbxContent>
                </v:textbox>
              </v:shape>
            </w:pict>
          </mc:Fallback>
        </mc:AlternateContent>
      </w:r>
      <w:r w:rsidRPr="00DD3ADA">
        <w:rPr>
          <w:rFonts w:asciiTheme="minorHAnsi" w:hAnsiTheme="minorHAnsi" w:cstheme="minorHAnsi"/>
          <w:b/>
          <w:noProof/>
        </w:rPr>
        <mc:AlternateContent>
          <mc:Choice Requires="wps">
            <w:drawing>
              <wp:anchor distT="0" distB="0" distL="114300" distR="114300" simplePos="0" relativeHeight="251663360" behindDoc="0" locked="0" layoutInCell="1" allowOverlap="1" wp14:anchorId="5D02DD95" wp14:editId="51FB7D7C">
                <wp:simplePos x="0" y="0"/>
                <wp:positionH relativeFrom="column">
                  <wp:posOffset>3157698</wp:posOffset>
                </wp:positionH>
                <wp:positionV relativeFrom="paragraph">
                  <wp:posOffset>517919</wp:posOffset>
                </wp:positionV>
                <wp:extent cx="211455" cy="191135"/>
                <wp:effectExtent l="0" t="0" r="17145" b="3746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 cy="191135"/>
                        </a:xfrm>
                        <a:prstGeom prst="rect">
                          <a:avLst/>
                        </a:prstGeom>
                        <a:solidFill>
                          <a:schemeClr val="lt1"/>
                        </a:solidFill>
                        <a:ln w="6350">
                          <a:solidFill>
                            <a:prstClr val="black"/>
                          </a:solidFill>
                        </a:ln>
                      </wps:spPr>
                      <wps:txbx>
                        <w:txbxContent>
                          <w:p w:rsidR="00DD3ADA" w:rsidRDefault="00DD3ADA" w:rsidP="00DD3A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D02DD95" id="Text Box 5" o:spid="_x0000_s1029" type="#_x0000_t202" style="position:absolute;margin-left:248.65pt;margin-top:40.8pt;width:16.65pt;height:1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" fillcolor="white [3201]" strokeweight=".5pt">
                <v:path arrowok="t"/>
                <v:textbox>
                  <w:txbxContent>
                    <w:p w:rsidR="00DD3ADA" w:rsidRDefault="00DD3ADA" w:rsidP="00DD3ADA"/>
                  </w:txbxContent>
                </v:textbox>
              </v:shape>
            </w:pict>
          </mc:Fallback>
        </mc:AlternateContent>
      </w:r>
      <w:r w:rsidRPr="00DD3ADA">
        <w:rPr>
          <w:rFonts w:asciiTheme="minorHAnsi" w:hAnsiTheme="minorHAnsi" w:cstheme="minorHAnsi"/>
          <w:b/>
          <w:noProof/>
        </w:rPr>
        <mc:AlternateContent>
          <mc:Choice Requires="wps">
            <w:drawing>
              <wp:anchor distT="0" distB="0" distL="114300" distR="114300" simplePos="0" relativeHeight="251661312" behindDoc="0" locked="0" layoutInCell="1" allowOverlap="1" wp14:anchorId="3809EE84" wp14:editId="70100A14">
                <wp:simplePos x="0" y="0"/>
                <wp:positionH relativeFrom="column">
                  <wp:posOffset>2620010</wp:posOffset>
                </wp:positionH>
                <wp:positionV relativeFrom="paragraph">
                  <wp:posOffset>948055</wp:posOffset>
                </wp:positionV>
                <wp:extent cx="218440" cy="204470"/>
                <wp:effectExtent l="0" t="0" r="35560" b="2413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204470"/>
                        </a:xfrm>
                        <a:prstGeom prst="rect">
                          <a:avLst/>
                        </a:prstGeom>
                        <a:solidFill>
                          <a:schemeClr val="lt1"/>
                        </a:solidFill>
                        <a:ln w="6350">
                          <a:solidFill>
                            <a:prstClr val="black"/>
                          </a:solidFill>
                        </a:ln>
                      </wps:spPr>
                      <wps:txbx>
                        <w:txbxContent>
                          <w:p w:rsidR="00DD3ADA" w:rsidRDefault="00DD3ADA" w:rsidP="00DD3AD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809EE84" id="Text Box 4" o:spid="_x0000_s1030" type="#_x0000_t202" style="position:absolute;margin-left:206.3pt;margin-top:74.65pt;width:17.2pt;height:1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" fillcolor="white [3201]" strokeweight=".5pt">
                <v:path arrowok="t"/>
                <v:textbox>
                  <w:txbxContent>
                    <w:p w:rsidR="00DD3ADA" w:rsidRDefault="00DD3ADA" w:rsidP="00DD3ADA"/>
                  </w:txbxContent>
                </v:textbox>
              </v:shape>
            </w:pict>
          </mc:Fallback>
        </mc:AlternateContent>
      </w: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Before we start the interview, I’d like to ask some questions that help to describe you</w:t>
      </w:r>
    </w:p>
    <w:p w:rsidR="00DD3ADA" w:rsidRPr="00DD3ADA" w:rsidRDefault="00DD3ADA" w:rsidP="0072365A">
      <w:pPr>
        <w:spacing w:line="480" w:lineRule="auto"/>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65408" behindDoc="0" locked="0" layoutInCell="1" allowOverlap="1" wp14:anchorId="0EE2A054" wp14:editId="272D783B">
                <wp:simplePos x="0" y="0"/>
                <wp:positionH relativeFrom="margin">
                  <wp:posOffset>907415</wp:posOffset>
                </wp:positionH>
                <wp:positionV relativeFrom="paragraph">
                  <wp:posOffset>352425</wp:posOffset>
                </wp:positionV>
                <wp:extent cx="654685" cy="299720"/>
                <wp:effectExtent l="0" t="0" r="31115" b="30480"/>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4685"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B509B8" id="Rounded Rectangle 9" o:spid="_x0000_s1026" style="position:absolute;margin-left:71.45pt;margin-top:27.75pt;width:51.55pt;height:23.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" filled="f" strokecolor="#525252 [1606]" strokeweight="1pt">
                <v:stroke joinstyle="miter"/>
                <v:path arrowok="t"/>
                <w10:wrap anchorx="margin"/>
              </v:roundrect>
            </w:pict>
          </mc:Fallback>
        </mc:AlternateContent>
      </w:r>
    </w:p>
    <w:p w:rsidR="00DD3ADA" w:rsidRPr="00DD3ADA" w:rsidRDefault="00DD3ADA" w:rsidP="0072365A">
      <w:pPr>
        <w:pStyle w:val="ListParagraph"/>
        <w:numPr>
          <w:ilvl w:val="0"/>
          <w:numId w:val="24"/>
        </w:numPr>
        <w:spacing w:line="480" w:lineRule="auto"/>
        <w:rPr>
          <w:rFonts w:cstheme="minorHAnsi"/>
          <w:b/>
        </w:rPr>
      </w:pPr>
      <w:r w:rsidRPr="00DD3ADA">
        <w:rPr>
          <w:rFonts w:cstheme="minorHAnsi"/>
          <w:noProof/>
          <w:lang w:eastAsia="en-GB"/>
        </w:rPr>
        <mc:AlternateContent>
          <mc:Choice Requires="wps">
            <w:drawing>
              <wp:anchor distT="0" distB="0" distL="114300" distR="114300" simplePos="0" relativeHeight="251679744" behindDoc="0" locked="0" layoutInCell="1" allowOverlap="1" wp14:anchorId="166A2E60" wp14:editId="0281E289">
                <wp:simplePos x="0" y="0"/>
                <wp:positionH relativeFrom="column">
                  <wp:posOffset>3221990</wp:posOffset>
                </wp:positionH>
                <wp:positionV relativeFrom="paragraph">
                  <wp:posOffset>368300</wp:posOffset>
                </wp:positionV>
                <wp:extent cx="184150" cy="191135"/>
                <wp:effectExtent l="0" t="0" r="19050" b="37465"/>
                <wp:wrapNone/>
                <wp:docPr id="23" name="Rounded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8C4FA22" id="Rounded Rectangle 23" o:spid="_x0000_s1026" style="position:absolute;margin-left:253.7pt;margin-top:29pt;width:14.5pt;height:1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" filled="f" strokecolor="#525252 [1606]" strokeweight="1pt">
                <v:stroke joinstyle="miter"/>
                <v:path arrowok="t"/>
              </v:roundrect>
            </w:pict>
          </mc:Fallback>
        </mc:AlternateContent>
      </w:r>
      <w:r w:rsidRPr="00DD3ADA">
        <w:rPr>
          <w:rFonts w:cstheme="minorHAnsi"/>
          <w:b/>
        </w:rPr>
        <w:t>Age</w:t>
      </w:r>
      <w:r w:rsidRPr="00DD3ADA">
        <w:rPr>
          <w:rFonts w:cstheme="minorHAnsi"/>
          <w:b/>
        </w:rPr>
        <w:tab/>
      </w:r>
      <w:r w:rsidRPr="00DD3ADA">
        <w:rPr>
          <w:rFonts w:cstheme="minorHAnsi"/>
          <w:b/>
        </w:rPr>
        <w:tab/>
      </w:r>
      <w:r w:rsidRPr="00DD3ADA">
        <w:rPr>
          <w:rFonts w:cstheme="minorHAnsi"/>
          <w:b/>
        </w:rPr>
        <w:tab/>
      </w:r>
      <w:r w:rsidRPr="00DD3ADA">
        <w:rPr>
          <w:rFonts w:cstheme="minorHAnsi"/>
          <w:b/>
        </w:rPr>
        <w:tab/>
      </w:r>
      <w:r w:rsidRPr="00DD3ADA">
        <w:rPr>
          <w:rFonts w:cstheme="minorHAnsi"/>
          <w:b/>
        </w:rPr>
        <w:tab/>
        <w:t>5. Anyone else living at home with you</w:t>
      </w:r>
      <w:r w:rsidRPr="00DD3ADA">
        <w:rPr>
          <w:rFonts w:cstheme="minorHAnsi"/>
          <w:b/>
        </w:rPr>
        <w:tab/>
      </w:r>
      <w:r w:rsidRPr="00DD3ADA">
        <w:rPr>
          <w:rFonts w:cstheme="minorHAnsi"/>
          <w:b/>
        </w:rPr>
        <w:tab/>
      </w:r>
      <w:r w:rsidRPr="00DD3ADA">
        <w:rPr>
          <w:rFonts w:cstheme="minorHAnsi"/>
          <w:b/>
        </w:rPr>
        <w:tab/>
      </w:r>
      <w:r w:rsidR="00F76A1F">
        <w:rPr>
          <w:rFonts w:cstheme="minorHAnsi"/>
          <w:b/>
        </w:rPr>
        <w:tab/>
      </w:r>
      <w:r w:rsidR="00F76A1F">
        <w:rPr>
          <w:rFonts w:cstheme="minorHAnsi"/>
          <w:b/>
        </w:rPr>
        <w:tab/>
      </w:r>
      <w:r w:rsidR="00F76A1F">
        <w:rPr>
          <w:rFonts w:cstheme="minorHAnsi"/>
          <w:b/>
        </w:rPr>
        <w:tab/>
      </w:r>
      <w:r w:rsidR="00F76A1F">
        <w:rPr>
          <w:rFonts w:cstheme="minorHAnsi"/>
          <w:b/>
        </w:rPr>
        <w:tab/>
        <w:t>Yes</w:t>
      </w:r>
    </w:p>
    <w:p w:rsidR="00DD3ADA" w:rsidRPr="00DD3ADA" w:rsidRDefault="00DD3ADA" w:rsidP="0072365A">
      <w:pPr>
        <w:pStyle w:val="ListParagraph"/>
        <w:numPr>
          <w:ilvl w:val="0"/>
          <w:numId w:val="24"/>
        </w:numPr>
        <w:spacing w:line="480" w:lineRule="auto"/>
        <w:rPr>
          <w:rFonts w:cstheme="minorHAnsi"/>
        </w:rPr>
      </w:pPr>
      <w:r w:rsidRPr="00DD3ADA">
        <w:rPr>
          <w:rFonts w:cstheme="minorHAnsi"/>
          <w:b/>
        </w:rPr>
        <w:t>Civil status</w:t>
      </w:r>
      <w:r w:rsidRPr="00DD3ADA">
        <w:rPr>
          <w:rFonts w:cstheme="minorHAnsi"/>
          <w:b/>
        </w:rPr>
        <w:tab/>
      </w:r>
      <w:r w:rsidRPr="00DD3ADA">
        <w:rPr>
          <w:rFonts w:cstheme="minorHAnsi"/>
          <w:b/>
        </w:rPr>
        <w:tab/>
      </w:r>
      <w:r w:rsidRPr="00DD3ADA">
        <w:rPr>
          <w:rFonts w:cstheme="minorHAnsi"/>
          <w:b/>
        </w:rPr>
        <w:tab/>
      </w:r>
      <w:r w:rsidRPr="00DD3ADA">
        <w:rPr>
          <w:rFonts w:cstheme="minorHAnsi"/>
          <w:b/>
        </w:rPr>
        <w:tab/>
      </w:r>
    </w:p>
    <w:p w:rsidR="00DD3ADA" w:rsidRPr="00DD3ADA" w:rsidRDefault="00F76A1F"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80768" behindDoc="0" locked="0" layoutInCell="1" allowOverlap="1" wp14:anchorId="67D5FB22" wp14:editId="17102E4E">
                <wp:simplePos x="0" y="0"/>
                <wp:positionH relativeFrom="column">
                  <wp:posOffset>3189605</wp:posOffset>
                </wp:positionH>
                <wp:positionV relativeFrom="paragraph">
                  <wp:posOffset>5080</wp:posOffset>
                </wp:positionV>
                <wp:extent cx="184150" cy="191135"/>
                <wp:effectExtent l="0" t="0" r="19050" b="37465"/>
                <wp:wrapNone/>
                <wp:docPr id="24" name="Rounded 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D40B8F" id="Rounded Rectangle 24" o:spid="_x0000_s1026" style="position:absolute;margin-left:251.15pt;margin-top:.4pt;width:14.5pt;height:1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" filled="f" strokecolor="#525252 [1606]" strokeweight="1pt">
                <v:stroke joinstyle="miter"/>
                <v:path arrowok="t"/>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66432" behindDoc="0" locked="0" layoutInCell="1" allowOverlap="1" wp14:anchorId="134E59B3" wp14:editId="3FD3EE29">
                <wp:simplePos x="0" y="0"/>
                <wp:positionH relativeFrom="column">
                  <wp:posOffset>885190</wp:posOffset>
                </wp:positionH>
                <wp:positionV relativeFrom="paragraph">
                  <wp:posOffset>40005</wp:posOffset>
                </wp:positionV>
                <wp:extent cx="184150" cy="191135"/>
                <wp:effectExtent l="0" t="0" r="19050" b="37465"/>
                <wp:wrapNone/>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E04990" id="Rounded Rectangle 10" o:spid="_x0000_s1026" style="position:absolute;margin-left:69.7pt;margin-top:3.15pt;width:14.5pt;height:1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" filled="f" strokecolor="#525252 [1606]" strokeweight="1pt">
                <v:stroke joinstyle="miter"/>
                <v:path arrowok="t"/>
              </v:roundrect>
            </w:pict>
          </mc:Fallback>
        </mc:AlternateContent>
      </w:r>
      <w:r w:rsidR="00DD3ADA" w:rsidRPr="00DD3ADA">
        <w:rPr>
          <w:rFonts w:asciiTheme="minorHAnsi" w:hAnsiTheme="minorHAnsi" w:cstheme="minorHAnsi"/>
        </w:rPr>
        <w:t>Married</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Pr>
          <w:rFonts w:asciiTheme="minorHAnsi" w:hAnsiTheme="minorHAnsi" w:cstheme="minorHAnsi"/>
        </w:rPr>
        <w:t xml:space="preserve">No </w:t>
      </w:r>
    </w:p>
    <w:p w:rsidR="00DD3ADA" w:rsidRPr="00DD3ADA" w:rsidRDefault="00F76A1F" w:rsidP="0072365A">
      <w:pPr>
        <w:spacing w:line="480" w:lineRule="auto"/>
        <w:rPr>
          <w:rFonts w:asciiTheme="minorHAnsi" w:hAnsiTheme="minorHAnsi" w:cstheme="minorHAnsi"/>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rsidR="00DD3ADA" w:rsidRPr="00DD3ADA" w:rsidRDefault="00DD3ADA"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67456" behindDoc="0" locked="0" layoutInCell="1" allowOverlap="1" wp14:anchorId="35729511" wp14:editId="07CD7902">
                <wp:simplePos x="0" y="0"/>
                <wp:positionH relativeFrom="column">
                  <wp:posOffset>885190</wp:posOffset>
                </wp:positionH>
                <wp:positionV relativeFrom="paragraph">
                  <wp:posOffset>19050</wp:posOffset>
                </wp:positionV>
                <wp:extent cx="184150" cy="191135"/>
                <wp:effectExtent l="0" t="0" r="19050" b="37465"/>
                <wp:wrapNone/>
                <wp:docPr id="11" name="Rounded 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DDF255" id="Rounded Rectangle 11" o:spid="_x0000_s1026" style="position:absolute;margin-left:69.7pt;margin-top:1.5pt;width:14.5pt;height:1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" filled="f" strokecolor="#525252 [1606]" strokeweight="1pt">
                <v:stroke joinstyle="miter"/>
                <v:path arrowok="t"/>
              </v:roundrect>
            </w:pict>
          </mc:Fallback>
        </mc:AlternateContent>
      </w:r>
      <w:r w:rsidRPr="00DD3ADA">
        <w:rPr>
          <w:rFonts w:asciiTheme="minorHAnsi" w:hAnsiTheme="minorHAnsi" w:cstheme="minorHAnsi"/>
        </w:rPr>
        <w:t xml:space="preserve">Engaged </w:t>
      </w:r>
      <w:r w:rsidRPr="00DD3ADA">
        <w:rPr>
          <w:rFonts w:asciiTheme="minorHAnsi" w:hAnsiTheme="minorHAnsi" w:cstheme="minorHAnsi"/>
        </w:rPr>
        <w:tab/>
      </w:r>
      <w:r w:rsidRPr="00DD3ADA">
        <w:rPr>
          <w:rFonts w:asciiTheme="minorHAnsi" w:hAnsiTheme="minorHAnsi" w:cstheme="minorHAnsi"/>
        </w:rPr>
        <w:tab/>
      </w:r>
    </w:p>
    <w:p w:rsidR="00DD3ADA" w:rsidRPr="00DD3ADA" w:rsidRDefault="00DD3ADA" w:rsidP="0072365A">
      <w:pPr>
        <w:spacing w:line="480" w:lineRule="auto"/>
        <w:rPr>
          <w:rFonts w:asciiTheme="minorHAnsi" w:hAnsiTheme="minorHAnsi" w:cstheme="minorHAnsi"/>
          <w:b/>
        </w:rPr>
      </w:pPr>
      <w:r w:rsidRPr="00DD3ADA">
        <w:rPr>
          <w:rFonts w:asciiTheme="minorHAnsi" w:hAnsiTheme="minorHAnsi" w:cstheme="minorHAnsi"/>
          <w:noProof/>
        </w:rPr>
        <mc:AlternateContent>
          <mc:Choice Requires="wps">
            <w:drawing>
              <wp:anchor distT="0" distB="0" distL="114300" distR="114300" simplePos="0" relativeHeight="251664384" behindDoc="0" locked="0" layoutInCell="1" allowOverlap="1" wp14:anchorId="70A7EE4E" wp14:editId="756E2975">
                <wp:simplePos x="0" y="0"/>
                <wp:positionH relativeFrom="column">
                  <wp:posOffset>938530</wp:posOffset>
                </wp:positionH>
                <wp:positionV relativeFrom="paragraph">
                  <wp:posOffset>351155</wp:posOffset>
                </wp:positionV>
                <wp:extent cx="184150" cy="191135"/>
                <wp:effectExtent l="0" t="0" r="19050" b="37465"/>
                <wp:wrapNone/>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D639CE" id="Rounded Rectangle 8" o:spid="_x0000_s1026" style="position:absolute;margin-left:73.9pt;margin-top:27.65pt;width:14.5pt;height:1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" filled="f" strokecolor="#525252 [1606]" strokeweight="1pt">
                <v:stroke joinstyle="miter"/>
                <v:path arrowok="t"/>
              </v:roundrect>
            </w:pict>
          </mc:Fallback>
        </mc:AlternateContent>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b/>
        </w:rPr>
        <w:t>5b. If yes, who</w:t>
      </w:r>
      <w:r w:rsidRPr="00DD3ADA">
        <w:rPr>
          <w:rFonts w:asciiTheme="minorHAnsi" w:hAnsiTheme="minorHAnsi" w:cstheme="minorHAnsi"/>
          <w:b/>
        </w:rPr>
        <w:tab/>
      </w:r>
      <w:r w:rsidRPr="00DD3ADA">
        <w:rPr>
          <w:rFonts w:asciiTheme="minorHAnsi" w:hAnsiTheme="minorHAnsi" w:cstheme="minorHAnsi"/>
          <w:b/>
        </w:rPr>
        <w:tab/>
      </w:r>
      <w:r w:rsidRPr="00DD3ADA">
        <w:rPr>
          <w:rFonts w:asciiTheme="minorHAnsi" w:hAnsiTheme="minorHAnsi" w:cstheme="minorHAnsi"/>
          <w:b/>
        </w:rPr>
        <w:tab/>
      </w:r>
    </w:p>
    <w:p w:rsidR="00DD3ADA" w:rsidRPr="00DD3ADA" w:rsidRDefault="00DD3ADA"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81792" behindDoc="0" locked="0" layoutInCell="1" allowOverlap="1" wp14:anchorId="1E3968EA" wp14:editId="1B7A92C8">
                <wp:simplePos x="0" y="0"/>
                <wp:positionH relativeFrom="column">
                  <wp:posOffset>3302635</wp:posOffset>
                </wp:positionH>
                <wp:positionV relativeFrom="paragraph">
                  <wp:posOffset>13335</wp:posOffset>
                </wp:positionV>
                <wp:extent cx="184150" cy="191135"/>
                <wp:effectExtent l="0" t="0" r="19050" b="37465"/>
                <wp:wrapNone/>
                <wp:docPr id="25" name="Rounded 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F60EE1" id="Rounded Rectangle 25" o:spid="_x0000_s1026" style="position:absolute;margin-left:260.05pt;margin-top:1.05pt;width:14.5pt;height:15.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" filled="f" strokecolor="#525252 [1606]" strokeweight="1pt">
                <v:stroke joinstyle="miter"/>
                <v:path arrowok="t"/>
              </v:roundrect>
            </w:pict>
          </mc:Fallback>
        </mc:AlternateContent>
      </w:r>
      <w:r w:rsidRPr="00DD3ADA">
        <w:rPr>
          <w:rFonts w:asciiTheme="minorHAnsi" w:hAnsiTheme="minorHAnsi" w:cstheme="minorHAnsi"/>
        </w:rPr>
        <w:t>Divorced</w:t>
      </w:r>
      <w:r w:rsidRPr="00DD3ADA">
        <w:rPr>
          <w:rFonts w:asciiTheme="minorHAnsi" w:hAnsiTheme="minorHAnsi" w:cstheme="minorHAnsi"/>
        </w:rPr>
        <w:tab/>
        <w:t xml:space="preserve">                         </w:t>
      </w:r>
      <w:r w:rsidR="003F54B7">
        <w:rPr>
          <w:rFonts w:asciiTheme="minorHAnsi" w:hAnsiTheme="minorHAnsi" w:cstheme="minorHAnsi"/>
        </w:rPr>
        <w:t xml:space="preserve">                           </w:t>
      </w:r>
      <w:r w:rsidRPr="00DD3ADA">
        <w:rPr>
          <w:rFonts w:asciiTheme="minorHAnsi" w:hAnsiTheme="minorHAnsi" w:cstheme="minorHAnsi"/>
        </w:rPr>
        <w:t xml:space="preserve"> Parents                     Others (specify)</w:t>
      </w:r>
      <w:r w:rsidRPr="00DD3ADA">
        <w:rPr>
          <w:rFonts w:asciiTheme="minorHAnsi" w:hAnsiTheme="minorHAnsi" w:cstheme="minorHAnsi"/>
        </w:rPr>
        <w:tab/>
      </w:r>
      <w:r w:rsidRPr="00DD3ADA">
        <w:rPr>
          <w:rFonts w:asciiTheme="minorHAnsi" w:hAnsiTheme="minorHAnsi" w:cstheme="minorHAnsi"/>
        </w:rPr>
        <w:tab/>
      </w:r>
    </w:p>
    <w:p w:rsidR="00DD3ADA" w:rsidRPr="00DD3ADA" w:rsidRDefault="003F54B7" w:rsidP="0072365A">
      <w:pPr>
        <w:spacing w:line="480" w:lineRule="auto"/>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82816" behindDoc="0" locked="0" layoutInCell="1" allowOverlap="1" wp14:anchorId="6BEFF40F" wp14:editId="6F72C826">
                <wp:simplePos x="0" y="0"/>
                <wp:positionH relativeFrom="column">
                  <wp:posOffset>3762375</wp:posOffset>
                </wp:positionH>
                <wp:positionV relativeFrom="paragraph">
                  <wp:posOffset>22225</wp:posOffset>
                </wp:positionV>
                <wp:extent cx="1228725" cy="266700"/>
                <wp:effectExtent l="0" t="0" r="28575" b="19050"/>
                <wp:wrapNone/>
                <wp:docPr id="26" name="Rounded 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28725" cy="26670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990D28" id="Rounded Rectangle 26" o:spid="_x0000_s1026" style="position:absolute;margin-left:296.25pt;margin-top:1.75pt;width:96.75pt;height: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" filled="f" strokecolor="#525252 [1606]" strokeweight="1pt">
                <v:stroke joinstyle="miter"/>
                <v:path arrowok="t"/>
              </v:roundrect>
            </w:pict>
          </mc:Fallback>
        </mc:AlternateConten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p>
    <w:p w:rsidR="00DD3ADA" w:rsidRPr="00DD3ADA" w:rsidRDefault="00F76A1F"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68480" behindDoc="0" locked="0" layoutInCell="1" allowOverlap="1" wp14:anchorId="5E8AEFD6" wp14:editId="131FCFAB">
                <wp:simplePos x="0" y="0"/>
                <wp:positionH relativeFrom="column">
                  <wp:posOffset>995680</wp:posOffset>
                </wp:positionH>
                <wp:positionV relativeFrom="paragraph">
                  <wp:posOffset>13335</wp:posOffset>
                </wp:positionV>
                <wp:extent cx="184150" cy="191135"/>
                <wp:effectExtent l="0" t="0" r="19050" b="37465"/>
                <wp:wrapNone/>
                <wp:docPr id="12" name="Rounded 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E681EE" id="Rounded Rectangle 12" o:spid="_x0000_s1026" style="position:absolute;margin-left:78.4pt;margin-top:1.05pt;width:14.5pt;height:1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" filled="f" strokecolor="#525252 [1606]" strokeweight="1pt">
                <v:stroke joinstyle="miter"/>
                <v:path arrowok="t"/>
              </v:roundrect>
            </w:pict>
          </mc:Fallback>
        </mc:AlternateContent>
      </w:r>
      <w:r w:rsidR="00DD3ADA" w:rsidRPr="00DD3ADA">
        <w:rPr>
          <w:rFonts w:asciiTheme="minorHAnsi" w:hAnsiTheme="minorHAnsi" w:cstheme="minorHAnsi"/>
        </w:rPr>
        <w:t>Widowed</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t>Siblings</w:t>
      </w:r>
      <w:r w:rsidR="003F54B7">
        <w:rPr>
          <w:rFonts w:asciiTheme="minorHAnsi" w:hAnsiTheme="minorHAnsi" w:cstheme="minorHAnsi"/>
        </w:rPr>
        <w:t xml:space="preserve">   </w:t>
      </w:r>
      <w:r w:rsidR="003F54B7">
        <w:rPr>
          <w:rFonts w:asciiTheme="minorHAnsi" w:hAnsiTheme="minorHAnsi" w:cstheme="minorHAnsi"/>
          <w:noProof/>
        </w:rPr>
        <w:drawing>
          <wp:inline distT="0" distB="0" distL="0" distR="0" wp14:anchorId="37DBEEEA" wp14:editId="0B696220">
            <wp:extent cx="201295" cy="201295"/>
            <wp:effectExtent l="0" t="0" r="825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295" cy="201295"/>
                    </a:xfrm>
                    <a:prstGeom prst="rect">
                      <a:avLst/>
                    </a:prstGeom>
                    <a:noFill/>
                  </pic:spPr>
                </pic:pic>
              </a:graphicData>
            </a:graphic>
          </wp:inline>
        </w:drawing>
      </w:r>
    </w:p>
    <w:p w:rsidR="00DD3ADA" w:rsidRPr="00DD3ADA" w:rsidRDefault="00F76A1F"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69504" behindDoc="0" locked="0" layoutInCell="1" allowOverlap="1" wp14:anchorId="27F43D75" wp14:editId="5FE68892">
                <wp:simplePos x="0" y="0"/>
                <wp:positionH relativeFrom="column">
                  <wp:posOffset>853440</wp:posOffset>
                </wp:positionH>
                <wp:positionV relativeFrom="paragraph">
                  <wp:posOffset>344805</wp:posOffset>
                </wp:positionV>
                <wp:extent cx="184150" cy="191135"/>
                <wp:effectExtent l="0" t="0" r="19050" b="37465"/>
                <wp:wrapNone/>
                <wp:docPr id="13" name="Rounded 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7DC492" id="Rounded Rectangle 13" o:spid="_x0000_s1026" style="position:absolute;margin-left:67.2pt;margin-top:27.15pt;width:14.5pt;height:1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" filled="f" strokecolor="#525252 [1606]" strokeweight="1pt">
                <v:stroke joinstyle="miter"/>
                <v:path arrowok="t"/>
              </v:roundrect>
            </w:pict>
          </mc:Fallback>
        </mc:AlternateContent>
      </w:r>
    </w:p>
    <w:p w:rsidR="00DD3ADA" w:rsidRPr="00DD3ADA" w:rsidRDefault="00F76A1F"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83840" behindDoc="0" locked="0" layoutInCell="1" allowOverlap="1" wp14:anchorId="29457DDF" wp14:editId="69FA9353">
                <wp:simplePos x="0" y="0"/>
                <wp:positionH relativeFrom="column">
                  <wp:posOffset>3330575</wp:posOffset>
                </wp:positionH>
                <wp:positionV relativeFrom="paragraph">
                  <wp:posOffset>635</wp:posOffset>
                </wp:positionV>
                <wp:extent cx="184150" cy="191135"/>
                <wp:effectExtent l="0" t="0" r="19050" b="37465"/>
                <wp:wrapNone/>
                <wp:docPr id="27" name="Rounded 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1D97F1" id="Rounded Rectangle 27" o:spid="_x0000_s1026" style="position:absolute;margin-left:262.25pt;margin-top:.05pt;width:14.5pt;height:15.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" filled="f" strokecolor="#525252 [1606]" strokeweight="1pt">
                <v:stroke joinstyle="miter"/>
                <v:path arrowok="t"/>
              </v:roundrect>
            </w:pict>
          </mc:Fallback>
        </mc:AlternateContent>
      </w:r>
      <w:r w:rsidR="00DD3ADA" w:rsidRPr="00DD3ADA">
        <w:rPr>
          <w:rFonts w:asciiTheme="minorHAnsi" w:hAnsiTheme="minorHAnsi" w:cstheme="minorHAnsi"/>
        </w:rPr>
        <w:t>Single</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t>In-laws</w:t>
      </w:r>
      <w:r w:rsidR="003F54B7">
        <w:rPr>
          <w:rFonts w:asciiTheme="minorHAnsi" w:hAnsiTheme="minorHAnsi" w:cstheme="minorHAnsi"/>
        </w:rPr>
        <w:t xml:space="preserve">    </w:t>
      </w:r>
    </w:p>
    <w:p w:rsidR="00DD3ADA" w:rsidRPr="00DD3ADA" w:rsidRDefault="00DD3ADA" w:rsidP="0072365A">
      <w:pPr>
        <w:spacing w:line="480" w:lineRule="auto"/>
        <w:rPr>
          <w:rFonts w:asciiTheme="minorHAnsi" w:hAnsiTheme="minorHAnsi" w:cstheme="minorHAnsi"/>
        </w:rPr>
      </w:pPr>
    </w:p>
    <w:p w:rsidR="00DD3ADA" w:rsidRPr="00DD3ADA" w:rsidRDefault="00B1385C"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70528" behindDoc="0" locked="0" layoutInCell="1" allowOverlap="1" wp14:anchorId="1451D4BE" wp14:editId="225B2F3A">
                <wp:simplePos x="0" y="0"/>
                <wp:positionH relativeFrom="margin">
                  <wp:posOffset>2171700</wp:posOffset>
                </wp:positionH>
                <wp:positionV relativeFrom="paragraph">
                  <wp:posOffset>223520</wp:posOffset>
                </wp:positionV>
                <wp:extent cx="742950" cy="299720"/>
                <wp:effectExtent l="0" t="0" r="19050" b="24130"/>
                <wp:wrapNone/>
                <wp:docPr id="14" name="Rounded 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2950"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A1AC81" id="Rounded Rectangle 14" o:spid="_x0000_s1026" style="position:absolute;margin-left:171pt;margin-top:17.6pt;width:58.5pt;height:23.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" filled="f" strokecolor="#525252 [1606]" strokeweight="1pt">
                <v:stroke joinstyle="miter"/>
                <v:path arrowok="t"/>
                <w10:wrap anchorx="margin"/>
              </v:roundrect>
            </w:pict>
          </mc:Fallback>
        </mc:AlternateContent>
      </w:r>
      <w:r w:rsidR="00DD3ADA" w:rsidRPr="00DD3ADA">
        <w:rPr>
          <w:rFonts w:asciiTheme="minorHAnsi" w:hAnsiTheme="minorHAnsi" w:cstheme="minorHAnsi"/>
          <w:b/>
        </w:rPr>
        <w:t>2a. If married, for how long?</w:t>
      </w:r>
      <w:r w:rsidR="00DD3ADA" w:rsidRPr="00DD3ADA">
        <w:rPr>
          <w:rFonts w:asciiTheme="minorHAnsi" w:hAnsiTheme="minorHAnsi" w:cstheme="minorHAnsi"/>
        </w:rPr>
        <w:t xml:space="preserve">              </w:t>
      </w:r>
    </w:p>
    <w:p w:rsidR="00DD3ADA" w:rsidRDefault="00DD3ADA" w:rsidP="0072365A">
      <w:pPr>
        <w:spacing w:line="480" w:lineRule="auto"/>
        <w:ind w:left="1440"/>
        <w:rPr>
          <w:rFonts w:asciiTheme="minorHAnsi" w:hAnsiTheme="minorHAnsi" w:cstheme="minorHAnsi"/>
          <w:b/>
        </w:rPr>
      </w:pPr>
      <w:r w:rsidRPr="00DD3ADA">
        <w:rPr>
          <w:rFonts w:asciiTheme="minorHAnsi" w:hAnsiTheme="minorHAnsi" w:cstheme="minorHAnsi"/>
        </w:rPr>
        <w:t>Years/Months</w:t>
      </w:r>
    </w:p>
    <w:p w:rsidR="00DD3ADA" w:rsidRPr="00DD3ADA" w:rsidRDefault="00DD3ADA" w:rsidP="0072365A">
      <w:pPr>
        <w:spacing w:line="480" w:lineRule="auto"/>
        <w:ind w:firstLine="360"/>
        <w:rPr>
          <w:rFonts w:asciiTheme="minorHAnsi" w:hAnsiTheme="minorHAnsi" w:cstheme="minorHAnsi"/>
        </w:rPr>
      </w:pPr>
      <w:r w:rsidRPr="00DD3ADA">
        <w:rPr>
          <w:rFonts w:asciiTheme="minorHAnsi" w:hAnsiTheme="minorHAnsi" w:cstheme="minorHAnsi"/>
          <w:b/>
        </w:rPr>
        <w:t xml:space="preserve">2b. If married, was it                                   </w:t>
      </w:r>
      <w:r w:rsidR="00B1385C">
        <w:rPr>
          <w:rFonts w:asciiTheme="minorHAnsi" w:hAnsiTheme="minorHAnsi" w:cstheme="minorHAnsi"/>
          <w:b/>
        </w:rPr>
        <w:t>6. Highest level of education</w:t>
      </w:r>
      <w:r w:rsidRPr="00DD3ADA">
        <w:rPr>
          <w:rFonts w:asciiTheme="minorHAnsi" w:hAnsiTheme="minorHAnsi" w:cstheme="minorHAnsi"/>
        </w:rPr>
        <w:tab/>
      </w:r>
    </w:p>
    <w:p w:rsidR="00DD3ADA" w:rsidRPr="00DD3ADA" w:rsidRDefault="00B1385C" w:rsidP="0072365A">
      <w:pPr>
        <w:spacing w:line="480" w:lineRule="auto"/>
        <w:ind w:firstLine="360"/>
        <w:rPr>
          <w:rFonts w:asciiTheme="minorHAnsi" w:hAnsiTheme="minorHAnsi" w:cstheme="minorHAnsi"/>
        </w:rPr>
      </w:pPr>
      <w:r w:rsidRPr="00DD3ADA">
        <w:rPr>
          <w:rFonts w:asciiTheme="minorHAnsi" w:hAnsiTheme="minorHAnsi" w:cstheme="minorHAnsi"/>
          <w:noProof/>
        </w:rPr>
        <w:lastRenderedPageBreak/>
        <mc:AlternateContent>
          <mc:Choice Requires="wps">
            <w:drawing>
              <wp:anchor distT="0" distB="0" distL="114300" distR="114300" simplePos="0" relativeHeight="251687936" behindDoc="0" locked="0" layoutInCell="1" allowOverlap="1" wp14:anchorId="6C37CE2F" wp14:editId="33EDD0CB">
                <wp:simplePos x="0" y="0"/>
                <wp:positionH relativeFrom="column">
                  <wp:posOffset>4365625</wp:posOffset>
                </wp:positionH>
                <wp:positionV relativeFrom="paragraph">
                  <wp:posOffset>63500</wp:posOffset>
                </wp:positionV>
                <wp:extent cx="184150" cy="191135"/>
                <wp:effectExtent l="0" t="0" r="19050" b="37465"/>
                <wp:wrapNone/>
                <wp:docPr id="31" name="Rounded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536D6B" id="Rounded Rectangle 31" o:spid="_x0000_s1026" style="position:absolute;margin-left:343.75pt;margin-top:5pt;width:14.5pt;height:15.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" filled="f" strokecolor="#525252 [1606]" strokeweight="1pt">
                <v:stroke joinstyle="miter"/>
                <v:path arrowok="t"/>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71552" behindDoc="0" locked="0" layoutInCell="1" allowOverlap="1" wp14:anchorId="2E2A7B54" wp14:editId="2ECA13AB">
                <wp:simplePos x="0" y="0"/>
                <wp:positionH relativeFrom="column">
                  <wp:posOffset>955040</wp:posOffset>
                </wp:positionH>
                <wp:positionV relativeFrom="paragraph">
                  <wp:posOffset>5080</wp:posOffset>
                </wp:positionV>
                <wp:extent cx="184150" cy="191135"/>
                <wp:effectExtent l="0" t="0" r="19050" b="37465"/>
                <wp:wrapNone/>
                <wp:docPr id="1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E3761E" id="Rounded Rectangle 15" o:spid="_x0000_s1026" style="position:absolute;margin-left:75.2pt;margin-top:.4pt;width:14.5pt;height:15.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" filled="f" strokecolor="#525252 [1606]" strokeweight="1pt">
                <v:stroke joinstyle="miter"/>
                <v:path arrowok="t"/>
              </v:roundrect>
            </w:pict>
          </mc:Fallback>
        </mc:AlternateContent>
      </w:r>
      <w:r w:rsidR="00DD3ADA" w:rsidRPr="00DD3ADA">
        <w:rPr>
          <w:rFonts w:asciiTheme="minorHAnsi" w:hAnsiTheme="minorHAnsi" w:cstheme="minorHAnsi"/>
        </w:rPr>
        <w:t>Traditional</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t>Primary school</w:t>
      </w:r>
    </w:p>
    <w:p w:rsidR="00DD3ADA" w:rsidRPr="00DD3ADA" w:rsidRDefault="00D20461"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88960" behindDoc="0" locked="0" layoutInCell="1" allowOverlap="1" wp14:anchorId="70012A12" wp14:editId="77B7F257">
                <wp:simplePos x="0" y="0"/>
                <wp:positionH relativeFrom="column">
                  <wp:posOffset>4358640</wp:posOffset>
                </wp:positionH>
                <wp:positionV relativeFrom="paragraph">
                  <wp:posOffset>14605</wp:posOffset>
                </wp:positionV>
                <wp:extent cx="184150" cy="191135"/>
                <wp:effectExtent l="0" t="0" r="19050" b="37465"/>
                <wp:wrapNone/>
                <wp:docPr id="192" name="Rounded 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C96F5B" id="Rounded Rectangle 192" o:spid="_x0000_s1026" style="position:absolute;margin-left:343.2pt;margin-top:1.15pt;width:14.5pt;height:15.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" filled="f" strokecolor="#525252 [1606]" strokeweight="1pt">
                <v:stroke joinstyle="miter"/>
                <v:path arrowok="t"/>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72576" behindDoc="0" locked="0" layoutInCell="1" allowOverlap="1" wp14:anchorId="72E68E97" wp14:editId="11F9326A">
                <wp:simplePos x="0" y="0"/>
                <wp:positionH relativeFrom="column">
                  <wp:posOffset>951230</wp:posOffset>
                </wp:positionH>
                <wp:positionV relativeFrom="paragraph">
                  <wp:posOffset>50800</wp:posOffset>
                </wp:positionV>
                <wp:extent cx="184150" cy="191135"/>
                <wp:effectExtent l="0" t="0" r="19050" b="37465"/>
                <wp:wrapNone/>
                <wp:docPr id="16" name="Rounded 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01395F" id="Rounded Rectangle 16" o:spid="_x0000_s1026" style="position:absolute;margin-left:74.9pt;margin-top:4pt;width:14.5pt;height:15.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" filled="f" strokecolor="#525252 [1606]" strokeweight="1pt">
                <v:stroke joinstyle="miter"/>
                <v:path arrowok="t"/>
              </v:roundrect>
            </w:pict>
          </mc:Fallback>
        </mc:AlternateContent>
      </w:r>
      <w:r w:rsidR="00DD3ADA" w:rsidRPr="00DD3ADA">
        <w:rPr>
          <w:rFonts w:asciiTheme="minorHAnsi" w:hAnsiTheme="minorHAnsi" w:cstheme="minorHAnsi"/>
        </w:rPr>
        <w:t>Modern</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t>Secondary school</w:t>
      </w:r>
      <w:r w:rsidR="00DD3ADA" w:rsidRPr="00DD3ADA">
        <w:rPr>
          <w:rFonts w:asciiTheme="minorHAnsi" w:hAnsiTheme="minorHAnsi" w:cstheme="minorHAnsi"/>
        </w:rPr>
        <w:tab/>
      </w:r>
    </w:p>
    <w:p w:rsidR="00F76A1F" w:rsidRDefault="00F76A1F" w:rsidP="00F76A1F">
      <w:pPr>
        <w:pStyle w:val="ListParagraph"/>
        <w:spacing w:after="160" w:line="480" w:lineRule="auto"/>
        <w:rPr>
          <w:rFonts w:cstheme="minorHAnsi"/>
          <w:b/>
        </w:rPr>
      </w:pPr>
    </w:p>
    <w:p w:rsidR="00DD3ADA" w:rsidRPr="00DD3ADA" w:rsidRDefault="00B1385C" w:rsidP="0072365A">
      <w:pPr>
        <w:pStyle w:val="ListParagraph"/>
        <w:numPr>
          <w:ilvl w:val="0"/>
          <w:numId w:val="24"/>
        </w:numPr>
        <w:spacing w:after="160" w:line="480" w:lineRule="auto"/>
        <w:rPr>
          <w:rFonts w:cstheme="minorHAnsi"/>
          <w:b/>
        </w:rPr>
      </w:pPr>
      <w:r w:rsidRPr="00DD3ADA">
        <w:rPr>
          <w:rFonts w:cstheme="minorHAnsi"/>
          <w:noProof/>
          <w:lang w:eastAsia="en-GB"/>
        </w:rPr>
        <mc:AlternateContent>
          <mc:Choice Requires="wps">
            <w:drawing>
              <wp:anchor distT="0" distB="0" distL="114300" distR="114300" simplePos="0" relativeHeight="251689984" behindDoc="0" locked="0" layoutInCell="1" allowOverlap="1" wp14:anchorId="1DA49A49" wp14:editId="4EBFADF9">
                <wp:simplePos x="0" y="0"/>
                <wp:positionH relativeFrom="column">
                  <wp:posOffset>4351655</wp:posOffset>
                </wp:positionH>
                <wp:positionV relativeFrom="paragraph">
                  <wp:posOffset>10160</wp:posOffset>
                </wp:positionV>
                <wp:extent cx="184150" cy="191135"/>
                <wp:effectExtent l="0" t="0" r="19050" b="37465"/>
                <wp:wrapNone/>
                <wp:docPr id="193" name="Rounded 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3BB917B" id="Rounded Rectangle 193" o:spid="_x0000_s1026" style="position:absolute;margin-left:342.65pt;margin-top:.8pt;width:14.5pt;height:15.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" filled="f" strokecolor="#525252 [1606]" strokeweight="1pt">
                <v:stroke joinstyle="miter"/>
                <v:path arrowok="t"/>
              </v:roundrect>
            </w:pict>
          </mc:Fallback>
        </mc:AlternateContent>
      </w:r>
      <w:r w:rsidR="00DD3ADA" w:rsidRPr="00DD3ADA">
        <w:rPr>
          <w:rFonts w:cstheme="minorHAnsi"/>
          <w:b/>
        </w:rPr>
        <w:t>Live with husband</w:t>
      </w:r>
      <w:r w:rsidR="00DD3ADA" w:rsidRPr="00DD3ADA">
        <w:rPr>
          <w:rFonts w:cstheme="minorHAnsi"/>
          <w:b/>
        </w:rPr>
        <w:tab/>
      </w:r>
      <w:r w:rsidR="00DD3ADA" w:rsidRPr="00DD3ADA">
        <w:rPr>
          <w:rFonts w:cstheme="minorHAnsi"/>
          <w:b/>
        </w:rPr>
        <w:tab/>
      </w:r>
      <w:r w:rsidR="00DD3ADA" w:rsidRPr="00DD3ADA">
        <w:rPr>
          <w:rFonts w:cstheme="minorHAnsi"/>
          <w:b/>
        </w:rPr>
        <w:tab/>
      </w:r>
      <w:r w:rsidR="00DD3ADA" w:rsidRPr="00DD3ADA">
        <w:rPr>
          <w:rFonts w:cstheme="minorHAnsi"/>
        </w:rPr>
        <w:t>University</w:t>
      </w:r>
    </w:p>
    <w:p w:rsidR="00DD3ADA" w:rsidRPr="00DD3ADA" w:rsidRDefault="00DD3ADA"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73600" behindDoc="0" locked="0" layoutInCell="1" allowOverlap="1" wp14:anchorId="6073C97A" wp14:editId="55053612">
                <wp:simplePos x="0" y="0"/>
                <wp:positionH relativeFrom="column">
                  <wp:posOffset>751840</wp:posOffset>
                </wp:positionH>
                <wp:positionV relativeFrom="paragraph">
                  <wp:posOffset>1905</wp:posOffset>
                </wp:positionV>
                <wp:extent cx="184150" cy="191135"/>
                <wp:effectExtent l="0" t="0" r="19050" b="37465"/>
                <wp:wrapNone/>
                <wp:docPr id="17" name="Rounded 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441449" id="Rounded Rectangle 17" o:spid="_x0000_s1026" style="position:absolute;margin-left:59.2pt;margin-top:.15pt;width:14.5pt;height:15.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" filled="f" strokecolor="#525252 [1606]" strokeweight="1pt">
                <v:stroke joinstyle="miter"/>
                <v:path arrowok="t"/>
              </v:roundrect>
            </w:pict>
          </mc:Fallback>
        </mc:AlternateContent>
      </w:r>
      <w:r w:rsidRPr="00DD3ADA">
        <w:rPr>
          <w:rFonts w:asciiTheme="minorHAnsi" w:hAnsiTheme="minorHAnsi" w:cstheme="minorHAnsi"/>
        </w:rPr>
        <w:t>Yes</w:t>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t>Professional qualificati</w:t>
      </w:r>
      <w:r w:rsidR="00F76A1F">
        <w:rPr>
          <w:rFonts w:asciiTheme="minorHAnsi" w:hAnsiTheme="minorHAnsi" w:cstheme="minorHAnsi"/>
        </w:rPr>
        <w:t>on</w:t>
      </w:r>
      <w:r w:rsidR="00F76A1F">
        <w:rPr>
          <w:rFonts w:asciiTheme="minorHAnsi" w:hAnsiTheme="minorHAnsi" w:cstheme="minorHAnsi"/>
        </w:rPr>
        <w:tab/>
      </w:r>
      <w:r w:rsidR="00D20461">
        <w:rPr>
          <w:rFonts w:asciiTheme="minorHAnsi" w:hAnsiTheme="minorHAnsi" w:cstheme="minorHAnsi"/>
          <w:noProof/>
        </w:rPr>
        <w:drawing>
          <wp:inline distT="0" distB="0" distL="0" distR="0" wp14:anchorId="22597297">
            <wp:extent cx="194945" cy="201295"/>
            <wp:effectExtent l="0" t="0" r="0" b="825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945" cy="201295"/>
                    </a:xfrm>
                    <a:prstGeom prst="rect">
                      <a:avLst/>
                    </a:prstGeom>
                    <a:noFill/>
                  </pic:spPr>
                </pic:pic>
              </a:graphicData>
            </a:graphic>
          </wp:inline>
        </w:drawing>
      </w:r>
    </w:p>
    <w:p w:rsidR="00DD3ADA" w:rsidRPr="00DD3ADA" w:rsidRDefault="00D20461"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91008" behindDoc="0" locked="0" layoutInCell="1" allowOverlap="1" wp14:anchorId="48FC5FC0" wp14:editId="14F2309B">
                <wp:simplePos x="0" y="0"/>
                <wp:positionH relativeFrom="column">
                  <wp:posOffset>4375785</wp:posOffset>
                </wp:positionH>
                <wp:positionV relativeFrom="paragraph">
                  <wp:posOffset>16510</wp:posOffset>
                </wp:positionV>
                <wp:extent cx="184150" cy="191135"/>
                <wp:effectExtent l="0" t="0" r="19050" b="37465"/>
                <wp:wrapNone/>
                <wp:docPr id="194" name="Rounded 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0D0982B" id="Rounded Rectangle 194" o:spid="_x0000_s1026" style="position:absolute;margin-left:344.55pt;margin-top:1.3pt;width:14.5pt;height:15.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" filled="f" strokecolor="#525252 [1606]" strokeweight="1pt">
                <v:stroke joinstyle="miter"/>
                <v:path arrowok="t"/>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74624" behindDoc="0" locked="0" layoutInCell="1" allowOverlap="1" wp14:anchorId="646B65CB" wp14:editId="072CF8B0">
                <wp:simplePos x="0" y="0"/>
                <wp:positionH relativeFrom="column">
                  <wp:posOffset>751840</wp:posOffset>
                </wp:positionH>
                <wp:positionV relativeFrom="paragraph">
                  <wp:posOffset>12065</wp:posOffset>
                </wp:positionV>
                <wp:extent cx="184150" cy="191135"/>
                <wp:effectExtent l="0" t="0" r="19050" b="37465"/>
                <wp:wrapNone/>
                <wp:docPr id="18" name="Rounded 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F3E7C8" id="Rounded Rectangle 18" o:spid="_x0000_s1026" style="position:absolute;margin-left:59.2pt;margin-top:.95pt;width:14.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" filled="f" strokecolor="#525252 [1606]" strokeweight="1pt">
                <v:stroke joinstyle="miter"/>
                <v:path arrowok="t"/>
              </v:roundrect>
            </w:pict>
          </mc:Fallback>
        </mc:AlternateContent>
      </w:r>
      <w:r w:rsidR="00DD3ADA" w:rsidRPr="00DD3ADA">
        <w:rPr>
          <w:rFonts w:asciiTheme="minorHAnsi" w:hAnsiTheme="minorHAnsi" w:cstheme="minorHAnsi"/>
        </w:rPr>
        <w:t>No</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t>Other (specify)</w:t>
      </w:r>
    </w:p>
    <w:p w:rsidR="00D20461" w:rsidRDefault="00D20461" w:rsidP="0072365A">
      <w:pPr>
        <w:pStyle w:val="ListParagraph"/>
        <w:spacing w:after="160" w:line="480" w:lineRule="auto"/>
        <w:rPr>
          <w:rFonts w:cstheme="minorHAnsi"/>
          <w:b/>
        </w:rPr>
      </w:pPr>
    </w:p>
    <w:p w:rsidR="00DD3ADA" w:rsidRPr="00DD3ADA" w:rsidRDefault="00DD3ADA" w:rsidP="0072365A">
      <w:pPr>
        <w:pStyle w:val="ListParagraph"/>
        <w:numPr>
          <w:ilvl w:val="0"/>
          <w:numId w:val="24"/>
        </w:numPr>
        <w:spacing w:after="160" w:line="480" w:lineRule="auto"/>
        <w:rPr>
          <w:rFonts w:cstheme="minorHAnsi"/>
          <w:b/>
        </w:rPr>
      </w:pPr>
      <w:r w:rsidRPr="00DD3ADA">
        <w:rPr>
          <w:rFonts w:cstheme="minorHAnsi"/>
          <w:noProof/>
          <w:lang w:eastAsia="en-GB"/>
        </w:rPr>
        <mc:AlternateContent>
          <mc:Choice Requires="wps">
            <w:drawing>
              <wp:anchor distT="0" distB="0" distL="114300" distR="114300" simplePos="0" relativeHeight="251692032" behindDoc="0" locked="0" layoutInCell="1" allowOverlap="1" wp14:anchorId="634D268B" wp14:editId="21CC7B97">
                <wp:simplePos x="0" y="0"/>
                <wp:positionH relativeFrom="column">
                  <wp:posOffset>3159760</wp:posOffset>
                </wp:positionH>
                <wp:positionV relativeFrom="paragraph">
                  <wp:posOffset>255270</wp:posOffset>
                </wp:positionV>
                <wp:extent cx="184150" cy="191135"/>
                <wp:effectExtent l="0" t="0" r="19050" b="37465"/>
                <wp:wrapNone/>
                <wp:docPr id="195" name="Rounded 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9FE804" id="Rounded Rectangle 195" o:spid="_x0000_s1026" style="position:absolute;margin-left:248.8pt;margin-top:20.1pt;width:14.5pt;height:15.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" filled="f" strokecolor="#525252 [1606]" strokeweight="1pt">
                <v:stroke joinstyle="miter"/>
                <v:path arrowok="t"/>
              </v:roundrect>
            </w:pict>
          </mc:Fallback>
        </mc:AlternateContent>
      </w:r>
      <w:r w:rsidRPr="00DD3ADA">
        <w:rPr>
          <w:rFonts w:cstheme="minorHAnsi"/>
          <w:b/>
        </w:rPr>
        <w:t>Children</w:t>
      </w:r>
      <w:r w:rsidRPr="00DD3ADA">
        <w:rPr>
          <w:rFonts w:cstheme="minorHAnsi"/>
          <w:b/>
        </w:rPr>
        <w:tab/>
      </w:r>
      <w:r w:rsidRPr="00DD3ADA">
        <w:rPr>
          <w:rFonts w:cstheme="minorHAnsi"/>
          <w:b/>
        </w:rPr>
        <w:tab/>
      </w:r>
      <w:r w:rsidRPr="00DD3ADA">
        <w:rPr>
          <w:rFonts w:cstheme="minorHAnsi"/>
          <w:b/>
        </w:rPr>
        <w:tab/>
      </w:r>
      <w:r w:rsidRPr="00DD3ADA">
        <w:rPr>
          <w:rFonts w:cstheme="minorHAnsi"/>
          <w:b/>
        </w:rPr>
        <w:tab/>
        <w:t>7. Currently in paid work</w:t>
      </w:r>
    </w:p>
    <w:p w:rsidR="00DD3ADA" w:rsidRPr="00DD3ADA" w:rsidRDefault="00F76A1F" w:rsidP="0072365A">
      <w:pPr>
        <w:spacing w:line="480" w:lineRule="auto"/>
        <w:ind w:firstLine="360"/>
        <w:rPr>
          <w:rFonts w:asciiTheme="minorHAnsi" w:hAnsiTheme="minorHAnsi" w:cstheme="minorHAnsi"/>
        </w:rPr>
      </w:pPr>
      <w:r w:rsidRPr="00DD3ADA">
        <w:rPr>
          <w:rFonts w:cstheme="minorHAnsi"/>
          <w:b/>
          <w:noProof/>
        </w:rPr>
        <mc:AlternateContent>
          <mc:Choice Requires="wps">
            <w:drawing>
              <wp:anchor distT="0" distB="0" distL="114300" distR="114300" simplePos="0" relativeHeight="251677696" behindDoc="0" locked="0" layoutInCell="1" allowOverlap="1" wp14:anchorId="0BDA524B" wp14:editId="5193AC2F">
                <wp:simplePos x="0" y="0"/>
                <wp:positionH relativeFrom="column">
                  <wp:posOffset>651510</wp:posOffset>
                </wp:positionH>
                <wp:positionV relativeFrom="paragraph">
                  <wp:posOffset>10795</wp:posOffset>
                </wp:positionV>
                <wp:extent cx="184150" cy="191135"/>
                <wp:effectExtent l="0" t="0" r="19050" b="37465"/>
                <wp:wrapNone/>
                <wp:docPr id="21" name="Rounded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95B03C" id="Rounded Rectangle 21" o:spid="_x0000_s1026" style="position:absolute;margin-left:51.3pt;margin-top:.85pt;width:14.5pt;height:15.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" filled="f" strokecolor="#525252 [1606]" strokeweight="1pt">
                <v:stroke joinstyle="miter"/>
                <v:path arrowok="t"/>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93056" behindDoc="0" locked="0" layoutInCell="1" allowOverlap="1" wp14:anchorId="2235B741" wp14:editId="01C4015F">
                <wp:simplePos x="0" y="0"/>
                <wp:positionH relativeFrom="column">
                  <wp:posOffset>3152775</wp:posOffset>
                </wp:positionH>
                <wp:positionV relativeFrom="paragraph">
                  <wp:posOffset>266065</wp:posOffset>
                </wp:positionV>
                <wp:extent cx="184150" cy="191135"/>
                <wp:effectExtent l="0" t="0" r="19050" b="37465"/>
                <wp:wrapNone/>
                <wp:docPr id="196" name="Rounded 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F73FF4" id="Rounded Rectangle 196" o:spid="_x0000_s1026" style="position:absolute;margin-left:248.25pt;margin-top:20.95pt;width:14.5pt;height:15.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" filled="f" strokecolor="#525252 [1606]" strokeweight="1pt">
                <v:stroke joinstyle="miter"/>
                <v:path arrowok="t"/>
              </v:roundrect>
            </w:pict>
          </mc:Fallback>
        </mc:AlternateContent>
      </w:r>
      <w:r w:rsidR="00DD3ADA" w:rsidRPr="00DD3ADA">
        <w:rPr>
          <w:rFonts w:asciiTheme="minorHAnsi" w:hAnsiTheme="minorHAnsi" w:cstheme="minorHAnsi"/>
        </w:rPr>
        <w:t>Yes</w:t>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r w:rsidR="00DD3ADA" w:rsidRPr="00DD3ADA">
        <w:rPr>
          <w:rFonts w:asciiTheme="minorHAnsi" w:hAnsiTheme="minorHAnsi" w:cstheme="minorHAnsi"/>
        </w:rPr>
        <w:tab/>
      </w:r>
      <w:proofErr w:type="spellStart"/>
      <w:r w:rsidR="00DD3ADA" w:rsidRPr="00DD3ADA">
        <w:rPr>
          <w:rFonts w:asciiTheme="minorHAnsi" w:hAnsiTheme="minorHAnsi" w:cstheme="minorHAnsi"/>
        </w:rPr>
        <w:t>Yes</w:t>
      </w:r>
      <w:proofErr w:type="spellEnd"/>
    </w:p>
    <w:p w:rsidR="00DD3ADA" w:rsidRPr="00DD3ADA" w:rsidRDefault="00DD3ADA" w:rsidP="0072365A">
      <w:pPr>
        <w:spacing w:line="480" w:lineRule="auto"/>
        <w:ind w:firstLine="360"/>
        <w:rPr>
          <w:rFonts w:asciiTheme="minorHAnsi" w:hAnsiTheme="minorHAnsi" w:cstheme="minorHAnsi"/>
        </w:rPr>
      </w:pPr>
      <w:r w:rsidRPr="00DD3ADA">
        <w:rPr>
          <w:rFonts w:asciiTheme="minorHAnsi" w:hAnsiTheme="minorHAnsi" w:cstheme="minorHAnsi"/>
          <w:noProof/>
        </w:rPr>
        <mc:AlternateContent>
          <mc:Choice Requires="wps">
            <w:drawing>
              <wp:anchor distT="0" distB="0" distL="114300" distR="114300" simplePos="0" relativeHeight="251678720" behindDoc="0" locked="0" layoutInCell="1" allowOverlap="1" wp14:anchorId="2BF98921" wp14:editId="1F0E79C0">
                <wp:simplePos x="0" y="0"/>
                <wp:positionH relativeFrom="column">
                  <wp:posOffset>685165</wp:posOffset>
                </wp:positionH>
                <wp:positionV relativeFrom="paragraph">
                  <wp:posOffset>13335</wp:posOffset>
                </wp:positionV>
                <wp:extent cx="184150" cy="191135"/>
                <wp:effectExtent l="0" t="0" r="19050" b="37465"/>
                <wp:wrapNone/>
                <wp:docPr id="22" name="Rounded 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150" cy="191135"/>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B996ED" id="Rounded Rectangle 22" o:spid="_x0000_s1026" style="position:absolute;margin-left:53.95pt;margin-top:1.05pt;width:14.5pt;height:15.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" filled="f" strokecolor="#525252 [1606]" strokeweight="1pt">
                <v:stroke joinstyle="miter"/>
                <v:path arrowok="t"/>
              </v:roundrect>
            </w:pict>
          </mc:Fallback>
        </mc:AlternateContent>
      </w:r>
      <w:r w:rsidRPr="00DD3ADA">
        <w:rPr>
          <w:rFonts w:asciiTheme="minorHAnsi" w:hAnsiTheme="minorHAnsi" w:cstheme="minorHAnsi"/>
        </w:rPr>
        <w:t>No</w:t>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proofErr w:type="spellStart"/>
      <w:r w:rsidRPr="00DD3ADA">
        <w:rPr>
          <w:rFonts w:asciiTheme="minorHAnsi" w:hAnsiTheme="minorHAnsi" w:cstheme="minorHAnsi"/>
        </w:rPr>
        <w:t>No</w:t>
      </w:r>
      <w:proofErr w:type="spellEnd"/>
    </w:p>
    <w:p w:rsidR="00D20461" w:rsidRDefault="00F76A1F" w:rsidP="0072365A">
      <w:pPr>
        <w:spacing w:line="480" w:lineRule="auto"/>
        <w:ind w:firstLine="360"/>
        <w:rPr>
          <w:rFonts w:asciiTheme="minorHAnsi" w:hAnsiTheme="minorHAnsi" w:cstheme="minorHAnsi"/>
          <w:b/>
        </w:rPr>
      </w:pPr>
      <w:r w:rsidRPr="00DD3ADA">
        <w:rPr>
          <w:rFonts w:asciiTheme="minorHAnsi" w:hAnsiTheme="minorHAnsi" w:cstheme="minorHAnsi"/>
          <w:noProof/>
        </w:rPr>
        <mc:AlternateContent>
          <mc:Choice Requires="wps">
            <w:drawing>
              <wp:anchor distT="0" distB="0" distL="114300" distR="114300" simplePos="0" relativeHeight="251684864" behindDoc="0" locked="0" layoutInCell="1" allowOverlap="1" wp14:anchorId="56D26ED8" wp14:editId="61F34BD4">
                <wp:simplePos x="0" y="0"/>
                <wp:positionH relativeFrom="margin">
                  <wp:posOffset>4222115</wp:posOffset>
                </wp:positionH>
                <wp:positionV relativeFrom="paragraph">
                  <wp:posOffset>274320</wp:posOffset>
                </wp:positionV>
                <wp:extent cx="2340610" cy="299720"/>
                <wp:effectExtent l="0" t="0" r="21590" b="30480"/>
                <wp:wrapNone/>
                <wp:docPr id="28" name="Rounded 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40610"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0470E2" id="Rounded Rectangle 28" o:spid="_x0000_s1026" style="position:absolute;margin-left:332.45pt;margin-top:21.6pt;width:184.3pt;height:23.6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" filled="f" strokecolor="#525252 [1606]" strokeweight="1pt">
                <v:stroke joinstyle="miter"/>
                <v:path arrowok="t"/>
                <w10:wrap anchorx="margin"/>
              </v:roundrect>
            </w:pict>
          </mc:Fallback>
        </mc:AlternateContent>
      </w:r>
    </w:p>
    <w:p w:rsidR="00DD3ADA" w:rsidRPr="00DD3ADA" w:rsidRDefault="00DD3ADA" w:rsidP="0072365A">
      <w:pPr>
        <w:spacing w:line="480" w:lineRule="auto"/>
        <w:ind w:firstLine="360"/>
        <w:rPr>
          <w:rFonts w:asciiTheme="minorHAnsi" w:hAnsiTheme="minorHAnsi" w:cstheme="minorHAnsi"/>
          <w:b/>
        </w:rPr>
      </w:pPr>
      <w:r w:rsidRPr="00DD3ADA">
        <w:rPr>
          <w:rFonts w:asciiTheme="minorHAnsi" w:hAnsiTheme="minorHAnsi" w:cstheme="minorHAnsi"/>
          <w:b/>
        </w:rPr>
        <w:t>4a. If yes, how many children</w:t>
      </w:r>
      <w:r w:rsidRPr="00DD3ADA">
        <w:rPr>
          <w:rFonts w:asciiTheme="minorHAnsi" w:hAnsiTheme="minorHAnsi" w:cstheme="minorHAnsi"/>
          <w:noProof/>
        </w:rPr>
        <w:tab/>
      </w:r>
      <w:r w:rsidRPr="00DD3ADA">
        <w:rPr>
          <w:rFonts w:asciiTheme="minorHAnsi" w:hAnsiTheme="minorHAnsi" w:cstheme="minorHAnsi"/>
          <w:noProof/>
        </w:rPr>
        <w:tab/>
      </w:r>
      <w:r w:rsidRPr="00DD3ADA">
        <w:rPr>
          <w:rFonts w:asciiTheme="minorHAnsi" w:hAnsiTheme="minorHAnsi" w:cstheme="minorHAnsi"/>
          <w:b/>
          <w:noProof/>
        </w:rPr>
        <w:t>7a. What do you do</w:t>
      </w:r>
    </w:p>
    <w:p w:rsidR="00DD3ADA" w:rsidRPr="00DD3ADA" w:rsidRDefault="00F76A1F" w:rsidP="0072365A">
      <w:pPr>
        <w:spacing w:line="480" w:lineRule="auto"/>
        <w:ind w:firstLine="360"/>
        <w:rPr>
          <w:rFonts w:asciiTheme="minorHAnsi" w:hAnsiTheme="minorHAnsi" w:cstheme="minorHAnsi"/>
          <w:b/>
        </w:rPr>
      </w:pPr>
      <w:r w:rsidRPr="00DD3ADA">
        <w:rPr>
          <w:rFonts w:asciiTheme="minorHAnsi" w:hAnsiTheme="minorHAnsi" w:cstheme="minorHAnsi"/>
          <w:noProof/>
        </w:rPr>
        <mc:AlternateContent>
          <mc:Choice Requires="wps">
            <w:drawing>
              <wp:anchor distT="0" distB="0" distL="114300" distR="114300" simplePos="0" relativeHeight="251685888" behindDoc="0" locked="0" layoutInCell="1" allowOverlap="1" wp14:anchorId="6259B4EB" wp14:editId="267E7F8D">
                <wp:simplePos x="0" y="0"/>
                <wp:positionH relativeFrom="margin">
                  <wp:posOffset>4324351</wp:posOffset>
                </wp:positionH>
                <wp:positionV relativeFrom="paragraph">
                  <wp:posOffset>296545</wp:posOffset>
                </wp:positionV>
                <wp:extent cx="1663700" cy="299720"/>
                <wp:effectExtent l="0" t="0" r="12700" b="24130"/>
                <wp:wrapNone/>
                <wp:docPr id="29" name="Rounded 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63700"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B563889" id="Rounded Rectangle 29" o:spid="_x0000_s1026" style="position:absolute;margin-left:340.5pt;margin-top:23.35pt;width:131pt;height:23.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" filled="f" strokecolor="#525252 [1606]" strokeweight="1pt">
                <v:stroke joinstyle="miter"/>
                <v:path arrowok="t"/>
                <w10:wrap anchorx="margin"/>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75648" behindDoc="0" locked="0" layoutInCell="1" allowOverlap="1" wp14:anchorId="6371A037" wp14:editId="191C4C0E">
                <wp:simplePos x="0" y="0"/>
                <wp:positionH relativeFrom="margin">
                  <wp:posOffset>340360</wp:posOffset>
                </wp:positionH>
                <wp:positionV relativeFrom="paragraph">
                  <wp:posOffset>10795</wp:posOffset>
                </wp:positionV>
                <wp:extent cx="614045" cy="299720"/>
                <wp:effectExtent l="0" t="0" r="20955" b="30480"/>
                <wp:wrapNone/>
                <wp:docPr id="19" name="Rounded 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045"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1D5CAC" id="Rounded Rectangle 19" o:spid="_x0000_s1026" style="position:absolute;margin-left:26.8pt;margin-top:.85pt;width:48.35pt;height:23.6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" filled="f" strokecolor="#525252 [1606]" strokeweight="1pt">
                <v:stroke joinstyle="miter"/>
                <v:path arrowok="t"/>
                <w10:wrap anchorx="margin"/>
              </v:roundrect>
            </w:pict>
          </mc:Fallback>
        </mc:AlternateContent>
      </w:r>
      <w:r w:rsidR="00DD3ADA" w:rsidRPr="00DD3ADA">
        <w:rPr>
          <w:rFonts w:asciiTheme="minorHAnsi" w:hAnsiTheme="minorHAnsi" w:cstheme="minorHAnsi"/>
          <w:b/>
        </w:rPr>
        <w:tab/>
      </w:r>
      <w:r w:rsidR="00DD3ADA" w:rsidRPr="00DD3ADA">
        <w:rPr>
          <w:rFonts w:asciiTheme="minorHAnsi" w:hAnsiTheme="minorHAnsi" w:cstheme="minorHAnsi"/>
          <w:b/>
        </w:rPr>
        <w:tab/>
      </w:r>
      <w:r w:rsidR="00DD3ADA" w:rsidRPr="00DD3ADA">
        <w:rPr>
          <w:rFonts w:asciiTheme="minorHAnsi" w:hAnsiTheme="minorHAnsi" w:cstheme="minorHAnsi"/>
          <w:b/>
        </w:rPr>
        <w:tab/>
      </w:r>
      <w:r w:rsidR="00DD3ADA" w:rsidRPr="00DD3ADA">
        <w:rPr>
          <w:rFonts w:asciiTheme="minorHAnsi" w:hAnsiTheme="minorHAnsi" w:cstheme="minorHAnsi"/>
          <w:b/>
        </w:rPr>
        <w:tab/>
      </w:r>
      <w:r w:rsidR="00DD3ADA" w:rsidRPr="00DD3ADA">
        <w:rPr>
          <w:rFonts w:asciiTheme="minorHAnsi" w:hAnsiTheme="minorHAnsi" w:cstheme="minorHAnsi"/>
          <w:b/>
        </w:rPr>
        <w:tab/>
      </w:r>
      <w:r w:rsidR="00DD3ADA" w:rsidRPr="00DD3ADA">
        <w:rPr>
          <w:rFonts w:asciiTheme="minorHAnsi" w:hAnsiTheme="minorHAnsi" w:cstheme="minorHAnsi"/>
          <w:b/>
        </w:rPr>
        <w:tab/>
        <w:t xml:space="preserve">7b. How long have you been doing </w:t>
      </w:r>
      <w:proofErr w:type="gramStart"/>
      <w:r w:rsidR="00DD3ADA" w:rsidRPr="00DD3ADA">
        <w:rPr>
          <w:rFonts w:asciiTheme="minorHAnsi" w:hAnsiTheme="minorHAnsi" w:cstheme="minorHAnsi"/>
          <w:b/>
        </w:rPr>
        <w:t>this</w:t>
      </w:r>
      <w:proofErr w:type="gramEnd"/>
    </w:p>
    <w:p w:rsidR="00DD3ADA" w:rsidRDefault="00DD3ADA" w:rsidP="0072365A">
      <w:pPr>
        <w:spacing w:line="480" w:lineRule="auto"/>
        <w:ind w:firstLine="360"/>
        <w:rPr>
          <w:rFonts w:asciiTheme="minorHAnsi" w:hAnsiTheme="minorHAnsi" w:cstheme="minorHAnsi"/>
          <w:b/>
        </w:rPr>
      </w:pPr>
    </w:p>
    <w:p w:rsidR="00DD3ADA" w:rsidRPr="00DD3ADA" w:rsidRDefault="00F76A1F" w:rsidP="0072365A">
      <w:pPr>
        <w:spacing w:line="480" w:lineRule="auto"/>
        <w:ind w:firstLine="360"/>
        <w:rPr>
          <w:rFonts w:asciiTheme="minorHAnsi" w:hAnsiTheme="minorHAnsi" w:cstheme="minorHAnsi"/>
        </w:rPr>
      </w:pPr>
      <w:r w:rsidRPr="00DD3ADA">
        <w:rPr>
          <w:rFonts w:asciiTheme="minorHAnsi" w:hAnsiTheme="minorHAnsi" w:cstheme="minorHAnsi"/>
          <w:b/>
          <w:noProof/>
        </w:rPr>
        <mc:AlternateContent>
          <mc:Choice Requires="wps">
            <w:drawing>
              <wp:anchor distT="0" distB="0" distL="114300" distR="114300" simplePos="0" relativeHeight="251676672" behindDoc="0" locked="0" layoutInCell="1" allowOverlap="1" wp14:anchorId="49FD6B9A" wp14:editId="1A15DB66">
                <wp:simplePos x="0" y="0"/>
                <wp:positionH relativeFrom="margin">
                  <wp:posOffset>405765</wp:posOffset>
                </wp:positionH>
                <wp:positionV relativeFrom="paragraph">
                  <wp:posOffset>277495</wp:posOffset>
                </wp:positionV>
                <wp:extent cx="614045" cy="299720"/>
                <wp:effectExtent l="0" t="0" r="20955" b="30480"/>
                <wp:wrapNone/>
                <wp:docPr id="20" name="Rounded 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4045"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C07562B" id="Rounded Rectangle 20" o:spid="_x0000_s1026" style="position:absolute;margin-left:31.95pt;margin-top:21.85pt;width:48.35pt;height:23.6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" filled="f" strokecolor="#525252 [1606]" strokeweight="1pt">
                <v:stroke joinstyle="miter"/>
                <v:path arrowok="t"/>
                <w10:wrap anchorx="margin"/>
              </v:roundrect>
            </w:pict>
          </mc:Fallback>
        </mc:AlternateContent>
      </w:r>
      <w:r w:rsidR="00DD3ADA" w:rsidRPr="00DD3ADA">
        <w:rPr>
          <w:rFonts w:asciiTheme="minorHAnsi" w:hAnsiTheme="minorHAnsi" w:cstheme="minorHAnsi"/>
          <w:noProof/>
        </w:rPr>
        <mc:AlternateContent>
          <mc:Choice Requires="wps">
            <w:drawing>
              <wp:anchor distT="0" distB="0" distL="114300" distR="114300" simplePos="0" relativeHeight="251686912" behindDoc="0" locked="0" layoutInCell="1" allowOverlap="1" wp14:anchorId="74670885" wp14:editId="2FBEDB8A">
                <wp:simplePos x="0" y="0"/>
                <wp:positionH relativeFrom="margin">
                  <wp:posOffset>5448299</wp:posOffset>
                </wp:positionH>
                <wp:positionV relativeFrom="paragraph">
                  <wp:posOffset>180975</wp:posOffset>
                </wp:positionV>
                <wp:extent cx="941705" cy="299720"/>
                <wp:effectExtent l="0" t="0" r="10795" b="24130"/>
                <wp:wrapNone/>
                <wp:docPr id="30" name="Rounded 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1705" cy="299720"/>
                        </a:xfrm>
                        <a:prstGeom prst="roundRect">
                          <a:avLst/>
                        </a:prstGeom>
                        <a:noFill/>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AEECC05" id="Rounded Rectangle 30" o:spid="_x0000_s1026" style="position:absolute;margin-left:429pt;margin-top:14.25pt;width:74.15pt;height:23.6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" filled="f" strokecolor="#525252 [1606]" strokeweight="1pt">
                <v:stroke joinstyle="miter"/>
                <v:path arrowok="t"/>
                <w10:wrap anchorx="margin"/>
              </v:roundrect>
            </w:pict>
          </mc:Fallback>
        </mc:AlternateContent>
      </w:r>
      <w:r w:rsidR="00DD3ADA" w:rsidRPr="00DD3ADA">
        <w:rPr>
          <w:rFonts w:asciiTheme="minorHAnsi" w:hAnsiTheme="minorHAnsi" w:cstheme="minorHAnsi"/>
          <w:b/>
        </w:rPr>
        <w:t>4b. If yes, how many live with you</w:t>
      </w:r>
      <w:r w:rsidR="00DD3ADA" w:rsidRPr="00DD3ADA">
        <w:rPr>
          <w:rFonts w:asciiTheme="minorHAnsi" w:hAnsiTheme="minorHAnsi" w:cstheme="minorHAnsi"/>
          <w:b/>
        </w:rPr>
        <w:tab/>
      </w:r>
      <w:r w:rsidR="00DD3ADA" w:rsidRPr="00DD3ADA">
        <w:rPr>
          <w:rFonts w:asciiTheme="minorHAnsi" w:hAnsiTheme="minorHAnsi" w:cstheme="minorHAnsi"/>
          <w:b/>
        </w:rPr>
        <w:tab/>
      </w:r>
    </w:p>
    <w:p w:rsidR="00DD3ADA" w:rsidRPr="00DD3ADA" w:rsidRDefault="00DD3ADA" w:rsidP="0072365A">
      <w:pPr>
        <w:spacing w:line="480" w:lineRule="auto"/>
        <w:rPr>
          <w:rFonts w:asciiTheme="minorHAnsi" w:hAnsiTheme="minorHAnsi" w:cstheme="minorHAnsi"/>
          <w:b/>
        </w:rPr>
      </w:pP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rPr>
        <w:tab/>
      </w:r>
      <w:r w:rsidRPr="00DD3ADA">
        <w:rPr>
          <w:rFonts w:asciiTheme="minorHAnsi" w:hAnsiTheme="minorHAnsi" w:cstheme="minorHAnsi"/>
          <w:b/>
        </w:rPr>
        <w:t xml:space="preserve">7c. How many hours do you work a </w:t>
      </w:r>
      <w:proofErr w:type="gramStart"/>
      <w:r w:rsidRPr="00DD3ADA">
        <w:rPr>
          <w:rFonts w:asciiTheme="minorHAnsi" w:hAnsiTheme="minorHAnsi" w:cstheme="minorHAnsi"/>
          <w:b/>
        </w:rPr>
        <w:t>week</w:t>
      </w:r>
      <w:proofErr w:type="gramEnd"/>
      <w:r w:rsidRPr="00DD3ADA">
        <w:rPr>
          <w:rFonts w:asciiTheme="minorHAnsi" w:hAnsiTheme="minorHAnsi" w:cstheme="minorHAnsi"/>
          <w:b/>
        </w:rPr>
        <w:tab/>
      </w:r>
    </w:p>
    <w:p w:rsidR="00D20461" w:rsidRDefault="00D20461" w:rsidP="0072365A">
      <w:pPr>
        <w:spacing w:line="480" w:lineRule="auto"/>
        <w:rPr>
          <w:rFonts w:asciiTheme="minorHAnsi" w:hAnsiTheme="minorHAnsi" w:cstheme="minorHAnsi"/>
          <w:b/>
          <w:i/>
        </w:rPr>
      </w:pPr>
    </w:p>
    <w:p w:rsidR="00D20461" w:rsidRDefault="00D20461" w:rsidP="0072365A">
      <w:pPr>
        <w:spacing w:line="480" w:lineRule="auto"/>
        <w:rPr>
          <w:rFonts w:asciiTheme="minorHAnsi" w:hAnsiTheme="minorHAnsi" w:cstheme="minorHAnsi"/>
          <w:b/>
          <w:i/>
        </w:rPr>
      </w:pPr>
    </w:p>
    <w:p w:rsid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 xml:space="preserve">Thank you. Now I’m going to ask you about your personal experiences. Please let me know if </w:t>
      </w:r>
      <w:bookmarkStart w:id="0" w:name="_GoBack"/>
      <w:bookmarkEnd w:id="0"/>
      <w:r w:rsidRPr="00DD3ADA">
        <w:rPr>
          <w:rFonts w:asciiTheme="minorHAnsi" w:hAnsiTheme="minorHAnsi" w:cstheme="minorHAnsi"/>
          <w:b/>
          <w:i/>
        </w:rPr>
        <w:t>any questions make you feel uncomfortable or you prefer not to answer.</w:t>
      </w:r>
    </w:p>
    <w:p w:rsidR="00D20461" w:rsidRPr="00DD3ADA" w:rsidRDefault="00D20461" w:rsidP="0072365A">
      <w:pPr>
        <w:spacing w:line="480" w:lineRule="auto"/>
        <w:rPr>
          <w:rFonts w:asciiTheme="minorHAnsi" w:hAnsiTheme="minorHAnsi" w:cstheme="minorHAnsi"/>
          <w:b/>
          <w:i/>
        </w:rPr>
      </w:pPr>
    </w:p>
    <w:p w:rsidR="00DD3ADA" w:rsidRPr="00DD3ADA" w:rsidRDefault="00DD3ADA" w:rsidP="0072365A">
      <w:pPr>
        <w:pStyle w:val="ListParagraph"/>
        <w:numPr>
          <w:ilvl w:val="0"/>
          <w:numId w:val="25"/>
        </w:numPr>
        <w:spacing w:after="160" w:line="480" w:lineRule="auto"/>
        <w:rPr>
          <w:rFonts w:cstheme="minorHAnsi"/>
          <w:b/>
        </w:rPr>
      </w:pPr>
      <w:r w:rsidRPr="00DD3ADA">
        <w:rPr>
          <w:rFonts w:cstheme="minorHAnsi"/>
          <w:b/>
        </w:rPr>
        <w:lastRenderedPageBreak/>
        <w:t>Experiences of violence and abuse</w:t>
      </w:r>
    </w:p>
    <w:p w:rsidR="00DD3ADA" w:rsidRPr="00DD3ADA" w:rsidRDefault="00DD3ADA" w:rsidP="0072365A">
      <w:pPr>
        <w:pStyle w:val="ListParagraph"/>
        <w:numPr>
          <w:ilvl w:val="0"/>
          <w:numId w:val="22"/>
        </w:numPr>
        <w:spacing w:line="480" w:lineRule="auto"/>
        <w:rPr>
          <w:rFonts w:cstheme="minorHAnsi"/>
        </w:rPr>
      </w:pPr>
      <w:r w:rsidRPr="00DD3ADA">
        <w:rPr>
          <w:rFonts w:cstheme="minorHAnsi"/>
        </w:rPr>
        <w:t xml:space="preserve">I am aware that you have received support from WCLAC because someone close has hurt or frightened you. Can you tell me who this person is? </w:t>
      </w:r>
    </w:p>
    <w:p w:rsidR="00DD3ADA" w:rsidRPr="00DD3ADA" w:rsidRDefault="00DD3ADA" w:rsidP="0072365A">
      <w:pPr>
        <w:spacing w:line="480" w:lineRule="auto"/>
        <w:ind w:firstLine="720"/>
        <w:rPr>
          <w:rFonts w:asciiTheme="minorHAnsi" w:hAnsiTheme="minorHAnsi" w:cstheme="minorHAnsi"/>
        </w:rPr>
      </w:pPr>
      <w:r w:rsidRPr="00DD3ADA">
        <w:rPr>
          <w:rFonts w:asciiTheme="minorHAnsi" w:hAnsiTheme="minorHAnsi" w:cstheme="minorHAnsi"/>
          <w:b/>
        </w:rPr>
        <w:t>Probes:</w:t>
      </w:r>
    </w:p>
    <w:p w:rsidR="00DD3ADA" w:rsidRPr="00DD3ADA" w:rsidRDefault="00DD3ADA" w:rsidP="0072365A">
      <w:pPr>
        <w:pStyle w:val="ListParagraph"/>
        <w:numPr>
          <w:ilvl w:val="0"/>
          <w:numId w:val="27"/>
        </w:numPr>
        <w:spacing w:line="480" w:lineRule="auto"/>
        <w:rPr>
          <w:rFonts w:cstheme="minorHAnsi"/>
        </w:rPr>
      </w:pPr>
      <w:r w:rsidRPr="00DD3ADA">
        <w:rPr>
          <w:rFonts w:cstheme="minorHAnsi"/>
        </w:rPr>
        <w:t>Is there anyone else at home that has hurt or frightened you?</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2"/>
        </w:numPr>
        <w:spacing w:line="480" w:lineRule="auto"/>
        <w:rPr>
          <w:rFonts w:cstheme="minorHAnsi"/>
        </w:rPr>
      </w:pPr>
      <w:r w:rsidRPr="00DD3ADA">
        <w:rPr>
          <w:rFonts w:cstheme="minorHAnsi"/>
        </w:rPr>
        <w:t>Do you feel comfortable telling me what happened?</w:t>
      </w:r>
    </w:p>
    <w:p w:rsidR="00DD3ADA" w:rsidRPr="00DD3ADA" w:rsidRDefault="00DD3ADA" w:rsidP="0072365A">
      <w:pPr>
        <w:spacing w:line="480" w:lineRule="auto"/>
        <w:ind w:left="720"/>
        <w:rPr>
          <w:rFonts w:asciiTheme="minorHAnsi" w:hAnsiTheme="minorHAnsi" w:cstheme="minorHAnsi"/>
          <w:b/>
        </w:rPr>
      </w:pPr>
      <w:r w:rsidRPr="00DD3ADA">
        <w:rPr>
          <w:rFonts w:asciiTheme="minorHAnsi" w:hAnsiTheme="minorHAnsi" w:cstheme="minorHAnsi"/>
          <w:b/>
        </w:rPr>
        <w:t xml:space="preserve">Probes for behaviours if needed: </w:t>
      </w:r>
    </w:p>
    <w:p w:rsidR="00DD3ADA" w:rsidRPr="00DD3ADA" w:rsidRDefault="00DD3ADA" w:rsidP="0072365A">
      <w:pPr>
        <w:pStyle w:val="ListParagraph"/>
        <w:numPr>
          <w:ilvl w:val="0"/>
          <w:numId w:val="7"/>
        </w:numPr>
        <w:spacing w:line="480" w:lineRule="auto"/>
        <w:rPr>
          <w:rFonts w:cstheme="minorHAnsi"/>
        </w:rPr>
      </w:pPr>
      <w:r w:rsidRPr="00DD3ADA">
        <w:rPr>
          <w:rFonts w:cstheme="minorHAnsi"/>
        </w:rPr>
        <w:t>Can you tell me about some of the behaviours and actions of [X] that frighten you or make you feel unsafe at home?</w:t>
      </w:r>
    </w:p>
    <w:p w:rsidR="00DD3ADA" w:rsidRPr="00DD3ADA" w:rsidRDefault="00DD3ADA" w:rsidP="0072365A">
      <w:pPr>
        <w:pStyle w:val="ListParagraph"/>
        <w:numPr>
          <w:ilvl w:val="0"/>
          <w:numId w:val="7"/>
        </w:numPr>
        <w:spacing w:line="480" w:lineRule="auto"/>
        <w:rPr>
          <w:rFonts w:cstheme="minorHAnsi"/>
        </w:rPr>
      </w:pPr>
      <w:r w:rsidRPr="00DD3ADA">
        <w:rPr>
          <w:rFonts w:cstheme="minorHAnsi"/>
        </w:rPr>
        <w:t>Has [X] stopped you from doing things like visiting your family and friends, having a job, pursuing further education?</w:t>
      </w:r>
    </w:p>
    <w:p w:rsidR="00DD3ADA" w:rsidRPr="00DD3ADA" w:rsidRDefault="00DD3ADA" w:rsidP="0072365A">
      <w:pPr>
        <w:pStyle w:val="ListParagraph"/>
        <w:numPr>
          <w:ilvl w:val="0"/>
          <w:numId w:val="7"/>
        </w:numPr>
        <w:spacing w:line="480" w:lineRule="auto"/>
        <w:rPr>
          <w:rFonts w:cstheme="minorHAnsi"/>
        </w:rPr>
      </w:pPr>
      <w:r w:rsidRPr="00DD3ADA">
        <w:rPr>
          <w:rFonts w:cstheme="minorHAnsi"/>
        </w:rPr>
        <w:t>Has [X] called you hurtful names, shouted, screamed at you, done something to humiliate you?</w:t>
      </w:r>
    </w:p>
    <w:p w:rsidR="00DD3ADA" w:rsidRPr="00DD3ADA" w:rsidRDefault="00DD3ADA" w:rsidP="0072365A">
      <w:pPr>
        <w:pStyle w:val="ListParagraph"/>
        <w:numPr>
          <w:ilvl w:val="0"/>
          <w:numId w:val="7"/>
        </w:numPr>
        <w:spacing w:line="480" w:lineRule="auto"/>
        <w:rPr>
          <w:rFonts w:cstheme="minorHAnsi"/>
        </w:rPr>
      </w:pPr>
      <w:r w:rsidRPr="00DD3ADA">
        <w:rPr>
          <w:rFonts w:cstheme="minorHAnsi"/>
        </w:rPr>
        <w:t>Has [X] physically hurt you? For example, hitting, pushing, slapping, kicking, pulling your hair?</w:t>
      </w:r>
    </w:p>
    <w:p w:rsidR="00DD3ADA" w:rsidRPr="00DD3ADA" w:rsidRDefault="00DD3ADA" w:rsidP="0072365A">
      <w:pPr>
        <w:pStyle w:val="ListParagraph"/>
        <w:numPr>
          <w:ilvl w:val="0"/>
          <w:numId w:val="7"/>
        </w:numPr>
        <w:spacing w:line="480" w:lineRule="auto"/>
        <w:rPr>
          <w:rFonts w:cstheme="minorHAnsi"/>
        </w:rPr>
      </w:pPr>
      <w:r w:rsidRPr="00DD3ADA">
        <w:rPr>
          <w:rFonts w:cstheme="minorHAnsi"/>
        </w:rPr>
        <w:t>Has your husband ever physically forced you to have sexual relations?  [If yes] Do you feel comfortable telling me about it? [</w:t>
      </w:r>
      <w:r w:rsidRPr="00DD3ADA">
        <w:rPr>
          <w:rFonts w:cstheme="minorHAnsi"/>
          <w:b/>
        </w:rPr>
        <w:t>Researcher:</w:t>
      </w:r>
      <w:r w:rsidRPr="00DD3ADA">
        <w:rPr>
          <w:rFonts w:cstheme="minorHAnsi"/>
        </w:rPr>
        <w:t xml:space="preserve"> If woman shows signs of distress at this question, do not probe further – “</w:t>
      </w:r>
      <w:r w:rsidRPr="00DD3ADA">
        <w:rPr>
          <w:rFonts w:cstheme="minorHAnsi"/>
          <w:i/>
        </w:rPr>
        <w:t>it’s okay you don’t have to answer, we can move on</w:t>
      </w:r>
      <w:r w:rsidRPr="00DD3ADA">
        <w:rPr>
          <w:rFonts w:cstheme="minorHAnsi"/>
        </w:rPr>
        <w:t>”]</w:t>
      </w:r>
    </w:p>
    <w:p w:rsidR="00DD3ADA" w:rsidRPr="00DD3ADA" w:rsidRDefault="00DD3ADA" w:rsidP="0072365A">
      <w:pPr>
        <w:spacing w:line="480" w:lineRule="auto"/>
        <w:ind w:left="720"/>
        <w:rPr>
          <w:rFonts w:asciiTheme="minorHAnsi" w:hAnsiTheme="minorHAnsi" w:cstheme="minorHAnsi"/>
        </w:rPr>
      </w:pPr>
    </w:p>
    <w:p w:rsidR="00DD3ADA" w:rsidRPr="00DD3ADA" w:rsidRDefault="00DD3ADA" w:rsidP="0072365A">
      <w:pPr>
        <w:pStyle w:val="ListParagraph"/>
        <w:numPr>
          <w:ilvl w:val="0"/>
          <w:numId w:val="22"/>
        </w:numPr>
        <w:spacing w:line="480" w:lineRule="auto"/>
        <w:rPr>
          <w:rFonts w:cstheme="minorHAnsi"/>
        </w:rPr>
      </w:pPr>
      <w:r w:rsidRPr="00DD3ADA">
        <w:rPr>
          <w:rFonts w:cstheme="minorHAnsi"/>
        </w:rPr>
        <w:t>Roughly how long have you been experiencing these behaviours from [</w:t>
      </w:r>
      <w:r w:rsidR="00D20461">
        <w:rPr>
          <w:rFonts w:cstheme="minorHAnsi"/>
        </w:rPr>
        <w:t>X</w:t>
      </w:r>
      <w:r w:rsidRPr="00DD3ADA">
        <w:rPr>
          <w:rFonts w:cstheme="minorHAnsi"/>
        </w:rPr>
        <w:t xml:space="preserve">]? </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2"/>
        </w:numPr>
        <w:spacing w:line="480" w:lineRule="auto"/>
        <w:rPr>
          <w:rFonts w:cstheme="minorHAnsi"/>
        </w:rPr>
      </w:pPr>
      <w:r w:rsidRPr="00DD3ADA">
        <w:rPr>
          <w:rFonts w:cstheme="minorHAnsi"/>
        </w:rPr>
        <w:t>Do you have access to your own money?</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23"/>
        </w:numPr>
        <w:spacing w:line="480" w:lineRule="auto"/>
        <w:rPr>
          <w:rFonts w:cstheme="minorHAnsi"/>
          <w:i/>
        </w:rPr>
      </w:pPr>
      <w:r w:rsidRPr="00DD3ADA">
        <w:rPr>
          <w:rFonts w:cstheme="minorHAnsi"/>
        </w:rPr>
        <w:t>Do you need to ask permission to use this money?</w:t>
      </w:r>
      <w:r w:rsidR="00D20461">
        <w:rPr>
          <w:rFonts w:cstheme="minorHAnsi"/>
        </w:rPr>
        <w:t xml:space="preserve"> </w:t>
      </w:r>
      <w:r w:rsidRPr="00DD3ADA">
        <w:rPr>
          <w:rFonts w:cstheme="minorHAnsi"/>
          <w:b/>
        </w:rPr>
        <w:t>[If yes]</w:t>
      </w:r>
      <w:r w:rsidRPr="00DD3ADA">
        <w:rPr>
          <w:rFonts w:cstheme="minorHAnsi"/>
        </w:rPr>
        <w:t xml:space="preserve"> from who? </w:t>
      </w:r>
    </w:p>
    <w:p w:rsidR="00DD3ADA" w:rsidRPr="00DD3ADA" w:rsidRDefault="00DD3ADA" w:rsidP="0072365A">
      <w:pPr>
        <w:pStyle w:val="ListParagraph"/>
        <w:spacing w:line="480" w:lineRule="auto"/>
        <w:ind w:left="1440"/>
        <w:rPr>
          <w:rFonts w:cstheme="minorHAnsi"/>
          <w:i/>
        </w:rPr>
      </w:pP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 xml:space="preserve">Thank you for sharing that, as I understand that it can be difficult to talk about. How do you feel? Is it okay for me to continue? Okay, the next questions are about talking to primary health care professionals about the violence and abuse. </w:t>
      </w:r>
    </w:p>
    <w:p w:rsidR="00DD3ADA" w:rsidRPr="00DD3ADA" w:rsidRDefault="00DD3ADA" w:rsidP="0072365A">
      <w:pPr>
        <w:spacing w:line="480" w:lineRule="auto"/>
        <w:rPr>
          <w:rFonts w:asciiTheme="minorHAnsi" w:hAnsiTheme="minorHAnsi" w:cstheme="minorHAnsi"/>
          <w:b/>
          <w: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Talking to primary health care providers</w:t>
      </w: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Who do you normally see at the clinic when you are ill or have a health appointment? For example, a doctor, a nurse, midwife, others?</w:t>
      </w:r>
      <w:r w:rsidR="00D20461">
        <w:rPr>
          <w:rFonts w:cstheme="minorHAnsi"/>
        </w:rPr>
        <w:t xml:space="preserve"> [</w:t>
      </w:r>
      <w:r w:rsidRPr="00D20461">
        <w:rPr>
          <w:rFonts w:cstheme="minorHAnsi"/>
          <w:b/>
        </w:rPr>
        <w:t>Researcher</w:t>
      </w:r>
      <w:r w:rsidRPr="00DD3ADA">
        <w:rPr>
          <w:rFonts w:cstheme="minorHAnsi"/>
        </w:rPr>
        <w:t xml:space="preserve">: </w:t>
      </w:r>
      <w:r w:rsidR="00D20461">
        <w:rPr>
          <w:rFonts w:cstheme="minorHAnsi"/>
        </w:rPr>
        <w:t>It’s fine if it’s more than one]</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2"/>
        </w:numPr>
        <w:spacing w:line="480" w:lineRule="auto"/>
        <w:rPr>
          <w:rFonts w:cstheme="minorHAnsi"/>
          <w:b/>
        </w:rPr>
      </w:pPr>
      <w:r w:rsidRPr="00DD3ADA">
        <w:rPr>
          <w:rFonts w:cstheme="minorHAnsi"/>
        </w:rPr>
        <w:t xml:space="preserve">Did you ever talk to any of these health care professionals about the violence and </w:t>
      </w:r>
      <w:proofErr w:type="gramStart"/>
      <w:r w:rsidRPr="00DD3ADA">
        <w:rPr>
          <w:rFonts w:cstheme="minorHAnsi"/>
        </w:rPr>
        <w:t>abuse?</w:t>
      </w:r>
      <w:r w:rsidRPr="00DD3ADA">
        <w:rPr>
          <w:rFonts w:cstheme="minorHAnsi"/>
          <w:b/>
          <w:color w:val="FF0000"/>
        </w:rPr>
        <w:t>(</w:t>
      </w:r>
      <w:proofErr w:type="gramEnd"/>
      <w:r w:rsidRPr="00DD3ADA">
        <w:rPr>
          <w:rFonts w:cstheme="minorHAnsi"/>
          <w:b/>
          <w:color w:val="FF0000"/>
        </w:rPr>
        <w:t>IF</w:t>
      </w:r>
      <w:r w:rsidR="00D20461">
        <w:rPr>
          <w:rFonts w:cstheme="minorHAnsi"/>
          <w:b/>
          <w:color w:val="FF0000"/>
        </w:rPr>
        <w:t xml:space="preserve"> </w:t>
      </w:r>
      <w:r w:rsidRPr="00DD3ADA">
        <w:rPr>
          <w:rFonts w:cstheme="minorHAnsi"/>
          <w:b/>
          <w:color w:val="FF0000"/>
        </w:rPr>
        <w:t>NO, NEVER TALKED TO HEALTH CARE PROFESSIONALS GO TO Q11)</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IF YES, she talked to a health care professional about violence and abuse</w:t>
      </w: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Which health care professional(s) did you talk to?</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 xml:space="preserve">How did that conversation come up? </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8"/>
        </w:numPr>
        <w:spacing w:line="480" w:lineRule="auto"/>
        <w:rPr>
          <w:rFonts w:cstheme="minorHAnsi"/>
        </w:rPr>
      </w:pPr>
      <w:r w:rsidRPr="00DD3ADA">
        <w:rPr>
          <w:rFonts w:cstheme="minorHAnsi"/>
        </w:rPr>
        <w:lastRenderedPageBreak/>
        <w:t>Did you tell them or did they ask you directly about violence and abuse at home?</w:t>
      </w:r>
    </w:p>
    <w:p w:rsidR="00DD3ADA" w:rsidRPr="00DD3ADA" w:rsidRDefault="00DD3ADA" w:rsidP="0072365A">
      <w:pPr>
        <w:pStyle w:val="ListParagraph"/>
        <w:numPr>
          <w:ilvl w:val="0"/>
          <w:numId w:val="8"/>
        </w:numPr>
        <w:spacing w:line="480" w:lineRule="auto"/>
        <w:rPr>
          <w:rFonts w:cstheme="minorHAnsi"/>
        </w:rPr>
      </w:pPr>
      <w:r w:rsidRPr="00DD3ADA">
        <w:rPr>
          <w:rFonts w:cstheme="minorHAnsi"/>
        </w:rPr>
        <w:t>Talk me through what you remember about that conversation</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 xml:space="preserve">What made you decide to talk to the [doctor/nurse/midwife/other] at this particular time? </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26"/>
        </w:numPr>
        <w:spacing w:line="480" w:lineRule="auto"/>
        <w:rPr>
          <w:rFonts w:cstheme="minorHAnsi"/>
        </w:rPr>
      </w:pPr>
      <w:r w:rsidRPr="00DD3ADA">
        <w:rPr>
          <w:rFonts w:cstheme="minorHAnsi"/>
        </w:rPr>
        <w:t>Was there something happening in the relationship? Can you tell me about that?</w:t>
      </w:r>
    </w:p>
    <w:p w:rsidR="00DD3ADA" w:rsidRPr="00DD3ADA" w:rsidRDefault="00DD3ADA" w:rsidP="0072365A">
      <w:pPr>
        <w:pStyle w:val="ListParagraph"/>
        <w:numPr>
          <w:ilvl w:val="0"/>
          <w:numId w:val="26"/>
        </w:numPr>
        <w:spacing w:line="480" w:lineRule="auto"/>
        <w:rPr>
          <w:rFonts w:cstheme="minorHAnsi"/>
        </w:rPr>
      </w:pPr>
      <w:r w:rsidRPr="00DD3ADA">
        <w:rPr>
          <w:rFonts w:cstheme="minorHAnsi"/>
        </w:rPr>
        <w:t xml:space="preserve">Have you experienced any health issues that might be related to the violence and abuse (e.g. feeling tired, feeling depressed, headaches, physical </w:t>
      </w:r>
      <w:proofErr w:type="gramStart"/>
      <w:r w:rsidRPr="00DD3ADA">
        <w:rPr>
          <w:rFonts w:cstheme="minorHAnsi"/>
        </w:rPr>
        <w:t>injuries).</w:t>
      </w:r>
      <w:proofErr w:type="gramEnd"/>
      <w:r w:rsidRPr="00DD3ADA">
        <w:rPr>
          <w:rFonts w:cstheme="minorHAnsi"/>
        </w:rPr>
        <w:t xml:space="preserve"> </w:t>
      </w:r>
      <w:r w:rsidRPr="00DD3ADA">
        <w:rPr>
          <w:rFonts w:cstheme="minorHAnsi"/>
          <w:b/>
        </w:rPr>
        <w:t>[If yes]</w:t>
      </w:r>
      <w:r w:rsidRPr="00DD3ADA">
        <w:rPr>
          <w:rFonts w:cstheme="minorHAnsi"/>
        </w:rPr>
        <w:t xml:space="preserve"> Can you tell me about that?</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What did you hope for when you told the [doctor/nurse/midwife/other]?</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How did they respond to you?</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9"/>
        </w:numPr>
        <w:spacing w:line="480" w:lineRule="auto"/>
        <w:rPr>
          <w:rFonts w:cstheme="minorHAnsi"/>
        </w:rPr>
      </w:pPr>
      <w:r w:rsidRPr="00DD3ADA">
        <w:rPr>
          <w:rFonts w:cstheme="minorHAnsi"/>
        </w:rPr>
        <w:t>What did they do or say?</w:t>
      </w:r>
    </w:p>
    <w:p w:rsidR="00DD3ADA" w:rsidRPr="00DD3ADA" w:rsidRDefault="00DD3ADA" w:rsidP="0072365A">
      <w:pPr>
        <w:pStyle w:val="ListParagraph"/>
        <w:numPr>
          <w:ilvl w:val="0"/>
          <w:numId w:val="10"/>
        </w:numPr>
        <w:spacing w:line="480" w:lineRule="auto"/>
        <w:rPr>
          <w:rFonts w:cstheme="minorHAnsi"/>
        </w:rPr>
      </w:pPr>
      <w:r w:rsidRPr="00DD3ADA">
        <w:rPr>
          <w:rFonts w:cstheme="minorHAnsi"/>
        </w:rPr>
        <w:t xml:space="preserve">Did they offer any information or referrals to any </w:t>
      </w:r>
      <w:proofErr w:type="gramStart"/>
      <w:r w:rsidRPr="00DD3ADA">
        <w:rPr>
          <w:rFonts w:cstheme="minorHAnsi"/>
        </w:rPr>
        <w:t>organisations?</w:t>
      </w:r>
      <w:r w:rsidRPr="00DD3ADA">
        <w:rPr>
          <w:rFonts w:cstheme="minorHAnsi"/>
          <w:b/>
        </w:rPr>
        <w:t>[</w:t>
      </w:r>
      <w:proofErr w:type="gramEnd"/>
      <w:r w:rsidRPr="00DD3ADA">
        <w:rPr>
          <w:rFonts w:cstheme="minorHAnsi"/>
          <w:b/>
        </w:rPr>
        <w:t>If yes]</w:t>
      </w:r>
      <w:r w:rsidRPr="00DD3ADA">
        <w:rPr>
          <w:rFonts w:cstheme="minorHAnsi"/>
        </w:rPr>
        <w:t xml:space="preserve"> What did they offer?</w:t>
      </w:r>
    </w:p>
    <w:p w:rsidR="00DD3ADA" w:rsidRPr="00DD3ADA" w:rsidRDefault="00DD3ADA" w:rsidP="0072365A">
      <w:pPr>
        <w:pStyle w:val="ListParagraph"/>
        <w:numPr>
          <w:ilvl w:val="0"/>
          <w:numId w:val="10"/>
        </w:numPr>
        <w:spacing w:line="480" w:lineRule="auto"/>
        <w:rPr>
          <w:rFonts w:cstheme="minorHAnsi"/>
        </w:rPr>
      </w:pPr>
      <w:r w:rsidRPr="00DD3ADA">
        <w:rPr>
          <w:rFonts w:cstheme="minorHAnsi"/>
        </w:rPr>
        <w:t xml:space="preserve">Is there any help or support you would have liked that the health professional did not offer? </w:t>
      </w:r>
      <w:r w:rsidRPr="00DD3ADA">
        <w:rPr>
          <w:rFonts w:cstheme="minorHAnsi"/>
          <w:b/>
        </w:rPr>
        <w:t>[If yes]</w:t>
      </w:r>
      <w:r w:rsidRPr="00DD3ADA">
        <w:rPr>
          <w:rFonts w:cstheme="minorHAnsi"/>
        </w:rPr>
        <w:t xml:space="preserve"> Can you tell me about that? </w:t>
      </w:r>
    </w:p>
    <w:p w:rsidR="00DD3ADA" w:rsidRPr="00DD3ADA" w:rsidRDefault="00DD3ADA" w:rsidP="0072365A">
      <w:pPr>
        <w:pStyle w:val="ListParagraph"/>
        <w:numPr>
          <w:ilvl w:val="0"/>
          <w:numId w:val="11"/>
        </w:numPr>
        <w:spacing w:line="480" w:lineRule="auto"/>
        <w:rPr>
          <w:rFonts w:cstheme="minorHAnsi"/>
        </w:rPr>
      </w:pPr>
      <w:r w:rsidRPr="00DD3ADA">
        <w:rPr>
          <w:rFonts w:cstheme="minorHAnsi"/>
        </w:rPr>
        <w:t>What did you like or dislike about the way they responded?</w:t>
      </w:r>
    </w:p>
    <w:p w:rsidR="00DD3ADA" w:rsidRPr="00DD3ADA" w:rsidRDefault="00DD3ADA" w:rsidP="0072365A">
      <w:pPr>
        <w:pStyle w:val="ListParagraph"/>
        <w:numPr>
          <w:ilvl w:val="0"/>
          <w:numId w:val="11"/>
        </w:numPr>
        <w:spacing w:line="480" w:lineRule="auto"/>
        <w:rPr>
          <w:rFonts w:cstheme="minorHAnsi"/>
        </w:rPr>
      </w:pPr>
      <w:r w:rsidRPr="00DD3ADA">
        <w:rPr>
          <w:rFonts w:cstheme="minorHAnsi"/>
        </w:rPr>
        <w:t>Did you feel understood, comforted?</w:t>
      </w:r>
    </w:p>
    <w:p w:rsidR="00DD3ADA" w:rsidRPr="00DD3ADA" w:rsidRDefault="00DD3ADA" w:rsidP="0072365A">
      <w:pPr>
        <w:pStyle w:val="ListParagraph"/>
        <w:numPr>
          <w:ilvl w:val="0"/>
          <w:numId w:val="11"/>
        </w:numPr>
        <w:spacing w:line="480" w:lineRule="auto"/>
        <w:rPr>
          <w:rFonts w:cstheme="minorHAnsi"/>
        </w:rPr>
      </w:pPr>
      <w:r w:rsidRPr="00DD3ADA">
        <w:rPr>
          <w:rFonts w:cstheme="minorHAnsi"/>
        </w:rPr>
        <w:lastRenderedPageBreak/>
        <w:t xml:space="preserve">What happened after? Did you follow-up on the information or referrals offered </w:t>
      </w:r>
      <w:r w:rsidRPr="00DD3ADA">
        <w:rPr>
          <w:rFonts w:cstheme="minorHAnsi"/>
          <w:b/>
        </w:rPr>
        <w:t>[If yes]</w:t>
      </w:r>
      <w:r w:rsidRPr="00DD3ADA">
        <w:rPr>
          <w:rFonts w:cstheme="minorHAnsi"/>
        </w:rPr>
        <w:t xml:space="preserve"> what was the outcome of that?</w:t>
      </w:r>
    </w:p>
    <w:p w:rsidR="00DD3ADA" w:rsidRPr="00DD3ADA" w:rsidRDefault="00DD3ADA" w:rsidP="0072365A">
      <w:pPr>
        <w:pStyle w:val="ListParagraph"/>
        <w:spacing w:line="480" w:lineRule="auto"/>
        <w:ind w:left="1440"/>
        <w:rPr>
          <w:rFonts w:cstheme="minorHAnsi"/>
        </w:rPr>
      </w:pPr>
    </w:p>
    <w:p w:rsidR="00DD3ADA" w:rsidRPr="00DD3ADA" w:rsidRDefault="00D20461" w:rsidP="0072365A">
      <w:pPr>
        <w:pStyle w:val="ListParagraph"/>
        <w:spacing w:line="480" w:lineRule="auto"/>
        <w:rPr>
          <w:rFonts w:cstheme="minorHAnsi"/>
          <w:b/>
        </w:rPr>
      </w:pPr>
      <w:r>
        <w:rPr>
          <w:rFonts w:cstheme="minorHAnsi"/>
          <w:b/>
        </w:rPr>
        <w:t>[RESEARCH</w:t>
      </w:r>
      <w:r w:rsidR="00DD3ADA" w:rsidRPr="00DD3ADA">
        <w:rPr>
          <w:rFonts w:cstheme="minorHAnsi"/>
          <w:b/>
        </w:rPr>
        <w:t>ER</w:t>
      </w:r>
      <w:r>
        <w:rPr>
          <w:rFonts w:cstheme="minorHAnsi"/>
          <w:b/>
        </w:rPr>
        <w:t>]</w:t>
      </w:r>
      <w:r w:rsidR="00DD3ADA" w:rsidRPr="00DD3ADA">
        <w:rPr>
          <w:rFonts w:cstheme="minorHAnsi"/>
          <w:b/>
        </w:rPr>
        <w:t>:</w:t>
      </w:r>
      <w:r>
        <w:rPr>
          <w:rFonts w:cstheme="minorHAnsi"/>
          <w:b/>
        </w:rPr>
        <w:t xml:space="preserve"> </w:t>
      </w:r>
      <w:r w:rsidR="00DD3ADA" w:rsidRPr="00DD3ADA">
        <w:rPr>
          <w:rFonts w:cstheme="minorHAnsi"/>
          <w:b/>
        </w:rPr>
        <w:t xml:space="preserve">If the woman talked to more than one health care professional, try to explore each event separately without causing burden to her, using the probes above. Ask her if she found one health professional more helpful than another and explore the reasons why. You could start with: </w:t>
      </w:r>
      <w:r w:rsidR="00DD3ADA" w:rsidRPr="00DD3ADA">
        <w:rPr>
          <w:rFonts w:cstheme="minorHAnsi"/>
          <w:b/>
          <w:i/>
        </w:rPr>
        <w:t>“You said you also talked to a nurse, can you tell me about that?”</w:t>
      </w:r>
    </w:p>
    <w:p w:rsidR="00DD3ADA" w:rsidRPr="00DD3ADA" w:rsidRDefault="00DD3ADA" w:rsidP="0072365A">
      <w:pPr>
        <w:pStyle w:val="ListParagraph"/>
        <w:spacing w:line="480" w:lineRule="auto"/>
        <w:rPr>
          <w:rFonts w:cstheme="minorHAnsi"/>
          <w:b/>
        </w:rPr>
      </w:pPr>
    </w:p>
    <w:p w:rsidR="00DD3ADA" w:rsidRPr="00DD3ADA" w:rsidRDefault="00DD3ADA" w:rsidP="0072365A">
      <w:pPr>
        <w:pStyle w:val="ListParagraph"/>
        <w:numPr>
          <w:ilvl w:val="0"/>
          <w:numId w:val="2"/>
        </w:numPr>
        <w:spacing w:line="480" w:lineRule="auto"/>
        <w:rPr>
          <w:rFonts w:cstheme="minorHAnsi"/>
        </w:rPr>
      </w:pPr>
      <w:r w:rsidRPr="00DD3ADA">
        <w:rPr>
          <w:rFonts w:cstheme="minorHAnsi"/>
        </w:rPr>
        <w:t>Are you taking any prescription medications for health problems that might be related to the violence and abuse? For example, pain killers, anti-depressants, sleeping tablets.</w:t>
      </w:r>
    </w:p>
    <w:p w:rsidR="00DD3ADA" w:rsidRPr="00DD3ADA" w:rsidRDefault="00DD3ADA" w:rsidP="0072365A">
      <w:pPr>
        <w:pStyle w:val="ListParagraph"/>
        <w:spacing w:line="480" w:lineRule="auto"/>
        <w:rPr>
          <w:rFonts w:cstheme="minorHAnsi"/>
          <w:b/>
        </w:rPr>
      </w:pPr>
      <w:r w:rsidRPr="00DD3ADA">
        <w:rPr>
          <w:rFonts w:cstheme="minorHAnsi"/>
          <w:b/>
        </w:rPr>
        <w:t>Probes if yes:</w:t>
      </w:r>
    </w:p>
    <w:p w:rsidR="00DD3ADA" w:rsidRPr="00DD3ADA" w:rsidRDefault="00DD3ADA" w:rsidP="0072365A">
      <w:pPr>
        <w:pStyle w:val="ListParagraph"/>
        <w:numPr>
          <w:ilvl w:val="0"/>
          <w:numId w:val="12"/>
        </w:numPr>
        <w:spacing w:line="480" w:lineRule="auto"/>
        <w:rPr>
          <w:rFonts w:cstheme="minorHAnsi"/>
        </w:rPr>
      </w:pPr>
      <w:r w:rsidRPr="00DD3ADA">
        <w:rPr>
          <w:rFonts w:cstheme="minorHAnsi"/>
        </w:rPr>
        <w:t>How long have you been taking them?</w:t>
      </w:r>
    </w:p>
    <w:p w:rsidR="00DD3ADA" w:rsidRPr="00DD3ADA" w:rsidRDefault="00DD3ADA" w:rsidP="0072365A">
      <w:pPr>
        <w:pStyle w:val="ListParagraph"/>
        <w:numPr>
          <w:ilvl w:val="0"/>
          <w:numId w:val="12"/>
        </w:numPr>
        <w:spacing w:line="480" w:lineRule="auto"/>
        <w:rPr>
          <w:rFonts w:cstheme="minorHAnsi"/>
        </w:rPr>
      </w:pPr>
      <w:r w:rsidRPr="00DD3ADA">
        <w:rPr>
          <w:rFonts w:cstheme="minorHAnsi"/>
        </w:rPr>
        <w:t>Do they help you at all? [If yes] In what way?</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IF NO,</w:t>
      </w:r>
      <w:r w:rsidR="00D20461">
        <w:rPr>
          <w:rFonts w:cstheme="minorHAnsi"/>
          <w:b/>
        </w:rPr>
        <w:t xml:space="preserve"> </w:t>
      </w:r>
      <w:r w:rsidRPr="00DD3ADA">
        <w:rPr>
          <w:rFonts w:cstheme="minorHAnsi"/>
          <w:b/>
        </w:rPr>
        <w:t>she never talked to a health care professional about abuse</w:t>
      </w:r>
    </w:p>
    <w:p w:rsidR="00DD3ADA" w:rsidRPr="00DD3ADA" w:rsidRDefault="00DD3ADA" w:rsidP="0072365A">
      <w:pPr>
        <w:pStyle w:val="ListParagraph"/>
        <w:numPr>
          <w:ilvl w:val="0"/>
          <w:numId w:val="3"/>
        </w:numPr>
        <w:spacing w:line="480" w:lineRule="auto"/>
        <w:rPr>
          <w:rFonts w:cstheme="minorHAnsi"/>
        </w:rPr>
      </w:pPr>
      <w:r w:rsidRPr="00DD3ADA">
        <w:rPr>
          <w:rFonts w:cstheme="minorHAnsi"/>
        </w:rPr>
        <w:t xml:space="preserve">What makes it difficult for you to talk to a health care professional </w:t>
      </w:r>
      <w:proofErr w:type="spellStart"/>
      <w:r w:rsidRPr="00DD3ADA">
        <w:rPr>
          <w:rFonts w:cstheme="minorHAnsi"/>
        </w:rPr>
        <w:t>aboutyour</w:t>
      </w:r>
      <w:proofErr w:type="spellEnd"/>
      <w:r w:rsidRPr="00DD3ADA">
        <w:rPr>
          <w:rFonts w:cstheme="minorHAnsi"/>
        </w:rPr>
        <w:t xml:space="preserve"> experiences? </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13"/>
        </w:numPr>
        <w:spacing w:line="480" w:lineRule="auto"/>
        <w:rPr>
          <w:rFonts w:cstheme="minorHAnsi"/>
        </w:rPr>
      </w:pPr>
      <w:r w:rsidRPr="00DD3ADA">
        <w:rPr>
          <w:rFonts w:cstheme="minorHAnsi"/>
        </w:rPr>
        <w:t>Do you have enough privacy when you visit the clinic? Is there usually someone accompanying you? Can you speak to a health care professional alone?</w:t>
      </w:r>
    </w:p>
    <w:p w:rsidR="00DD3ADA" w:rsidRPr="00DD3ADA" w:rsidRDefault="00DD3ADA" w:rsidP="0072365A">
      <w:pPr>
        <w:pStyle w:val="ListParagraph"/>
        <w:numPr>
          <w:ilvl w:val="0"/>
          <w:numId w:val="13"/>
        </w:numPr>
        <w:spacing w:line="480" w:lineRule="auto"/>
        <w:rPr>
          <w:rFonts w:cstheme="minorHAnsi"/>
        </w:rPr>
      </w:pPr>
      <w:r w:rsidRPr="00DD3ADA">
        <w:rPr>
          <w:rFonts w:cstheme="minorHAnsi"/>
        </w:rPr>
        <w:t>Did you feel there is enough time during your appointments to talk about it?</w:t>
      </w:r>
    </w:p>
    <w:p w:rsidR="00DD3ADA" w:rsidRPr="00DD3ADA" w:rsidRDefault="00DD3ADA" w:rsidP="0072365A">
      <w:pPr>
        <w:pStyle w:val="ListParagraph"/>
        <w:numPr>
          <w:ilvl w:val="0"/>
          <w:numId w:val="13"/>
        </w:numPr>
        <w:spacing w:line="480" w:lineRule="auto"/>
        <w:rPr>
          <w:rFonts w:cstheme="minorHAnsi"/>
        </w:rPr>
      </w:pPr>
      <w:r w:rsidRPr="00DD3ADA">
        <w:rPr>
          <w:rFonts w:cstheme="minorHAnsi"/>
        </w:rPr>
        <w:lastRenderedPageBreak/>
        <w:t>Would you prefer to talk to a female or male health care professional?</w:t>
      </w:r>
    </w:p>
    <w:p w:rsidR="00DD3ADA" w:rsidRPr="00DD3ADA" w:rsidRDefault="00DD3ADA" w:rsidP="0072365A">
      <w:pPr>
        <w:pStyle w:val="ListParagraph"/>
        <w:numPr>
          <w:ilvl w:val="0"/>
          <w:numId w:val="13"/>
        </w:numPr>
        <w:spacing w:line="480" w:lineRule="auto"/>
        <w:rPr>
          <w:rFonts w:cstheme="minorHAnsi"/>
        </w:rPr>
      </w:pPr>
      <w:r w:rsidRPr="00DD3ADA">
        <w:rPr>
          <w:rFonts w:cstheme="minorHAnsi"/>
        </w:rPr>
        <w:t xml:space="preserve">Are you worried about other people finding out that you have told someone? </w:t>
      </w:r>
      <w:r w:rsidRPr="00DD3ADA">
        <w:rPr>
          <w:rFonts w:cstheme="minorHAnsi"/>
          <w:b/>
        </w:rPr>
        <w:t>[If yes]</w:t>
      </w:r>
      <w:r w:rsidR="00D20461">
        <w:rPr>
          <w:rFonts w:cstheme="minorHAnsi"/>
          <w:b/>
        </w:rPr>
        <w:t xml:space="preserve"> </w:t>
      </w:r>
      <w:r w:rsidRPr="00DD3ADA">
        <w:rPr>
          <w:rFonts w:cstheme="minorHAnsi"/>
        </w:rPr>
        <w:t>What do you think would happen?</w:t>
      </w:r>
    </w:p>
    <w:p w:rsidR="00DD3ADA" w:rsidRPr="00DD3ADA" w:rsidRDefault="00DD3ADA" w:rsidP="0072365A">
      <w:pPr>
        <w:pStyle w:val="ListParagraph"/>
        <w:numPr>
          <w:ilvl w:val="0"/>
          <w:numId w:val="13"/>
        </w:numPr>
        <w:spacing w:line="480" w:lineRule="auto"/>
        <w:rPr>
          <w:rFonts w:cstheme="minorHAnsi"/>
        </w:rPr>
      </w:pPr>
      <w:r w:rsidRPr="00DD3ADA">
        <w:rPr>
          <w:rFonts w:cstheme="minorHAnsi"/>
        </w:rPr>
        <w:t>Do you have trust and confidence in any of the health care professionals you see? Tell me more about that.</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3"/>
        </w:numPr>
        <w:spacing w:line="480" w:lineRule="auto"/>
        <w:rPr>
          <w:rFonts w:cstheme="minorHAnsi"/>
        </w:rPr>
      </w:pPr>
      <w:r w:rsidRPr="00DD3ADA">
        <w:rPr>
          <w:rFonts w:cstheme="minorHAnsi"/>
        </w:rPr>
        <w:t>Were there any times when you tried to talk to a health care professional about the violence and abuse, but you felt that they were not listening?</w:t>
      </w:r>
      <w:r w:rsidR="00D20461">
        <w:rPr>
          <w:rFonts w:cstheme="minorHAnsi"/>
        </w:rPr>
        <w:t xml:space="preserve"> </w:t>
      </w:r>
      <w:r w:rsidRPr="00DD3ADA">
        <w:rPr>
          <w:rFonts w:cstheme="minorHAnsi"/>
          <w:b/>
        </w:rPr>
        <w:t>[If yes]</w:t>
      </w:r>
      <w:r w:rsidRPr="00DD3ADA">
        <w:rPr>
          <w:rFonts w:cstheme="minorHAnsi"/>
        </w:rPr>
        <w:t xml:space="preserve"> Can you tell me about that?</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3"/>
        </w:numPr>
        <w:spacing w:line="480" w:lineRule="auto"/>
        <w:rPr>
          <w:rFonts w:cstheme="minorHAnsi"/>
        </w:rPr>
      </w:pPr>
      <w:r w:rsidRPr="00DD3ADA">
        <w:rPr>
          <w:rFonts w:cstheme="minorHAnsi"/>
        </w:rPr>
        <w:t>Would you like your health care professional to ask you if someone at home is hurting</w:t>
      </w:r>
      <w:r w:rsidR="00D20461">
        <w:rPr>
          <w:rFonts w:cstheme="minorHAnsi"/>
        </w:rPr>
        <w:t xml:space="preserve"> </w:t>
      </w:r>
      <w:r w:rsidRPr="00DD3ADA">
        <w:rPr>
          <w:rFonts w:cstheme="minorHAnsi"/>
        </w:rPr>
        <w:t>you?</w:t>
      </w:r>
    </w:p>
    <w:p w:rsidR="00DD3ADA" w:rsidRPr="00DD3ADA" w:rsidRDefault="00DD3ADA" w:rsidP="0072365A">
      <w:pPr>
        <w:pStyle w:val="ListParagraph"/>
        <w:spacing w:line="480" w:lineRule="auto"/>
        <w:rPr>
          <w:rFonts w:cstheme="minorHAnsi"/>
          <w:b/>
        </w:rPr>
      </w:pPr>
      <w:r w:rsidRPr="00DD3ADA">
        <w:rPr>
          <w:rFonts w:cstheme="minorHAnsi"/>
          <w:b/>
        </w:rPr>
        <w:t>Probes:</w:t>
      </w:r>
    </w:p>
    <w:p w:rsidR="00DD3ADA" w:rsidRPr="00DD3ADA" w:rsidRDefault="00DD3ADA" w:rsidP="0072365A">
      <w:pPr>
        <w:pStyle w:val="ListParagraph"/>
        <w:numPr>
          <w:ilvl w:val="0"/>
          <w:numId w:val="14"/>
        </w:numPr>
        <w:spacing w:line="480" w:lineRule="auto"/>
        <w:rPr>
          <w:rFonts w:cstheme="minorHAnsi"/>
        </w:rPr>
      </w:pPr>
      <w:r w:rsidRPr="00DD3ADA">
        <w:rPr>
          <w:rFonts w:cstheme="minorHAnsi"/>
        </w:rPr>
        <w:t>Do you feel that you could raise the issue yourself, or is it important that they ask you?</w:t>
      </w:r>
    </w:p>
    <w:p w:rsidR="00DD3ADA" w:rsidRPr="00DD3ADA" w:rsidRDefault="00DD3ADA" w:rsidP="0072365A">
      <w:pPr>
        <w:pStyle w:val="ListParagraph"/>
        <w:numPr>
          <w:ilvl w:val="0"/>
          <w:numId w:val="14"/>
        </w:numPr>
        <w:spacing w:line="480" w:lineRule="auto"/>
        <w:rPr>
          <w:rFonts w:cstheme="minorHAnsi"/>
        </w:rPr>
      </w:pPr>
      <w:r w:rsidRPr="00DD3ADA">
        <w:rPr>
          <w:rFonts w:cstheme="minorHAnsi"/>
        </w:rPr>
        <w:t>How does it make you feel that your health care professional does not ask you whether someone at home is hurting you?</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3"/>
        </w:numPr>
        <w:spacing w:line="480" w:lineRule="auto"/>
        <w:rPr>
          <w:rFonts w:cstheme="minorHAnsi"/>
        </w:rPr>
      </w:pPr>
      <w:r w:rsidRPr="00DD3ADA">
        <w:rPr>
          <w:rFonts w:cstheme="minorHAnsi"/>
        </w:rPr>
        <w:t xml:space="preserve">Have you experienced any health issues that might be related to the violence and abuse (e.g. feeling tired, feeling depressed, headaches, physical </w:t>
      </w:r>
      <w:proofErr w:type="gramStart"/>
      <w:r w:rsidRPr="00DD3ADA">
        <w:rPr>
          <w:rFonts w:cstheme="minorHAnsi"/>
        </w:rPr>
        <w:t>injuries).</w:t>
      </w:r>
      <w:proofErr w:type="gramEnd"/>
      <w:r w:rsidRPr="00DD3ADA">
        <w:rPr>
          <w:rFonts w:cstheme="minorHAnsi"/>
        </w:rPr>
        <w:t xml:space="preserve"> </w:t>
      </w:r>
      <w:r w:rsidRPr="00DD3ADA">
        <w:rPr>
          <w:rFonts w:cstheme="minorHAnsi"/>
          <w:b/>
        </w:rPr>
        <w:t>[If yes]</w:t>
      </w:r>
      <w:r w:rsidRPr="00DD3ADA">
        <w:rPr>
          <w:rFonts w:cstheme="minorHAnsi"/>
        </w:rPr>
        <w:t xml:space="preserve"> Can you tell me about that?</w:t>
      </w:r>
    </w:p>
    <w:p w:rsidR="00DD3ADA" w:rsidRPr="00DD3ADA" w:rsidRDefault="00DD3ADA" w:rsidP="0072365A">
      <w:pPr>
        <w:pStyle w:val="ListParagraph"/>
        <w:spacing w:line="480" w:lineRule="auto"/>
        <w:rPr>
          <w:rFonts w:cstheme="minorHAnsi"/>
        </w:rPr>
      </w:pPr>
    </w:p>
    <w:p w:rsidR="00DD3ADA" w:rsidRPr="00DD3ADA" w:rsidRDefault="00DD3ADA" w:rsidP="0072365A">
      <w:pPr>
        <w:pStyle w:val="ListParagraph"/>
        <w:numPr>
          <w:ilvl w:val="0"/>
          <w:numId w:val="3"/>
        </w:numPr>
        <w:spacing w:line="480" w:lineRule="auto"/>
        <w:rPr>
          <w:rFonts w:cstheme="minorHAnsi"/>
        </w:rPr>
      </w:pPr>
      <w:r w:rsidRPr="00DD3ADA">
        <w:rPr>
          <w:rFonts w:cstheme="minorHAnsi"/>
        </w:rPr>
        <w:lastRenderedPageBreak/>
        <w:t xml:space="preserve">Are you taking any prescription medications for health problems that might be related to the abuse? For example, pain killers, anti-depressants, sleeping tablets. </w:t>
      </w:r>
    </w:p>
    <w:p w:rsidR="00DD3ADA" w:rsidRPr="00DD3ADA" w:rsidRDefault="00DD3ADA" w:rsidP="0072365A">
      <w:pPr>
        <w:pStyle w:val="ListParagraph"/>
        <w:spacing w:line="480" w:lineRule="auto"/>
        <w:rPr>
          <w:rFonts w:cstheme="minorHAnsi"/>
          <w:b/>
        </w:rPr>
      </w:pPr>
      <w:r w:rsidRPr="00DD3ADA">
        <w:rPr>
          <w:rFonts w:cstheme="minorHAnsi"/>
          <w:b/>
        </w:rPr>
        <w:t>Probes if yes:</w:t>
      </w:r>
    </w:p>
    <w:p w:rsidR="00DD3ADA" w:rsidRPr="00DD3ADA" w:rsidRDefault="00DD3ADA" w:rsidP="0072365A">
      <w:pPr>
        <w:pStyle w:val="ListParagraph"/>
        <w:numPr>
          <w:ilvl w:val="0"/>
          <w:numId w:val="15"/>
        </w:numPr>
        <w:spacing w:line="480" w:lineRule="auto"/>
        <w:rPr>
          <w:rFonts w:cstheme="minorHAnsi"/>
        </w:rPr>
      </w:pPr>
      <w:r w:rsidRPr="00DD3ADA">
        <w:rPr>
          <w:rFonts w:cstheme="minorHAnsi"/>
        </w:rPr>
        <w:t xml:space="preserve">How long have you been taking them? </w:t>
      </w:r>
    </w:p>
    <w:p w:rsidR="00DD3ADA" w:rsidRPr="00DD3ADA" w:rsidRDefault="00DD3ADA" w:rsidP="0072365A">
      <w:pPr>
        <w:pStyle w:val="ListParagraph"/>
        <w:numPr>
          <w:ilvl w:val="0"/>
          <w:numId w:val="15"/>
        </w:numPr>
        <w:spacing w:line="480" w:lineRule="auto"/>
        <w:rPr>
          <w:rFonts w:cstheme="minorHAnsi"/>
        </w:rPr>
      </w:pPr>
      <w:r w:rsidRPr="00DD3ADA">
        <w:rPr>
          <w:rFonts w:cstheme="minorHAnsi"/>
        </w:rPr>
        <w:t>Do they help you at all? [If yes] In what way?</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Views on the role of primary health care professionals</w:t>
      </w:r>
    </w:p>
    <w:p w:rsidR="00DD3ADA" w:rsidRPr="00DD3ADA" w:rsidRDefault="00DD3ADA" w:rsidP="0072365A">
      <w:pPr>
        <w:pStyle w:val="ListParagraph"/>
        <w:spacing w:line="480" w:lineRule="auto"/>
        <w:rPr>
          <w:rFonts w:cstheme="minorHAnsi"/>
          <w:b/>
        </w:rPr>
      </w:pP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 xml:space="preserve">We are interested in women’s views about what primary health care professionals should be doing to support women have had similar experiences to you. </w:t>
      </w:r>
    </w:p>
    <w:p w:rsidR="00DD3ADA" w:rsidRPr="00DD3ADA" w:rsidRDefault="00DD3ADA" w:rsidP="0072365A">
      <w:pPr>
        <w:spacing w:line="480" w:lineRule="auto"/>
        <w:rPr>
          <w:rFonts w:asciiTheme="minorHAnsi" w:hAnsiTheme="minorHAnsi" w:cstheme="minorHAnsi"/>
        </w:rPr>
      </w:pPr>
    </w:p>
    <w:p w:rsidR="00DD3ADA" w:rsidRPr="00DD3ADA" w:rsidRDefault="00DD3ADA" w:rsidP="0072365A">
      <w:pPr>
        <w:pStyle w:val="ListParagraph"/>
        <w:numPr>
          <w:ilvl w:val="0"/>
          <w:numId w:val="4"/>
        </w:numPr>
        <w:spacing w:line="480" w:lineRule="auto"/>
        <w:rPr>
          <w:rFonts w:cstheme="minorHAnsi"/>
        </w:rPr>
      </w:pPr>
      <w:r w:rsidRPr="00DD3ADA">
        <w:rPr>
          <w:rFonts w:cstheme="minorHAnsi"/>
        </w:rPr>
        <w:t>What do you think primary health care professionals (like doctors, nurses, midwives etc...) should do to support women who are experiencing violence and abuse?</w:t>
      </w:r>
    </w:p>
    <w:p w:rsidR="00DD3ADA" w:rsidRPr="00DD3ADA" w:rsidRDefault="00DD3ADA" w:rsidP="0072365A">
      <w:pPr>
        <w:spacing w:line="480" w:lineRule="auto"/>
        <w:ind w:firstLine="720"/>
        <w:rPr>
          <w:rFonts w:asciiTheme="minorHAnsi" w:hAnsiTheme="minorHAnsi" w:cstheme="minorHAnsi"/>
          <w:b/>
        </w:rPr>
      </w:pPr>
      <w:r w:rsidRPr="00DD3ADA">
        <w:rPr>
          <w:rFonts w:asciiTheme="minorHAnsi" w:hAnsiTheme="minorHAnsi" w:cstheme="minorHAnsi"/>
          <w:b/>
        </w:rPr>
        <w:t>Probes:</w:t>
      </w:r>
    </w:p>
    <w:p w:rsidR="00DD3ADA" w:rsidRPr="00DD3ADA" w:rsidRDefault="00DD3ADA" w:rsidP="0072365A">
      <w:pPr>
        <w:pStyle w:val="ListParagraph"/>
        <w:numPr>
          <w:ilvl w:val="0"/>
          <w:numId w:val="17"/>
        </w:numPr>
        <w:spacing w:line="480" w:lineRule="auto"/>
        <w:rPr>
          <w:rFonts w:cstheme="minorHAnsi"/>
        </w:rPr>
      </w:pPr>
      <w:r w:rsidRPr="00DD3ADA">
        <w:rPr>
          <w:rFonts w:cstheme="minorHAnsi"/>
        </w:rPr>
        <w:t>What should their role be?</w:t>
      </w:r>
    </w:p>
    <w:p w:rsidR="00DD3ADA" w:rsidRPr="00DD3ADA" w:rsidRDefault="00DD3ADA" w:rsidP="0072365A">
      <w:pPr>
        <w:pStyle w:val="ListParagraph"/>
        <w:numPr>
          <w:ilvl w:val="0"/>
          <w:numId w:val="17"/>
        </w:numPr>
        <w:spacing w:line="480" w:lineRule="auto"/>
        <w:rPr>
          <w:rFonts w:cstheme="minorHAnsi"/>
        </w:rPr>
      </w:pPr>
      <w:r w:rsidRPr="00DD3ADA">
        <w:rPr>
          <w:rFonts w:cstheme="minorHAnsi"/>
        </w:rPr>
        <w:t>Examples: listening, referring to other organisations, talking to the person who is being violent or abusive?</w:t>
      </w:r>
    </w:p>
    <w:p w:rsidR="00DD3ADA" w:rsidRPr="00DD3ADA" w:rsidRDefault="00DD3ADA" w:rsidP="0072365A">
      <w:pPr>
        <w:pStyle w:val="ListParagraph"/>
        <w:spacing w:line="480" w:lineRule="auto"/>
        <w:ind w:left="1440"/>
        <w:rPr>
          <w:rFonts w:cstheme="minorHAnsi"/>
        </w:rPr>
      </w:pPr>
    </w:p>
    <w:p w:rsidR="00DD3ADA" w:rsidRPr="00DD3ADA" w:rsidRDefault="00DD3ADA" w:rsidP="0072365A">
      <w:pPr>
        <w:pStyle w:val="ListParagraph"/>
        <w:numPr>
          <w:ilvl w:val="0"/>
          <w:numId w:val="4"/>
        </w:numPr>
        <w:spacing w:line="480" w:lineRule="auto"/>
        <w:rPr>
          <w:rFonts w:cstheme="minorHAnsi"/>
        </w:rPr>
      </w:pPr>
      <w:r w:rsidRPr="00DD3ADA">
        <w:rPr>
          <w:rFonts w:cstheme="minorHAnsi"/>
        </w:rPr>
        <w:t>How do you feel about primary health care professionals (like doctors, nurses, midwives) asking women about violence and abuse at home?</w:t>
      </w:r>
    </w:p>
    <w:p w:rsidR="00DD3ADA" w:rsidRPr="00DD3ADA" w:rsidRDefault="00DD3ADA" w:rsidP="0072365A">
      <w:pPr>
        <w:pStyle w:val="ListParagraph"/>
        <w:spacing w:line="480" w:lineRule="auto"/>
        <w:ind w:left="1080"/>
        <w:rPr>
          <w:rFonts w:cstheme="minorHAnsi"/>
          <w:b/>
        </w:rPr>
      </w:pPr>
      <w:r w:rsidRPr="00DD3ADA">
        <w:rPr>
          <w:rFonts w:cstheme="minorHAnsi"/>
          <w:b/>
        </w:rPr>
        <w:t>Probes:</w:t>
      </w:r>
    </w:p>
    <w:p w:rsidR="00DD3ADA" w:rsidRPr="00DD3ADA" w:rsidRDefault="00DD3ADA" w:rsidP="0072365A">
      <w:pPr>
        <w:pStyle w:val="ListParagraph"/>
        <w:numPr>
          <w:ilvl w:val="0"/>
          <w:numId w:val="18"/>
        </w:numPr>
        <w:spacing w:line="480" w:lineRule="auto"/>
        <w:rPr>
          <w:rFonts w:cstheme="minorHAnsi"/>
        </w:rPr>
      </w:pPr>
      <w:r w:rsidRPr="00DD3ADA">
        <w:rPr>
          <w:rFonts w:cstheme="minorHAnsi"/>
        </w:rPr>
        <w:lastRenderedPageBreak/>
        <w:t>When do you think is the best moment for primary health care professionals to ask these questions?</w:t>
      </w:r>
    </w:p>
    <w:p w:rsidR="00DD3ADA" w:rsidRPr="00DD3ADA" w:rsidRDefault="00DD3ADA" w:rsidP="0072365A">
      <w:pPr>
        <w:pStyle w:val="ListParagraph"/>
        <w:numPr>
          <w:ilvl w:val="0"/>
          <w:numId w:val="18"/>
        </w:numPr>
        <w:spacing w:line="480" w:lineRule="auto"/>
        <w:rPr>
          <w:rFonts w:cstheme="minorHAnsi"/>
        </w:rPr>
      </w:pPr>
      <w:r w:rsidRPr="00DD3ADA">
        <w:rPr>
          <w:rFonts w:cstheme="minorHAnsi"/>
        </w:rPr>
        <w:t xml:space="preserve">If a woman chooses not to tell the health care professional, should they ask again? </w:t>
      </w:r>
    </w:p>
    <w:p w:rsidR="00DD3ADA" w:rsidRPr="00DD3ADA" w:rsidRDefault="00DD3ADA" w:rsidP="0072365A">
      <w:pPr>
        <w:pStyle w:val="ListParagraph"/>
        <w:numPr>
          <w:ilvl w:val="0"/>
          <w:numId w:val="18"/>
        </w:numPr>
        <w:spacing w:line="480" w:lineRule="auto"/>
        <w:rPr>
          <w:rFonts w:cstheme="minorHAnsi"/>
        </w:rPr>
      </w:pPr>
      <w:r w:rsidRPr="00DD3ADA">
        <w:rPr>
          <w:rFonts w:cstheme="minorHAnsi"/>
        </w:rPr>
        <w:t xml:space="preserve">Do you think primary health care professionals should ask </w:t>
      </w:r>
      <w:r w:rsidRPr="00DD3ADA">
        <w:rPr>
          <w:rFonts w:cstheme="minorHAnsi"/>
          <w:i/>
        </w:rPr>
        <w:t>all women</w:t>
      </w:r>
      <w:r w:rsidR="00D20461">
        <w:rPr>
          <w:rFonts w:cstheme="minorHAnsi"/>
          <w:i/>
        </w:rPr>
        <w:t xml:space="preserve"> </w:t>
      </w:r>
      <w:r w:rsidRPr="00DD3ADA">
        <w:rPr>
          <w:rFonts w:cstheme="minorHAnsi"/>
        </w:rPr>
        <w:t>about violence and abuse at home? Or should they ask just, some women who they suspect? Why do you think this?</w:t>
      </w:r>
    </w:p>
    <w:p w:rsidR="00DD3ADA" w:rsidRPr="00DD3ADA" w:rsidRDefault="00DD3ADA" w:rsidP="0072365A">
      <w:pPr>
        <w:pStyle w:val="ListParagraph"/>
        <w:spacing w:line="480" w:lineRule="auto"/>
        <w:ind w:left="1800"/>
        <w:rPr>
          <w:rFonts w:cstheme="minorHAnsi"/>
        </w:rPr>
      </w:pPr>
    </w:p>
    <w:p w:rsidR="00DD3ADA" w:rsidRPr="00DD3ADA" w:rsidRDefault="00DD3ADA" w:rsidP="0072365A">
      <w:pPr>
        <w:pStyle w:val="ListParagraph"/>
        <w:numPr>
          <w:ilvl w:val="0"/>
          <w:numId w:val="4"/>
        </w:numPr>
        <w:spacing w:line="480" w:lineRule="auto"/>
        <w:rPr>
          <w:rFonts w:cstheme="minorHAnsi"/>
          <w:b/>
        </w:rPr>
      </w:pPr>
      <w:r w:rsidRPr="00DD3ADA">
        <w:rPr>
          <w:rFonts w:cstheme="minorHAnsi"/>
        </w:rPr>
        <w:t>Would you want your health care professional to record your experiences of violence and abuse confidentially in your medical record?</w:t>
      </w:r>
    </w:p>
    <w:p w:rsidR="00DD3ADA" w:rsidRPr="00DD3ADA" w:rsidRDefault="00DD3ADA" w:rsidP="0072365A">
      <w:pPr>
        <w:pStyle w:val="ListParagraph"/>
        <w:spacing w:line="480" w:lineRule="auto"/>
        <w:ind w:left="1080"/>
        <w:rPr>
          <w:rFonts w:cstheme="minorHAnsi"/>
          <w:b/>
        </w:rPr>
      </w:pPr>
      <w:r w:rsidRPr="00DD3ADA">
        <w:rPr>
          <w:rFonts w:cstheme="minorHAnsi"/>
          <w:b/>
        </w:rPr>
        <w:t>Probes:</w:t>
      </w:r>
    </w:p>
    <w:p w:rsidR="00DD3ADA" w:rsidRPr="00DD3ADA" w:rsidRDefault="00DD3ADA" w:rsidP="0072365A">
      <w:pPr>
        <w:pStyle w:val="ListParagraph"/>
        <w:numPr>
          <w:ilvl w:val="0"/>
          <w:numId w:val="16"/>
        </w:numPr>
        <w:spacing w:line="480" w:lineRule="auto"/>
        <w:rPr>
          <w:rFonts w:cstheme="minorHAnsi"/>
        </w:rPr>
      </w:pPr>
      <w:r w:rsidRPr="00DD3ADA">
        <w:rPr>
          <w:rFonts w:cstheme="minorHAnsi"/>
        </w:rPr>
        <w:t xml:space="preserve">Do you see any benefits of recording it? </w:t>
      </w:r>
    </w:p>
    <w:p w:rsidR="00DD3ADA" w:rsidRPr="00DD3ADA" w:rsidRDefault="00DD3ADA" w:rsidP="0072365A">
      <w:pPr>
        <w:pStyle w:val="ListParagraph"/>
        <w:numPr>
          <w:ilvl w:val="0"/>
          <w:numId w:val="16"/>
        </w:numPr>
        <w:spacing w:line="480" w:lineRule="auto"/>
        <w:rPr>
          <w:rFonts w:cstheme="minorHAnsi"/>
        </w:rPr>
      </w:pPr>
      <w:r w:rsidRPr="00DD3ADA">
        <w:rPr>
          <w:rFonts w:cstheme="minorHAnsi"/>
        </w:rPr>
        <w:t>Do you think there are any risks?</w:t>
      </w:r>
    </w:p>
    <w:p w:rsidR="00DD3ADA" w:rsidRPr="00DD3ADA" w:rsidRDefault="00DD3ADA" w:rsidP="0072365A">
      <w:pPr>
        <w:spacing w:line="480" w:lineRule="auto"/>
        <w:rPr>
          <w:rFonts w:asciiTheme="minorHAnsi" w:hAnsiTheme="minorHAnsi" w:cstheme="minorHAnsi"/>
        </w:rPr>
      </w:pPr>
    </w:p>
    <w:p w:rsidR="00DD3ADA" w:rsidRPr="00DD3ADA" w:rsidRDefault="00D20461" w:rsidP="0072365A">
      <w:pPr>
        <w:pStyle w:val="ListParagraph"/>
        <w:numPr>
          <w:ilvl w:val="0"/>
          <w:numId w:val="25"/>
        </w:numPr>
        <w:spacing w:line="480" w:lineRule="auto"/>
        <w:rPr>
          <w:rFonts w:cstheme="minorHAnsi"/>
          <w:b/>
        </w:rPr>
      </w:pPr>
      <w:r>
        <w:rPr>
          <w:rFonts w:cstheme="minorHAnsi"/>
          <w:b/>
        </w:rPr>
        <w:t>R</w:t>
      </w:r>
      <w:r w:rsidR="00DD3ADA" w:rsidRPr="00DD3ADA">
        <w:rPr>
          <w:rFonts w:cstheme="minorHAnsi"/>
          <w:b/>
        </w:rPr>
        <w:t>eferrals to other organisations</w:t>
      </w:r>
    </w:p>
    <w:p w:rsidR="00DD3ADA" w:rsidRPr="00DD3ADA" w:rsidRDefault="00DD3ADA" w:rsidP="0072365A">
      <w:pPr>
        <w:spacing w:line="480" w:lineRule="auto"/>
        <w:ind w:left="360"/>
        <w:rPr>
          <w:rFonts w:asciiTheme="minorHAnsi" w:hAnsiTheme="minorHAnsi" w:cstheme="minorHAnsi"/>
          <w:i/>
        </w:rPr>
      </w:pP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Just to re-cap, you spoke t</w:t>
      </w:r>
      <w:r w:rsidR="00D20461">
        <w:rPr>
          <w:rFonts w:asciiTheme="minorHAnsi" w:hAnsiTheme="minorHAnsi" w:cstheme="minorHAnsi"/>
          <w:b/>
          <w:i/>
        </w:rPr>
        <w:t xml:space="preserve">o A, B, C and was referred to </w:t>
      </w:r>
      <w:proofErr w:type="gramStart"/>
      <w:r w:rsidR="00D20461">
        <w:rPr>
          <w:rFonts w:asciiTheme="minorHAnsi" w:hAnsiTheme="minorHAnsi" w:cstheme="minorHAnsi"/>
          <w:b/>
          <w:i/>
        </w:rPr>
        <w:t>D[</w:t>
      </w:r>
      <w:proofErr w:type="gramEnd"/>
      <w:r w:rsidR="00D20461">
        <w:rPr>
          <w:rFonts w:asciiTheme="minorHAnsi" w:hAnsiTheme="minorHAnsi" w:cstheme="minorHAnsi"/>
          <w:b/>
          <w:i/>
        </w:rPr>
        <w:t>(researcher adapt as needed]</w:t>
      </w:r>
    </w:p>
    <w:p w:rsidR="00DD3ADA" w:rsidRPr="00DD3ADA" w:rsidRDefault="00DD3ADA" w:rsidP="0072365A">
      <w:pPr>
        <w:spacing w:line="480" w:lineRule="auto"/>
        <w:rPr>
          <w:rFonts w:asciiTheme="minorHAnsi" w:hAnsiTheme="minorHAnsi" w:cstheme="minorHAnsi"/>
          <w:b/>
          <w:i/>
        </w:rPr>
      </w:pPr>
    </w:p>
    <w:p w:rsidR="00DD3ADA" w:rsidRDefault="00DD3ADA" w:rsidP="0072365A">
      <w:pPr>
        <w:pStyle w:val="ListParagraph"/>
        <w:numPr>
          <w:ilvl w:val="0"/>
          <w:numId w:val="5"/>
        </w:numPr>
        <w:spacing w:line="480" w:lineRule="auto"/>
        <w:rPr>
          <w:rFonts w:cstheme="minorHAnsi"/>
        </w:rPr>
      </w:pPr>
      <w:r w:rsidRPr="00DD3ADA">
        <w:rPr>
          <w:rFonts w:cstheme="minorHAnsi"/>
        </w:rPr>
        <w:t xml:space="preserve">Can you tell me about any other organisations that you have contacted to get support or protection? (e.g. legal, social worker, shelters, </w:t>
      </w:r>
      <w:proofErr w:type="spellStart"/>
      <w:r w:rsidRPr="00DD3ADA">
        <w:rPr>
          <w:rFonts w:cstheme="minorHAnsi"/>
        </w:rPr>
        <w:t>etc</w:t>
      </w:r>
      <w:proofErr w:type="spellEnd"/>
      <w:r w:rsidRPr="00DD3ADA">
        <w:rPr>
          <w:rFonts w:cstheme="minorHAnsi"/>
        </w:rPr>
        <w:t>)</w:t>
      </w:r>
    </w:p>
    <w:p w:rsidR="00D20461" w:rsidRPr="00DD3ADA" w:rsidRDefault="00D20461" w:rsidP="0072365A">
      <w:pPr>
        <w:pStyle w:val="ListParagraph"/>
        <w:spacing w:line="480" w:lineRule="auto"/>
        <w:ind w:left="1080"/>
        <w:rPr>
          <w:rFonts w:cstheme="minorHAnsi"/>
        </w:rPr>
      </w:pPr>
    </w:p>
    <w:p w:rsidR="00DD3ADA" w:rsidRPr="00DD3ADA" w:rsidRDefault="00DD3ADA" w:rsidP="0072365A">
      <w:pPr>
        <w:spacing w:line="480" w:lineRule="auto"/>
        <w:ind w:left="720" w:firstLine="360"/>
        <w:rPr>
          <w:rFonts w:asciiTheme="minorHAnsi" w:hAnsiTheme="minorHAnsi" w:cstheme="minorHAnsi"/>
          <w:b/>
        </w:rPr>
      </w:pPr>
      <w:r w:rsidRPr="00DD3ADA">
        <w:rPr>
          <w:rFonts w:asciiTheme="minorHAnsi" w:hAnsiTheme="minorHAnsi" w:cstheme="minorHAnsi"/>
          <w:b/>
        </w:rPr>
        <w:t>Probes if yes contacted other organisation(s):</w:t>
      </w:r>
    </w:p>
    <w:p w:rsidR="00DD3ADA" w:rsidRPr="00DD3ADA" w:rsidRDefault="00DD3ADA" w:rsidP="0072365A">
      <w:pPr>
        <w:pStyle w:val="ListParagraph"/>
        <w:numPr>
          <w:ilvl w:val="0"/>
          <w:numId w:val="20"/>
        </w:numPr>
        <w:spacing w:line="480" w:lineRule="auto"/>
        <w:rPr>
          <w:rFonts w:cstheme="minorHAnsi"/>
        </w:rPr>
      </w:pPr>
      <w:r w:rsidRPr="00DD3ADA">
        <w:rPr>
          <w:rFonts w:cstheme="minorHAnsi"/>
        </w:rPr>
        <w:lastRenderedPageBreak/>
        <w:t xml:space="preserve">How did you find out about them? </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What did you hope for when you contacted them?</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 xml:space="preserve">Did they offer you any choices? </w:t>
      </w:r>
      <w:r w:rsidRPr="00DD3ADA">
        <w:rPr>
          <w:rFonts w:cstheme="minorHAnsi"/>
          <w:b/>
        </w:rPr>
        <w:t>[If yes]</w:t>
      </w:r>
      <w:r w:rsidRPr="00DD3ADA">
        <w:rPr>
          <w:rFonts w:cstheme="minorHAnsi"/>
        </w:rPr>
        <w:t xml:space="preserve"> Can you tell me about them?</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What did you like or dislike about the way they responded? Did you feel understood, comforted, or not?</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 xml:space="preserve">Did you feel or do anything differently as a result of contacting those organisations? </w:t>
      </w:r>
      <w:r w:rsidRPr="00DD3ADA">
        <w:rPr>
          <w:rFonts w:cstheme="minorHAnsi"/>
          <w:b/>
        </w:rPr>
        <w:t>[If yes]</w:t>
      </w:r>
      <w:r w:rsidRPr="00DD3ADA">
        <w:rPr>
          <w:rFonts w:cstheme="minorHAnsi"/>
        </w:rPr>
        <w:t xml:space="preserve"> Can you tell me about that?</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 xml:space="preserve">Is there any help or support you would have liked that these organisations did not offer? </w:t>
      </w:r>
      <w:r w:rsidRPr="00DD3ADA">
        <w:rPr>
          <w:rFonts w:cstheme="minorHAnsi"/>
          <w:b/>
        </w:rPr>
        <w:t>[If yes]</w:t>
      </w:r>
      <w:r w:rsidR="00D20461">
        <w:rPr>
          <w:rFonts w:cstheme="minorHAnsi"/>
          <w:b/>
        </w:rPr>
        <w:t xml:space="preserve"> </w:t>
      </w:r>
      <w:r w:rsidRPr="00DD3ADA">
        <w:rPr>
          <w:rFonts w:cstheme="minorHAnsi"/>
        </w:rPr>
        <w:t>Can you tell me about that?</w:t>
      </w:r>
    </w:p>
    <w:p w:rsidR="00DD3ADA" w:rsidRPr="00DD3ADA" w:rsidRDefault="00DD3ADA" w:rsidP="0072365A">
      <w:pPr>
        <w:pStyle w:val="ListParagraph"/>
        <w:numPr>
          <w:ilvl w:val="0"/>
          <w:numId w:val="19"/>
        </w:numPr>
        <w:spacing w:line="480" w:lineRule="auto"/>
        <w:rPr>
          <w:rFonts w:cstheme="minorHAnsi"/>
        </w:rPr>
      </w:pPr>
      <w:r w:rsidRPr="00DD3ADA">
        <w:rPr>
          <w:rFonts w:cstheme="minorHAnsi"/>
        </w:rPr>
        <w:t>How did the referral process work? Did you have to wait long to be seen? Do you think the process needs to be improved or is it okay as it is?</w:t>
      </w:r>
    </w:p>
    <w:p w:rsidR="00DD3ADA" w:rsidRPr="00DD3ADA" w:rsidRDefault="00DD3ADA" w:rsidP="0072365A">
      <w:pPr>
        <w:spacing w:line="480" w:lineRule="auto"/>
        <w:rPr>
          <w:rFonts w:asciiTheme="minorHAnsi" w:hAnsiTheme="minorHAnsi" w:cstheme="minorHAns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Feelings about the present</w:t>
      </w:r>
    </w:p>
    <w:p w:rsidR="00DD3ADA" w:rsidRPr="00DD3ADA" w:rsidRDefault="00DD3ADA" w:rsidP="0072365A">
      <w:pPr>
        <w:pStyle w:val="ListParagraph"/>
        <w:numPr>
          <w:ilvl w:val="0"/>
          <w:numId w:val="21"/>
        </w:numPr>
        <w:spacing w:line="480" w:lineRule="auto"/>
        <w:rPr>
          <w:rFonts w:cstheme="minorHAnsi"/>
        </w:rPr>
      </w:pPr>
      <w:r w:rsidRPr="00DD3ADA">
        <w:rPr>
          <w:rFonts w:cstheme="minorHAnsi"/>
        </w:rPr>
        <w:t xml:space="preserve">How are things for you now? Has anything changed for you? </w:t>
      </w:r>
    </w:p>
    <w:p w:rsidR="00DD3ADA" w:rsidRPr="00DD3ADA" w:rsidRDefault="00DD3ADA" w:rsidP="0072365A">
      <w:pPr>
        <w:pStyle w:val="ListParagraph"/>
        <w:numPr>
          <w:ilvl w:val="0"/>
          <w:numId w:val="21"/>
        </w:numPr>
        <w:spacing w:line="480" w:lineRule="auto"/>
        <w:rPr>
          <w:rFonts w:cstheme="minorHAnsi"/>
        </w:rPr>
      </w:pPr>
      <w:r w:rsidRPr="00DD3ADA">
        <w:rPr>
          <w:rFonts w:cstheme="minorHAnsi"/>
        </w:rPr>
        <w:t>What would you like to happen in the future?</w:t>
      </w:r>
    </w:p>
    <w:p w:rsidR="00DD3ADA" w:rsidRPr="00DD3ADA" w:rsidRDefault="00DD3ADA" w:rsidP="0072365A">
      <w:pPr>
        <w:pStyle w:val="ListParagraph"/>
        <w:numPr>
          <w:ilvl w:val="0"/>
          <w:numId w:val="21"/>
        </w:numPr>
        <w:spacing w:line="480" w:lineRule="auto"/>
        <w:rPr>
          <w:rFonts w:cstheme="minorHAnsi"/>
        </w:rPr>
      </w:pPr>
      <w:r w:rsidRPr="00DD3ADA">
        <w:rPr>
          <w:rFonts w:cstheme="minorHAnsi"/>
        </w:rPr>
        <w:t xml:space="preserve">Of all the people and </w:t>
      </w:r>
      <w:proofErr w:type="gramStart"/>
      <w:r w:rsidRPr="00DD3ADA">
        <w:rPr>
          <w:rFonts w:cstheme="minorHAnsi"/>
        </w:rPr>
        <w:t>organisations</w:t>
      </w:r>
      <w:proofErr w:type="gramEnd"/>
      <w:r w:rsidRPr="00DD3ADA">
        <w:rPr>
          <w:rFonts w:cstheme="minorHAnsi"/>
        </w:rPr>
        <w:t xml:space="preserve"> you told about your experiences, who did you have the most confidence and trust in? Can you explain why?</w:t>
      </w:r>
    </w:p>
    <w:p w:rsidR="00DD3ADA" w:rsidRPr="00DD3ADA" w:rsidRDefault="00DD3ADA" w:rsidP="0072365A">
      <w:pPr>
        <w:pStyle w:val="ListParagraph"/>
        <w:spacing w:line="480" w:lineRule="auto"/>
        <w:ind w:left="1080"/>
        <w:rPr>
          <w:rFonts w:cstheme="minorHAnsi"/>
        </w:rPr>
      </w:pPr>
    </w:p>
    <w:p w:rsidR="00DD3ADA" w:rsidRPr="00DD3ADA" w:rsidRDefault="00DD3ADA" w:rsidP="0072365A">
      <w:pPr>
        <w:pStyle w:val="ListParagraph"/>
        <w:numPr>
          <w:ilvl w:val="0"/>
          <w:numId w:val="25"/>
        </w:numPr>
        <w:spacing w:line="480" w:lineRule="auto"/>
        <w:rPr>
          <w:rFonts w:cstheme="minorHAnsi"/>
          <w:b/>
        </w:rPr>
      </w:pPr>
      <w:r w:rsidRPr="00DD3ADA">
        <w:rPr>
          <w:rFonts w:cstheme="minorHAnsi"/>
          <w:b/>
        </w:rPr>
        <w:t>Closing the interview sensitively</w:t>
      </w:r>
    </w:p>
    <w:p w:rsidR="00DD3ADA" w:rsidRPr="00DD3ADA" w:rsidRDefault="00DD3ADA" w:rsidP="0072365A">
      <w:pPr>
        <w:pStyle w:val="ListParagraph"/>
        <w:spacing w:line="480" w:lineRule="auto"/>
        <w:rPr>
          <w:rFonts w:cstheme="minorHAnsi"/>
          <w:b/>
        </w:rPr>
      </w:pP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Thank you. We are coming to the end of the interview now. Before we end I’d like to know</w:t>
      </w:r>
      <w:r w:rsidR="005F1727">
        <w:rPr>
          <w:rFonts w:asciiTheme="minorHAnsi" w:hAnsiTheme="minorHAnsi" w:cstheme="minorHAnsi"/>
          <w:b/>
          <w:i/>
        </w:rPr>
        <w:t>:</w:t>
      </w:r>
    </w:p>
    <w:p w:rsidR="00DD3ADA" w:rsidRPr="00DD3ADA" w:rsidRDefault="00DD3ADA" w:rsidP="0072365A">
      <w:pPr>
        <w:spacing w:line="480" w:lineRule="auto"/>
        <w:rPr>
          <w:rFonts w:asciiTheme="minorHAnsi" w:hAnsiTheme="minorHAnsi" w:cstheme="minorHAnsi"/>
          <w:b/>
        </w:rPr>
      </w:pPr>
    </w:p>
    <w:p w:rsidR="00DD3ADA" w:rsidRPr="00DD3ADA" w:rsidRDefault="00DD3ADA" w:rsidP="0072365A">
      <w:pPr>
        <w:pStyle w:val="ListParagraph"/>
        <w:numPr>
          <w:ilvl w:val="0"/>
          <w:numId w:val="6"/>
        </w:numPr>
        <w:spacing w:line="480" w:lineRule="auto"/>
        <w:rPr>
          <w:rFonts w:cstheme="minorHAnsi"/>
        </w:rPr>
      </w:pPr>
      <w:r w:rsidRPr="00DD3ADA">
        <w:rPr>
          <w:rFonts w:cstheme="minorHAnsi"/>
        </w:rPr>
        <w:lastRenderedPageBreak/>
        <w:t>How do you feel about our conversation today? What feelings has it brought up?</w:t>
      </w:r>
    </w:p>
    <w:p w:rsidR="00DD3ADA" w:rsidRPr="00DD3ADA" w:rsidRDefault="00DD3ADA" w:rsidP="0072365A">
      <w:pPr>
        <w:pStyle w:val="ListParagraph"/>
        <w:numPr>
          <w:ilvl w:val="0"/>
          <w:numId w:val="6"/>
        </w:numPr>
        <w:spacing w:line="480" w:lineRule="auto"/>
        <w:rPr>
          <w:rFonts w:cstheme="minorHAnsi"/>
        </w:rPr>
      </w:pPr>
      <w:r w:rsidRPr="00DD3ADA">
        <w:rPr>
          <w:rFonts w:cstheme="minorHAnsi"/>
        </w:rPr>
        <w:t>Would you find it helpful to talk to someone from WCLAC</w:t>
      </w:r>
      <w:proofErr w:type="gramStart"/>
      <w:r w:rsidRPr="00DD3ADA">
        <w:rPr>
          <w:rFonts w:cstheme="minorHAnsi"/>
        </w:rPr>
        <w:t>]?I</w:t>
      </w:r>
      <w:proofErr w:type="gramEnd"/>
      <w:r w:rsidRPr="00DD3ADA">
        <w:rPr>
          <w:rFonts w:cstheme="minorHAnsi"/>
        </w:rPr>
        <w:t xml:space="preserve"> can arrange this for you.</w:t>
      </w:r>
    </w:p>
    <w:p w:rsidR="00DD3ADA" w:rsidRPr="00DD3ADA" w:rsidRDefault="00DD3ADA" w:rsidP="0072365A">
      <w:pPr>
        <w:pStyle w:val="ListParagraph"/>
        <w:numPr>
          <w:ilvl w:val="0"/>
          <w:numId w:val="6"/>
        </w:numPr>
        <w:spacing w:line="480" w:lineRule="auto"/>
        <w:rPr>
          <w:rFonts w:cstheme="minorHAnsi"/>
        </w:rPr>
      </w:pPr>
      <w:r w:rsidRPr="00DD3ADA">
        <w:rPr>
          <w:rFonts w:cstheme="minorHAnsi"/>
        </w:rPr>
        <w:t xml:space="preserve">If it’s safe, we can send you a short summary of the findings. Are you interested in this? </w:t>
      </w:r>
      <w:r w:rsidR="005F1727" w:rsidRPr="005F1727">
        <w:rPr>
          <w:rFonts w:cstheme="minorHAnsi"/>
          <w:b/>
        </w:rPr>
        <w:t>[</w:t>
      </w:r>
      <w:r w:rsidRPr="00DD3ADA">
        <w:rPr>
          <w:rFonts w:cstheme="minorHAnsi"/>
          <w:b/>
        </w:rPr>
        <w:t>Researcher: if yes, find out how this can be done safely</w:t>
      </w:r>
      <w:r w:rsidR="005F1727">
        <w:rPr>
          <w:rFonts w:cstheme="minorHAnsi"/>
          <w:b/>
        </w:rPr>
        <w:t>]</w:t>
      </w:r>
    </w:p>
    <w:p w:rsidR="00DD3ADA" w:rsidRPr="00DD3ADA" w:rsidRDefault="00DD3ADA" w:rsidP="0072365A">
      <w:pPr>
        <w:spacing w:line="480" w:lineRule="auto"/>
        <w:rPr>
          <w:rFonts w:asciiTheme="minorHAnsi" w:hAnsiTheme="minorHAnsi" w:cstheme="minorHAnsi"/>
          <w:b/>
          <w:i/>
        </w:rPr>
      </w:pPr>
    </w:p>
    <w:p w:rsidR="00DD3ADA" w:rsidRPr="00DD3ADA" w:rsidRDefault="00DD3ADA" w:rsidP="0072365A">
      <w:pPr>
        <w:spacing w:line="480" w:lineRule="auto"/>
        <w:rPr>
          <w:rFonts w:asciiTheme="minorHAnsi" w:hAnsiTheme="minorHAnsi" w:cstheme="minorHAnsi"/>
          <w:b/>
          <w:i/>
        </w:rPr>
      </w:pPr>
      <w:r w:rsidRPr="00DD3ADA">
        <w:rPr>
          <w:rFonts w:asciiTheme="minorHAnsi" w:hAnsiTheme="minorHAnsi" w:cstheme="minorHAnsi"/>
          <w:b/>
          <w:i/>
        </w:rPr>
        <w:t>Thank you for sharing your experiences and helping with</w:t>
      </w:r>
      <w:r w:rsidR="005F1727">
        <w:rPr>
          <w:rFonts w:asciiTheme="minorHAnsi" w:hAnsiTheme="minorHAnsi" w:cstheme="minorHAnsi"/>
          <w:b/>
          <w:i/>
        </w:rPr>
        <w:t xml:space="preserve"> </w:t>
      </w:r>
      <w:r w:rsidRPr="00DD3ADA">
        <w:rPr>
          <w:rFonts w:asciiTheme="minorHAnsi" w:hAnsiTheme="minorHAnsi" w:cstheme="minorHAnsi"/>
          <w:b/>
          <w:i/>
        </w:rPr>
        <w:t>our research. I know that it can be very difficult and painful to talk about. It takes a lot of strength to be open with someone that you do not know and I really appreciate it. Is there anything else you would like to tell me before we end the interview?</w:t>
      </w:r>
    </w:p>
    <w:p w:rsidR="00DD3ADA" w:rsidRPr="00DD3ADA" w:rsidRDefault="00DD3ADA" w:rsidP="0072365A">
      <w:pPr>
        <w:pStyle w:val="ListParagraph"/>
        <w:spacing w:line="480" w:lineRule="auto"/>
        <w:rPr>
          <w:rFonts w:cstheme="minorHAnsi"/>
          <w:i/>
        </w:rPr>
      </w:pPr>
    </w:p>
    <w:p w:rsidR="00DD3ADA" w:rsidRPr="00DD3ADA" w:rsidRDefault="00DD3ADA" w:rsidP="0072365A">
      <w:pPr>
        <w:pStyle w:val="ListParagraph"/>
        <w:spacing w:line="480" w:lineRule="auto"/>
        <w:rPr>
          <w:rFonts w:cstheme="minorHAnsi"/>
          <w:b/>
        </w:rPr>
      </w:pPr>
    </w:p>
    <w:p w:rsidR="00DD3ADA" w:rsidRPr="00DD3ADA" w:rsidRDefault="00DD3ADA" w:rsidP="0072365A">
      <w:pPr>
        <w:pStyle w:val="ListParagraph"/>
        <w:spacing w:line="480" w:lineRule="auto"/>
        <w:rPr>
          <w:rFonts w:cstheme="minorHAnsi"/>
          <w:b/>
        </w:rPr>
      </w:pPr>
    </w:p>
    <w:p w:rsidR="00DD3ADA" w:rsidRPr="00DD3ADA" w:rsidRDefault="00DD3ADA" w:rsidP="0072365A">
      <w:pPr>
        <w:spacing w:line="480" w:lineRule="auto"/>
        <w:rPr>
          <w:rFonts w:asciiTheme="minorHAnsi" w:hAnsiTheme="minorHAnsi" w:cstheme="minorHAnsi"/>
          <w:i/>
        </w:rPr>
      </w:pPr>
    </w:p>
    <w:p w:rsidR="00DD3ADA" w:rsidRPr="00DD3ADA" w:rsidRDefault="00DD3ADA" w:rsidP="0072365A">
      <w:pPr>
        <w:shd w:val="clear" w:color="auto" w:fill="FFFFFF"/>
        <w:spacing w:line="480" w:lineRule="auto"/>
        <w:textAlignment w:val="top"/>
        <w:rPr>
          <w:rFonts w:asciiTheme="minorHAnsi" w:hAnsiTheme="minorHAnsi" w:cstheme="minorHAnsi"/>
          <w:color w:val="000000"/>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rPr>
      </w:pPr>
    </w:p>
    <w:p w:rsidR="00DD3ADA" w:rsidRPr="00DD3ADA" w:rsidRDefault="00DD3ADA" w:rsidP="0072365A">
      <w:pPr>
        <w:spacing w:line="480" w:lineRule="auto"/>
        <w:rPr>
          <w:rFonts w:asciiTheme="minorHAnsi" w:hAnsiTheme="minorHAnsi" w:cstheme="minorHAnsi"/>
        </w:rPr>
      </w:pPr>
    </w:p>
    <w:p w:rsidR="00DD3ADA" w:rsidRPr="00DD3ADA" w:rsidDel="00D61A1A" w:rsidRDefault="00DD3ADA" w:rsidP="0072365A">
      <w:pPr>
        <w:spacing w:line="480" w:lineRule="auto"/>
        <w:rPr>
          <w:del w:id="1" w:author="Maggie" w:date="2019-09-03T14:33:00Z"/>
          <w:rFonts w:asciiTheme="minorHAnsi" w:hAnsiTheme="minorHAnsi" w:cstheme="minorHAnsi"/>
        </w:rPr>
      </w:pPr>
    </w:p>
    <w:p w:rsidR="00DD3ADA" w:rsidRPr="00DD3ADA" w:rsidRDefault="00DD3ADA" w:rsidP="0072365A">
      <w:pPr>
        <w:spacing w:line="480" w:lineRule="auto"/>
        <w:jc w:val="both"/>
        <w:rPr>
          <w:rFonts w:asciiTheme="minorHAnsi" w:hAnsiTheme="minorHAnsi" w:cstheme="minorHAnsi"/>
          <w:b/>
        </w:rPr>
      </w:pPr>
    </w:p>
    <w:p w:rsidR="00DD3ADA" w:rsidRPr="00DD3ADA" w:rsidRDefault="00DD3ADA" w:rsidP="0072365A">
      <w:pPr>
        <w:spacing w:line="480" w:lineRule="auto"/>
        <w:jc w:val="both"/>
        <w:rPr>
          <w:rFonts w:asciiTheme="minorHAnsi" w:hAnsiTheme="minorHAnsi" w:cstheme="minorHAnsi"/>
          <w:b/>
        </w:rPr>
      </w:pPr>
    </w:p>
    <w:p w:rsidR="00DD3ADA" w:rsidRPr="00DD3ADA" w:rsidRDefault="00DD3ADA" w:rsidP="0072365A">
      <w:pPr>
        <w:shd w:val="clear" w:color="auto" w:fill="FFFFFF"/>
        <w:spacing w:line="480" w:lineRule="auto"/>
        <w:textAlignment w:val="top"/>
        <w:rPr>
          <w:rFonts w:asciiTheme="minorHAnsi" w:eastAsia="Times New Roman" w:hAnsiTheme="minorHAnsi" w:cstheme="minorHAnsi"/>
          <w:shd w:val="clear" w:color="auto" w:fill="FFFFFF"/>
          <w:rPrChange w:id="2" w:author="Maggie" w:date="2020-04-14T16:44:00Z">
            <w:rPr>
              <w:rFonts w:ascii="Arial" w:eastAsia="Times New Roman" w:hAnsi="Arial" w:cs="Arial"/>
              <w:color w:val="000000" w:themeColor="text1"/>
              <w:shd w:val="clear" w:color="auto" w:fill="FFFFFF"/>
            </w:rPr>
          </w:rPrChange>
        </w:rPr>
        <w:pPrChange w:id="3" w:author="Maggie" w:date="2020-04-14T17:00:00Z">
          <w:pPr>
            <w:widowControl w:val="0"/>
            <w:autoSpaceDE w:val="0"/>
            <w:autoSpaceDN w:val="0"/>
            <w:adjustRightInd w:val="0"/>
            <w:ind w:left="640" w:hanging="640"/>
          </w:pPr>
        </w:pPrChange>
      </w:pPr>
    </w:p>
    <w:p w:rsidR="00D31D69" w:rsidRPr="00DD3ADA" w:rsidRDefault="00D31D69" w:rsidP="0072365A">
      <w:pPr>
        <w:spacing w:line="480" w:lineRule="auto"/>
        <w:rPr>
          <w:rFonts w:asciiTheme="minorHAnsi" w:hAnsiTheme="minorHAnsi" w:cstheme="minorHAnsi"/>
        </w:rPr>
      </w:pPr>
    </w:p>
    <w:sectPr w:rsidR="00D31D69" w:rsidRPr="00DD3ADA" w:rsidSect="00A473E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F76A1F">
      <w:r>
        <w:separator/>
      </w:r>
    </w:p>
  </w:endnote>
  <w:endnote w:type="continuationSeparator" w:id="0">
    <w:p w:rsidR="00000000" w:rsidRDefault="00F76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39" w:rsidRDefault="00F76A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2959552"/>
      <w:docPartObj>
        <w:docPartGallery w:val="Page Numbers (Bottom of Page)"/>
        <w:docPartUnique/>
      </w:docPartObj>
    </w:sdtPr>
    <w:sdtEndPr>
      <w:rPr>
        <w:noProof/>
      </w:rPr>
    </w:sdtEndPr>
    <w:sdtContent>
      <w:p w:rsidR="000B3E39" w:rsidRDefault="005F1727">
        <w:pPr>
          <w:pStyle w:val="Footer"/>
          <w:jc w:val="center"/>
        </w:pPr>
        <w:r>
          <w:fldChar w:fldCharType="begin"/>
        </w:r>
        <w:r>
          <w:instrText xml:space="preserve"> PAGE   \* MERGEFORMAT </w:instrText>
        </w:r>
        <w:r>
          <w:fldChar w:fldCharType="separate"/>
        </w:r>
        <w:r w:rsidR="00F76A1F">
          <w:rPr>
            <w:noProof/>
          </w:rPr>
          <w:t>5</w:t>
        </w:r>
        <w:r>
          <w:rPr>
            <w:noProof/>
          </w:rPr>
          <w:fldChar w:fldCharType="end"/>
        </w:r>
      </w:p>
    </w:sdtContent>
  </w:sdt>
  <w:p w:rsidR="000B3E39" w:rsidRDefault="00F76A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39" w:rsidRDefault="00F76A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F76A1F">
      <w:r>
        <w:separator/>
      </w:r>
    </w:p>
  </w:footnote>
  <w:footnote w:type="continuationSeparator" w:id="0">
    <w:p w:rsidR="00000000" w:rsidRDefault="00F76A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39" w:rsidRDefault="00F76A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39" w:rsidRDefault="00F76A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3E39" w:rsidRDefault="00F76A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1016F"/>
    <w:multiLevelType w:val="hybridMultilevel"/>
    <w:tmpl w:val="17021A7A"/>
    <w:lvl w:ilvl="0" w:tplc="F148EE7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2F47D6"/>
    <w:multiLevelType w:val="hybridMultilevel"/>
    <w:tmpl w:val="57AE1B5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B7A0A68"/>
    <w:multiLevelType w:val="hybridMultilevel"/>
    <w:tmpl w:val="A972F5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7D6979"/>
    <w:multiLevelType w:val="hybridMultilevel"/>
    <w:tmpl w:val="B986C698"/>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3E3547"/>
    <w:multiLevelType w:val="hybridMultilevel"/>
    <w:tmpl w:val="A672F74E"/>
    <w:lvl w:ilvl="0" w:tplc="29CE18B8">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41C360E"/>
    <w:multiLevelType w:val="hybridMultilevel"/>
    <w:tmpl w:val="3E3CF60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8F543F"/>
    <w:multiLevelType w:val="hybridMultilevel"/>
    <w:tmpl w:val="36863EDE"/>
    <w:lvl w:ilvl="0" w:tplc="A16E66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F8860B4"/>
    <w:multiLevelType w:val="hybridMultilevel"/>
    <w:tmpl w:val="710A15B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260419BA"/>
    <w:multiLevelType w:val="hybridMultilevel"/>
    <w:tmpl w:val="26CE0A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2A1B15"/>
    <w:multiLevelType w:val="hybridMultilevel"/>
    <w:tmpl w:val="5296CF24"/>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12E6EFB"/>
    <w:multiLevelType w:val="hybridMultilevel"/>
    <w:tmpl w:val="CF06C77A"/>
    <w:lvl w:ilvl="0" w:tplc="CC5A12E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AB3126"/>
    <w:multiLevelType w:val="hybridMultilevel"/>
    <w:tmpl w:val="D14616B4"/>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3789473B"/>
    <w:multiLevelType w:val="hybridMultilevel"/>
    <w:tmpl w:val="E320C4E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481812D0"/>
    <w:multiLevelType w:val="hybridMultilevel"/>
    <w:tmpl w:val="0A6E80E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9D53EC9"/>
    <w:multiLevelType w:val="hybridMultilevel"/>
    <w:tmpl w:val="A6BCF9FA"/>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4B901D96"/>
    <w:multiLevelType w:val="hybridMultilevel"/>
    <w:tmpl w:val="7F2C2FE6"/>
    <w:lvl w:ilvl="0" w:tplc="29CE18B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FE137BE"/>
    <w:multiLevelType w:val="hybridMultilevel"/>
    <w:tmpl w:val="7C66FB80"/>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500E789C"/>
    <w:multiLevelType w:val="hybridMultilevel"/>
    <w:tmpl w:val="8EEC88F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53315921"/>
    <w:multiLevelType w:val="hybridMultilevel"/>
    <w:tmpl w:val="229C1DE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54C543A8"/>
    <w:multiLevelType w:val="hybridMultilevel"/>
    <w:tmpl w:val="A33E00E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B231E88"/>
    <w:multiLevelType w:val="hybridMultilevel"/>
    <w:tmpl w:val="177E7DB0"/>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615827FA"/>
    <w:multiLevelType w:val="hybridMultilevel"/>
    <w:tmpl w:val="21EA7482"/>
    <w:lvl w:ilvl="0" w:tplc="35BE223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638519B"/>
    <w:multiLevelType w:val="hybridMultilevel"/>
    <w:tmpl w:val="DDB27144"/>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71812A05"/>
    <w:multiLevelType w:val="hybridMultilevel"/>
    <w:tmpl w:val="CC58DED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761B3286"/>
    <w:multiLevelType w:val="hybridMultilevel"/>
    <w:tmpl w:val="F90E4D5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83D17AE"/>
    <w:multiLevelType w:val="hybridMultilevel"/>
    <w:tmpl w:val="0A28E13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7B110C97"/>
    <w:multiLevelType w:val="hybridMultilevel"/>
    <w:tmpl w:val="4DFA0668"/>
    <w:lvl w:ilvl="0" w:tplc="08090005">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8"/>
  </w:num>
  <w:num w:numId="2">
    <w:abstractNumId w:val="21"/>
  </w:num>
  <w:num w:numId="3">
    <w:abstractNumId w:val="5"/>
  </w:num>
  <w:num w:numId="4">
    <w:abstractNumId w:val="4"/>
  </w:num>
  <w:num w:numId="5">
    <w:abstractNumId w:val="6"/>
  </w:num>
  <w:num w:numId="6">
    <w:abstractNumId w:val="0"/>
  </w:num>
  <w:num w:numId="7">
    <w:abstractNumId w:val="14"/>
  </w:num>
  <w:num w:numId="8">
    <w:abstractNumId w:val="25"/>
  </w:num>
  <w:num w:numId="9">
    <w:abstractNumId w:val="19"/>
  </w:num>
  <w:num w:numId="10">
    <w:abstractNumId w:val="22"/>
  </w:num>
  <w:num w:numId="11">
    <w:abstractNumId w:val="23"/>
  </w:num>
  <w:num w:numId="12">
    <w:abstractNumId w:val="13"/>
  </w:num>
  <w:num w:numId="13">
    <w:abstractNumId w:val="18"/>
  </w:num>
  <w:num w:numId="14">
    <w:abstractNumId w:val="1"/>
  </w:num>
  <w:num w:numId="15">
    <w:abstractNumId w:val="12"/>
  </w:num>
  <w:num w:numId="16">
    <w:abstractNumId w:val="11"/>
  </w:num>
  <w:num w:numId="17">
    <w:abstractNumId w:val="20"/>
  </w:num>
  <w:num w:numId="18">
    <w:abstractNumId w:val="26"/>
  </w:num>
  <w:num w:numId="19">
    <w:abstractNumId w:val="7"/>
  </w:num>
  <w:num w:numId="20">
    <w:abstractNumId w:val="24"/>
  </w:num>
  <w:num w:numId="21">
    <w:abstractNumId w:val="15"/>
  </w:num>
  <w:num w:numId="22">
    <w:abstractNumId w:val="10"/>
  </w:num>
  <w:num w:numId="23">
    <w:abstractNumId w:val="16"/>
  </w:num>
  <w:num w:numId="24">
    <w:abstractNumId w:val="2"/>
  </w:num>
  <w:num w:numId="25">
    <w:abstractNumId w:val="3"/>
  </w:num>
  <w:num w:numId="26">
    <w:abstractNumId w:val="9"/>
  </w:num>
  <w:num w:numId="27">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ggie">
    <w15:presenceInfo w15:providerId="None" w15:userId="Maggi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ADA"/>
    <w:rsid w:val="003F54B7"/>
    <w:rsid w:val="005F1727"/>
    <w:rsid w:val="0072365A"/>
    <w:rsid w:val="00B1385C"/>
    <w:rsid w:val="00D20461"/>
    <w:rsid w:val="00D31D69"/>
    <w:rsid w:val="00DD3ADA"/>
    <w:rsid w:val="00F76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5950E"/>
  <w15:chartTrackingRefBased/>
  <w15:docId w15:val="{476FED4B-212E-41FB-AA7B-80A7953A5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ADA"/>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3ADA"/>
    <w:pPr>
      <w:tabs>
        <w:tab w:val="center" w:pos="4513"/>
        <w:tab w:val="right" w:pos="9026"/>
      </w:tabs>
    </w:pPr>
    <w:rPr>
      <w:rFonts w:asciiTheme="minorHAnsi" w:hAnsiTheme="minorHAnsi" w:cstheme="minorBidi"/>
      <w:lang w:eastAsia="en-US"/>
    </w:rPr>
  </w:style>
  <w:style w:type="character" w:customStyle="1" w:styleId="HeaderChar">
    <w:name w:val="Header Char"/>
    <w:basedOn w:val="DefaultParagraphFont"/>
    <w:link w:val="Header"/>
    <w:uiPriority w:val="99"/>
    <w:rsid w:val="00DD3ADA"/>
    <w:rPr>
      <w:sz w:val="24"/>
      <w:szCs w:val="24"/>
    </w:rPr>
  </w:style>
  <w:style w:type="paragraph" w:styleId="Footer">
    <w:name w:val="footer"/>
    <w:basedOn w:val="Normal"/>
    <w:link w:val="FooterChar"/>
    <w:uiPriority w:val="99"/>
    <w:unhideWhenUsed/>
    <w:rsid w:val="00DD3ADA"/>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DD3ADA"/>
    <w:rPr>
      <w:sz w:val="24"/>
      <w:szCs w:val="24"/>
    </w:rPr>
  </w:style>
  <w:style w:type="paragraph" w:styleId="ListParagraph">
    <w:name w:val="List Paragraph"/>
    <w:basedOn w:val="Normal"/>
    <w:uiPriority w:val="34"/>
    <w:qFormat/>
    <w:rsid w:val="00DD3ADA"/>
    <w:pPr>
      <w:ind w:left="720"/>
      <w:contextualSpacing/>
    </w:pPr>
    <w:rPr>
      <w:rFonts w:asciiTheme="minorHAnsi" w:hAnsiTheme="minorHAnsi" w:cstheme="minorBidi"/>
      <w:lang w:eastAsia="en-US"/>
    </w:rPr>
  </w:style>
  <w:style w:type="paragraph" w:styleId="BalloonText">
    <w:name w:val="Balloon Text"/>
    <w:basedOn w:val="Normal"/>
    <w:link w:val="BalloonTextChar"/>
    <w:uiPriority w:val="99"/>
    <w:semiHidden/>
    <w:unhideWhenUsed/>
    <w:rsid w:val="00DD3A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3ADA"/>
    <w:rPr>
      <w:rFonts w:ascii="Segoe UI"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14</Pages>
  <Words>1767</Words>
  <Characters>10073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dc:creator>
  <cp:keywords/>
  <dc:description/>
  <cp:lastModifiedBy>Maggie</cp:lastModifiedBy>
  <cp:revision>4</cp:revision>
  <dcterms:created xsi:type="dcterms:W3CDTF">2020-05-05T11:20:00Z</dcterms:created>
  <dcterms:modified xsi:type="dcterms:W3CDTF">2020-05-19T14:10:00Z</dcterms:modified>
</cp:coreProperties>
</file>