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A13B0" w14:textId="468FB77A" w:rsidR="008C7A31" w:rsidRPr="00367F31" w:rsidRDefault="008C7A31" w:rsidP="001B62A5">
      <w:pPr>
        <w:spacing w:line="300" w:lineRule="auto"/>
        <w:jc w:val="left"/>
        <w:rPr>
          <w:rFonts w:ascii="Arial" w:hAnsi="Arial" w:cs="Arial"/>
          <w:b/>
          <w:bCs/>
          <w:sz w:val="24"/>
          <w:szCs w:val="24"/>
        </w:rPr>
      </w:pPr>
      <w:r w:rsidRPr="00367F31">
        <w:rPr>
          <w:rFonts w:ascii="Arial" w:hAnsi="Arial" w:cs="Arial"/>
          <w:b/>
          <w:bCs/>
          <w:sz w:val="24"/>
          <w:szCs w:val="24"/>
        </w:rPr>
        <w:t>Supplementary Note S1</w:t>
      </w:r>
    </w:p>
    <w:p w14:paraId="00BA7CD1" w14:textId="77777777" w:rsidR="008C7A31" w:rsidRDefault="008C7A31" w:rsidP="001B62A5">
      <w:pPr>
        <w:spacing w:line="300" w:lineRule="auto"/>
        <w:jc w:val="left"/>
        <w:rPr>
          <w:ins w:id="0" w:author="Ono Ryutaro" w:date="2023-08-04T18:39:00Z"/>
          <w:rFonts w:ascii="Times New Roman" w:hAnsi="Times New Roman" w:cs="Times New Roman"/>
          <w:sz w:val="24"/>
          <w:szCs w:val="24"/>
        </w:rPr>
      </w:pPr>
    </w:p>
    <w:p w14:paraId="75988299" w14:textId="5181EEFF" w:rsidR="000C3DD0" w:rsidRPr="001B62A5" w:rsidRDefault="00956E25" w:rsidP="001B62A5">
      <w:pPr>
        <w:spacing w:line="30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B62A5">
        <w:rPr>
          <w:rFonts w:ascii="Times New Roman" w:hAnsi="Times New Roman" w:cs="Times New Roman"/>
          <w:sz w:val="24"/>
          <w:szCs w:val="24"/>
        </w:rPr>
        <w:t xml:space="preserve">Dear </w:t>
      </w:r>
      <w:r w:rsidR="00890ABD" w:rsidRPr="001B62A5">
        <w:rPr>
          <w:rFonts w:ascii="Times New Roman" w:hAnsi="Times New Roman" w:cs="Times New Roman"/>
          <w:sz w:val="24"/>
          <w:szCs w:val="24"/>
        </w:rPr>
        <w:t>R</w:t>
      </w:r>
      <w:r w:rsidR="000C3DD0" w:rsidRPr="001B62A5">
        <w:rPr>
          <w:rFonts w:ascii="Times New Roman" w:hAnsi="Times New Roman" w:cs="Times New Roman"/>
          <w:sz w:val="24"/>
          <w:szCs w:val="24"/>
        </w:rPr>
        <w:t>espondents</w:t>
      </w:r>
      <w:r w:rsidR="00890ABD" w:rsidRPr="001B62A5">
        <w:rPr>
          <w:rFonts w:ascii="Times New Roman" w:hAnsi="Times New Roman" w:cs="Times New Roman"/>
          <w:sz w:val="24"/>
          <w:szCs w:val="24"/>
        </w:rPr>
        <w:t>:</w:t>
      </w:r>
    </w:p>
    <w:p w14:paraId="09359D97" w14:textId="273AC17D" w:rsidR="000C3DD0" w:rsidRPr="001B62A5" w:rsidRDefault="00093965" w:rsidP="001B62A5">
      <w:pPr>
        <w:spacing w:line="300" w:lineRule="auto"/>
        <w:ind w:firstLineChars="118" w:firstLine="283"/>
        <w:jc w:val="left"/>
        <w:rPr>
          <w:rFonts w:ascii="Times New Roman" w:hAnsi="Times New Roman" w:cs="Times New Roman"/>
          <w:sz w:val="24"/>
          <w:szCs w:val="24"/>
        </w:rPr>
      </w:pPr>
      <w:r w:rsidRPr="001B62A5">
        <w:rPr>
          <w:rFonts w:ascii="Times New Roman" w:hAnsi="Times New Roman" w:cs="Times New Roman"/>
          <w:sz w:val="24"/>
          <w:szCs w:val="24"/>
        </w:rPr>
        <w:t xml:space="preserve">This </w:t>
      </w:r>
      <w:r w:rsidR="000C3DD0" w:rsidRPr="001B62A5">
        <w:rPr>
          <w:rFonts w:ascii="Times New Roman" w:hAnsi="Times New Roman" w:cs="Times New Roman"/>
          <w:sz w:val="24"/>
          <w:szCs w:val="24"/>
        </w:rPr>
        <w:t xml:space="preserve">questionnaire </w:t>
      </w:r>
      <w:r w:rsidR="00345905" w:rsidRPr="001B62A5">
        <w:rPr>
          <w:rFonts w:ascii="Times New Roman" w:hAnsi="Times New Roman" w:cs="Times New Roman"/>
          <w:sz w:val="24"/>
          <w:szCs w:val="24"/>
        </w:rPr>
        <w:t xml:space="preserve">survey </w:t>
      </w:r>
      <w:r w:rsidRPr="001B62A5">
        <w:rPr>
          <w:rFonts w:ascii="Times New Roman" w:hAnsi="Times New Roman" w:cs="Times New Roman"/>
          <w:sz w:val="24"/>
          <w:szCs w:val="24"/>
        </w:rPr>
        <w:t>collect</w:t>
      </w:r>
      <w:r w:rsidR="00C113D5" w:rsidRPr="001B62A5">
        <w:rPr>
          <w:rFonts w:ascii="Times New Roman" w:hAnsi="Times New Roman" w:cs="Times New Roman"/>
          <w:sz w:val="24"/>
          <w:szCs w:val="24"/>
        </w:rPr>
        <w:t xml:space="preserve">s </w:t>
      </w:r>
      <w:r w:rsidRPr="001B62A5">
        <w:rPr>
          <w:rFonts w:ascii="Times New Roman" w:hAnsi="Times New Roman" w:cs="Times New Roman"/>
          <w:sz w:val="24"/>
          <w:szCs w:val="24"/>
        </w:rPr>
        <w:t xml:space="preserve">information to </w:t>
      </w:r>
      <w:r w:rsidR="00D3017F" w:rsidRPr="001B62A5">
        <w:rPr>
          <w:rFonts w:ascii="Times New Roman" w:hAnsi="Times New Roman" w:cs="Times New Roman"/>
          <w:sz w:val="24"/>
          <w:szCs w:val="24"/>
        </w:rPr>
        <w:t xml:space="preserve">better </w:t>
      </w:r>
      <w:r w:rsidR="00C113D5" w:rsidRPr="001B62A5">
        <w:rPr>
          <w:rFonts w:ascii="Times New Roman" w:hAnsi="Times New Roman" w:cs="Times New Roman"/>
          <w:sz w:val="24"/>
          <w:szCs w:val="24"/>
        </w:rPr>
        <w:t xml:space="preserve">understand the </w:t>
      </w:r>
      <w:r w:rsidRPr="001B62A5">
        <w:rPr>
          <w:rFonts w:ascii="Times New Roman" w:hAnsi="Times New Roman" w:cs="Times New Roman"/>
          <w:sz w:val="24"/>
          <w:szCs w:val="24"/>
        </w:rPr>
        <w:t xml:space="preserve">patients’ </w:t>
      </w:r>
      <w:r w:rsidR="0023789F" w:rsidRPr="001B62A5">
        <w:rPr>
          <w:rFonts w:ascii="Times New Roman" w:hAnsi="Times New Roman" w:cs="Times New Roman"/>
          <w:sz w:val="24"/>
          <w:szCs w:val="24"/>
        </w:rPr>
        <w:t xml:space="preserve">overall </w:t>
      </w:r>
      <w:r w:rsidRPr="001B62A5">
        <w:rPr>
          <w:rFonts w:ascii="Times New Roman" w:hAnsi="Times New Roman" w:cs="Times New Roman"/>
          <w:sz w:val="24"/>
          <w:szCs w:val="24"/>
        </w:rPr>
        <w:t xml:space="preserve">medical conditions. </w:t>
      </w:r>
      <w:r w:rsidR="000C3DD0" w:rsidRPr="001B62A5">
        <w:rPr>
          <w:rFonts w:ascii="Times New Roman" w:hAnsi="Times New Roman" w:cs="Times New Roman"/>
          <w:sz w:val="24"/>
          <w:szCs w:val="24"/>
        </w:rPr>
        <w:t>Kindly respond to all questions by filling in the blank spaces provided or putting a tick [</w:t>
      </w:r>
      <w:r w:rsidR="000C3DD0" w:rsidRPr="001B62A5">
        <w:rPr>
          <w:rFonts w:ascii="Times New Roman" w:hAnsi="Times New Roman" w:cs="Times New Roman"/>
          <w:b/>
          <w:color w:val="4D5156"/>
          <w:sz w:val="24"/>
          <w:szCs w:val="24"/>
          <w:shd w:val="clear" w:color="auto" w:fill="FFFFFF"/>
        </w:rPr>
        <w:t>√</w:t>
      </w:r>
      <w:r w:rsidR="000C3DD0" w:rsidRPr="001B62A5">
        <w:rPr>
          <w:rFonts w:ascii="Times New Roman" w:hAnsi="Times New Roman" w:cs="Times New Roman"/>
          <w:sz w:val="24"/>
          <w:szCs w:val="24"/>
        </w:rPr>
        <w:t>]. Your answers</w:t>
      </w:r>
      <w:r w:rsidR="0023789F" w:rsidRPr="001B62A5">
        <w:rPr>
          <w:rFonts w:ascii="Times New Roman" w:hAnsi="Times New Roman" w:cs="Times New Roman"/>
          <w:sz w:val="24"/>
          <w:szCs w:val="24"/>
        </w:rPr>
        <w:t xml:space="preserve"> are only used for the research purpose and </w:t>
      </w:r>
      <w:r w:rsidR="00C113D5" w:rsidRPr="001B62A5">
        <w:rPr>
          <w:rFonts w:ascii="Times New Roman" w:hAnsi="Times New Roman" w:cs="Times New Roman"/>
          <w:sz w:val="24"/>
          <w:szCs w:val="24"/>
        </w:rPr>
        <w:t>will</w:t>
      </w:r>
      <w:r w:rsidR="0023789F" w:rsidRPr="001B62A5">
        <w:rPr>
          <w:rFonts w:ascii="Times New Roman" w:hAnsi="Times New Roman" w:cs="Times New Roman"/>
          <w:sz w:val="24"/>
          <w:szCs w:val="24"/>
        </w:rPr>
        <w:t xml:space="preserve"> be kept confidential</w:t>
      </w:r>
      <w:r w:rsidR="000C3DD0" w:rsidRPr="001B62A5">
        <w:rPr>
          <w:rFonts w:ascii="Times New Roman" w:hAnsi="Times New Roman" w:cs="Times New Roman"/>
          <w:sz w:val="24"/>
          <w:szCs w:val="24"/>
        </w:rPr>
        <w:t>.</w:t>
      </w:r>
      <w:r w:rsidR="007568AE" w:rsidRPr="001B62A5">
        <w:rPr>
          <w:rFonts w:ascii="Times New Roman" w:hAnsi="Times New Roman" w:cs="Times New Roman"/>
          <w:sz w:val="24"/>
          <w:szCs w:val="24"/>
        </w:rPr>
        <w:t xml:space="preserve"> It take</w:t>
      </w:r>
      <w:r w:rsidR="0023789F" w:rsidRPr="001B62A5">
        <w:rPr>
          <w:rFonts w:ascii="Times New Roman" w:hAnsi="Times New Roman" w:cs="Times New Roman"/>
          <w:sz w:val="24"/>
          <w:szCs w:val="24"/>
        </w:rPr>
        <w:t>s</w:t>
      </w:r>
      <w:r w:rsidR="007568AE" w:rsidRPr="001B62A5">
        <w:rPr>
          <w:rFonts w:ascii="Times New Roman" w:hAnsi="Times New Roman" w:cs="Times New Roman"/>
          <w:sz w:val="24"/>
          <w:szCs w:val="24"/>
        </w:rPr>
        <w:t xml:space="preserve"> </w:t>
      </w:r>
      <w:r w:rsidR="00890ABD" w:rsidRPr="001B62A5">
        <w:rPr>
          <w:rFonts w:ascii="Times New Roman" w:hAnsi="Times New Roman" w:cs="Times New Roman"/>
          <w:sz w:val="24"/>
          <w:szCs w:val="24"/>
        </w:rPr>
        <w:t xml:space="preserve">a </w:t>
      </w:r>
      <w:r w:rsidR="0023789F" w:rsidRPr="001B62A5">
        <w:rPr>
          <w:rFonts w:ascii="Times New Roman" w:hAnsi="Times New Roman" w:cs="Times New Roman"/>
          <w:sz w:val="24"/>
          <w:szCs w:val="24"/>
        </w:rPr>
        <w:t>total</w:t>
      </w:r>
      <w:r w:rsidR="00890ABD" w:rsidRPr="001B62A5">
        <w:rPr>
          <w:rFonts w:ascii="Times New Roman" w:hAnsi="Times New Roman" w:cs="Times New Roman"/>
          <w:sz w:val="24"/>
          <w:szCs w:val="24"/>
        </w:rPr>
        <w:t xml:space="preserve"> of</w:t>
      </w:r>
      <w:r w:rsidR="0023789F" w:rsidRPr="001B62A5">
        <w:rPr>
          <w:rFonts w:ascii="Times New Roman" w:hAnsi="Times New Roman" w:cs="Times New Roman"/>
          <w:sz w:val="24"/>
          <w:szCs w:val="24"/>
        </w:rPr>
        <w:t xml:space="preserve"> </w:t>
      </w:r>
      <w:r w:rsidR="007568AE" w:rsidRPr="001B62A5">
        <w:rPr>
          <w:rFonts w:ascii="Times New Roman" w:hAnsi="Times New Roman" w:cs="Times New Roman"/>
          <w:sz w:val="24"/>
          <w:szCs w:val="24"/>
        </w:rPr>
        <w:t>5</w:t>
      </w:r>
      <w:r w:rsidR="007568AE"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="007568AE" w:rsidRPr="001B62A5">
        <w:rPr>
          <w:rFonts w:ascii="Times New Roman" w:hAnsi="Times New Roman" w:cs="Times New Roman"/>
          <w:sz w:val="24"/>
          <w:szCs w:val="24"/>
        </w:rPr>
        <w:t>10 minutes.</w:t>
      </w:r>
    </w:p>
    <w:p w14:paraId="027D086A" w14:textId="3EFBFAD3" w:rsidR="007568AE" w:rsidRPr="001B62A5" w:rsidRDefault="007568AE" w:rsidP="001B62A5">
      <w:pPr>
        <w:spacing w:line="300" w:lineRule="auto"/>
        <w:rPr>
          <w:rFonts w:ascii="Times New Roman" w:hAnsi="Times New Roman" w:cs="Times New Roman"/>
          <w:b/>
          <w:sz w:val="24"/>
          <w:szCs w:val="24"/>
        </w:rPr>
      </w:pPr>
      <w:r w:rsidRPr="001B62A5">
        <w:rPr>
          <w:rFonts w:ascii="Times New Roman" w:hAnsi="Times New Roman" w:cs="Times New Roman"/>
          <w:b/>
          <w:noProof/>
          <w:sz w:val="24"/>
          <w:szCs w:val="24"/>
          <w:lang w:bidi="he-I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78456D" wp14:editId="129858D9">
                <wp:simplePos x="0" y="0"/>
                <wp:positionH relativeFrom="column">
                  <wp:posOffset>0</wp:posOffset>
                </wp:positionH>
                <wp:positionV relativeFrom="paragraph">
                  <wp:posOffset>77893</wp:posOffset>
                </wp:positionV>
                <wp:extent cx="2823882" cy="0"/>
                <wp:effectExtent l="0" t="12700" r="20955" b="12700"/>
                <wp:wrapNone/>
                <wp:docPr id="1215152740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23882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du="http://schemas.microsoft.com/office/word/2023/wordml/word16du">
            <w:pict>
              <v:line w14:anchorId="22C3A472" id="直線コネクタ 3" o:spid="_x0000_s1026" style="position:absolute;left:0;text-align:lef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6.15pt" to="222.35pt,6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" strokecolor="black [3213]" strokeweight="2.25pt">
                <v:stroke joinstyle="miter"/>
              </v:line>
            </w:pict>
          </mc:Fallback>
        </mc:AlternateContent>
      </w:r>
    </w:p>
    <w:p w14:paraId="4D928A99" w14:textId="1ACFE139" w:rsidR="00ED04D8" w:rsidRPr="001B62A5" w:rsidRDefault="007568AE" w:rsidP="001B62A5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1B62A5">
        <w:rPr>
          <w:rFonts w:ascii="Times New Roman" w:hAnsi="Times New Roman" w:cs="Times New Roman"/>
          <w:sz w:val="24"/>
          <w:szCs w:val="24"/>
        </w:rPr>
        <w:t xml:space="preserve">Your </w:t>
      </w:r>
      <w:r w:rsidR="00890ABD" w:rsidRPr="001B62A5">
        <w:rPr>
          <w:rFonts w:ascii="Times New Roman" w:hAnsi="Times New Roman" w:cs="Times New Roman"/>
          <w:sz w:val="24"/>
          <w:szCs w:val="24"/>
        </w:rPr>
        <w:t>N</w:t>
      </w:r>
      <w:r w:rsidRPr="001B62A5">
        <w:rPr>
          <w:rFonts w:ascii="Times New Roman" w:hAnsi="Times New Roman" w:cs="Times New Roman"/>
          <w:sz w:val="24"/>
          <w:szCs w:val="24"/>
        </w:rPr>
        <w:t xml:space="preserve">ame (optional): </w:t>
      </w:r>
    </w:p>
    <w:p w14:paraId="6F1EEEB3" w14:textId="09AD8B24" w:rsidR="007568AE" w:rsidRPr="001B62A5" w:rsidRDefault="007568AE" w:rsidP="001B62A5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1B62A5">
        <w:rPr>
          <w:rFonts w:ascii="Times New Roman" w:hAnsi="Times New Roman" w:cs="Times New Roman"/>
          <w:sz w:val="24"/>
          <w:szCs w:val="24"/>
          <w:u w:val="single"/>
        </w:rPr>
        <w:t xml:space="preserve">        </w:t>
      </w:r>
      <w:r w:rsidR="00093965" w:rsidRPr="001B62A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ED04D8" w:rsidRPr="001B62A5">
        <w:rPr>
          <w:rFonts w:ascii="Times New Roman" w:hAnsi="Times New Roman" w:cs="Times New Roman"/>
          <w:sz w:val="24"/>
          <w:szCs w:val="24"/>
          <w:u w:val="single"/>
        </w:rPr>
        <w:t xml:space="preserve">                    </w:t>
      </w:r>
      <w:r w:rsidR="00093965" w:rsidRPr="001B62A5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1B62A5">
        <w:rPr>
          <w:rFonts w:ascii="Times New Roman" w:hAnsi="Times New Roman" w:cs="Times New Roman"/>
          <w:sz w:val="24"/>
          <w:szCs w:val="24"/>
          <w:u w:val="single"/>
        </w:rPr>
        <w:t xml:space="preserve">     </w:t>
      </w:r>
    </w:p>
    <w:p w14:paraId="2A5C30F4" w14:textId="61BF9C93" w:rsidR="007568AE" w:rsidRPr="001B62A5" w:rsidRDefault="007568AE" w:rsidP="001B62A5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1B62A5">
        <w:rPr>
          <w:rFonts w:ascii="Times New Roman" w:hAnsi="Times New Roman" w:cs="Times New Roman"/>
          <w:sz w:val="24"/>
          <w:szCs w:val="24"/>
        </w:rPr>
        <w:t xml:space="preserve">Patient’s ID Number: </w:t>
      </w:r>
      <w:r w:rsidRPr="001B62A5"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 w:rsidR="00ED04D8" w:rsidRPr="001B62A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B62A5">
        <w:rPr>
          <w:rFonts w:ascii="Times New Roman" w:hAnsi="Times New Roman" w:cs="Times New Roman"/>
          <w:sz w:val="24"/>
          <w:szCs w:val="24"/>
          <w:u w:val="single"/>
        </w:rPr>
        <w:t xml:space="preserve">             </w:t>
      </w:r>
    </w:p>
    <w:p w14:paraId="784F7130" w14:textId="32690802" w:rsidR="007568AE" w:rsidRPr="001B62A5" w:rsidRDefault="007568AE" w:rsidP="001B62A5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1B62A5">
        <w:rPr>
          <w:rFonts w:ascii="Times New Roman" w:hAnsi="Times New Roman" w:cs="Times New Roman"/>
          <w:sz w:val="24"/>
          <w:szCs w:val="24"/>
        </w:rPr>
        <w:t xml:space="preserve">Date of </w:t>
      </w:r>
      <w:r w:rsidR="00890ABD" w:rsidRPr="001B62A5">
        <w:rPr>
          <w:rFonts w:ascii="Times New Roman" w:hAnsi="Times New Roman" w:cs="Times New Roman"/>
          <w:sz w:val="24"/>
          <w:szCs w:val="24"/>
        </w:rPr>
        <w:t>R</w:t>
      </w:r>
      <w:r w:rsidRPr="001B62A5">
        <w:rPr>
          <w:rFonts w:ascii="Times New Roman" w:hAnsi="Times New Roman" w:cs="Times New Roman"/>
          <w:sz w:val="24"/>
          <w:szCs w:val="24"/>
        </w:rPr>
        <w:t xml:space="preserve">esponse: </w:t>
      </w:r>
      <w:r w:rsidR="00093965" w:rsidRPr="001B62A5">
        <w:rPr>
          <w:rFonts w:ascii="Times New Roman" w:hAnsi="Times New Roman" w:cs="Times New Roman"/>
          <w:sz w:val="24"/>
          <w:szCs w:val="24"/>
          <w:u w:val="single"/>
        </w:rPr>
        <w:t xml:space="preserve">        </w:t>
      </w:r>
      <w:r w:rsidRPr="001B62A5">
        <w:rPr>
          <w:rFonts w:ascii="Times New Roman" w:hAnsi="Times New Roman" w:cs="Times New Roman"/>
          <w:sz w:val="24"/>
          <w:szCs w:val="24"/>
          <w:u w:val="single"/>
        </w:rPr>
        <w:t>/</w:t>
      </w:r>
      <w:r w:rsidR="00093965" w:rsidRPr="001B62A5">
        <w:rPr>
          <w:rFonts w:ascii="Times New Roman" w:hAnsi="Times New Roman" w:cs="Times New Roman"/>
          <w:sz w:val="24"/>
          <w:szCs w:val="24"/>
          <w:u w:val="single"/>
        </w:rPr>
        <w:t xml:space="preserve">     </w:t>
      </w:r>
      <w:r w:rsidRPr="001B62A5">
        <w:rPr>
          <w:rFonts w:ascii="Times New Roman" w:hAnsi="Times New Roman" w:cs="Times New Roman"/>
          <w:sz w:val="24"/>
          <w:szCs w:val="24"/>
          <w:u w:val="single"/>
        </w:rPr>
        <w:t>/</w:t>
      </w:r>
      <w:r w:rsidR="00093965" w:rsidRPr="001B62A5">
        <w:rPr>
          <w:rFonts w:ascii="Times New Roman" w:hAnsi="Times New Roman" w:cs="Times New Roman"/>
          <w:sz w:val="24"/>
          <w:szCs w:val="24"/>
          <w:u w:val="single"/>
        </w:rPr>
        <w:t xml:space="preserve">     </w:t>
      </w:r>
    </w:p>
    <w:p w14:paraId="57F92EB4" w14:textId="0184786E" w:rsidR="007568AE" w:rsidRPr="001B62A5" w:rsidRDefault="007568AE" w:rsidP="001B62A5">
      <w:pPr>
        <w:spacing w:line="30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808F51F" w14:textId="567CD323" w:rsidR="00AE7736" w:rsidRPr="001B62A5" w:rsidRDefault="00AE7736" w:rsidP="001B62A5">
      <w:pPr>
        <w:spacing w:line="30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1B62A5">
        <w:rPr>
          <w:rFonts w:ascii="Times New Roman" w:hAnsi="Times New Roman" w:cs="Times New Roman"/>
          <w:b/>
          <w:sz w:val="24"/>
          <w:szCs w:val="24"/>
        </w:rPr>
        <w:t>Basic demographic information</w:t>
      </w:r>
    </w:p>
    <w:p w14:paraId="455AB5EC" w14:textId="644637E2" w:rsidR="00BF0564" w:rsidRPr="001B62A5" w:rsidRDefault="00F80552" w:rsidP="001B62A5">
      <w:pPr>
        <w:spacing w:line="30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B62A5">
        <w:rPr>
          <w:rFonts w:ascii="Times New Roman" w:hAnsi="Times New Roman" w:cs="Times New Roman"/>
          <w:sz w:val="24"/>
          <w:szCs w:val="24"/>
        </w:rPr>
        <w:t>1. What is your sex?</w:t>
      </w:r>
    </w:p>
    <w:p w14:paraId="2F6E52D8" w14:textId="2C8C4DB9" w:rsidR="00F80552" w:rsidRPr="001B62A5" w:rsidRDefault="007568AE" w:rsidP="001B62A5">
      <w:pPr>
        <w:spacing w:line="300" w:lineRule="auto"/>
        <w:ind w:firstLineChars="250" w:firstLine="60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62A5">
        <w:rPr>
          <w:rFonts w:ascii="Times New Roman" w:hAnsi="Times New Roman" w:cs="Times New Roman"/>
          <w:noProof/>
          <w:sz w:val="24"/>
          <w:szCs w:val="24"/>
          <w:lang w:bidi="he-I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E5F386" wp14:editId="494C0B52">
                <wp:simplePos x="0" y="0"/>
                <wp:positionH relativeFrom="column">
                  <wp:posOffset>1191953</wp:posOffset>
                </wp:positionH>
                <wp:positionV relativeFrom="paragraph">
                  <wp:posOffset>67310</wp:posOffset>
                </wp:positionV>
                <wp:extent cx="143640" cy="143640"/>
                <wp:effectExtent l="0" t="0" r="8890" b="8890"/>
                <wp:wrapNone/>
                <wp:docPr id="133098515" name="正方形/長方形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43640" cy="14364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5B02756D" id="正方形/長方形 4" o:spid="_x0000_s1026" style="position:absolute;left:0;text-align:left;margin-left:93.85pt;margin-top:5.3pt;width:11.3pt;height:11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" filled="f" strokecolor="black [3213]" strokeweight="1pt">
                <v:path arrowok="t"/>
                <o:lock v:ext="edit" aspectratio="t"/>
              </v:rect>
            </w:pict>
          </mc:Fallback>
        </mc:AlternateContent>
      </w:r>
      <w:r w:rsidRPr="001B62A5">
        <w:rPr>
          <w:rFonts w:ascii="Times New Roman" w:hAnsi="Times New Roman" w:cs="Times New Roman"/>
          <w:noProof/>
          <w:sz w:val="24"/>
          <w:szCs w:val="24"/>
          <w:lang w:bidi="he-I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0F1B6E" wp14:editId="424F5280">
                <wp:simplePos x="0" y="0"/>
                <wp:positionH relativeFrom="column">
                  <wp:posOffset>176530</wp:posOffset>
                </wp:positionH>
                <wp:positionV relativeFrom="paragraph">
                  <wp:posOffset>66382</wp:posOffset>
                </wp:positionV>
                <wp:extent cx="143640" cy="143640"/>
                <wp:effectExtent l="0" t="0" r="8890" b="8890"/>
                <wp:wrapNone/>
                <wp:docPr id="2054004672" name="正方形/長方形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43640" cy="14364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4F6BB2AE" id="正方形/長方形 4" o:spid="_x0000_s1026" style="position:absolute;left:0;text-align:left;margin-left:13.9pt;margin-top:5.25pt;width:11.3pt;height:11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" filled="f" strokecolor="black [3213]" strokeweight="1pt">
                <v:path arrowok="t"/>
                <o:lock v:ext="edit" aspectratio="t"/>
              </v:rect>
            </w:pict>
          </mc:Fallback>
        </mc:AlternateContent>
      </w:r>
      <w:r w:rsidR="00BF0564"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Male </w:t>
      </w:r>
      <w:r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　　　</w:t>
      </w:r>
      <w:r w:rsidR="00BF0564"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F0564"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Female </w:t>
      </w:r>
    </w:p>
    <w:p w14:paraId="7945362A" w14:textId="216FC7CA" w:rsidR="00BF0564" w:rsidRPr="001B62A5" w:rsidRDefault="00BF0564" w:rsidP="001B62A5">
      <w:pPr>
        <w:spacing w:line="30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4460F03" w14:textId="09372960" w:rsidR="00F80552" w:rsidRPr="001B62A5" w:rsidRDefault="00F80552" w:rsidP="001B62A5">
      <w:pPr>
        <w:spacing w:line="30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B62A5">
        <w:rPr>
          <w:rFonts w:ascii="Times New Roman" w:hAnsi="Times New Roman" w:cs="Times New Roman"/>
          <w:sz w:val="24"/>
          <w:szCs w:val="24"/>
        </w:rPr>
        <w:t>2. What is your age?</w:t>
      </w:r>
    </w:p>
    <w:p w14:paraId="0F26A090" w14:textId="072DED56" w:rsidR="00F80552" w:rsidRPr="001B62A5" w:rsidRDefault="000818DB" w:rsidP="001B62A5">
      <w:pPr>
        <w:spacing w:line="300" w:lineRule="auto"/>
        <w:ind w:firstLineChars="150" w:firstLine="360"/>
        <w:jc w:val="left"/>
        <w:rPr>
          <w:rFonts w:ascii="Times New Roman" w:hAnsi="Times New Roman" w:cs="Times New Roman"/>
          <w:sz w:val="24"/>
          <w:szCs w:val="24"/>
        </w:rPr>
      </w:pPr>
      <w:r w:rsidRPr="001B62A5">
        <w:rPr>
          <w:rFonts w:ascii="Times New Roman" w:hAnsi="Times New Roman" w:cs="Times New Roman"/>
          <w:sz w:val="24"/>
          <w:szCs w:val="24"/>
          <w:u w:val="single"/>
        </w:rPr>
        <w:t xml:space="preserve">     </w:t>
      </w:r>
      <w:r w:rsidR="00ED04D8" w:rsidRPr="001B62A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B62A5">
        <w:rPr>
          <w:rFonts w:ascii="Times New Roman" w:hAnsi="Times New Roman" w:cs="Times New Roman"/>
          <w:sz w:val="24"/>
          <w:szCs w:val="24"/>
          <w:u w:val="single"/>
        </w:rPr>
        <w:t xml:space="preserve">    </w:t>
      </w:r>
      <w:r w:rsidRPr="001B62A5">
        <w:rPr>
          <w:rFonts w:ascii="Times New Roman" w:hAnsi="Times New Roman" w:cs="Times New Roman"/>
          <w:sz w:val="24"/>
          <w:szCs w:val="24"/>
        </w:rPr>
        <w:t xml:space="preserve"> in years</w:t>
      </w:r>
    </w:p>
    <w:p w14:paraId="2A6CD6E2" w14:textId="62CDAFAD" w:rsidR="000818DB" w:rsidRPr="001B62A5" w:rsidRDefault="000818DB" w:rsidP="001B62A5">
      <w:pPr>
        <w:spacing w:line="30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5A90232" w14:textId="0577086F" w:rsidR="00D3017F" w:rsidRPr="001B62A5" w:rsidRDefault="00AE7736" w:rsidP="001B62A5">
      <w:pPr>
        <w:spacing w:line="30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1B62A5">
        <w:rPr>
          <w:rFonts w:ascii="Times New Roman" w:hAnsi="Times New Roman" w:cs="Times New Roman"/>
          <w:b/>
          <w:sz w:val="24"/>
          <w:szCs w:val="24"/>
        </w:rPr>
        <w:t>Osteoporosis</w:t>
      </w:r>
      <w:r w:rsidR="00D3017F" w:rsidRPr="001B62A5">
        <w:rPr>
          <w:rFonts w:ascii="Times New Roman" w:hAnsi="Times New Roman" w:cs="Times New Roman"/>
          <w:b/>
          <w:sz w:val="24"/>
          <w:szCs w:val="24"/>
        </w:rPr>
        <w:t xml:space="preserve"> diagnosis</w:t>
      </w:r>
    </w:p>
    <w:p w14:paraId="35BE7C47" w14:textId="0E3C2C13" w:rsidR="007568AE" w:rsidRPr="001B62A5" w:rsidRDefault="007568AE" w:rsidP="001B62A5">
      <w:pPr>
        <w:spacing w:line="300" w:lineRule="auto"/>
        <w:ind w:left="240" w:hangingChars="100" w:hanging="240"/>
        <w:jc w:val="left"/>
        <w:rPr>
          <w:rFonts w:ascii="Times New Roman" w:hAnsi="Times New Roman" w:cs="Times New Roman"/>
          <w:sz w:val="24"/>
          <w:szCs w:val="24"/>
        </w:rPr>
      </w:pPr>
      <w:r w:rsidRPr="001B62A5">
        <w:rPr>
          <w:rFonts w:ascii="Times New Roman" w:hAnsi="Times New Roman" w:cs="Times New Roman"/>
          <w:sz w:val="24"/>
          <w:szCs w:val="24"/>
        </w:rPr>
        <w:t xml:space="preserve">3. </w:t>
      </w:r>
      <w:r w:rsidR="00DE1A8F" w:rsidRPr="001B62A5">
        <w:rPr>
          <w:rFonts w:ascii="Times New Roman" w:hAnsi="Times New Roman" w:cs="Times New Roman"/>
          <w:sz w:val="24"/>
          <w:szCs w:val="24"/>
        </w:rPr>
        <w:t>Have you ever been diagnosed with osteoporosis by a physician?</w:t>
      </w:r>
    </w:p>
    <w:p w14:paraId="7D3D9655" w14:textId="2D0DF5CC" w:rsidR="00DE1A8F" w:rsidRPr="001B62A5" w:rsidRDefault="00BB0177" w:rsidP="001B62A5">
      <w:pPr>
        <w:spacing w:line="300" w:lineRule="auto"/>
        <w:ind w:firstLineChars="250" w:firstLine="60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62A5">
        <w:rPr>
          <w:rFonts w:ascii="Times New Roman" w:hAnsi="Times New Roman" w:cs="Times New Roman"/>
          <w:noProof/>
          <w:sz w:val="24"/>
          <w:szCs w:val="24"/>
          <w:lang w:bidi="he-I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EBD3C35" wp14:editId="197ABCD3">
                <wp:simplePos x="0" y="0"/>
                <wp:positionH relativeFrom="column">
                  <wp:posOffset>1156347</wp:posOffset>
                </wp:positionH>
                <wp:positionV relativeFrom="paragraph">
                  <wp:posOffset>76200</wp:posOffset>
                </wp:positionV>
                <wp:extent cx="143510" cy="143510"/>
                <wp:effectExtent l="0" t="0" r="8890" b="8890"/>
                <wp:wrapNone/>
                <wp:docPr id="101714113" name="正方形/長方形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17DE00" id="正方形/長方形 4" o:spid="_x0000_s1026" style="position:absolute;left:0;text-align:left;margin-left:91.05pt;margin-top:6pt;width:11.3pt;height:11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" filled="f" strokecolor="black [3213]" strokeweight="1pt">
                <v:path arrowok="t"/>
                <o:lock v:ext="edit" aspectratio="t"/>
              </v:rect>
            </w:pict>
          </mc:Fallback>
        </mc:AlternateContent>
      </w:r>
      <w:r w:rsidR="00D3017F" w:rsidRPr="001B62A5">
        <w:rPr>
          <w:rFonts w:ascii="Times New Roman" w:hAnsi="Times New Roman" w:cs="Times New Roman"/>
          <w:noProof/>
          <w:sz w:val="24"/>
          <w:szCs w:val="24"/>
          <w:lang w:bidi="he-I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0D76577" wp14:editId="0B9B66A8">
                <wp:simplePos x="0" y="0"/>
                <wp:positionH relativeFrom="column">
                  <wp:posOffset>176530</wp:posOffset>
                </wp:positionH>
                <wp:positionV relativeFrom="paragraph">
                  <wp:posOffset>74930</wp:posOffset>
                </wp:positionV>
                <wp:extent cx="143510" cy="143510"/>
                <wp:effectExtent l="0" t="0" r="8890" b="8890"/>
                <wp:wrapNone/>
                <wp:docPr id="469764238" name="正方形/長方形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B3232D" id="正方形/長方形 4" o:spid="_x0000_s1026" style="position:absolute;left:0;text-align:left;margin-left:13.9pt;margin-top:5.9pt;width:11.3pt;height:11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" filled="f" strokecolor="black [3213]" strokeweight="1pt">
                <v:path arrowok="t"/>
                <o:lock v:ext="edit" aspectratio="t"/>
              </v:rect>
            </w:pict>
          </mc:Fallback>
        </mc:AlternateContent>
      </w:r>
      <w:r w:rsidR="00DE1A8F"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Yes </w:t>
      </w:r>
      <w:r w:rsidR="00DE1A8F"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　　　</w:t>
      </w:r>
      <w:r w:rsidR="00DE1A8F"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No </w:t>
      </w:r>
    </w:p>
    <w:p w14:paraId="4614EC02" w14:textId="77777777" w:rsidR="007568AE" w:rsidRPr="001B62A5" w:rsidRDefault="007568AE" w:rsidP="001B62A5">
      <w:pPr>
        <w:spacing w:line="30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CBC5179" w14:textId="77777777" w:rsidR="00AE7736" w:rsidRPr="001B62A5" w:rsidRDefault="00AE7736" w:rsidP="001B62A5">
      <w:pPr>
        <w:spacing w:line="30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8456A07" w14:textId="77777777" w:rsidR="00AE7736" w:rsidRPr="001B62A5" w:rsidRDefault="00AE7736" w:rsidP="001B62A5">
      <w:pPr>
        <w:spacing w:line="30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45749FA" w14:textId="77777777" w:rsidR="00AE7736" w:rsidRPr="001B62A5" w:rsidRDefault="00AE7736" w:rsidP="001B62A5">
      <w:pPr>
        <w:spacing w:line="30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E7EEE0C" w14:textId="3D217E09" w:rsidR="00DE1A8F" w:rsidRPr="001B62A5" w:rsidRDefault="00DE1A8F" w:rsidP="001B62A5">
      <w:pPr>
        <w:spacing w:line="300" w:lineRule="auto"/>
        <w:ind w:left="360" w:hangingChars="150" w:hanging="360"/>
        <w:jc w:val="left"/>
        <w:rPr>
          <w:rFonts w:ascii="Times New Roman" w:hAnsi="Times New Roman" w:cs="Times New Roman"/>
          <w:sz w:val="24"/>
          <w:szCs w:val="24"/>
        </w:rPr>
      </w:pPr>
      <w:r w:rsidRPr="001B62A5">
        <w:rPr>
          <w:rFonts w:ascii="Times New Roman" w:hAnsi="Times New Roman" w:cs="Times New Roman"/>
          <w:sz w:val="24"/>
          <w:szCs w:val="24"/>
        </w:rPr>
        <w:t>4. (</w:t>
      </w:r>
      <w:r w:rsidR="00D3017F" w:rsidRPr="001B62A5">
        <w:rPr>
          <w:rFonts w:ascii="Times New Roman" w:hAnsi="Times New Roman" w:cs="Times New Roman"/>
          <w:sz w:val="24"/>
          <w:szCs w:val="24"/>
        </w:rPr>
        <w:t>For</w:t>
      </w:r>
      <w:r w:rsidRPr="001B62A5">
        <w:rPr>
          <w:rFonts w:ascii="Times New Roman" w:hAnsi="Times New Roman" w:cs="Times New Roman"/>
          <w:sz w:val="24"/>
          <w:szCs w:val="24"/>
        </w:rPr>
        <w:t xml:space="preserve"> those who answered “Yes” to the</w:t>
      </w:r>
      <w:r w:rsidR="00C9687D" w:rsidRPr="001B62A5">
        <w:rPr>
          <w:rFonts w:ascii="Times New Roman" w:hAnsi="Times New Roman" w:cs="Times New Roman"/>
          <w:sz w:val="24"/>
          <w:szCs w:val="24"/>
        </w:rPr>
        <w:t xml:space="preserve"> </w:t>
      </w:r>
      <w:r w:rsidRPr="001B62A5">
        <w:rPr>
          <w:rFonts w:ascii="Times New Roman" w:hAnsi="Times New Roman" w:cs="Times New Roman"/>
          <w:sz w:val="24"/>
          <w:szCs w:val="24"/>
        </w:rPr>
        <w:t>previous question) Are you currently or</w:t>
      </w:r>
      <w:r w:rsidR="00C9687D" w:rsidRPr="001B62A5">
        <w:rPr>
          <w:rFonts w:ascii="Times New Roman" w:hAnsi="Times New Roman" w:cs="Times New Roman"/>
          <w:sz w:val="24"/>
          <w:szCs w:val="24"/>
        </w:rPr>
        <w:t xml:space="preserve"> </w:t>
      </w:r>
      <w:r w:rsidRPr="001B62A5">
        <w:rPr>
          <w:rFonts w:ascii="Times New Roman" w:hAnsi="Times New Roman" w:cs="Times New Roman"/>
          <w:sz w:val="24"/>
          <w:szCs w:val="24"/>
        </w:rPr>
        <w:t>have you ever taken any of</w:t>
      </w:r>
      <w:r w:rsidR="00D3017F" w:rsidRPr="001B62A5">
        <w:rPr>
          <w:rFonts w:ascii="Times New Roman" w:hAnsi="Times New Roman" w:cs="Times New Roman"/>
          <w:sz w:val="24"/>
          <w:szCs w:val="24"/>
        </w:rPr>
        <w:t xml:space="preserve"> the </w:t>
      </w:r>
      <w:r w:rsidRPr="001B62A5">
        <w:rPr>
          <w:rFonts w:ascii="Times New Roman" w:hAnsi="Times New Roman" w:cs="Times New Roman"/>
          <w:sz w:val="24"/>
          <w:szCs w:val="24"/>
        </w:rPr>
        <w:t>following</w:t>
      </w:r>
      <w:r w:rsidR="00AE7736" w:rsidRPr="001B62A5">
        <w:rPr>
          <w:rFonts w:ascii="Times New Roman" w:hAnsi="Times New Roman" w:cs="Times New Roman"/>
          <w:sz w:val="24"/>
          <w:szCs w:val="24"/>
        </w:rPr>
        <w:t xml:space="preserve"> </w:t>
      </w:r>
      <w:r w:rsidRPr="001B62A5">
        <w:rPr>
          <w:rFonts w:ascii="Times New Roman" w:hAnsi="Times New Roman" w:cs="Times New Roman"/>
          <w:sz w:val="24"/>
          <w:szCs w:val="24"/>
        </w:rPr>
        <w:t>medications</w:t>
      </w:r>
      <w:r w:rsidR="000724F8" w:rsidRPr="001B62A5">
        <w:rPr>
          <w:rFonts w:ascii="Times New Roman" w:hAnsi="Times New Roman" w:cs="Times New Roman"/>
          <w:sz w:val="24"/>
          <w:szCs w:val="24"/>
        </w:rPr>
        <w:t xml:space="preserve"> for the treatment</w:t>
      </w:r>
      <w:r w:rsidRPr="001B62A5">
        <w:rPr>
          <w:rFonts w:ascii="Times New Roman" w:hAnsi="Times New Roman" w:cs="Times New Roman"/>
          <w:sz w:val="24"/>
          <w:szCs w:val="24"/>
        </w:rPr>
        <w:t>?</w:t>
      </w:r>
    </w:p>
    <w:p w14:paraId="2983A81B" w14:textId="1D14954D" w:rsidR="00AE7736" w:rsidRPr="001B62A5" w:rsidRDefault="00D3017F" w:rsidP="001B62A5">
      <w:pPr>
        <w:spacing w:line="300" w:lineRule="auto"/>
        <w:ind w:firstLineChars="300" w:firstLine="72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62A5">
        <w:rPr>
          <w:rFonts w:ascii="Times New Roman" w:hAnsi="Times New Roman" w:cs="Times New Roman"/>
          <w:noProof/>
          <w:sz w:val="24"/>
          <w:szCs w:val="24"/>
          <w:lang w:bidi="he-I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30BEC7B" wp14:editId="35E86CA4">
                <wp:simplePos x="0" y="0"/>
                <wp:positionH relativeFrom="column">
                  <wp:posOffset>242570</wp:posOffset>
                </wp:positionH>
                <wp:positionV relativeFrom="paragraph">
                  <wp:posOffset>71120</wp:posOffset>
                </wp:positionV>
                <wp:extent cx="143510" cy="143510"/>
                <wp:effectExtent l="0" t="0" r="8890" b="8890"/>
                <wp:wrapNone/>
                <wp:docPr id="665758868" name="正方形/長方形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6B8AEDD3" id="正方形/長方形 4" o:spid="_x0000_s1026" style="position:absolute;left:0;text-align:left;margin-left:19.1pt;margin-top:5.6pt;width:11.3pt;height:11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" filled="f" strokecolor="black [3213]" strokeweight="1pt">
                <v:path arrowok="t"/>
                <o:lock v:ext="edit" aspectratio="t"/>
              </v:rect>
            </w:pict>
          </mc:Fallback>
        </mc:AlternateContent>
      </w:r>
      <w:r w:rsidRPr="001B62A5">
        <w:rPr>
          <w:rFonts w:ascii="Times New Roman" w:hAnsi="Times New Roman" w:cs="Times New Roman"/>
          <w:noProof/>
          <w:sz w:val="24"/>
          <w:szCs w:val="24"/>
          <w:lang w:bidi="he-I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D4D36C" wp14:editId="07F4CACD">
                <wp:simplePos x="0" y="0"/>
                <wp:positionH relativeFrom="column">
                  <wp:posOffset>1261745</wp:posOffset>
                </wp:positionH>
                <wp:positionV relativeFrom="paragraph">
                  <wp:posOffset>72390</wp:posOffset>
                </wp:positionV>
                <wp:extent cx="143510" cy="143510"/>
                <wp:effectExtent l="0" t="0" r="8890" b="8890"/>
                <wp:wrapNone/>
                <wp:docPr id="1754984138" name="正方形/長方形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32B290B0" id="正方形/長方形 4" o:spid="_x0000_s1026" style="position:absolute;left:0;text-align:left;margin-left:99.35pt;margin-top:5.7pt;width:11.3pt;height:11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" filled="f" strokecolor="black [3213]" strokeweight="1pt">
                <v:path arrowok="t"/>
                <o:lock v:ext="edit" aspectratio="t"/>
              </v:rect>
            </w:pict>
          </mc:Fallback>
        </mc:AlternateContent>
      </w:r>
      <w:r w:rsidR="00AE7736"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Yes </w:t>
      </w:r>
      <w:r w:rsidR="00AE7736"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　　　</w:t>
      </w:r>
      <w:r w:rsidR="00AE7736"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No </w:t>
      </w:r>
    </w:p>
    <w:p w14:paraId="6F53650D" w14:textId="7B4ECF6A" w:rsidR="007568AE" w:rsidRPr="001B62A5" w:rsidRDefault="00AE7736" w:rsidP="001B62A5">
      <w:pPr>
        <w:spacing w:line="300" w:lineRule="auto"/>
        <w:ind w:firstLineChars="236" w:firstLine="566"/>
        <w:jc w:val="left"/>
        <w:rPr>
          <w:rFonts w:ascii="Times New Roman" w:hAnsi="Times New Roman" w:cs="Times New Roman"/>
          <w:sz w:val="24"/>
          <w:szCs w:val="24"/>
        </w:rPr>
      </w:pPr>
      <w:r w:rsidRPr="001B62A5">
        <w:rPr>
          <w:rFonts w:ascii="Times New Roman" w:hAnsi="Times New Roman" w:cs="Times New Roman"/>
          <w:sz w:val="24"/>
          <w:szCs w:val="24"/>
        </w:rPr>
        <w:t xml:space="preserve">　</w:t>
      </w:r>
      <w:r w:rsidRPr="001B62A5">
        <w:rPr>
          <w:rFonts w:ascii="Times New Roman" w:hAnsi="Times New Roman" w:cs="Times New Roman"/>
          <w:sz w:val="24"/>
          <w:szCs w:val="24"/>
        </w:rPr>
        <w:t>↓</w:t>
      </w:r>
    </w:p>
    <w:p w14:paraId="425360D1" w14:textId="7654AADC" w:rsidR="00DE1A8F" w:rsidRPr="001B62A5" w:rsidRDefault="00C113D5" w:rsidP="001B62A5">
      <w:pPr>
        <w:spacing w:line="300" w:lineRule="auto"/>
        <w:ind w:firstLineChars="450" w:firstLine="1080"/>
        <w:jc w:val="left"/>
        <w:rPr>
          <w:rFonts w:ascii="Times New Roman" w:hAnsi="Times New Roman" w:cs="Times New Roman"/>
          <w:sz w:val="24"/>
          <w:szCs w:val="24"/>
        </w:rPr>
      </w:pPr>
      <w:r w:rsidRPr="001B62A5">
        <w:rPr>
          <w:rFonts w:ascii="Times New Roman" w:hAnsi="Times New Roman" w:cs="Times New Roman"/>
          <w:noProof/>
          <w:sz w:val="24"/>
          <w:szCs w:val="24"/>
          <w:lang w:bidi="he-I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57B9371" wp14:editId="0DEF0B08">
                <wp:simplePos x="0" y="0"/>
                <wp:positionH relativeFrom="column">
                  <wp:posOffset>471805</wp:posOffset>
                </wp:positionH>
                <wp:positionV relativeFrom="paragraph">
                  <wp:posOffset>72322</wp:posOffset>
                </wp:positionV>
                <wp:extent cx="143510" cy="143510"/>
                <wp:effectExtent l="0" t="0" r="8890" b="8890"/>
                <wp:wrapNone/>
                <wp:docPr id="1103813577" name="正方形/長方形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059AE7DE" id="正方形/長方形 4" o:spid="_x0000_s1026" style="position:absolute;left:0;text-align:left;margin-left:37.15pt;margin-top:5.7pt;width:11.3pt;height:11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" filled="f" strokecolor="black [3213]" strokeweight="1pt">
                <v:path arrowok="t"/>
                <o:lock v:ext="edit" aspectratio="t"/>
              </v:rect>
            </w:pict>
          </mc:Fallback>
        </mc:AlternateContent>
      </w:r>
      <w:r w:rsidR="00AE7736" w:rsidRPr="001B62A5">
        <w:rPr>
          <w:rFonts w:ascii="Times New Roman" w:hAnsi="Times New Roman" w:cs="Times New Roman"/>
          <w:sz w:val="24"/>
          <w:szCs w:val="24"/>
        </w:rPr>
        <w:t>Bisphosphonates</w:t>
      </w:r>
    </w:p>
    <w:p w14:paraId="1EE8229D" w14:textId="77C68C2B" w:rsidR="00DE1A8F" w:rsidRPr="001B62A5" w:rsidRDefault="00AE7736" w:rsidP="001B62A5">
      <w:pPr>
        <w:spacing w:line="300" w:lineRule="auto"/>
        <w:ind w:firstLineChars="450" w:firstLine="1080"/>
        <w:jc w:val="left"/>
        <w:rPr>
          <w:rFonts w:ascii="Times New Roman" w:hAnsi="Times New Roman" w:cs="Times New Roman"/>
          <w:sz w:val="24"/>
          <w:szCs w:val="24"/>
        </w:rPr>
      </w:pPr>
      <w:r w:rsidRPr="001B62A5">
        <w:rPr>
          <w:rFonts w:ascii="Times New Roman" w:hAnsi="Times New Roman" w:cs="Times New Roman"/>
          <w:noProof/>
          <w:sz w:val="24"/>
          <w:szCs w:val="24"/>
          <w:lang w:bidi="he-I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E7C1E72" wp14:editId="6765136E">
                <wp:simplePos x="0" y="0"/>
                <wp:positionH relativeFrom="column">
                  <wp:posOffset>471805</wp:posOffset>
                </wp:positionH>
                <wp:positionV relativeFrom="paragraph">
                  <wp:posOffset>73660</wp:posOffset>
                </wp:positionV>
                <wp:extent cx="143510" cy="143510"/>
                <wp:effectExtent l="0" t="0" r="8890" b="8890"/>
                <wp:wrapNone/>
                <wp:docPr id="1406742361" name="正方形/長方形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1A646BFE" id="正方形/長方形 4" o:spid="_x0000_s1026" style="position:absolute;left:0;text-align:left;margin-left:37.15pt;margin-top:5.8pt;width:11.3pt;height:11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" filled="f" strokecolor="black [3213]" strokeweight="1pt">
                <v:path arrowok="t"/>
                <o:lock v:ext="edit" aspectratio="t"/>
              </v:rect>
            </w:pict>
          </mc:Fallback>
        </mc:AlternateContent>
      </w:r>
      <w:r w:rsidRPr="001B62A5">
        <w:rPr>
          <w:rFonts w:ascii="Times New Roman" w:hAnsi="Times New Roman" w:cs="Times New Roman"/>
          <w:sz w:val="24"/>
          <w:szCs w:val="24"/>
        </w:rPr>
        <w:t>Denosumab</w:t>
      </w:r>
    </w:p>
    <w:p w14:paraId="74F44E73" w14:textId="6190A3AB" w:rsidR="00AE7736" w:rsidRPr="001B62A5" w:rsidRDefault="00AE7736" w:rsidP="001B62A5">
      <w:pPr>
        <w:spacing w:line="300" w:lineRule="auto"/>
        <w:ind w:firstLineChars="450" w:firstLine="1080"/>
        <w:jc w:val="left"/>
        <w:rPr>
          <w:rFonts w:ascii="Times New Roman" w:hAnsi="Times New Roman" w:cs="Times New Roman"/>
          <w:sz w:val="24"/>
          <w:szCs w:val="24"/>
        </w:rPr>
      </w:pPr>
      <w:r w:rsidRPr="001B62A5">
        <w:rPr>
          <w:rFonts w:ascii="Times New Roman" w:hAnsi="Times New Roman" w:cs="Times New Roman"/>
          <w:noProof/>
          <w:sz w:val="24"/>
          <w:szCs w:val="24"/>
          <w:lang w:bidi="he-I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A5B84FC" wp14:editId="2EC65681">
                <wp:simplePos x="0" y="0"/>
                <wp:positionH relativeFrom="column">
                  <wp:posOffset>470535</wp:posOffset>
                </wp:positionH>
                <wp:positionV relativeFrom="paragraph">
                  <wp:posOffset>77470</wp:posOffset>
                </wp:positionV>
                <wp:extent cx="143510" cy="143510"/>
                <wp:effectExtent l="0" t="0" r="8890" b="8890"/>
                <wp:wrapNone/>
                <wp:docPr id="1872623126" name="正方形/長方形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4B4ACC37" id="正方形/長方形 4" o:spid="_x0000_s1026" style="position:absolute;left:0;text-align:left;margin-left:37.05pt;margin-top:6.1pt;width:11.3pt;height:11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" filled="f" strokecolor="black [3213]" strokeweight="1pt">
                <v:path arrowok="t"/>
                <o:lock v:ext="edit" aspectratio="t"/>
              </v:rect>
            </w:pict>
          </mc:Fallback>
        </mc:AlternateContent>
      </w:r>
      <w:r w:rsidRPr="001B62A5">
        <w:rPr>
          <w:rFonts w:ascii="Times New Roman" w:hAnsi="Times New Roman" w:cs="Times New Roman"/>
          <w:sz w:val="24"/>
          <w:szCs w:val="24"/>
        </w:rPr>
        <w:t>Teriparatide</w:t>
      </w:r>
    </w:p>
    <w:p w14:paraId="60471D74" w14:textId="2A1AEB8F" w:rsidR="00DE1A8F" w:rsidRPr="001B62A5" w:rsidRDefault="00AE7736" w:rsidP="001B62A5">
      <w:pPr>
        <w:spacing w:line="300" w:lineRule="auto"/>
        <w:ind w:firstLineChars="450" w:firstLine="1080"/>
        <w:jc w:val="left"/>
        <w:rPr>
          <w:rFonts w:ascii="Times New Roman" w:hAnsi="Times New Roman" w:cs="Times New Roman"/>
          <w:sz w:val="24"/>
          <w:szCs w:val="24"/>
        </w:rPr>
      </w:pPr>
      <w:r w:rsidRPr="001B62A5">
        <w:rPr>
          <w:rFonts w:ascii="Times New Roman" w:hAnsi="Times New Roman" w:cs="Times New Roman"/>
          <w:noProof/>
          <w:sz w:val="24"/>
          <w:szCs w:val="24"/>
          <w:lang w:bidi="he-I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00F7E23" wp14:editId="4D6EEBB9">
                <wp:simplePos x="0" y="0"/>
                <wp:positionH relativeFrom="column">
                  <wp:posOffset>471170</wp:posOffset>
                </wp:positionH>
                <wp:positionV relativeFrom="paragraph">
                  <wp:posOffset>75497</wp:posOffset>
                </wp:positionV>
                <wp:extent cx="143510" cy="143510"/>
                <wp:effectExtent l="0" t="0" r="8890" b="8890"/>
                <wp:wrapNone/>
                <wp:docPr id="1350605867" name="正方形/長方形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7B07227A" id="正方形/長方形 4" o:spid="_x0000_s1026" style="position:absolute;left:0;text-align:left;margin-left:37.1pt;margin-top:5.95pt;width:11.3pt;height:11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" filled="f" strokecolor="black [3213]" strokeweight="1pt">
                <v:path arrowok="t"/>
                <o:lock v:ext="edit" aspectratio="t"/>
              </v:rect>
            </w:pict>
          </mc:Fallback>
        </mc:AlternateContent>
      </w:r>
      <w:r w:rsidRPr="001B62A5">
        <w:rPr>
          <w:rFonts w:ascii="Times New Roman" w:hAnsi="Times New Roman" w:cs="Times New Roman"/>
          <w:sz w:val="24"/>
          <w:szCs w:val="24"/>
        </w:rPr>
        <w:t>Estrogens</w:t>
      </w:r>
    </w:p>
    <w:p w14:paraId="2275C038" w14:textId="2444FD7D" w:rsidR="00196C51" w:rsidRPr="001B62A5" w:rsidRDefault="00196C51" w:rsidP="001B62A5">
      <w:pPr>
        <w:spacing w:line="300" w:lineRule="auto"/>
        <w:ind w:firstLineChars="450" w:firstLine="1080"/>
        <w:jc w:val="left"/>
        <w:rPr>
          <w:rFonts w:ascii="Times New Roman" w:hAnsi="Times New Roman" w:cs="Times New Roman"/>
          <w:sz w:val="24"/>
          <w:szCs w:val="24"/>
        </w:rPr>
      </w:pPr>
      <w:r w:rsidRPr="001B62A5">
        <w:rPr>
          <w:rFonts w:ascii="Times New Roman" w:hAnsi="Times New Roman" w:cs="Times New Roman"/>
          <w:noProof/>
          <w:sz w:val="24"/>
          <w:szCs w:val="24"/>
          <w:lang w:bidi="he-I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9CE8DC5" wp14:editId="4D685F8C">
                <wp:simplePos x="0" y="0"/>
                <wp:positionH relativeFrom="column">
                  <wp:posOffset>471170</wp:posOffset>
                </wp:positionH>
                <wp:positionV relativeFrom="paragraph">
                  <wp:posOffset>75633</wp:posOffset>
                </wp:positionV>
                <wp:extent cx="143510" cy="143510"/>
                <wp:effectExtent l="0" t="0" r="8890" b="8890"/>
                <wp:wrapNone/>
                <wp:docPr id="491733716" name="正方形/長方形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590B5AFF" id="正方形/長方形 4" o:spid="_x0000_s1026" style="position:absolute;left:0;text-align:left;margin-left:37.1pt;margin-top:5.95pt;width:11.3pt;height:11.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" filled="f" strokecolor="black [3213]" strokeweight="1pt">
                <v:path arrowok="t"/>
                <o:lock v:ext="edit" aspectratio="t"/>
              </v:rect>
            </w:pict>
          </mc:Fallback>
        </mc:AlternateContent>
      </w:r>
      <w:r w:rsidRPr="001B62A5">
        <w:rPr>
          <w:rFonts w:ascii="Times New Roman" w:hAnsi="Times New Roman" w:cs="Times New Roman"/>
          <w:sz w:val="24"/>
          <w:szCs w:val="24"/>
        </w:rPr>
        <w:t>Raloxifene</w:t>
      </w:r>
    </w:p>
    <w:p w14:paraId="2D0384CC" w14:textId="098C4521" w:rsidR="00DE1A8F" w:rsidRPr="001B62A5" w:rsidRDefault="00C113D5" w:rsidP="001B62A5">
      <w:pPr>
        <w:spacing w:line="300" w:lineRule="auto"/>
        <w:ind w:firstLineChars="450" w:firstLine="1080"/>
        <w:jc w:val="left"/>
        <w:rPr>
          <w:rFonts w:ascii="Times New Roman" w:hAnsi="Times New Roman" w:cs="Times New Roman"/>
          <w:sz w:val="24"/>
          <w:szCs w:val="24"/>
        </w:rPr>
      </w:pPr>
      <w:r w:rsidRPr="001B62A5">
        <w:rPr>
          <w:rFonts w:ascii="Times New Roman" w:hAnsi="Times New Roman" w:cs="Times New Roman"/>
          <w:noProof/>
          <w:sz w:val="24"/>
          <w:szCs w:val="24"/>
          <w:lang w:bidi="he-I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C5A3BF9" wp14:editId="4FEEA5D3">
                <wp:simplePos x="0" y="0"/>
                <wp:positionH relativeFrom="column">
                  <wp:posOffset>465292</wp:posOffset>
                </wp:positionH>
                <wp:positionV relativeFrom="paragraph">
                  <wp:posOffset>66675</wp:posOffset>
                </wp:positionV>
                <wp:extent cx="143510" cy="143510"/>
                <wp:effectExtent l="0" t="0" r="8890" b="8890"/>
                <wp:wrapNone/>
                <wp:docPr id="301984058" name="正方形/長方形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CB13EE" id="正方形/長方形 4" o:spid="_x0000_s1026" style="position:absolute;left:0;text-align:left;margin-left:36.65pt;margin-top:5.25pt;width:11.3pt;height:11.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" filled="f" strokecolor="black [3213]" strokeweight="1pt">
                <v:path arrowok="t"/>
                <o:lock v:ext="edit" aspectratio="t"/>
              </v:rect>
            </w:pict>
          </mc:Fallback>
        </mc:AlternateContent>
      </w:r>
      <w:r w:rsidR="00AE7736" w:rsidRPr="001B62A5">
        <w:rPr>
          <w:rFonts w:ascii="Times New Roman" w:hAnsi="Times New Roman" w:cs="Times New Roman"/>
          <w:sz w:val="24"/>
          <w:szCs w:val="24"/>
        </w:rPr>
        <w:t>Calcitonin</w:t>
      </w:r>
    </w:p>
    <w:p w14:paraId="55C27976" w14:textId="77777777" w:rsidR="00DE1A8F" w:rsidRPr="001B62A5" w:rsidRDefault="00DE1A8F" w:rsidP="001B62A5">
      <w:pPr>
        <w:spacing w:line="30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891895A" w14:textId="2D75DAF0" w:rsidR="00ED04D8" w:rsidRPr="001B62A5" w:rsidRDefault="00ED04D8" w:rsidP="001B62A5">
      <w:pPr>
        <w:spacing w:line="30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1B62A5">
        <w:rPr>
          <w:rFonts w:ascii="Times New Roman" w:hAnsi="Times New Roman" w:cs="Times New Roman"/>
          <w:b/>
          <w:sz w:val="24"/>
          <w:szCs w:val="24"/>
        </w:rPr>
        <w:t>Menopausal status</w:t>
      </w:r>
    </w:p>
    <w:p w14:paraId="1031B2E2" w14:textId="160F4AB9" w:rsidR="004C7F47" w:rsidRPr="001B62A5" w:rsidRDefault="00C9687D" w:rsidP="001B62A5">
      <w:pPr>
        <w:spacing w:line="300" w:lineRule="auto"/>
        <w:ind w:left="360" w:hangingChars="150" w:hanging="360"/>
        <w:jc w:val="left"/>
        <w:rPr>
          <w:rFonts w:ascii="Times New Roman" w:hAnsi="Times New Roman" w:cs="Times New Roman"/>
          <w:sz w:val="24"/>
          <w:szCs w:val="24"/>
        </w:rPr>
      </w:pPr>
      <w:r w:rsidRPr="001B62A5">
        <w:rPr>
          <w:rFonts w:ascii="Times New Roman" w:hAnsi="Times New Roman" w:cs="Times New Roman"/>
          <w:sz w:val="24"/>
          <w:szCs w:val="24"/>
        </w:rPr>
        <w:t>5</w:t>
      </w:r>
      <w:r w:rsidR="00F80552" w:rsidRPr="001B62A5">
        <w:rPr>
          <w:rFonts w:ascii="Times New Roman" w:hAnsi="Times New Roman" w:cs="Times New Roman"/>
          <w:sz w:val="24"/>
          <w:szCs w:val="24"/>
        </w:rPr>
        <w:t>. (</w:t>
      </w:r>
      <w:r w:rsidR="0023789F" w:rsidRPr="001B62A5">
        <w:rPr>
          <w:rFonts w:ascii="Times New Roman" w:hAnsi="Times New Roman" w:cs="Times New Roman"/>
          <w:sz w:val="24"/>
          <w:szCs w:val="24"/>
        </w:rPr>
        <w:t>A question f</w:t>
      </w:r>
      <w:r w:rsidR="00131A11" w:rsidRPr="001B62A5">
        <w:rPr>
          <w:rFonts w:ascii="Times New Roman" w:hAnsi="Times New Roman" w:cs="Times New Roman"/>
          <w:sz w:val="24"/>
          <w:szCs w:val="24"/>
        </w:rPr>
        <w:t xml:space="preserve">or </w:t>
      </w:r>
      <w:r w:rsidR="00F80552" w:rsidRPr="001B62A5">
        <w:rPr>
          <w:rFonts w:ascii="Times New Roman" w:hAnsi="Times New Roman" w:cs="Times New Roman"/>
          <w:sz w:val="24"/>
          <w:szCs w:val="24"/>
        </w:rPr>
        <w:t xml:space="preserve">women) What is your </w:t>
      </w:r>
      <w:r w:rsidR="001B62A5" w:rsidRPr="001B62A5">
        <w:rPr>
          <w:rFonts w:ascii="Times New Roman" w:hAnsi="Times New Roman" w:cs="Times New Roman"/>
          <w:sz w:val="24"/>
          <w:szCs w:val="24"/>
        </w:rPr>
        <w:t xml:space="preserve">menopausal </w:t>
      </w:r>
      <w:r w:rsidR="00F80552" w:rsidRPr="001B62A5">
        <w:rPr>
          <w:rFonts w:ascii="Times New Roman" w:hAnsi="Times New Roman" w:cs="Times New Roman"/>
          <w:sz w:val="24"/>
          <w:szCs w:val="24"/>
        </w:rPr>
        <w:t>status?</w:t>
      </w:r>
    </w:p>
    <w:p w14:paraId="74E12602" w14:textId="02974B80" w:rsidR="001453B5" w:rsidRDefault="00D3017F" w:rsidP="001453B5">
      <w:pPr>
        <w:spacing w:line="300" w:lineRule="auto"/>
        <w:ind w:firstLineChars="250" w:firstLine="60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62A5">
        <w:rPr>
          <w:rFonts w:ascii="Times New Roman" w:hAnsi="Times New Roman" w:cs="Times New Roman"/>
          <w:noProof/>
          <w:sz w:val="24"/>
          <w:szCs w:val="24"/>
          <w:lang w:bidi="he-I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BC45B76" wp14:editId="33F9ED7E">
                <wp:simplePos x="0" y="0"/>
                <wp:positionH relativeFrom="column">
                  <wp:posOffset>172720</wp:posOffset>
                </wp:positionH>
                <wp:positionV relativeFrom="paragraph">
                  <wp:posOffset>85090</wp:posOffset>
                </wp:positionV>
                <wp:extent cx="143510" cy="143510"/>
                <wp:effectExtent l="0" t="0" r="8890" b="8890"/>
                <wp:wrapNone/>
                <wp:docPr id="1837285695" name="正方形/長方形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4EB705D3" id="正方形/長方形 4" o:spid="_x0000_s1026" style="position:absolute;left:0;text-align:left;margin-left:13.6pt;margin-top:6.7pt;width:11.3pt;height:11.3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" filled="f" strokecolor="black [3213]" strokeweight="1pt">
                <v:path arrowok="t"/>
                <o:lock v:ext="edit" aspectratio="t"/>
              </v:rect>
            </w:pict>
          </mc:Fallback>
        </mc:AlternateContent>
      </w:r>
      <w:r w:rsidR="00131A11"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>Premenopaus</w:t>
      </w:r>
      <w:r w:rsidR="00890ABD"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>al</w:t>
      </w:r>
      <w:r w:rsidR="001453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31A11"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1B62A5"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Regular menstrual </w:t>
      </w:r>
    </w:p>
    <w:p w14:paraId="486C0D55" w14:textId="5F42206B" w:rsidR="00131A11" w:rsidRPr="001B62A5" w:rsidRDefault="001B62A5" w:rsidP="001453B5">
      <w:pPr>
        <w:spacing w:line="300" w:lineRule="auto"/>
        <w:ind w:firstLineChars="250" w:firstLine="60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cycles </w:t>
      </w:r>
      <w:r w:rsidR="001453B5">
        <w:rPr>
          <w:rFonts w:ascii="Times New Roman" w:hAnsi="Times New Roman" w:cs="Times New Roman"/>
          <w:color w:val="000000" w:themeColor="text1"/>
          <w:sz w:val="24"/>
          <w:szCs w:val="24"/>
        </w:rPr>
        <w:t>in</w:t>
      </w:r>
      <w:r w:rsidR="001453B5"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>22–35 days range</w:t>
      </w:r>
      <w:r w:rsidR="00131A11"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0D8A5817" w14:textId="06E29464" w:rsidR="001453B5" w:rsidRDefault="00ED04D8" w:rsidP="001453B5">
      <w:pPr>
        <w:spacing w:line="300" w:lineRule="auto"/>
        <w:ind w:firstLineChars="250" w:firstLine="60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62A5">
        <w:rPr>
          <w:rFonts w:ascii="Times New Roman" w:hAnsi="Times New Roman" w:cs="Times New Roman"/>
          <w:noProof/>
          <w:sz w:val="24"/>
          <w:szCs w:val="24"/>
          <w:lang w:bidi="he-I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759E3CC" wp14:editId="1618C927">
                <wp:simplePos x="0" y="0"/>
                <wp:positionH relativeFrom="column">
                  <wp:posOffset>173355</wp:posOffset>
                </wp:positionH>
                <wp:positionV relativeFrom="paragraph">
                  <wp:posOffset>78105</wp:posOffset>
                </wp:positionV>
                <wp:extent cx="143640" cy="143640"/>
                <wp:effectExtent l="0" t="0" r="8890" b="8890"/>
                <wp:wrapNone/>
                <wp:docPr id="226961881" name="正方形/長方形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43640" cy="14364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3D18E285" id="正方形/長方形 4" o:spid="_x0000_s1026" style="position:absolute;left:0;text-align:left;margin-left:13.65pt;margin-top:6.15pt;width:11.3pt;height:11.3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" filled="f" strokecolor="black [3213]" strokeweight="1pt">
                <v:path arrowok="t"/>
                <o:lock v:ext="edit" aspectratio="t"/>
              </v:rect>
            </w:pict>
          </mc:Fallback>
        </mc:AlternateContent>
      </w:r>
      <w:r w:rsidR="00890ABD"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>Postmenopausal</w:t>
      </w:r>
      <w:r w:rsidR="00131A11"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D3017F"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833F76"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periods for at </w:t>
      </w:r>
    </w:p>
    <w:p w14:paraId="6ED26C7F" w14:textId="5A190965" w:rsidR="00ED04D8" w:rsidRPr="001B62A5" w:rsidRDefault="00833F76" w:rsidP="001453B5">
      <w:pPr>
        <w:spacing w:line="300" w:lineRule="auto"/>
        <w:ind w:firstLineChars="250" w:firstLine="60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>least 12 months</w:t>
      </w:r>
      <w:r w:rsidR="00131A11" w:rsidRPr="001B62A5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4C24566B" w14:textId="6C15833C" w:rsidR="00D3017F" w:rsidRPr="001B62A5" w:rsidRDefault="00ED04D8" w:rsidP="001B62A5">
      <w:pPr>
        <w:spacing w:line="3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62A5">
        <w:rPr>
          <w:rFonts w:ascii="Times New Roman" w:hAnsi="Times New Roman" w:cs="Times New Roman"/>
          <w:b/>
          <w:noProof/>
          <w:sz w:val="24"/>
          <w:szCs w:val="24"/>
          <w:lang w:bidi="he-I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84712A9" wp14:editId="165CB96D">
                <wp:simplePos x="0" y="0"/>
                <wp:positionH relativeFrom="column">
                  <wp:posOffset>-4445</wp:posOffset>
                </wp:positionH>
                <wp:positionV relativeFrom="paragraph">
                  <wp:posOffset>159808</wp:posOffset>
                </wp:positionV>
                <wp:extent cx="2823882" cy="0"/>
                <wp:effectExtent l="0" t="12700" r="20955" b="12700"/>
                <wp:wrapNone/>
                <wp:docPr id="1313119248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23882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du="http://schemas.microsoft.com/office/word/2023/wordml/word16du">
            <w:pict>
              <v:line w14:anchorId="32A7789F" id="直線コネクタ 3" o:spid="_x0000_s1026" style="position:absolute;left:0;text-align:lef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2.6pt" to="222pt,12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" strokecolor="black [3213]" strokeweight="2.25pt">
                <v:stroke joinstyle="miter"/>
              </v:line>
            </w:pict>
          </mc:Fallback>
        </mc:AlternateContent>
      </w:r>
    </w:p>
    <w:p w14:paraId="35692350" w14:textId="77777777" w:rsidR="0023789F" w:rsidRPr="001B62A5" w:rsidRDefault="0023789F" w:rsidP="001B62A5">
      <w:pPr>
        <w:spacing w:line="3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F565493" w14:textId="1F9E1665" w:rsidR="00726475" w:rsidRPr="001B62A5" w:rsidRDefault="00833F76" w:rsidP="001B62A5">
      <w:pPr>
        <w:spacing w:line="30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B62A5">
        <w:rPr>
          <w:rFonts w:ascii="Times New Roman" w:hAnsi="Times New Roman" w:cs="Times New Roman"/>
          <w:sz w:val="24"/>
          <w:szCs w:val="24"/>
        </w:rPr>
        <w:t xml:space="preserve">Thank you for taking the time to </w:t>
      </w:r>
      <w:r w:rsidR="00527DED" w:rsidRPr="001B62A5">
        <w:rPr>
          <w:rFonts w:ascii="Times New Roman" w:hAnsi="Times New Roman" w:cs="Times New Roman"/>
          <w:sz w:val="24"/>
          <w:szCs w:val="24"/>
        </w:rPr>
        <w:t xml:space="preserve">complete </w:t>
      </w:r>
      <w:r w:rsidR="0023789F" w:rsidRPr="001B62A5">
        <w:rPr>
          <w:rFonts w:ascii="Times New Roman" w:hAnsi="Times New Roman" w:cs="Times New Roman"/>
          <w:sz w:val="24"/>
          <w:szCs w:val="24"/>
        </w:rPr>
        <w:t>our</w:t>
      </w:r>
      <w:r w:rsidR="00527DED" w:rsidRPr="001B62A5">
        <w:rPr>
          <w:rFonts w:ascii="Times New Roman" w:hAnsi="Times New Roman" w:cs="Times New Roman"/>
          <w:sz w:val="24"/>
          <w:szCs w:val="24"/>
        </w:rPr>
        <w:t xml:space="preserve"> questionnaire survey. </w:t>
      </w:r>
      <w:r w:rsidRPr="001B62A5">
        <w:rPr>
          <w:rFonts w:ascii="Times New Roman" w:hAnsi="Times New Roman" w:cs="Times New Roman"/>
          <w:sz w:val="24"/>
          <w:szCs w:val="24"/>
        </w:rPr>
        <w:t>Please return</w:t>
      </w:r>
      <w:r w:rsidR="00527DED" w:rsidRPr="001B62A5">
        <w:rPr>
          <w:rFonts w:ascii="Times New Roman" w:hAnsi="Times New Roman" w:cs="Times New Roman"/>
          <w:sz w:val="24"/>
          <w:szCs w:val="24"/>
        </w:rPr>
        <w:t xml:space="preserve"> the document </w:t>
      </w:r>
      <w:r w:rsidR="006F2315" w:rsidRPr="001B62A5">
        <w:rPr>
          <w:rFonts w:ascii="Times New Roman" w:hAnsi="Times New Roman" w:cs="Times New Roman"/>
          <w:sz w:val="24"/>
          <w:szCs w:val="24"/>
        </w:rPr>
        <w:t>to the staff members.</w:t>
      </w:r>
    </w:p>
    <w:p w14:paraId="695B68D9" w14:textId="2141948D" w:rsidR="00ED04D8" w:rsidRPr="001B62A5" w:rsidRDefault="00ED04D8" w:rsidP="001B62A5">
      <w:pPr>
        <w:spacing w:line="300" w:lineRule="auto"/>
        <w:rPr>
          <w:rFonts w:ascii="Times New Roman" w:hAnsi="Times New Roman" w:cs="Times New Roman"/>
          <w:sz w:val="24"/>
          <w:szCs w:val="24"/>
        </w:rPr>
      </w:pPr>
    </w:p>
    <w:p w14:paraId="3B69AFF1" w14:textId="1414C1A7" w:rsidR="00C6792B" w:rsidRPr="001B62A5" w:rsidRDefault="00C6792B" w:rsidP="000424B4">
      <w:pPr>
        <w:spacing w:line="300" w:lineRule="auto"/>
        <w:jc w:val="left"/>
        <w:rPr>
          <w:rFonts w:ascii="Times New Roman" w:hAnsi="Times New Roman" w:cs="Times New Roman"/>
          <w:b/>
          <w:i/>
          <w:sz w:val="24"/>
          <w:szCs w:val="24"/>
        </w:rPr>
      </w:pPr>
    </w:p>
    <w:sectPr w:rsidR="00C6792B" w:rsidRPr="001B62A5" w:rsidSect="000424B4">
      <w:footerReference w:type="even" r:id="rId9"/>
      <w:pgSz w:w="11906" w:h="16838"/>
      <w:pgMar w:top="1701" w:right="1418" w:bottom="1701" w:left="1418" w:header="851" w:footer="992" w:gutter="0"/>
      <w:cols w:num="2"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9CB118" w14:textId="77777777" w:rsidR="006B203C" w:rsidRDefault="006B203C" w:rsidP="008849FB">
      <w:r>
        <w:separator/>
      </w:r>
    </w:p>
  </w:endnote>
  <w:endnote w:type="continuationSeparator" w:id="0">
    <w:p w14:paraId="68DD4784" w14:textId="77777777" w:rsidR="006B203C" w:rsidRDefault="006B203C" w:rsidP="008849FB">
      <w:r>
        <w:continuationSeparator/>
      </w:r>
    </w:p>
  </w:endnote>
  <w:endnote w:type="continuationNotice" w:id="1">
    <w:p w14:paraId="7F3ADE0E" w14:textId="77777777" w:rsidR="006B203C" w:rsidRDefault="006B203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8"/>
      </w:rPr>
      <w:id w:val="-2078738686"/>
      <w:docPartObj>
        <w:docPartGallery w:val="Page Numbers (Bottom of Page)"/>
        <w:docPartUnique/>
      </w:docPartObj>
    </w:sdtPr>
    <w:sdtContent>
      <w:p w14:paraId="1EB3654B" w14:textId="5BA296E9" w:rsidR="008849FB" w:rsidRDefault="008849FB" w:rsidP="00ED3DC8">
        <w:pPr>
          <w:pStyle w:val="a6"/>
          <w:framePr w:wrap="none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p w14:paraId="4974D822" w14:textId="77777777" w:rsidR="008849FB" w:rsidRDefault="008849F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C6674B" w14:textId="77777777" w:rsidR="006B203C" w:rsidRDefault="006B203C" w:rsidP="008849FB">
      <w:r>
        <w:separator/>
      </w:r>
    </w:p>
  </w:footnote>
  <w:footnote w:type="continuationSeparator" w:id="0">
    <w:p w14:paraId="5570F323" w14:textId="77777777" w:rsidR="006B203C" w:rsidRDefault="006B203C" w:rsidP="008849FB">
      <w:r>
        <w:continuationSeparator/>
      </w:r>
    </w:p>
  </w:footnote>
  <w:footnote w:type="continuationNotice" w:id="1">
    <w:p w14:paraId="67AAED20" w14:textId="77777777" w:rsidR="006B203C" w:rsidRDefault="006B203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0C4E42"/>
    <w:multiLevelType w:val="hybridMultilevel"/>
    <w:tmpl w:val="C55A8DAA"/>
    <w:lvl w:ilvl="0" w:tplc="9286C02A">
      <w:start w:val="1"/>
      <w:numFmt w:val="decimalEnclosedCircle"/>
      <w:lvlText w:val="%1"/>
      <w:lvlJc w:val="left"/>
      <w:pPr>
        <w:ind w:left="64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7" w:tentative="1">
      <w:start w:val="1"/>
      <w:numFmt w:val="aiueoFullWidth"/>
      <w:lvlText w:val="(%5)"/>
      <w:lvlJc w:val="left"/>
      <w:pPr>
        <w:ind w:left="2383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7" w:tentative="1">
      <w:start w:val="1"/>
      <w:numFmt w:val="aiueoFullWidth"/>
      <w:lvlText w:val="(%8)"/>
      <w:lvlJc w:val="left"/>
      <w:pPr>
        <w:ind w:left="364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3" w:hanging="420"/>
      </w:pPr>
    </w:lvl>
  </w:abstractNum>
  <w:num w:numId="1" w16cid:durableId="2045255170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Ono Ryutaro">
    <w15:presenceInfo w15:providerId="Windows Live" w15:userId="828eef07f8c92d0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BFF"/>
    <w:rsid w:val="00000A4E"/>
    <w:rsid w:val="00001391"/>
    <w:rsid w:val="00002067"/>
    <w:rsid w:val="00002AC8"/>
    <w:rsid w:val="00002DCB"/>
    <w:rsid w:val="0000485D"/>
    <w:rsid w:val="000049D8"/>
    <w:rsid w:val="000051CE"/>
    <w:rsid w:val="000051FA"/>
    <w:rsid w:val="000068DF"/>
    <w:rsid w:val="0001058B"/>
    <w:rsid w:val="00010C82"/>
    <w:rsid w:val="000110F9"/>
    <w:rsid w:val="00011701"/>
    <w:rsid w:val="00011842"/>
    <w:rsid w:val="00011B5D"/>
    <w:rsid w:val="000127A6"/>
    <w:rsid w:val="0001289E"/>
    <w:rsid w:val="000131DA"/>
    <w:rsid w:val="000133A0"/>
    <w:rsid w:val="00014581"/>
    <w:rsid w:val="000160E6"/>
    <w:rsid w:val="00016BE6"/>
    <w:rsid w:val="00016C48"/>
    <w:rsid w:val="0001711D"/>
    <w:rsid w:val="000176D0"/>
    <w:rsid w:val="00017767"/>
    <w:rsid w:val="00017809"/>
    <w:rsid w:val="000206B2"/>
    <w:rsid w:val="00020F10"/>
    <w:rsid w:val="00021338"/>
    <w:rsid w:val="00021836"/>
    <w:rsid w:val="00022113"/>
    <w:rsid w:val="0002269A"/>
    <w:rsid w:val="0002277A"/>
    <w:rsid w:val="0002328F"/>
    <w:rsid w:val="00023449"/>
    <w:rsid w:val="00023E89"/>
    <w:rsid w:val="00024142"/>
    <w:rsid w:val="000241C5"/>
    <w:rsid w:val="00024877"/>
    <w:rsid w:val="0002508E"/>
    <w:rsid w:val="000253E1"/>
    <w:rsid w:val="00025CC9"/>
    <w:rsid w:val="00025FA3"/>
    <w:rsid w:val="00030571"/>
    <w:rsid w:val="000306F5"/>
    <w:rsid w:val="00030A85"/>
    <w:rsid w:val="00030B77"/>
    <w:rsid w:val="00031144"/>
    <w:rsid w:val="000311FA"/>
    <w:rsid w:val="00031DE5"/>
    <w:rsid w:val="00032163"/>
    <w:rsid w:val="0003298A"/>
    <w:rsid w:val="00033F53"/>
    <w:rsid w:val="00034220"/>
    <w:rsid w:val="00034404"/>
    <w:rsid w:val="0003456C"/>
    <w:rsid w:val="0003462C"/>
    <w:rsid w:val="00034D53"/>
    <w:rsid w:val="00036A8A"/>
    <w:rsid w:val="0003713A"/>
    <w:rsid w:val="000376B7"/>
    <w:rsid w:val="00037FFB"/>
    <w:rsid w:val="000407E5"/>
    <w:rsid w:val="000413AE"/>
    <w:rsid w:val="00041EF9"/>
    <w:rsid w:val="000424B4"/>
    <w:rsid w:val="000434BB"/>
    <w:rsid w:val="00043861"/>
    <w:rsid w:val="00043CC3"/>
    <w:rsid w:val="0004494F"/>
    <w:rsid w:val="00044A63"/>
    <w:rsid w:val="00044C9C"/>
    <w:rsid w:val="0004572F"/>
    <w:rsid w:val="00045910"/>
    <w:rsid w:val="00045E69"/>
    <w:rsid w:val="000469F2"/>
    <w:rsid w:val="00046A63"/>
    <w:rsid w:val="00046F8E"/>
    <w:rsid w:val="0004744B"/>
    <w:rsid w:val="00047B79"/>
    <w:rsid w:val="00047EE1"/>
    <w:rsid w:val="00050D31"/>
    <w:rsid w:val="00050F09"/>
    <w:rsid w:val="0005160F"/>
    <w:rsid w:val="00051B31"/>
    <w:rsid w:val="0005280C"/>
    <w:rsid w:val="0005414E"/>
    <w:rsid w:val="000545A7"/>
    <w:rsid w:val="000545D3"/>
    <w:rsid w:val="000547AA"/>
    <w:rsid w:val="00056205"/>
    <w:rsid w:val="00056B2E"/>
    <w:rsid w:val="00056D3C"/>
    <w:rsid w:val="00056F97"/>
    <w:rsid w:val="0006046A"/>
    <w:rsid w:val="000618E7"/>
    <w:rsid w:val="00062B4A"/>
    <w:rsid w:val="00062BA4"/>
    <w:rsid w:val="00064380"/>
    <w:rsid w:val="00064513"/>
    <w:rsid w:val="00064873"/>
    <w:rsid w:val="00064B99"/>
    <w:rsid w:val="000666EE"/>
    <w:rsid w:val="00070590"/>
    <w:rsid w:val="00070D16"/>
    <w:rsid w:val="00071114"/>
    <w:rsid w:val="000724F8"/>
    <w:rsid w:val="00072CB7"/>
    <w:rsid w:val="0007449F"/>
    <w:rsid w:val="000747C3"/>
    <w:rsid w:val="00074DF8"/>
    <w:rsid w:val="0007662D"/>
    <w:rsid w:val="00076A92"/>
    <w:rsid w:val="00077A1A"/>
    <w:rsid w:val="00080166"/>
    <w:rsid w:val="00080ACE"/>
    <w:rsid w:val="00081522"/>
    <w:rsid w:val="000818DB"/>
    <w:rsid w:val="00081BB5"/>
    <w:rsid w:val="00083647"/>
    <w:rsid w:val="000838C0"/>
    <w:rsid w:val="000844A3"/>
    <w:rsid w:val="000849C9"/>
    <w:rsid w:val="00084B42"/>
    <w:rsid w:val="00084B74"/>
    <w:rsid w:val="00085E0D"/>
    <w:rsid w:val="00086705"/>
    <w:rsid w:val="000867C0"/>
    <w:rsid w:val="00086F4E"/>
    <w:rsid w:val="00087CCF"/>
    <w:rsid w:val="00087DB6"/>
    <w:rsid w:val="00090E18"/>
    <w:rsid w:val="000919BE"/>
    <w:rsid w:val="00091B49"/>
    <w:rsid w:val="00093965"/>
    <w:rsid w:val="00093B72"/>
    <w:rsid w:val="000943AA"/>
    <w:rsid w:val="00094404"/>
    <w:rsid w:val="0009523C"/>
    <w:rsid w:val="00097804"/>
    <w:rsid w:val="000A0989"/>
    <w:rsid w:val="000A15D2"/>
    <w:rsid w:val="000A191C"/>
    <w:rsid w:val="000A30C2"/>
    <w:rsid w:val="000A3F2C"/>
    <w:rsid w:val="000A50B0"/>
    <w:rsid w:val="000A5151"/>
    <w:rsid w:val="000A52D7"/>
    <w:rsid w:val="000A544B"/>
    <w:rsid w:val="000A62B1"/>
    <w:rsid w:val="000A765D"/>
    <w:rsid w:val="000A77F4"/>
    <w:rsid w:val="000B03C1"/>
    <w:rsid w:val="000B0BF6"/>
    <w:rsid w:val="000B17B3"/>
    <w:rsid w:val="000B1A5C"/>
    <w:rsid w:val="000B1FAE"/>
    <w:rsid w:val="000B243A"/>
    <w:rsid w:val="000B2965"/>
    <w:rsid w:val="000B342C"/>
    <w:rsid w:val="000B4310"/>
    <w:rsid w:val="000B433E"/>
    <w:rsid w:val="000B5298"/>
    <w:rsid w:val="000B54F5"/>
    <w:rsid w:val="000B59AF"/>
    <w:rsid w:val="000B5F23"/>
    <w:rsid w:val="000B61A6"/>
    <w:rsid w:val="000B6293"/>
    <w:rsid w:val="000B732B"/>
    <w:rsid w:val="000B77AC"/>
    <w:rsid w:val="000B7A92"/>
    <w:rsid w:val="000B7C87"/>
    <w:rsid w:val="000B7F2B"/>
    <w:rsid w:val="000C04F9"/>
    <w:rsid w:val="000C0AA2"/>
    <w:rsid w:val="000C10F0"/>
    <w:rsid w:val="000C1FFB"/>
    <w:rsid w:val="000C2D87"/>
    <w:rsid w:val="000C3440"/>
    <w:rsid w:val="000C3701"/>
    <w:rsid w:val="000C3DD0"/>
    <w:rsid w:val="000C4E92"/>
    <w:rsid w:val="000C5574"/>
    <w:rsid w:val="000C5AC9"/>
    <w:rsid w:val="000C5BBE"/>
    <w:rsid w:val="000C6093"/>
    <w:rsid w:val="000C6208"/>
    <w:rsid w:val="000C6CC7"/>
    <w:rsid w:val="000C72A0"/>
    <w:rsid w:val="000C741B"/>
    <w:rsid w:val="000C78E0"/>
    <w:rsid w:val="000D0F87"/>
    <w:rsid w:val="000D2147"/>
    <w:rsid w:val="000D2AEC"/>
    <w:rsid w:val="000D3EB2"/>
    <w:rsid w:val="000D43F5"/>
    <w:rsid w:val="000D455F"/>
    <w:rsid w:val="000D4846"/>
    <w:rsid w:val="000D4962"/>
    <w:rsid w:val="000D4C15"/>
    <w:rsid w:val="000D56D9"/>
    <w:rsid w:val="000D6FF1"/>
    <w:rsid w:val="000D76F7"/>
    <w:rsid w:val="000E0419"/>
    <w:rsid w:val="000E1831"/>
    <w:rsid w:val="000E1C77"/>
    <w:rsid w:val="000E2F2A"/>
    <w:rsid w:val="000E3711"/>
    <w:rsid w:val="000E37D7"/>
    <w:rsid w:val="000E4B42"/>
    <w:rsid w:val="000E4E17"/>
    <w:rsid w:val="000E501C"/>
    <w:rsid w:val="000E61B9"/>
    <w:rsid w:val="000E70BD"/>
    <w:rsid w:val="000E72BA"/>
    <w:rsid w:val="000E76EB"/>
    <w:rsid w:val="000F0D37"/>
    <w:rsid w:val="000F1E6A"/>
    <w:rsid w:val="000F2614"/>
    <w:rsid w:val="000F298A"/>
    <w:rsid w:val="000F2A1C"/>
    <w:rsid w:val="000F30D9"/>
    <w:rsid w:val="000F35E3"/>
    <w:rsid w:val="000F42EE"/>
    <w:rsid w:val="000F5320"/>
    <w:rsid w:val="000F56FA"/>
    <w:rsid w:val="000F596F"/>
    <w:rsid w:val="000F7500"/>
    <w:rsid w:val="00100545"/>
    <w:rsid w:val="00100649"/>
    <w:rsid w:val="0010074F"/>
    <w:rsid w:val="00101036"/>
    <w:rsid w:val="001015FE"/>
    <w:rsid w:val="00101708"/>
    <w:rsid w:val="00102903"/>
    <w:rsid w:val="00102E66"/>
    <w:rsid w:val="001032F3"/>
    <w:rsid w:val="00103558"/>
    <w:rsid w:val="001039E7"/>
    <w:rsid w:val="00105841"/>
    <w:rsid w:val="00105877"/>
    <w:rsid w:val="00105AF6"/>
    <w:rsid w:val="0010681E"/>
    <w:rsid w:val="00107BC6"/>
    <w:rsid w:val="00107F4A"/>
    <w:rsid w:val="00110401"/>
    <w:rsid w:val="0011111A"/>
    <w:rsid w:val="0011176E"/>
    <w:rsid w:val="001136C9"/>
    <w:rsid w:val="001138A4"/>
    <w:rsid w:val="00113D66"/>
    <w:rsid w:val="00113F1F"/>
    <w:rsid w:val="001153BB"/>
    <w:rsid w:val="00115792"/>
    <w:rsid w:val="00115B59"/>
    <w:rsid w:val="001164DC"/>
    <w:rsid w:val="00116E12"/>
    <w:rsid w:val="00117108"/>
    <w:rsid w:val="001171FB"/>
    <w:rsid w:val="00117802"/>
    <w:rsid w:val="00117956"/>
    <w:rsid w:val="001210DC"/>
    <w:rsid w:val="001211EB"/>
    <w:rsid w:val="00121210"/>
    <w:rsid w:val="001212B2"/>
    <w:rsid w:val="0012145E"/>
    <w:rsid w:val="001217B4"/>
    <w:rsid w:val="00121948"/>
    <w:rsid w:val="00122032"/>
    <w:rsid w:val="001223E5"/>
    <w:rsid w:val="00122C73"/>
    <w:rsid w:val="00123F20"/>
    <w:rsid w:val="00126997"/>
    <w:rsid w:val="00126E4A"/>
    <w:rsid w:val="00130241"/>
    <w:rsid w:val="001304E1"/>
    <w:rsid w:val="00130E14"/>
    <w:rsid w:val="0013189E"/>
    <w:rsid w:val="00131A11"/>
    <w:rsid w:val="001323DF"/>
    <w:rsid w:val="00132A9F"/>
    <w:rsid w:val="00133123"/>
    <w:rsid w:val="00133AAF"/>
    <w:rsid w:val="00133B83"/>
    <w:rsid w:val="00133BA9"/>
    <w:rsid w:val="00133EC2"/>
    <w:rsid w:val="00134084"/>
    <w:rsid w:val="0013415B"/>
    <w:rsid w:val="001351AB"/>
    <w:rsid w:val="001353C4"/>
    <w:rsid w:val="00135622"/>
    <w:rsid w:val="00135A0C"/>
    <w:rsid w:val="00136026"/>
    <w:rsid w:val="00136348"/>
    <w:rsid w:val="001365EC"/>
    <w:rsid w:val="00136ADE"/>
    <w:rsid w:val="00137ED7"/>
    <w:rsid w:val="0014125F"/>
    <w:rsid w:val="0014127E"/>
    <w:rsid w:val="001416DB"/>
    <w:rsid w:val="00142D29"/>
    <w:rsid w:val="00143EEF"/>
    <w:rsid w:val="001453B5"/>
    <w:rsid w:val="00145786"/>
    <w:rsid w:val="001460E1"/>
    <w:rsid w:val="00146956"/>
    <w:rsid w:val="00146D53"/>
    <w:rsid w:val="0014748C"/>
    <w:rsid w:val="00150B24"/>
    <w:rsid w:val="00151A05"/>
    <w:rsid w:val="001525B8"/>
    <w:rsid w:val="0015293A"/>
    <w:rsid w:val="00152CC1"/>
    <w:rsid w:val="00153ADC"/>
    <w:rsid w:val="00154031"/>
    <w:rsid w:val="00154A7E"/>
    <w:rsid w:val="001550E9"/>
    <w:rsid w:val="00156AC2"/>
    <w:rsid w:val="001573D8"/>
    <w:rsid w:val="001573FC"/>
    <w:rsid w:val="00157418"/>
    <w:rsid w:val="0015780A"/>
    <w:rsid w:val="00157A27"/>
    <w:rsid w:val="00157C84"/>
    <w:rsid w:val="00157FE6"/>
    <w:rsid w:val="00160730"/>
    <w:rsid w:val="00161313"/>
    <w:rsid w:val="00161497"/>
    <w:rsid w:val="00161729"/>
    <w:rsid w:val="00162263"/>
    <w:rsid w:val="00162C80"/>
    <w:rsid w:val="00163438"/>
    <w:rsid w:val="0016392F"/>
    <w:rsid w:val="001669F4"/>
    <w:rsid w:val="00166ED1"/>
    <w:rsid w:val="00166F96"/>
    <w:rsid w:val="00167A8E"/>
    <w:rsid w:val="00170129"/>
    <w:rsid w:val="00170946"/>
    <w:rsid w:val="00170D54"/>
    <w:rsid w:val="00170FBD"/>
    <w:rsid w:val="00171B91"/>
    <w:rsid w:val="00172ACB"/>
    <w:rsid w:val="001740B3"/>
    <w:rsid w:val="0017439A"/>
    <w:rsid w:val="00174E93"/>
    <w:rsid w:val="0017562A"/>
    <w:rsid w:val="00175A57"/>
    <w:rsid w:val="00176938"/>
    <w:rsid w:val="00176F3F"/>
    <w:rsid w:val="00180419"/>
    <w:rsid w:val="00181824"/>
    <w:rsid w:val="001826BB"/>
    <w:rsid w:val="00182CF9"/>
    <w:rsid w:val="00183419"/>
    <w:rsid w:val="001838E3"/>
    <w:rsid w:val="001859BF"/>
    <w:rsid w:val="0018616D"/>
    <w:rsid w:val="00186B1D"/>
    <w:rsid w:val="00187C2A"/>
    <w:rsid w:val="00187CC4"/>
    <w:rsid w:val="00187D24"/>
    <w:rsid w:val="0019005A"/>
    <w:rsid w:val="00190A8C"/>
    <w:rsid w:val="00190F26"/>
    <w:rsid w:val="00191C3F"/>
    <w:rsid w:val="0019252E"/>
    <w:rsid w:val="00192D16"/>
    <w:rsid w:val="00193089"/>
    <w:rsid w:val="001933E9"/>
    <w:rsid w:val="00193C62"/>
    <w:rsid w:val="00193ED7"/>
    <w:rsid w:val="001945C9"/>
    <w:rsid w:val="00195353"/>
    <w:rsid w:val="00195EFC"/>
    <w:rsid w:val="0019611D"/>
    <w:rsid w:val="00196279"/>
    <w:rsid w:val="00196612"/>
    <w:rsid w:val="001969AC"/>
    <w:rsid w:val="00196AEB"/>
    <w:rsid w:val="00196C51"/>
    <w:rsid w:val="00197117"/>
    <w:rsid w:val="001A03F9"/>
    <w:rsid w:val="001A0D21"/>
    <w:rsid w:val="001A0E4A"/>
    <w:rsid w:val="001A148E"/>
    <w:rsid w:val="001A1F97"/>
    <w:rsid w:val="001A2794"/>
    <w:rsid w:val="001A5044"/>
    <w:rsid w:val="001A53B3"/>
    <w:rsid w:val="001A55DF"/>
    <w:rsid w:val="001A6E0C"/>
    <w:rsid w:val="001A7A3F"/>
    <w:rsid w:val="001B06A6"/>
    <w:rsid w:val="001B081C"/>
    <w:rsid w:val="001B0BFA"/>
    <w:rsid w:val="001B0D5A"/>
    <w:rsid w:val="001B1581"/>
    <w:rsid w:val="001B18F9"/>
    <w:rsid w:val="001B1FC8"/>
    <w:rsid w:val="001B3D22"/>
    <w:rsid w:val="001B40A2"/>
    <w:rsid w:val="001B461D"/>
    <w:rsid w:val="001B55DE"/>
    <w:rsid w:val="001B62A5"/>
    <w:rsid w:val="001B639C"/>
    <w:rsid w:val="001B6D7B"/>
    <w:rsid w:val="001B7DAF"/>
    <w:rsid w:val="001B7DE9"/>
    <w:rsid w:val="001C0445"/>
    <w:rsid w:val="001C07AE"/>
    <w:rsid w:val="001C0C43"/>
    <w:rsid w:val="001C1028"/>
    <w:rsid w:val="001C1209"/>
    <w:rsid w:val="001C15CB"/>
    <w:rsid w:val="001C1E66"/>
    <w:rsid w:val="001C2C02"/>
    <w:rsid w:val="001C2C12"/>
    <w:rsid w:val="001C2F7E"/>
    <w:rsid w:val="001C3C8A"/>
    <w:rsid w:val="001C4342"/>
    <w:rsid w:val="001C55AF"/>
    <w:rsid w:val="001C6B02"/>
    <w:rsid w:val="001C6B7E"/>
    <w:rsid w:val="001D1BE3"/>
    <w:rsid w:val="001D2638"/>
    <w:rsid w:val="001D26ED"/>
    <w:rsid w:val="001D2D4C"/>
    <w:rsid w:val="001D3B37"/>
    <w:rsid w:val="001D4045"/>
    <w:rsid w:val="001D5471"/>
    <w:rsid w:val="001D6181"/>
    <w:rsid w:val="001D63D6"/>
    <w:rsid w:val="001D75AD"/>
    <w:rsid w:val="001D7A55"/>
    <w:rsid w:val="001D7B36"/>
    <w:rsid w:val="001E0D9F"/>
    <w:rsid w:val="001E158D"/>
    <w:rsid w:val="001E1A90"/>
    <w:rsid w:val="001E2378"/>
    <w:rsid w:val="001E23B7"/>
    <w:rsid w:val="001E32B9"/>
    <w:rsid w:val="001E35F7"/>
    <w:rsid w:val="001E3D50"/>
    <w:rsid w:val="001E425B"/>
    <w:rsid w:val="001E4463"/>
    <w:rsid w:val="001E53AC"/>
    <w:rsid w:val="001E5E3C"/>
    <w:rsid w:val="001E63CE"/>
    <w:rsid w:val="001E6F09"/>
    <w:rsid w:val="001E72CD"/>
    <w:rsid w:val="001E7D4E"/>
    <w:rsid w:val="001F09B1"/>
    <w:rsid w:val="001F12BD"/>
    <w:rsid w:val="001F2885"/>
    <w:rsid w:val="001F2E02"/>
    <w:rsid w:val="001F3DCE"/>
    <w:rsid w:val="001F44F1"/>
    <w:rsid w:val="001F4862"/>
    <w:rsid w:val="001F4C20"/>
    <w:rsid w:val="0020074E"/>
    <w:rsid w:val="00200AE0"/>
    <w:rsid w:val="00200D19"/>
    <w:rsid w:val="00201B34"/>
    <w:rsid w:val="00201DB9"/>
    <w:rsid w:val="002024B9"/>
    <w:rsid w:val="00202F36"/>
    <w:rsid w:val="00203316"/>
    <w:rsid w:val="00203331"/>
    <w:rsid w:val="002035DA"/>
    <w:rsid w:val="00203756"/>
    <w:rsid w:val="0020386B"/>
    <w:rsid w:val="00204D31"/>
    <w:rsid w:val="002057BB"/>
    <w:rsid w:val="00205E3C"/>
    <w:rsid w:val="002065CA"/>
    <w:rsid w:val="0020705E"/>
    <w:rsid w:val="002072CD"/>
    <w:rsid w:val="002075B6"/>
    <w:rsid w:val="00210177"/>
    <w:rsid w:val="002104FB"/>
    <w:rsid w:val="00211481"/>
    <w:rsid w:val="00211B9C"/>
    <w:rsid w:val="00212879"/>
    <w:rsid w:val="00212DD5"/>
    <w:rsid w:val="00212F00"/>
    <w:rsid w:val="002138C6"/>
    <w:rsid w:val="00214234"/>
    <w:rsid w:val="002155BA"/>
    <w:rsid w:val="002155F0"/>
    <w:rsid w:val="0021567E"/>
    <w:rsid w:val="00216F42"/>
    <w:rsid w:val="00217791"/>
    <w:rsid w:val="002213C4"/>
    <w:rsid w:val="00224E88"/>
    <w:rsid w:val="00224F36"/>
    <w:rsid w:val="00224FDD"/>
    <w:rsid w:val="00225DDC"/>
    <w:rsid w:val="00226341"/>
    <w:rsid w:val="00226F08"/>
    <w:rsid w:val="00227A1E"/>
    <w:rsid w:val="00227A71"/>
    <w:rsid w:val="0023055E"/>
    <w:rsid w:val="0023110B"/>
    <w:rsid w:val="00231D16"/>
    <w:rsid w:val="00231FBB"/>
    <w:rsid w:val="00232979"/>
    <w:rsid w:val="00232E8A"/>
    <w:rsid w:val="00233122"/>
    <w:rsid w:val="00234345"/>
    <w:rsid w:val="0023450F"/>
    <w:rsid w:val="00237528"/>
    <w:rsid w:val="00237789"/>
    <w:rsid w:val="0023789F"/>
    <w:rsid w:val="00237BE2"/>
    <w:rsid w:val="0024007B"/>
    <w:rsid w:val="00240385"/>
    <w:rsid w:val="002404CB"/>
    <w:rsid w:val="002404DA"/>
    <w:rsid w:val="00240968"/>
    <w:rsid w:val="00241358"/>
    <w:rsid w:val="0024316C"/>
    <w:rsid w:val="00244290"/>
    <w:rsid w:val="00244E45"/>
    <w:rsid w:val="00244F67"/>
    <w:rsid w:val="002452AE"/>
    <w:rsid w:val="0025029E"/>
    <w:rsid w:val="0025045D"/>
    <w:rsid w:val="00250ADC"/>
    <w:rsid w:val="002517AC"/>
    <w:rsid w:val="00252D7D"/>
    <w:rsid w:val="0025309A"/>
    <w:rsid w:val="00254843"/>
    <w:rsid w:val="00254925"/>
    <w:rsid w:val="00254CB4"/>
    <w:rsid w:val="00254DAE"/>
    <w:rsid w:val="00254E4B"/>
    <w:rsid w:val="00255081"/>
    <w:rsid w:val="002567E0"/>
    <w:rsid w:val="00257F21"/>
    <w:rsid w:val="00260FD5"/>
    <w:rsid w:val="002616B9"/>
    <w:rsid w:val="002623E1"/>
    <w:rsid w:val="00262818"/>
    <w:rsid w:val="00262B9F"/>
    <w:rsid w:val="0026305F"/>
    <w:rsid w:val="002633F9"/>
    <w:rsid w:val="00263BEA"/>
    <w:rsid w:val="00263DE7"/>
    <w:rsid w:val="00264CE3"/>
    <w:rsid w:val="00265BD5"/>
    <w:rsid w:val="00266BE4"/>
    <w:rsid w:val="002671A0"/>
    <w:rsid w:val="002671AA"/>
    <w:rsid w:val="002674E4"/>
    <w:rsid w:val="00267729"/>
    <w:rsid w:val="00267763"/>
    <w:rsid w:val="002678DF"/>
    <w:rsid w:val="002678EE"/>
    <w:rsid w:val="00270E83"/>
    <w:rsid w:val="00271031"/>
    <w:rsid w:val="00271770"/>
    <w:rsid w:val="0027262B"/>
    <w:rsid w:val="0027275F"/>
    <w:rsid w:val="00272FF7"/>
    <w:rsid w:val="00273666"/>
    <w:rsid w:val="00273C05"/>
    <w:rsid w:val="00273FC6"/>
    <w:rsid w:val="0027415C"/>
    <w:rsid w:val="00275615"/>
    <w:rsid w:val="00275A7B"/>
    <w:rsid w:val="00275A9E"/>
    <w:rsid w:val="00277D72"/>
    <w:rsid w:val="00277E52"/>
    <w:rsid w:val="00280A40"/>
    <w:rsid w:val="00281467"/>
    <w:rsid w:val="00281B7A"/>
    <w:rsid w:val="00282030"/>
    <w:rsid w:val="00282BC2"/>
    <w:rsid w:val="002831F4"/>
    <w:rsid w:val="0028336D"/>
    <w:rsid w:val="0028458F"/>
    <w:rsid w:val="00284670"/>
    <w:rsid w:val="00286760"/>
    <w:rsid w:val="00286B2A"/>
    <w:rsid w:val="00287B47"/>
    <w:rsid w:val="00287E07"/>
    <w:rsid w:val="00287E37"/>
    <w:rsid w:val="002900FB"/>
    <w:rsid w:val="00290507"/>
    <w:rsid w:val="002915D2"/>
    <w:rsid w:val="00291785"/>
    <w:rsid w:val="00293F37"/>
    <w:rsid w:val="002944EE"/>
    <w:rsid w:val="0029552F"/>
    <w:rsid w:val="00295944"/>
    <w:rsid w:val="0029661E"/>
    <w:rsid w:val="0029673A"/>
    <w:rsid w:val="00296BDB"/>
    <w:rsid w:val="002979D3"/>
    <w:rsid w:val="00297CB5"/>
    <w:rsid w:val="002A0659"/>
    <w:rsid w:val="002A0776"/>
    <w:rsid w:val="002A0BC6"/>
    <w:rsid w:val="002A11F8"/>
    <w:rsid w:val="002A174E"/>
    <w:rsid w:val="002A1D41"/>
    <w:rsid w:val="002A2B62"/>
    <w:rsid w:val="002A4106"/>
    <w:rsid w:val="002A4ED7"/>
    <w:rsid w:val="002A62D1"/>
    <w:rsid w:val="002A6456"/>
    <w:rsid w:val="002A6469"/>
    <w:rsid w:val="002A68FA"/>
    <w:rsid w:val="002A7079"/>
    <w:rsid w:val="002A7579"/>
    <w:rsid w:val="002A758E"/>
    <w:rsid w:val="002A790B"/>
    <w:rsid w:val="002B07DD"/>
    <w:rsid w:val="002B2981"/>
    <w:rsid w:val="002B2AFD"/>
    <w:rsid w:val="002B2F5C"/>
    <w:rsid w:val="002B49B6"/>
    <w:rsid w:val="002B4A97"/>
    <w:rsid w:val="002B56B6"/>
    <w:rsid w:val="002B5B80"/>
    <w:rsid w:val="002B6469"/>
    <w:rsid w:val="002B6A78"/>
    <w:rsid w:val="002B7180"/>
    <w:rsid w:val="002B7276"/>
    <w:rsid w:val="002B72E5"/>
    <w:rsid w:val="002B7384"/>
    <w:rsid w:val="002B77AD"/>
    <w:rsid w:val="002B785D"/>
    <w:rsid w:val="002B7B28"/>
    <w:rsid w:val="002C0384"/>
    <w:rsid w:val="002C1825"/>
    <w:rsid w:val="002C323A"/>
    <w:rsid w:val="002C3863"/>
    <w:rsid w:val="002C3E8B"/>
    <w:rsid w:val="002C4439"/>
    <w:rsid w:val="002C4453"/>
    <w:rsid w:val="002C550E"/>
    <w:rsid w:val="002C7B30"/>
    <w:rsid w:val="002C7C76"/>
    <w:rsid w:val="002C7F32"/>
    <w:rsid w:val="002D0396"/>
    <w:rsid w:val="002D04A9"/>
    <w:rsid w:val="002D17AE"/>
    <w:rsid w:val="002D1D40"/>
    <w:rsid w:val="002D2D28"/>
    <w:rsid w:val="002D385E"/>
    <w:rsid w:val="002D3EAC"/>
    <w:rsid w:val="002D44CE"/>
    <w:rsid w:val="002D48EF"/>
    <w:rsid w:val="002D4EC0"/>
    <w:rsid w:val="002D5571"/>
    <w:rsid w:val="002D5B90"/>
    <w:rsid w:val="002D66E3"/>
    <w:rsid w:val="002D7306"/>
    <w:rsid w:val="002E0F15"/>
    <w:rsid w:val="002E0F1D"/>
    <w:rsid w:val="002E2311"/>
    <w:rsid w:val="002E3068"/>
    <w:rsid w:val="002E34E1"/>
    <w:rsid w:val="002E3CEB"/>
    <w:rsid w:val="002E747B"/>
    <w:rsid w:val="002E7781"/>
    <w:rsid w:val="002E77A5"/>
    <w:rsid w:val="002E7D5E"/>
    <w:rsid w:val="002F0EAB"/>
    <w:rsid w:val="002F1375"/>
    <w:rsid w:val="002F1B0C"/>
    <w:rsid w:val="002F21FB"/>
    <w:rsid w:val="002F2917"/>
    <w:rsid w:val="002F2EEF"/>
    <w:rsid w:val="002F2F47"/>
    <w:rsid w:val="002F3395"/>
    <w:rsid w:val="002F3B3B"/>
    <w:rsid w:val="002F441C"/>
    <w:rsid w:val="002F4B22"/>
    <w:rsid w:val="002F4CA2"/>
    <w:rsid w:val="002F4DFB"/>
    <w:rsid w:val="002F5804"/>
    <w:rsid w:val="002F6100"/>
    <w:rsid w:val="002F656A"/>
    <w:rsid w:val="002F6B8E"/>
    <w:rsid w:val="002F75AA"/>
    <w:rsid w:val="002F774F"/>
    <w:rsid w:val="002F7CF0"/>
    <w:rsid w:val="00301242"/>
    <w:rsid w:val="00301CAE"/>
    <w:rsid w:val="00302FCD"/>
    <w:rsid w:val="00303F4F"/>
    <w:rsid w:val="00304030"/>
    <w:rsid w:val="00304C9F"/>
    <w:rsid w:val="00306FAC"/>
    <w:rsid w:val="003071CE"/>
    <w:rsid w:val="003071EB"/>
    <w:rsid w:val="003074EF"/>
    <w:rsid w:val="00310728"/>
    <w:rsid w:val="00310C32"/>
    <w:rsid w:val="00311FFA"/>
    <w:rsid w:val="00312F55"/>
    <w:rsid w:val="003133F7"/>
    <w:rsid w:val="003133F8"/>
    <w:rsid w:val="003141B0"/>
    <w:rsid w:val="00314222"/>
    <w:rsid w:val="00314642"/>
    <w:rsid w:val="0031471D"/>
    <w:rsid w:val="0031490F"/>
    <w:rsid w:val="00314AA5"/>
    <w:rsid w:val="00314B43"/>
    <w:rsid w:val="00314B71"/>
    <w:rsid w:val="00315AC2"/>
    <w:rsid w:val="00315F87"/>
    <w:rsid w:val="00315FFF"/>
    <w:rsid w:val="0031624C"/>
    <w:rsid w:val="00316285"/>
    <w:rsid w:val="00316468"/>
    <w:rsid w:val="00316A30"/>
    <w:rsid w:val="00317D13"/>
    <w:rsid w:val="00320238"/>
    <w:rsid w:val="0032107D"/>
    <w:rsid w:val="00321616"/>
    <w:rsid w:val="0032198A"/>
    <w:rsid w:val="00321AF4"/>
    <w:rsid w:val="00321D8C"/>
    <w:rsid w:val="003222F4"/>
    <w:rsid w:val="0032248E"/>
    <w:rsid w:val="00322D25"/>
    <w:rsid w:val="00322DDA"/>
    <w:rsid w:val="00323679"/>
    <w:rsid w:val="00323D23"/>
    <w:rsid w:val="00323D3E"/>
    <w:rsid w:val="00323E8E"/>
    <w:rsid w:val="0032450D"/>
    <w:rsid w:val="00324639"/>
    <w:rsid w:val="00324BCB"/>
    <w:rsid w:val="00324F11"/>
    <w:rsid w:val="003250AC"/>
    <w:rsid w:val="00325718"/>
    <w:rsid w:val="00325EE2"/>
    <w:rsid w:val="0032679E"/>
    <w:rsid w:val="00326872"/>
    <w:rsid w:val="00330A10"/>
    <w:rsid w:val="00331AFA"/>
    <w:rsid w:val="00333118"/>
    <w:rsid w:val="00333589"/>
    <w:rsid w:val="00333AC9"/>
    <w:rsid w:val="00333F5A"/>
    <w:rsid w:val="00334287"/>
    <w:rsid w:val="00334307"/>
    <w:rsid w:val="00335512"/>
    <w:rsid w:val="00340A6B"/>
    <w:rsid w:val="0034105F"/>
    <w:rsid w:val="00341923"/>
    <w:rsid w:val="00343187"/>
    <w:rsid w:val="0034349C"/>
    <w:rsid w:val="00343852"/>
    <w:rsid w:val="00343CAE"/>
    <w:rsid w:val="003448F6"/>
    <w:rsid w:val="0034495A"/>
    <w:rsid w:val="00344DCE"/>
    <w:rsid w:val="00345548"/>
    <w:rsid w:val="00345905"/>
    <w:rsid w:val="00345F27"/>
    <w:rsid w:val="003462DE"/>
    <w:rsid w:val="0034664D"/>
    <w:rsid w:val="0034741B"/>
    <w:rsid w:val="00347437"/>
    <w:rsid w:val="003477FB"/>
    <w:rsid w:val="0034799F"/>
    <w:rsid w:val="00347CA0"/>
    <w:rsid w:val="00350C46"/>
    <w:rsid w:val="003518FA"/>
    <w:rsid w:val="00351F5D"/>
    <w:rsid w:val="00352B56"/>
    <w:rsid w:val="00352FD7"/>
    <w:rsid w:val="003530D1"/>
    <w:rsid w:val="003534C7"/>
    <w:rsid w:val="0035379E"/>
    <w:rsid w:val="003543B5"/>
    <w:rsid w:val="0035455C"/>
    <w:rsid w:val="0035464E"/>
    <w:rsid w:val="00354EA4"/>
    <w:rsid w:val="003555FB"/>
    <w:rsid w:val="00356FB1"/>
    <w:rsid w:val="003576F8"/>
    <w:rsid w:val="00357DAF"/>
    <w:rsid w:val="00360090"/>
    <w:rsid w:val="00360CF9"/>
    <w:rsid w:val="00360E22"/>
    <w:rsid w:val="00361F02"/>
    <w:rsid w:val="00362198"/>
    <w:rsid w:val="0036325F"/>
    <w:rsid w:val="003633DA"/>
    <w:rsid w:val="0036346E"/>
    <w:rsid w:val="0036358E"/>
    <w:rsid w:val="00363D3A"/>
    <w:rsid w:val="00363F28"/>
    <w:rsid w:val="0036440A"/>
    <w:rsid w:val="00364FFC"/>
    <w:rsid w:val="003657DD"/>
    <w:rsid w:val="00365832"/>
    <w:rsid w:val="00365997"/>
    <w:rsid w:val="00365C1E"/>
    <w:rsid w:val="00366091"/>
    <w:rsid w:val="003667A1"/>
    <w:rsid w:val="00367347"/>
    <w:rsid w:val="003673EF"/>
    <w:rsid w:val="0036766C"/>
    <w:rsid w:val="00367F31"/>
    <w:rsid w:val="00370167"/>
    <w:rsid w:val="003703E2"/>
    <w:rsid w:val="0037081D"/>
    <w:rsid w:val="00371214"/>
    <w:rsid w:val="003714AA"/>
    <w:rsid w:val="00372103"/>
    <w:rsid w:val="00372460"/>
    <w:rsid w:val="003726E3"/>
    <w:rsid w:val="00372B02"/>
    <w:rsid w:val="00373678"/>
    <w:rsid w:val="003753CA"/>
    <w:rsid w:val="003760F2"/>
    <w:rsid w:val="00376613"/>
    <w:rsid w:val="003775E2"/>
    <w:rsid w:val="00380305"/>
    <w:rsid w:val="00380E43"/>
    <w:rsid w:val="00382B12"/>
    <w:rsid w:val="00384D49"/>
    <w:rsid w:val="0038518B"/>
    <w:rsid w:val="00385BAB"/>
    <w:rsid w:val="0038652F"/>
    <w:rsid w:val="0038659C"/>
    <w:rsid w:val="003878A7"/>
    <w:rsid w:val="003878E3"/>
    <w:rsid w:val="003900B5"/>
    <w:rsid w:val="003901D2"/>
    <w:rsid w:val="0039061D"/>
    <w:rsid w:val="003912AC"/>
    <w:rsid w:val="00391560"/>
    <w:rsid w:val="00391BB3"/>
    <w:rsid w:val="00391D9E"/>
    <w:rsid w:val="003925BA"/>
    <w:rsid w:val="00392AE1"/>
    <w:rsid w:val="00393057"/>
    <w:rsid w:val="003937F0"/>
    <w:rsid w:val="00393813"/>
    <w:rsid w:val="00393AAF"/>
    <w:rsid w:val="00394240"/>
    <w:rsid w:val="00394326"/>
    <w:rsid w:val="0039454E"/>
    <w:rsid w:val="0039473E"/>
    <w:rsid w:val="003949FC"/>
    <w:rsid w:val="00394CF8"/>
    <w:rsid w:val="00394F05"/>
    <w:rsid w:val="0039539F"/>
    <w:rsid w:val="0039656B"/>
    <w:rsid w:val="00397F42"/>
    <w:rsid w:val="003A06E4"/>
    <w:rsid w:val="003A20D1"/>
    <w:rsid w:val="003A2391"/>
    <w:rsid w:val="003A289C"/>
    <w:rsid w:val="003A2943"/>
    <w:rsid w:val="003A42BA"/>
    <w:rsid w:val="003A51AA"/>
    <w:rsid w:val="003A52AD"/>
    <w:rsid w:val="003A5520"/>
    <w:rsid w:val="003A556C"/>
    <w:rsid w:val="003A62C9"/>
    <w:rsid w:val="003A6572"/>
    <w:rsid w:val="003A77CE"/>
    <w:rsid w:val="003A7A95"/>
    <w:rsid w:val="003A7EBD"/>
    <w:rsid w:val="003B060C"/>
    <w:rsid w:val="003B0F07"/>
    <w:rsid w:val="003B2FA6"/>
    <w:rsid w:val="003B32D4"/>
    <w:rsid w:val="003B433F"/>
    <w:rsid w:val="003B44FF"/>
    <w:rsid w:val="003B4672"/>
    <w:rsid w:val="003B4A5F"/>
    <w:rsid w:val="003B58D5"/>
    <w:rsid w:val="003B5981"/>
    <w:rsid w:val="003B59E6"/>
    <w:rsid w:val="003B59F3"/>
    <w:rsid w:val="003B60A7"/>
    <w:rsid w:val="003B6281"/>
    <w:rsid w:val="003B6885"/>
    <w:rsid w:val="003B6C8D"/>
    <w:rsid w:val="003B762C"/>
    <w:rsid w:val="003C043A"/>
    <w:rsid w:val="003C07C1"/>
    <w:rsid w:val="003C13F7"/>
    <w:rsid w:val="003C3C21"/>
    <w:rsid w:val="003C3FBA"/>
    <w:rsid w:val="003C406E"/>
    <w:rsid w:val="003C4288"/>
    <w:rsid w:val="003C438C"/>
    <w:rsid w:val="003C4583"/>
    <w:rsid w:val="003C48FB"/>
    <w:rsid w:val="003C60A3"/>
    <w:rsid w:val="003C6B08"/>
    <w:rsid w:val="003C6B6A"/>
    <w:rsid w:val="003C765D"/>
    <w:rsid w:val="003D0095"/>
    <w:rsid w:val="003D0A67"/>
    <w:rsid w:val="003D0E52"/>
    <w:rsid w:val="003D16D7"/>
    <w:rsid w:val="003D1A38"/>
    <w:rsid w:val="003D1B11"/>
    <w:rsid w:val="003D262D"/>
    <w:rsid w:val="003D30BF"/>
    <w:rsid w:val="003D34BA"/>
    <w:rsid w:val="003D34C7"/>
    <w:rsid w:val="003D3F8F"/>
    <w:rsid w:val="003D402B"/>
    <w:rsid w:val="003D44EB"/>
    <w:rsid w:val="003D46C8"/>
    <w:rsid w:val="003D4A72"/>
    <w:rsid w:val="003D4BE2"/>
    <w:rsid w:val="003D56DD"/>
    <w:rsid w:val="003D583D"/>
    <w:rsid w:val="003D5CD9"/>
    <w:rsid w:val="003D665C"/>
    <w:rsid w:val="003D6880"/>
    <w:rsid w:val="003D6EB1"/>
    <w:rsid w:val="003E0880"/>
    <w:rsid w:val="003E0A3B"/>
    <w:rsid w:val="003E0B5D"/>
    <w:rsid w:val="003E1AC2"/>
    <w:rsid w:val="003E1B5C"/>
    <w:rsid w:val="003E2805"/>
    <w:rsid w:val="003E2AF5"/>
    <w:rsid w:val="003E2ED0"/>
    <w:rsid w:val="003E33FE"/>
    <w:rsid w:val="003E48D3"/>
    <w:rsid w:val="003E4B3D"/>
    <w:rsid w:val="003E5293"/>
    <w:rsid w:val="003E55B9"/>
    <w:rsid w:val="003E5E0E"/>
    <w:rsid w:val="003E6911"/>
    <w:rsid w:val="003E7382"/>
    <w:rsid w:val="003E78E7"/>
    <w:rsid w:val="003E7CFB"/>
    <w:rsid w:val="003F0832"/>
    <w:rsid w:val="003F0E49"/>
    <w:rsid w:val="003F11D0"/>
    <w:rsid w:val="003F24DE"/>
    <w:rsid w:val="003F262E"/>
    <w:rsid w:val="003F2984"/>
    <w:rsid w:val="003F2D9D"/>
    <w:rsid w:val="003F37FE"/>
    <w:rsid w:val="003F3843"/>
    <w:rsid w:val="003F4A53"/>
    <w:rsid w:val="003F5009"/>
    <w:rsid w:val="003F502E"/>
    <w:rsid w:val="003F58AF"/>
    <w:rsid w:val="003F5EEA"/>
    <w:rsid w:val="003F610E"/>
    <w:rsid w:val="003F6715"/>
    <w:rsid w:val="003F6D51"/>
    <w:rsid w:val="00401075"/>
    <w:rsid w:val="0040130E"/>
    <w:rsid w:val="00401E53"/>
    <w:rsid w:val="00402422"/>
    <w:rsid w:val="0040369C"/>
    <w:rsid w:val="00403B36"/>
    <w:rsid w:val="00403CE4"/>
    <w:rsid w:val="004044FD"/>
    <w:rsid w:val="00404B86"/>
    <w:rsid w:val="00404CAD"/>
    <w:rsid w:val="00405051"/>
    <w:rsid w:val="004053A0"/>
    <w:rsid w:val="00405AF8"/>
    <w:rsid w:val="00406458"/>
    <w:rsid w:val="004067B4"/>
    <w:rsid w:val="004069CD"/>
    <w:rsid w:val="00406B1D"/>
    <w:rsid w:val="00407576"/>
    <w:rsid w:val="00407931"/>
    <w:rsid w:val="00410823"/>
    <w:rsid w:val="0041087B"/>
    <w:rsid w:val="004112B9"/>
    <w:rsid w:val="0041200B"/>
    <w:rsid w:val="00412C3A"/>
    <w:rsid w:val="0041396A"/>
    <w:rsid w:val="00413BF6"/>
    <w:rsid w:val="0041560C"/>
    <w:rsid w:val="004156FF"/>
    <w:rsid w:val="00415AC8"/>
    <w:rsid w:val="00416149"/>
    <w:rsid w:val="00416ADA"/>
    <w:rsid w:val="00416F6E"/>
    <w:rsid w:val="00416FA7"/>
    <w:rsid w:val="0041703B"/>
    <w:rsid w:val="004205CC"/>
    <w:rsid w:val="00421660"/>
    <w:rsid w:val="004233EF"/>
    <w:rsid w:val="004242F5"/>
    <w:rsid w:val="00424BE9"/>
    <w:rsid w:val="00424E9B"/>
    <w:rsid w:val="00425310"/>
    <w:rsid w:val="00425DE4"/>
    <w:rsid w:val="00426537"/>
    <w:rsid w:val="00426AE5"/>
    <w:rsid w:val="00426D1B"/>
    <w:rsid w:val="004275D9"/>
    <w:rsid w:val="00427686"/>
    <w:rsid w:val="00430340"/>
    <w:rsid w:val="004309E0"/>
    <w:rsid w:val="004317BF"/>
    <w:rsid w:val="00431CEA"/>
    <w:rsid w:val="00431F02"/>
    <w:rsid w:val="00432A07"/>
    <w:rsid w:val="0043343F"/>
    <w:rsid w:val="00433488"/>
    <w:rsid w:val="00433798"/>
    <w:rsid w:val="0043428C"/>
    <w:rsid w:val="00434678"/>
    <w:rsid w:val="004354FE"/>
    <w:rsid w:val="00435875"/>
    <w:rsid w:val="00435E5B"/>
    <w:rsid w:val="00435EC1"/>
    <w:rsid w:val="00436D96"/>
    <w:rsid w:val="004373CB"/>
    <w:rsid w:val="00437568"/>
    <w:rsid w:val="004376F2"/>
    <w:rsid w:val="00437844"/>
    <w:rsid w:val="004378E8"/>
    <w:rsid w:val="00437DFF"/>
    <w:rsid w:val="00440C30"/>
    <w:rsid w:val="00440C91"/>
    <w:rsid w:val="00440F9F"/>
    <w:rsid w:val="004412F9"/>
    <w:rsid w:val="00442743"/>
    <w:rsid w:val="004431D5"/>
    <w:rsid w:val="004438E8"/>
    <w:rsid w:val="0044459B"/>
    <w:rsid w:val="00444C96"/>
    <w:rsid w:val="00444E58"/>
    <w:rsid w:val="004459F2"/>
    <w:rsid w:val="00445A24"/>
    <w:rsid w:val="00446FA2"/>
    <w:rsid w:val="0044704B"/>
    <w:rsid w:val="00447704"/>
    <w:rsid w:val="004479EE"/>
    <w:rsid w:val="00447FA7"/>
    <w:rsid w:val="004506DC"/>
    <w:rsid w:val="00451357"/>
    <w:rsid w:val="00451E86"/>
    <w:rsid w:val="00451FEA"/>
    <w:rsid w:val="00452090"/>
    <w:rsid w:val="004520C6"/>
    <w:rsid w:val="00452132"/>
    <w:rsid w:val="00452149"/>
    <w:rsid w:val="00453AA6"/>
    <w:rsid w:val="004549E9"/>
    <w:rsid w:val="00454ED0"/>
    <w:rsid w:val="00456369"/>
    <w:rsid w:val="004563AA"/>
    <w:rsid w:val="00460184"/>
    <w:rsid w:val="004602F2"/>
    <w:rsid w:val="00460D8C"/>
    <w:rsid w:val="00460E33"/>
    <w:rsid w:val="00461009"/>
    <w:rsid w:val="004613E6"/>
    <w:rsid w:val="00461BD0"/>
    <w:rsid w:val="00461EB2"/>
    <w:rsid w:val="00463071"/>
    <w:rsid w:val="00463697"/>
    <w:rsid w:val="004639BB"/>
    <w:rsid w:val="004649E0"/>
    <w:rsid w:val="00464D88"/>
    <w:rsid w:val="004653D1"/>
    <w:rsid w:val="0046573D"/>
    <w:rsid w:val="00465C47"/>
    <w:rsid w:val="00466BA4"/>
    <w:rsid w:val="00467B15"/>
    <w:rsid w:val="00470234"/>
    <w:rsid w:val="0047174C"/>
    <w:rsid w:val="00471C14"/>
    <w:rsid w:val="00472279"/>
    <w:rsid w:val="00472720"/>
    <w:rsid w:val="004728F9"/>
    <w:rsid w:val="00472BC7"/>
    <w:rsid w:val="00474C34"/>
    <w:rsid w:val="00475760"/>
    <w:rsid w:val="00475BE4"/>
    <w:rsid w:val="00476023"/>
    <w:rsid w:val="00476F2A"/>
    <w:rsid w:val="0047773E"/>
    <w:rsid w:val="004803EA"/>
    <w:rsid w:val="00481876"/>
    <w:rsid w:val="00482251"/>
    <w:rsid w:val="00482299"/>
    <w:rsid w:val="00482875"/>
    <w:rsid w:val="00483188"/>
    <w:rsid w:val="004836DF"/>
    <w:rsid w:val="00483BA2"/>
    <w:rsid w:val="00483C9C"/>
    <w:rsid w:val="0048414D"/>
    <w:rsid w:val="00486038"/>
    <w:rsid w:val="004874DC"/>
    <w:rsid w:val="00487620"/>
    <w:rsid w:val="0049069C"/>
    <w:rsid w:val="00491060"/>
    <w:rsid w:val="00491073"/>
    <w:rsid w:val="0049163B"/>
    <w:rsid w:val="004917A7"/>
    <w:rsid w:val="004917F4"/>
    <w:rsid w:val="00491B96"/>
    <w:rsid w:val="00491FC8"/>
    <w:rsid w:val="00492427"/>
    <w:rsid w:val="00492CF1"/>
    <w:rsid w:val="00492DCB"/>
    <w:rsid w:val="0049304D"/>
    <w:rsid w:val="00493337"/>
    <w:rsid w:val="0049387B"/>
    <w:rsid w:val="00493B66"/>
    <w:rsid w:val="00494342"/>
    <w:rsid w:val="00494965"/>
    <w:rsid w:val="004949BE"/>
    <w:rsid w:val="004958BA"/>
    <w:rsid w:val="004963C5"/>
    <w:rsid w:val="00496A68"/>
    <w:rsid w:val="00496D25"/>
    <w:rsid w:val="00496DBA"/>
    <w:rsid w:val="004A0D04"/>
    <w:rsid w:val="004A18B3"/>
    <w:rsid w:val="004A212A"/>
    <w:rsid w:val="004A23D0"/>
    <w:rsid w:val="004A2453"/>
    <w:rsid w:val="004A2AAE"/>
    <w:rsid w:val="004A3086"/>
    <w:rsid w:val="004A33AC"/>
    <w:rsid w:val="004A3D2E"/>
    <w:rsid w:val="004A3E4F"/>
    <w:rsid w:val="004A59FF"/>
    <w:rsid w:val="004A602A"/>
    <w:rsid w:val="004A64C9"/>
    <w:rsid w:val="004B09D3"/>
    <w:rsid w:val="004B2F13"/>
    <w:rsid w:val="004B32AA"/>
    <w:rsid w:val="004B3314"/>
    <w:rsid w:val="004B3773"/>
    <w:rsid w:val="004B3A37"/>
    <w:rsid w:val="004B43AC"/>
    <w:rsid w:val="004B4E4D"/>
    <w:rsid w:val="004B4FFC"/>
    <w:rsid w:val="004B535D"/>
    <w:rsid w:val="004B589D"/>
    <w:rsid w:val="004B5B02"/>
    <w:rsid w:val="004B5C88"/>
    <w:rsid w:val="004B6260"/>
    <w:rsid w:val="004B6B5C"/>
    <w:rsid w:val="004B6B5D"/>
    <w:rsid w:val="004B784B"/>
    <w:rsid w:val="004C0626"/>
    <w:rsid w:val="004C17D5"/>
    <w:rsid w:val="004C1A0B"/>
    <w:rsid w:val="004C1CC0"/>
    <w:rsid w:val="004C2372"/>
    <w:rsid w:val="004C266E"/>
    <w:rsid w:val="004C377C"/>
    <w:rsid w:val="004C445C"/>
    <w:rsid w:val="004C5B24"/>
    <w:rsid w:val="004C66F6"/>
    <w:rsid w:val="004C6B17"/>
    <w:rsid w:val="004C75A5"/>
    <w:rsid w:val="004C7C09"/>
    <w:rsid w:val="004C7F47"/>
    <w:rsid w:val="004D054F"/>
    <w:rsid w:val="004D0E33"/>
    <w:rsid w:val="004D1730"/>
    <w:rsid w:val="004D1939"/>
    <w:rsid w:val="004D1A24"/>
    <w:rsid w:val="004D1D6E"/>
    <w:rsid w:val="004D2A09"/>
    <w:rsid w:val="004D32A7"/>
    <w:rsid w:val="004D4A1B"/>
    <w:rsid w:val="004D584A"/>
    <w:rsid w:val="004D6FAF"/>
    <w:rsid w:val="004D7289"/>
    <w:rsid w:val="004E0E7F"/>
    <w:rsid w:val="004E0FFF"/>
    <w:rsid w:val="004E1128"/>
    <w:rsid w:val="004E1BAE"/>
    <w:rsid w:val="004E2AE4"/>
    <w:rsid w:val="004E2B05"/>
    <w:rsid w:val="004E3C38"/>
    <w:rsid w:val="004E48FB"/>
    <w:rsid w:val="004E52F5"/>
    <w:rsid w:val="004E603C"/>
    <w:rsid w:val="004F03A8"/>
    <w:rsid w:val="004F0FCE"/>
    <w:rsid w:val="004F1071"/>
    <w:rsid w:val="004F160E"/>
    <w:rsid w:val="004F172C"/>
    <w:rsid w:val="004F1AFF"/>
    <w:rsid w:val="004F2751"/>
    <w:rsid w:val="004F30C7"/>
    <w:rsid w:val="004F365D"/>
    <w:rsid w:val="004F3C03"/>
    <w:rsid w:val="004F4985"/>
    <w:rsid w:val="004F56C4"/>
    <w:rsid w:val="004F6629"/>
    <w:rsid w:val="004F6683"/>
    <w:rsid w:val="004F674C"/>
    <w:rsid w:val="004F67AF"/>
    <w:rsid w:val="004F67C1"/>
    <w:rsid w:val="004F6B10"/>
    <w:rsid w:val="004F7732"/>
    <w:rsid w:val="004F7D24"/>
    <w:rsid w:val="004F7F60"/>
    <w:rsid w:val="00500441"/>
    <w:rsid w:val="00501989"/>
    <w:rsid w:val="00502048"/>
    <w:rsid w:val="00502738"/>
    <w:rsid w:val="00502D73"/>
    <w:rsid w:val="00503504"/>
    <w:rsid w:val="00503BFA"/>
    <w:rsid w:val="00503C61"/>
    <w:rsid w:val="005044F9"/>
    <w:rsid w:val="0050570F"/>
    <w:rsid w:val="00505BBC"/>
    <w:rsid w:val="00506198"/>
    <w:rsid w:val="005065B2"/>
    <w:rsid w:val="0050690B"/>
    <w:rsid w:val="005069D6"/>
    <w:rsid w:val="005073F2"/>
    <w:rsid w:val="0050742C"/>
    <w:rsid w:val="005077C3"/>
    <w:rsid w:val="00507D0B"/>
    <w:rsid w:val="0051000A"/>
    <w:rsid w:val="00510486"/>
    <w:rsid w:val="0051104E"/>
    <w:rsid w:val="005116D1"/>
    <w:rsid w:val="00511850"/>
    <w:rsid w:val="005120B8"/>
    <w:rsid w:val="005127D3"/>
    <w:rsid w:val="00512A51"/>
    <w:rsid w:val="00512B1A"/>
    <w:rsid w:val="00512EF8"/>
    <w:rsid w:val="00513645"/>
    <w:rsid w:val="00513C69"/>
    <w:rsid w:val="005141BB"/>
    <w:rsid w:val="0051536C"/>
    <w:rsid w:val="00516021"/>
    <w:rsid w:val="0052143C"/>
    <w:rsid w:val="00522BFF"/>
    <w:rsid w:val="00522C90"/>
    <w:rsid w:val="0052355C"/>
    <w:rsid w:val="00524AFB"/>
    <w:rsid w:val="00524F59"/>
    <w:rsid w:val="005252A2"/>
    <w:rsid w:val="005261DD"/>
    <w:rsid w:val="0052626D"/>
    <w:rsid w:val="00527DED"/>
    <w:rsid w:val="00527EFF"/>
    <w:rsid w:val="00530182"/>
    <w:rsid w:val="00530891"/>
    <w:rsid w:val="00530A39"/>
    <w:rsid w:val="00532EAA"/>
    <w:rsid w:val="005343BD"/>
    <w:rsid w:val="00534E56"/>
    <w:rsid w:val="0053594F"/>
    <w:rsid w:val="00535B7E"/>
    <w:rsid w:val="005361B7"/>
    <w:rsid w:val="005367D5"/>
    <w:rsid w:val="0053693A"/>
    <w:rsid w:val="00536DD3"/>
    <w:rsid w:val="00536EF6"/>
    <w:rsid w:val="005372AA"/>
    <w:rsid w:val="00537F2A"/>
    <w:rsid w:val="005400CC"/>
    <w:rsid w:val="005417AF"/>
    <w:rsid w:val="00541846"/>
    <w:rsid w:val="00541867"/>
    <w:rsid w:val="00541CA1"/>
    <w:rsid w:val="0054241D"/>
    <w:rsid w:val="00542500"/>
    <w:rsid w:val="005426E3"/>
    <w:rsid w:val="0054296F"/>
    <w:rsid w:val="0054322B"/>
    <w:rsid w:val="00543F7E"/>
    <w:rsid w:val="0054423C"/>
    <w:rsid w:val="00544940"/>
    <w:rsid w:val="00544C12"/>
    <w:rsid w:val="00544DD6"/>
    <w:rsid w:val="005455B6"/>
    <w:rsid w:val="005456CC"/>
    <w:rsid w:val="00546A1B"/>
    <w:rsid w:val="00547290"/>
    <w:rsid w:val="0054799F"/>
    <w:rsid w:val="00547A0A"/>
    <w:rsid w:val="00547A7D"/>
    <w:rsid w:val="00547AE6"/>
    <w:rsid w:val="00547D2C"/>
    <w:rsid w:val="00550710"/>
    <w:rsid w:val="005515D4"/>
    <w:rsid w:val="0055169E"/>
    <w:rsid w:val="00552435"/>
    <w:rsid w:val="00552935"/>
    <w:rsid w:val="005535FC"/>
    <w:rsid w:val="00553F0D"/>
    <w:rsid w:val="00554171"/>
    <w:rsid w:val="00555468"/>
    <w:rsid w:val="005556D4"/>
    <w:rsid w:val="00555755"/>
    <w:rsid w:val="0055582C"/>
    <w:rsid w:val="00556A76"/>
    <w:rsid w:val="00560136"/>
    <w:rsid w:val="0056165A"/>
    <w:rsid w:val="00562A1D"/>
    <w:rsid w:val="005649BF"/>
    <w:rsid w:val="00565014"/>
    <w:rsid w:val="00565B50"/>
    <w:rsid w:val="00566B7C"/>
    <w:rsid w:val="00567377"/>
    <w:rsid w:val="0056781A"/>
    <w:rsid w:val="00570092"/>
    <w:rsid w:val="00571830"/>
    <w:rsid w:val="00571BE4"/>
    <w:rsid w:val="00572240"/>
    <w:rsid w:val="0057255C"/>
    <w:rsid w:val="005734BB"/>
    <w:rsid w:val="00573B58"/>
    <w:rsid w:val="00574523"/>
    <w:rsid w:val="0057490E"/>
    <w:rsid w:val="00575F7A"/>
    <w:rsid w:val="00576ED3"/>
    <w:rsid w:val="0057719B"/>
    <w:rsid w:val="00580C1C"/>
    <w:rsid w:val="00581CD3"/>
    <w:rsid w:val="005825D0"/>
    <w:rsid w:val="00582C21"/>
    <w:rsid w:val="00583922"/>
    <w:rsid w:val="005839B6"/>
    <w:rsid w:val="005842C8"/>
    <w:rsid w:val="00584C36"/>
    <w:rsid w:val="00585028"/>
    <w:rsid w:val="00586309"/>
    <w:rsid w:val="005866D2"/>
    <w:rsid w:val="00586810"/>
    <w:rsid w:val="005874FD"/>
    <w:rsid w:val="00587998"/>
    <w:rsid w:val="00587B72"/>
    <w:rsid w:val="005904E8"/>
    <w:rsid w:val="00590723"/>
    <w:rsid w:val="00590887"/>
    <w:rsid w:val="00590A48"/>
    <w:rsid w:val="00590E9F"/>
    <w:rsid w:val="005923B8"/>
    <w:rsid w:val="005923EF"/>
    <w:rsid w:val="0059292B"/>
    <w:rsid w:val="00592B00"/>
    <w:rsid w:val="00592E49"/>
    <w:rsid w:val="0059380B"/>
    <w:rsid w:val="005961D3"/>
    <w:rsid w:val="00596278"/>
    <w:rsid w:val="005A1197"/>
    <w:rsid w:val="005A211E"/>
    <w:rsid w:val="005A2463"/>
    <w:rsid w:val="005A3102"/>
    <w:rsid w:val="005A4DF7"/>
    <w:rsid w:val="005A56CE"/>
    <w:rsid w:val="005A5991"/>
    <w:rsid w:val="005A650A"/>
    <w:rsid w:val="005B0798"/>
    <w:rsid w:val="005B07D8"/>
    <w:rsid w:val="005B1173"/>
    <w:rsid w:val="005B162E"/>
    <w:rsid w:val="005B18EC"/>
    <w:rsid w:val="005B1CA6"/>
    <w:rsid w:val="005B3A86"/>
    <w:rsid w:val="005B3DFE"/>
    <w:rsid w:val="005B4A98"/>
    <w:rsid w:val="005B558D"/>
    <w:rsid w:val="005B55AC"/>
    <w:rsid w:val="005B569B"/>
    <w:rsid w:val="005B5A4F"/>
    <w:rsid w:val="005B6565"/>
    <w:rsid w:val="005B77A3"/>
    <w:rsid w:val="005C010E"/>
    <w:rsid w:val="005C04FE"/>
    <w:rsid w:val="005C05A7"/>
    <w:rsid w:val="005C1C40"/>
    <w:rsid w:val="005C1CF8"/>
    <w:rsid w:val="005C2B59"/>
    <w:rsid w:val="005C35CF"/>
    <w:rsid w:val="005C52CB"/>
    <w:rsid w:val="005C609D"/>
    <w:rsid w:val="005C6A3C"/>
    <w:rsid w:val="005C73CB"/>
    <w:rsid w:val="005D2A19"/>
    <w:rsid w:val="005D30FB"/>
    <w:rsid w:val="005D397D"/>
    <w:rsid w:val="005D5155"/>
    <w:rsid w:val="005D5328"/>
    <w:rsid w:val="005D5365"/>
    <w:rsid w:val="005D5BDE"/>
    <w:rsid w:val="005D6625"/>
    <w:rsid w:val="005D6646"/>
    <w:rsid w:val="005E0CB5"/>
    <w:rsid w:val="005E0D17"/>
    <w:rsid w:val="005E1CE4"/>
    <w:rsid w:val="005E2A1F"/>
    <w:rsid w:val="005E3E1C"/>
    <w:rsid w:val="005E43C8"/>
    <w:rsid w:val="005E4ACA"/>
    <w:rsid w:val="005E586C"/>
    <w:rsid w:val="005F08D3"/>
    <w:rsid w:val="005F20F1"/>
    <w:rsid w:val="005F247F"/>
    <w:rsid w:val="005F2963"/>
    <w:rsid w:val="005F2FD3"/>
    <w:rsid w:val="005F3288"/>
    <w:rsid w:val="005F33FF"/>
    <w:rsid w:val="005F3BA5"/>
    <w:rsid w:val="005F4638"/>
    <w:rsid w:val="005F64A9"/>
    <w:rsid w:val="005F6C92"/>
    <w:rsid w:val="005F7CAC"/>
    <w:rsid w:val="005F7E4B"/>
    <w:rsid w:val="005F7E93"/>
    <w:rsid w:val="00601621"/>
    <w:rsid w:val="00601C88"/>
    <w:rsid w:val="0060362B"/>
    <w:rsid w:val="0060365F"/>
    <w:rsid w:val="00603BF5"/>
    <w:rsid w:val="006046C7"/>
    <w:rsid w:val="00604DF0"/>
    <w:rsid w:val="00604FDF"/>
    <w:rsid w:val="006051E0"/>
    <w:rsid w:val="0060534B"/>
    <w:rsid w:val="00605B55"/>
    <w:rsid w:val="00605E4C"/>
    <w:rsid w:val="00606E9F"/>
    <w:rsid w:val="006101FA"/>
    <w:rsid w:val="00610AE4"/>
    <w:rsid w:val="00610B59"/>
    <w:rsid w:val="0061131B"/>
    <w:rsid w:val="00611475"/>
    <w:rsid w:val="0061204D"/>
    <w:rsid w:val="006126EC"/>
    <w:rsid w:val="00612873"/>
    <w:rsid w:val="006139B0"/>
    <w:rsid w:val="00613C54"/>
    <w:rsid w:val="00614C75"/>
    <w:rsid w:val="006152E8"/>
    <w:rsid w:val="00616589"/>
    <w:rsid w:val="0061674E"/>
    <w:rsid w:val="00616EC3"/>
    <w:rsid w:val="00620B28"/>
    <w:rsid w:val="00620DC8"/>
    <w:rsid w:val="0062153A"/>
    <w:rsid w:val="006219E8"/>
    <w:rsid w:val="00622ACE"/>
    <w:rsid w:val="00623459"/>
    <w:rsid w:val="00623989"/>
    <w:rsid w:val="00624A0B"/>
    <w:rsid w:val="00624A9E"/>
    <w:rsid w:val="0062689A"/>
    <w:rsid w:val="00626AC5"/>
    <w:rsid w:val="00626E73"/>
    <w:rsid w:val="00627091"/>
    <w:rsid w:val="00627532"/>
    <w:rsid w:val="00631285"/>
    <w:rsid w:val="00632814"/>
    <w:rsid w:val="006339B1"/>
    <w:rsid w:val="00633AE3"/>
    <w:rsid w:val="00633F77"/>
    <w:rsid w:val="00636B02"/>
    <w:rsid w:val="00637920"/>
    <w:rsid w:val="00637BE1"/>
    <w:rsid w:val="00640A2D"/>
    <w:rsid w:val="00641003"/>
    <w:rsid w:val="0064152C"/>
    <w:rsid w:val="0064159E"/>
    <w:rsid w:val="006416C7"/>
    <w:rsid w:val="006425C9"/>
    <w:rsid w:val="0064280C"/>
    <w:rsid w:val="00642CE4"/>
    <w:rsid w:val="00643BD4"/>
    <w:rsid w:val="00643C68"/>
    <w:rsid w:val="00646015"/>
    <w:rsid w:val="0064613A"/>
    <w:rsid w:val="0064644E"/>
    <w:rsid w:val="00646F50"/>
    <w:rsid w:val="00647093"/>
    <w:rsid w:val="006475FA"/>
    <w:rsid w:val="00647C96"/>
    <w:rsid w:val="00650512"/>
    <w:rsid w:val="00650532"/>
    <w:rsid w:val="00651FB2"/>
    <w:rsid w:val="006528FF"/>
    <w:rsid w:val="006530DB"/>
    <w:rsid w:val="00653E4C"/>
    <w:rsid w:val="00653EF1"/>
    <w:rsid w:val="00655321"/>
    <w:rsid w:val="0065591C"/>
    <w:rsid w:val="00656683"/>
    <w:rsid w:val="00656C6D"/>
    <w:rsid w:val="00657928"/>
    <w:rsid w:val="00657DAC"/>
    <w:rsid w:val="0066014B"/>
    <w:rsid w:val="00660160"/>
    <w:rsid w:val="00660181"/>
    <w:rsid w:val="006604BB"/>
    <w:rsid w:val="006605D6"/>
    <w:rsid w:val="00660988"/>
    <w:rsid w:val="00660C60"/>
    <w:rsid w:val="0066100C"/>
    <w:rsid w:val="006616F7"/>
    <w:rsid w:val="00661E90"/>
    <w:rsid w:val="00663E7A"/>
    <w:rsid w:val="006640AA"/>
    <w:rsid w:val="00664FBD"/>
    <w:rsid w:val="006655EB"/>
    <w:rsid w:val="0066596B"/>
    <w:rsid w:val="00665B8C"/>
    <w:rsid w:val="0066644B"/>
    <w:rsid w:val="00667A53"/>
    <w:rsid w:val="00667E1B"/>
    <w:rsid w:val="00667EB8"/>
    <w:rsid w:val="00670039"/>
    <w:rsid w:val="006703B8"/>
    <w:rsid w:val="006707FD"/>
    <w:rsid w:val="006709BB"/>
    <w:rsid w:val="006720B8"/>
    <w:rsid w:val="0067376F"/>
    <w:rsid w:val="0067379F"/>
    <w:rsid w:val="0067566D"/>
    <w:rsid w:val="00676274"/>
    <w:rsid w:val="00676774"/>
    <w:rsid w:val="00676B36"/>
    <w:rsid w:val="00677273"/>
    <w:rsid w:val="006774E3"/>
    <w:rsid w:val="00677E4E"/>
    <w:rsid w:val="00680714"/>
    <w:rsid w:val="00681953"/>
    <w:rsid w:val="00681A25"/>
    <w:rsid w:val="00681D22"/>
    <w:rsid w:val="00682315"/>
    <w:rsid w:val="0068233D"/>
    <w:rsid w:val="006825BD"/>
    <w:rsid w:val="006830C9"/>
    <w:rsid w:val="0068349A"/>
    <w:rsid w:val="006836BE"/>
    <w:rsid w:val="00684081"/>
    <w:rsid w:val="006841A6"/>
    <w:rsid w:val="006841F5"/>
    <w:rsid w:val="00684EA7"/>
    <w:rsid w:val="006852AD"/>
    <w:rsid w:val="006855CE"/>
    <w:rsid w:val="00685C7C"/>
    <w:rsid w:val="0068683A"/>
    <w:rsid w:val="00686A2E"/>
    <w:rsid w:val="00686C7D"/>
    <w:rsid w:val="00687B08"/>
    <w:rsid w:val="00687F68"/>
    <w:rsid w:val="00690016"/>
    <w:rsid w:val="00690BB3"/>
    <w:rsid w:val="00691079"/>
    <w:rsid w:val="00692145"/>
    <w:rsid w:val="00693039"/>
    <w:rsid w:val="0069401B"/>
    <w:rsid w:val="0069402B"/>
    <w:rsid w:val="00694209"/>
    <w:rsid w:val="0069477F"/>
    <w:rsid w:val="00696AAB"/>
    <w:rsid w:val="006A10B8"/>
    <w:rsid w:val="006A1C36"/>
    <w:rsid w:val="006A29AC"/>
    <w:rsid w:val="006A2FA1"/>
    <w:rsid w:val="006A30DC"/>
    <w:rsid w:val="006A40C6"/>
    <w:rsid w:val="006A4481"/>
    <w:rsid w:val="006A45E3"/>
    <w:rsid w:val="006A462E"/>
    <w:rsid w:val="006A5754"/>
    <w:rsid w:val="006A5ED3"/>
    <w:rsid w:val="006A6117"/>
    <w:rsid w:val="006A62FC"/>
    <w:rsid w:val="006A6408"/>
    <w:rsid w:val="006A6AB8"/>
    <w:rsid w:val="006A74A1"/>
    <w:rsid w:val="006B0179"/>
    <w:rsid w:val="006B042F"/>
    <w:rsid w:val="006B04EF"/>
    <w:rsid w:val="006B06F4"/>
    <w:rsid w:val="006B1767"/>
    <w:rsid w:val="006B1AD8"/>
    <w:rsid w:val="006B1B54"/>
    <w:rsid w:val="006B203C"/>
    <w:rsid w:val="006B241E"/>
    <w:rsid w:val="006B2555"/>
    <w:rsid w:val="006B25DF"/>
    <w:rsid w:val="006B28DB"/>
    <w:rsid w:val="006B2CD7"/>
    <w:rsid w:val="006B370D"/>
    <w:rsid w:val="006B3CDB"/>
    <w:rsid w:val="006B3DF7"/>
    <w:rsid w:val="006B4C75"/>
    <w:rsid w:val="006B5E66"/>
    <w:rsid w:val="006B6776"/>
    <w:rsid w:val="006B6B6C"/>
    <w:rsid w:val="006B6D63"/>
    <w:rsid w:val="006B7764"/>
    <w:rsid w:val="006B7D99"/>
    <w:rsid w:val="006B7DF7"/>
    <w:rsid w:val="006C0750"/>
    <w:rsid w:val="006C145A"/>
    <w:rsid w:val="006C1784"/>
    <w:rsid w:val="006C1E65"/>
    <w:rsid w:val="006C2080"/>
    <w:rsid w:val="006C3FBA"/>
    <w:rsid w:val="006C513B"/>
    <w:rsid w:val="006C5FBA"/>
    <w:rsid w:val="006C6BB3"/>
    <w:rsid w:val="006C7767"/>
    <w:rsid w:val="006C7F42"/>
    <w:rsid w:val="006D004D"/>
    <w:rsid w:val="006D0488"/>
    <w:rsid w:val="006D1E83"/>
    <w:rsid w:val="006D1FBF"/>
    <w:rsid w:val="006D3136"/>
    <w:rsid w:val="006D3220"/>
    <w:rsid w:val="006D324C"/>
    <w:rsid w:val="006D4637"/>
    <w:rsid w:val="006D538F"/>
    <w:rsid w:val="006D6BB9"/>
    <w:rsid w:val="006D6DD2"/>
    <w:rsid w:val="006D6F77"/>
    <w:rsid w:val="006E0CA5"/>
    <w:rsid w:val="006E23AC"/>
    <w:rsid w:val="006E316F"/>
    <w:rsid w:val="006E34B3"/>
    <w:rsid w:val="006E34C4"/>
    <w:rsid w:val="006E42F6"/>
    <w:rsid w:val="006E489E"/>
    <w:rsid w:val="006E5192"/>
    <w:rsid w:val="006E6714"/>
    <w:rsid w:val="006E7C5B"/>
    <w:rsid w:val="006E7E9E"/>
    <w:rsid w:val="006F0200"/>
    <w:rsid w:val="006F07BC"/>
    <w:rsid w:val="006F0A61"/>
    <w:rsid w:val="006F0AA3"/>
    <w:rsid w:val="006F1007"/>
    <w:rsid w:val="006F1E95"/>
    <w:rsid w:val="006F2315"/>
    <w:rsid w:val="006F2E3E"/>
    <w:rsid w:val="006F5756"/>
    <w:rsid w:val="006F58F1"/>
    <w:rsid w:val="006F60E7"/>
    <w:rsid w:val="006F6B96"/>
    <w:rsid w:val="006F6D88"/>
    <w:rsid w:val="006F70FB"/>
    <w:rsid w:val="006F754E"/>
    <w:rsid w:val="006F75E8"/>
    <w:rsid w:val="007000DC"/>
    <w:rsid w:val="0070065F"/>
    <w:rsid w:val="00700B85"/>
    <w:rsid w:val="00701E46"/>
    <w:rsid w:val="007023E6"/>
    <w:rsid w:val="00702B94"/>
    <w:rsid w:val="00703DD9"/>
    <w:rsid w:val="00704ADD"/>
    <w:rsid w:val="007057C4"/>
    <w:rsid w:val="00705E51"/>
    <w:rsid w:val="007060DE"/>
    <w:rsid w:val="00706E1B"/>
    <w:rsid w:val="00707F9F"/>
    <w:rsid w:val="007101AA"/>
    <w:rsid w:val="007103DA"/>
    <w:rsid w:val="00712958"/>
    <w:rsid w:val="00712CE6"/>
    <w:rsid w:val="0071305A"/>
    <w:rsid w:val="007135F7"/>
    <w:rsid w:val="00713927"/>
    <w:rsid w:val="00714705"/>
    <w:rsid w:val="007153CD"/>
    <w:rsid w:val="0071557E"/>
    <w:rsid w:val="007156E8"/>
    <w:rsid w:val="00715D42"/>
    <w:rsid w:val="00715FC7"/>
    <w:rsid w:val="0071606A"/>
    <w:rsid w:val="007160F5"/>
    <w:rsid w:val="00716BD0"/>
    <w:rsid w:val="007173DD"/>
    <w:rsid w:val="00717CC3"/>
    <w:rsid w:val="00720558"/>
    <w:rsid w:val="00720745"/>
    <w:rsid w:val="00721CB6"/>
    <w:rsid w:val="00722475"/>
    <w:rsid w:val="0072329D"/>
    <w:rsid w:val="0072341E"/>
    <w:rsid w:val="00723645"/>
    <w:rsid w:val="007237BF"/>
    <w:rsid w:val="00724C30"/>
    <w:rsid w:val="00725D6A"/>
    <w:rsid w:val="00725EFE"/>
    <w:rsid w:val="00725F90"/>
    <w:rsid w:val="00726475"/>
    <w:rsid w:val="007265DE"/>
    <w:rsid w:val="00726A8A"/>
    <w:rsid w:val="00727D2C"/>
    <w:rsid w:val="007319F7"/>
    <w:rsid w:val="00731B3A"/>
    <w:rsid w:val="007324AE"/>
    <w:rsid w:val="007326DC"/>
    <w:rsid w:val="00732C61"/>
    <w:rsid w:val="00732E0B"/>
    <w:rsid w:val="00733604"/>
    <w:rsid w:val="00733DE0"/>
    <w:rsid w:val="00734758"/>
    <w:rsid w:val="00735152"/>
    <w:rsid w:val="00735BDE"/>
    <w:rsid w:val="00736829"/>
    <w:rsid w:val="0073723C"/>
    <w:rsid w:val="007375E6"/>
    <w:rsid w:val="007416CD"/>
    <w:rsid w:val="007429E2"/>
    <w:rsid w:val="00742D58"/>
    <w:rsid w:val="00743E2A"/>
    <w:rsid w:val="0074452D"/>
    <w:rsid w:val="007446F0"/>
    <w:rsid w:val="00744CF1"/>
    <w:rsid w:val="00745ABB"/>
    <w:rsid w:val="00745B48"/>
    <w:rsid w:val="00746050"/>
    <w:rsid w:val="007462C4"/>
    <w:rsid w:val="007502B5"/>
    <w:rsid w:val="00750975"/>
    <w:rsid w:val="0075132C"/>
    <w:rsid w:val="0075291F"/>
    <w:rsid w:val="007529C3"/>
    <w:rsid w:val="007539C4"/>
    <w:rsid w:val="00754776"/>
    <w:rsid w:val="0075485F"/>
    <w:rsid w:val="007559B1"/>
    <w:rsid w:val="0075639F"/>
    <w:rsid w:val="007568AE"/>
    <w:rsid w:val="00756AF5"/>
    <w:rsid w:val="00756F4B"/>
    <w:rsid w:val="00757322"/>
    <w:rsid w:val="00760E85"/>
    <w:rsid w:val="007614F8"/>
    <w:rsid w:val="00761AE5"/>
    <w:rsid w:val="00761E1B"/>
    <w:rsid w:val="007620B4"/>
    <w:rsid w:val="00762BCF"/>
    <w:rsid w:val="00763106"/>
    <w:rsid w:val="00763CAD"/>
    <w:rsid w:val="007643F8"/>
    <w:rsid w:val="00765037"/>
    <w:rsid w:val="00765791"/>
    <w:rsid w:val="00765A8D"/>
    <w:rsid w:val="00766073"/>
    <w:rsid w:val="00766AFC"/>
    <w:rsid w:val="00766B70"/>
    <w:rsid w:val="007705C1"/>
    <w:rsid w:val="00770F8C"/>
    <w:rsid w:val="0077176D"/>
    <w:rsid w:val="007725CF"/>
    <w:rsid w:val="00772C5D"/>
    <w:rsid w:val="00772D01"/>
    <w:rsid w:val="00773683"/>
    <w:rsid w:val="007744FE"/>
    <w:rsid w:val="007750F9"/>
    <w:rsid w:val="00775148"/>
    <w:rsid w:val="00775250"/>
    <w:rsid w:val="007754D6"/>
    <w:rsid w:val="00775744"/>
    <w:rsid w:val="00776E31"/>
    <w:rsid w:val="00777698"/>
    <w:rsid w:val="00780285"/>
    <w:rsid w:val="00780FF2"/>
    <w:rsid w:val="007814C8"/>
    <w:rsid w:val="00782CD2"/>
    <w:rsid w:val="00784251"/>
    <w:rsid w:val="00784724"/>
    <w:rsid w:val="00785E15"/>
    <w:rsid w:val="007865AD"/>
    <w:rsid w:val="007871E5"/>
    <w:rsid w:val="007901A2"/>
    <w:rsid w:val="0079058C"/>
    <w:rsid w:val="007906F1"/>
    <w:rsid w:val="007923B0"/>
    <w:rsid w:val="00792DEF"/>
    <w:rsid w:val="0079352E"/>
    <w:rsid w:val="007935AC"/>
    <w:rsid w:val="007935B8"/>
    <w:rsid w:val="00793FB0"/>
    <w:rsid w:val="007940F9"/>
    <w:rsid w:val="00794138"/>
    <w:rsid w:val="00794299"/>
    <w:rsid w:val="00794557"/>
    <w:rsid w:val="007948D0"/>
    <w:rsid w:val="0079527B"/>
    <w:rsid w:val="00795AF4"/>
    <w:rsid w:val="00795BCA"/>
    <w:rsid w:val="0079709E"/>
    <w:rsid w:val="007971AA"/>
    <w:rsid w:val="0079720B"/>
    <w:rsid w:val="0079731A"/>
    <w:rsid w:val="007A0259"/>
    <w:rsid w:val="007A1D22"/>
    <w:rsid w:val="007A1E22"/>
    <w:rsid w:val="007A260B"/>
    <w:rsid w:val="007A2F88"/>
    <w:rsid w:val="007A358B"/>
    <w:rsid w:val="007A37F6"/>
    <w:rsid w:val="007A3F19"/>
    <w:rsid w:val="007A425C"/>
    <w:rsid w:val="007A43E7"/>
    <w:rsid w:val="007A4531"/>
    <w:rsid w:val="007A4949"/>
    <w:rsid w:val="007A4D99"/>
    <w:rsid w:val="007A4F92"/>
    <w:rsid w:val="007A58AE"/>
    <w:rsid w:val="007A5EB8"/>
    <w:rsid w:val="007A6619"/>
    <w:rsid w:val="007A7583"/>
    <w:rsid w:val="007A7888"/>
    <w:rsid w:val="007A78B6"/>
    <w:rsid w:val="007A790C"/>
    <w:rsid w:val="007A7ACD"/>
    <w:rsid w:val="007A7E5D"/>
    <w:rsid w:val="007B09F9"/>
    <w:rsid w:val="007B19D0"/>
    <w:rsid w:val="007B2D60"/>
    <w:rsid w:val="007B396E"/>
    <w:rsid w:val="007B4710"/>
    <w:rsid w:val="007B5519"/>
    <w:rsid w:val="007B5AAE"/>
    <w:rsid w:val="007B5F34"/>
    <w:rsid w:val="007B6018"/>
    <w:rsid w:val="007B619E"/>
    <w:rsid w:val="007B638F"/>
    <w:rsid w:val="007B6B65"/>
    <w:rsid w:val="007B71BD"/>
    <w:rsid w:val="007B7205"/>
    <w:rsid w:val="007B779D"/>
    <w:rsid w:val="007C119E"/>
    <w:rsid w:val="007C1368"/>
    <w:rsid w:val="007C1CE1"/>
    <w:rsid w:val="007C200D"/>
    <w:rsid w:val="007C2844"/>
    <w:rsid w:val="007C299D"/>
    <w:rsid w:val="007C2A5C"/>
    <w:rsid w:val="007C3481"/>
    <w:rsid w:val="007C4275"/>
    <w:rsid w:val="007C4287"/>
    <w:rsid w:val="007C4497"/>
    <w:rsid w:val="007C4694"/>
    <w:rsid w:val="007C54CF"/>
    <w:rsid w:val="007C56B6"/>
    <w:rsid w:val="007C5BF3"/>
    <w:rsid w:val="007C5D53"/>
    <w:rsid w:val="007C615A"/>
    <w:rsid w:val="007C66BA"/>
    <w:rsid w:val="007C6DFF"/>
    <w:rsid w:val="007C78BA"/>
    <w:rsid w:val="007C7A9B"/>
    <w:rsid w:val="007C7BE7"/>
    <w:rsid w:val="007D01EA"/>
    <w:rsid w:val="007D115C"/>
    <w:rsid w:val="007D1473"/>
    <w:rsid w:val="007D1B27"/>
    <w:rsid w:val="007D1C5C"/>
    <w:rsid w:val="007D30E9"/>
    <w:rsid w:val="007D327D"/>
    <w:rsid w:val="007D3509"/>
    <w:rsid w:val="007D3662"/>
    <w:rsid w:val="007D3CD9"/>
    <w:rsid w:val="007D4050"/>
    <w:rsid w:val="007D5114"/>
    <w:rsid w:val="007D511D"/>
    <w:rsid w:val="007D5899"/>
    <w:rsid w:val="007D5C31"/>
    <w:rsid w:val="007D6905"/>
    <w:rsid w:val="007D6B04"/>
    <w:rsid w:val="007E04DF"/>
    <w:rsid w:val="007E0E1C"/>
    <w:rsid w:val="007E1178"/>
    <w:rsid w:val="007E1424"/>
    <w:rsid w:val="007E1C00"/>
    <w:rsid w:val="007E23CC"/>
    <w:rsid w:val="007E23D8"/>
    <w:rsid w:val="007E37E5"/>
    <w:rsid w:val="007E44D8"/>
    <w:rsid w:val="007E4A3D"/>
    <w:rsid w:val="007E55A7"/>
    <w:rsid w:val="007E5854"/>
    <w:rsid w:val="007E5894"/>
    <w:rsid w:val="007E6ADB"/>
    <w:rsid w:val="007E6B0B"/>
    <w:rsid w:val="007E73B3"/>
    <w:rsid w:val="007F05A4"/>
    <w:rsid w:val="007F0A9B"/>
    <w:rsid w:val="007F2A2B"/>
    <w:rsid w:val="007F345A"/>
    <w:rsid w:val="007F3CFA"/>
    <w:rsid w:val="007F3CFE"/>
    <w:rsid w:val="007F3D7C"/>
    <w:rsid w:val="007F432C"/>
    <w:rsid w:val="007F4BC9"/>
    <w:rsid w:val="007F4BFC"/>
    <w:rsid w:val="007F524F"/>
    <w:rsid w:val="007F5A09"/>
    <w:rsid w:val="007F5AD1"/>
    <w:rsid w:val="007F5F22"/>
    <w:rsid w:val="007F6FDB"/>
    <w:rsid w:val="007F7821"/>
    <w:rsid w:val="007F7825"/>
    <w:rsid w:val="00800EB7"/>
    <w:rsid w:val="008030DA"/>
    <w:rsid w:val="008035B8"/>
    <w:rsid w:val="00803863"/>
    <w:rsid w:val="00803F75"/>
    <w:rsid w:val="008042AB"/>
    <w:rsid w:val="00804432"/>
    <w:rsid w:val="008045CC"/>
    <w:rsid w:val="0080565F"/>
    <w:rsid w:val="00805EF8"/>
    <w:rsid w:val="008071C1"/>
    <w:rsid w:val="00807B8A"/>
    <w:rsid w:val="00807F3A"/>
    <w:rsid w:val="008110D2"/>
    <w:rsid w:val="00811CEE"/>
    <w:rsid w:val="0081262D"/>
    <w:rsid w:val="00813039"/>
    <w:rsid w:val="00813F9D"/>
    <w:rsid w:val="008146E6"/>
    <w:rsid w:val="00814B73"/>
    <w:rsid w:val="00816335"/>
    <w:rsid w:val="0081671E"/>
    <w:rsid w:val="008167E1"/>
    <w:rsid w:val="0081726D"/>
    <w:rsid w:val="00820168"/>
    <w:rsid w:val="00820627"/>
    <w:rsid w:val="00820CE6"/>
    <w:rsid w:val="00820EF7"/>
    <w:rsid w:val="00820F24"/>
    <w:rsid w:val="008226F3"/>
    <w:rsid w:val="00822B46"/>
    <w:rsid w:val="00822C84"/>
    <w:rsid w:val="00822F68"/>
    <w:rsid w:val="0082300F"/>
    <w:rsid w:val="00823E5F"/>
    <w:rsid w:val="008244FE"/>
    <w:rsid w:val="00824738"/>
    <w:rsid w:val="00824BB4"/>
    <w:rsid w:val="00825CD9"/>
    <w:rsid w:val="00825FA3"/>
    <w:rsid w:val="0082646F"/>
    <w:rsid w:val="0082714B"/>
    <w:rsid w:val="00827360"/>
    <w:rsid w:val="00832C11"/>
    <w:rsid w:val="00833F76"/>
    <w:rsid w:val="008345E8"/>
    <w:rsid w:val="00835DF6"/>
    <w:rsid w:val="008360B3"/>
    <w:rsid w:val="008367F8"/>
    <w:rsid w:val="00836F5F"/>
    <w:rsid w:val="0084056D"/>
    <w:rsid w:val="0084085C"/>
    <w:rsid w:val="00840C1C"/>
    <w:rsid w:val="008417CD"/>
    <w:rsid w:val="008419C5"/>
    <w:rsid w:val="00843D90"/>
    <w:rsid w:val="00844477"/>
    <w:rsid w:val="008447A9"/>
    <w:rsid w:val="0084488B"/>
    <w:rsid w:val="00844BE7"/>
    <w:rsid w:val="008458EA"/>
    <w:rsid w:val="0084612A"/>
    <w:rsid w:val="00846F93"/>
    <w:rsid w:val="0084718D"/>
    <w:rsid w:val="0085043A"/>
    <w:rsid w:val="00850BCE"/>
    <w:rsid w:val="00851401"/>
    <w:rsid w:val="00851C1D"/>
    <w:rsid w:val="0085231B"/>
    <w:rsid w:val="00852774"/>
    <w:rsid w:val="00852867"/>
    <w:rsid w:val="00853BAC"/>
    <w:rsid w:val="00854727"/>
    <w:rsid w:val="0085567C"/>
    <w:rsid w:val="00856626"/>
    <w:rsid w:val="00857E5A"/>
    <w:rsid w:val="008603B7"/>
    <w:rsid w:val="008627C2"/>
    <w:rsid w:val="00863419"/>
    <w:rsid w:val="00863F36"/>
    <w:rsid w:val="00863FBF"/>
    <w:rsid w:val="0086434F"/>
    <w:rsid w:val="00864968"/>
    <w:rsid w:val="00865BCE"/>
    <w:rsid w:val="00865CFB"/>
    <w:rsid w:val="00866286"/>
    <w:rsid w:val="00866964"/>
    <w:rsid w:val="00866DC8"/>
    <w:rsid w:val="0086734D"/>
    <w:rsid w:val="00867D8A"/>
    <w:rsid w:val="0087028F"/>
    <w:rsid w:val="00870470"/>
    <w:rsid w:val="008706AF"/>
    <w:rsid w:val="00872871"/>
    <w:rsid w:val="008730DD"/>
    <w:rsid w:val="00873309"/>
    <w:rsid w:val="00873705"/>
    <w:rsid w:val="00873D61"/>
    <w:rsid w:val="00873DCA"/>
    <w:rsid w:val="00873E1B"/>
    <w:rsid w:val="008741EF"/>
    <w:rsid w:val="00874AB4"/>
    <w:rsid w:val="00874F32"/>
    <w:rsid w:val="008753FE"/>
    <w:rsid w:val="00876B02"/>
    <w:rsid w:val="008777FE"/>
    <w:rsid w:val="00877C33"/>
    <w:rsid w:val="00877EF7"/>
    <w:rsid w:val="008801F5"/>
    <w:rsid w:val="00880A4A"/>
    <w:rsid w:val="00880C8F"/>
    <w:rsid w:val="00880D34"/>
    <w:rsid w:val="00881683"/>
    <w:rsid w:val="008816ED"/>
    <w:rsid w:val="008818F4"/>
    <w:rsid w:val="0088195F"/>
    <w:rsid w:val="0088206B"/>
    <w:rsid w:val="0088355D"/>
    <w:rsid w:val="0088412F"/>
    <w:rsid w:val="0088438E"/>
    <w:rsid w:val="008843A3"/>
    <w:rsid w:val="00884599"/>
    <w:rsid w:val="008849FB"/>
    <w:rsid w:val="00884C22"/>
    <w:rsid w:val="008852C4"/>
    <w:rsid w:val="00885350"/>
    <w:rsid w:val="00885F43"/>
    <w:rsid w:val="00886726"/>
    <w:rsid w:val="00887005"/>
    <w:rsid w:val="00887A83"/>
    <w:rsid w:val="00887B3A"/>
    <w:rsid w:val="00887CDD"/>
    <w:rsid w:val="00890364"/>
    <w:rsid w:val="00890ABD"/>
    <w:rsid w:val="00890C05"/>
    <w:rsid w:val="0089177F"/>
    <w:rsid w:val="008917A3"/>
    <w:rsid w:val="00891A3B"/>
    <w:rsid w:val="008926BA"/>
    <w:rsid w:val="008929F5"/>
    <w:rsid w:val="00893B76"/>
    <w:rsid w:val="00894117"/>
    <w:rsid w:val="00894807"/>
    <w:rsid w:val="008948BC"/>
    <w:rsid w:val="00895968"/>
    <w:rsid w:val="008959F1"/>
    <w:rsid w:val="00895EFF"/>
    <w:rsid w:val="008962EB"/>
    <w:rsid w:val="00896315"/>
    <w:rsid w:val="00897501"/>
    <w:rsid w:val="008978F2"/>
    <w:rsid w:val="00897A86"/>
    <w:rsid w:val="00897D34"/>
    <w:rsid w:val="00897E34"/>
    <w:rsid w:val="008A093E"/>
    <w:rsid w:val="008A0D8F"/>
    <w:rsid w:val="008A104F"/>
    <w:rsid w:val="008A13BC"/>
    <w:rsid w:val="008A1C3B"/>
    <w:rsid w:val="008A1CCC"/>
    <w:rsid w:val="008A24D7"/>
    <w:rsid w:val="008A2AAA"/>
    <w:rsid w:val="008A2B23"/>
    <w:rsid w:val="008A2DD8"/>
    <w:rsid w:val="008A34E3"/>
    <w:rsid w:val="008A35A9"/>
    <w:rsid w:val="008A47BA"/>
    <w:rsid w:val="008A48BE"/>
    <w:rsid w:val="008A4AEC"/>
    <w:rsid w:val="008A5560"/>
    <w:rsid w:val="008A570D"/>
    <w:rsid w:val="008A5E88"/>
    <w:rsid w:val="008A6285"/>
    <w:rsid w:val="008A66C0"/>
    <w:rsid w:val="008A7099"/>
    <w:rsid w:val="008A723A"/>
    <w:rsid w:val="008A7A4E"/>
    <w:rsid w:val="008B033C"/>
    <w:rsid w:val="008B09E7"/>
    <w:rsid w:val="008B0B01"/>
    <w:rsid w:val="008B0D46"/>
    <w:rsid w:val="008B16DA"/>
    <w:rsid w:val="008B21AB"/>
    <w:rsid w:val="008B3132"/>
    <w:rsid w:val="008B373E"/>
    <w:rsid w:val="008B4E5C"/>
    <w:rsid w:val="008B528F"/>
    <w:rsid w:val="008B59D9"/>
    <w:rsid w:val="008B5F74"/>
    <w:rsid w:val="008B6291"/>
    <w:rsid w:val="008B654E"/>
    <w:rsid w:val="008B6ACE"/>
    <w:rsid w:val="008B714B"/>
    <w:rsid w:val="008B7FD8"/>
    <w:rsid w:val="008C0696"/>
    <w:rsid w:val="008C33E2"/>
    <w:rsid w:val="008C3468"/>
    <w:rsid w:val="008C431C"/>
    <w:rsid w:val="008C4E46"/>
    <w:rsid w:val="008C4F5D"/>
    <w:rsid w:val="008C5BD1"/>
    <w:rsid w:val="008C6A74"/>
    <w:rsid w:val="008C6C85"/>
    <w:rsid w:val="008C75DF"/>
    <w:rsid w:val="008C7A31"/>
    <w:rsid w:val="008D0529"/>
    <w:rsid w:val="008D0610"/>
    <w:rsid w:val="008D086D"/>
    <w:rsid w:val="008D099D"/>
    <w:rsid w:val="008D0DE6"/>
    <w:rsid w:val="008D2383"/>
    <w:rsid w:val="008D3ED5"/>
    <w:rsid w:val="008D54B0"/>
    <w:rsid w:val="008D6BB6"/>
    <w:rsid w:val="008D714A"/>
    <w:rsid w:val="008E0CA0"/>
    <w:rsid w:val="008E1373"/>
    <w:rsid w:val="008E161B"/>
    <w:rsid w:val="008E16F9"/>
    <w:rsid w:val="008E17AB"/>
    <w:rsid w:val="008E4736"/>
    <w:rsid w:val="008E4E6B"/>
    <w:rsid w:val="008E5354"/>
    <w:rsid w:val="008E5737"/>
    <w:rsid w:val="008E5CC4"/>
    <w:rsid w:val="008E5F84"/>
    <w:rsid w:val="008E635C"/>
    <w:rsid w:val="008E6EF4"/>
    <w:rsid w:val="008E7415"/>
    <w:rsid w:val="008E7AEA"/>
    <w:rsid w:val="008E7EF2"/>
    <w:rsid w:val="008F0274"/>
    <w:rsid w:val="008F0B56"/>
    <w:rsid w:val="008F1090"/>
    <w:rsid w:val="008F1831"/>
    <w:rsid w:val="008F21D6"/>
    <w:rsid w:val="008F47C1"/>
    <w:rsid w:val="008F56BE"/>
    <w:rsid w:val="008F5C41"/>
    <w:rsid w:val="008F5D7A"/>
    <w:rsid w:val="008F63DB"/>
    <w:rsid w:val="008F7281"/>
    <w:rsid w:val="008F7441"/>
    <w:rsid w:val="008F78AC"/>
    <w:rsid w:val="008F7E22"/>
    <w:rsid w:val="00901BA3"/>
    <w:rsid w:val="00901BE1"/>
    <w:rsid w:val="009030B9"/>
    <w:rsid w:val="00903571"/>
    <w:rsid w:val="00903BA7"/>
    <w:rsid w:val="00904E3C"/>
    <w:rsid w:val="0090521B"/>
    <w:rsid w:val="00905C21"/>
    <w:rsid w:val="0090716D"/>
    <w:rsid w:val="00907DF1"/>
    <w:rsid w:val="00911B26"/>
    <w:rsid w:val="00912021"/>
    <w:rsid w:val="0091231D"/>
    <w:rsid w:val="00912C4F"/>
    <w:rsid w:val="00913716"/>
    <w:rsid w:val="00913F5C"/>
    <w:rsid w:val="009140A7"/>
    <w:rsid w:val="0091469C"/>
    <w:rsid w:val="00914B3A"/>
    <w:rsid w:val="00916065"/>
    <w:rsid w:val="00917E2A"/>
    <w:rsid w:val="009212D2"/>
    <w:rsid w:val="009216DF"/>
    <w:rsid w:val="00922555"/>
    <w:rsid w:val="00923597"/>
    <w:rsid w:val="00924EC7"/>
    <w:rsid w:val="0092545C"/>
    <w:rsid w:val="00925D7C"/>
    <w:rsid w:val="009261EA"/>
    <w:rsid w:val="009272A8"/>
    <w:rsid w:val="0092773A"/>
    <w:rsid w:val="009300C6"/>
    <w:rsid w:val="0093068A"/>
    <w:rsid w:val="00930C2C"/>
    <w:rsid w:val="00931B41"/>
    <w:rsid w:val="009322E2"/>
    <w:rsid w:val="0093230E"/>
    <w:rsid w:val="0093255C"/>
    <w:rsid w:val="00932CF9"/>
    <w:rsid w:val="00933C90"/>
    <w:rsid w:val="00933F58"/>
    <w:rsid w:val="0093543F"/>
    <w:rsid w:val="0093583D"/>
    <w:rsid w:val="00935E38"/>
    <w:rsid w:val="00936265"/>
    <w:rsid w:val="00937A9D"/>
    <w:rsid w:val="009407AA"/>
    <w:rsid w:val="00940872"/>
    <w:rsid w:val="00941F0E"/>
    <w:rsid w:val="00942B8C"/>
    <w:rsid w:val="00943175"/>
    <w:rsid w:val="00943A03"/>
    <w:rsid w:val="00943ACB"/>
    <w:rsid w:val="00944495"/>
    <w:rsid w:val="00944F95"/>
    <w:rsid w:val="00945E38"/>
    <w:rsid w:val="0094641F"/>
    <w:rsid w:val="0094678A"/>
    <w:rsid w:val="009470A1"/>
    <w:rsid w:val="0094766D"/>
    <w:rsid w:val="00947747"/>
    <w:rsid w:val="0095016A"/>
    <w:rsid w:val="00950490"/>
    <w:rsid w:val="00950F01"/>
    <w:rsid w:val="0095161F"/>
    <w:rsid w:val="00951871"/>
    <w:rsid w:val="0095192E"/>
    <w:rsid w:val="00951F57"/>
    <w:rsid w:val="00953B61"/>
    <w:rsid w:val="009544C8"/>
    <w:rsid w:val="00954658"/>
    <w:rsid w:val="009547E6"/>
    <w:rsid w:val="0095577D"/>
    <w:rsid w:val="00955C3D"/>
    <w:rsid w:val="00956E25"/>
    <w:rsid w:val="009570CC"/>
    <w:rsid w:val="009601E2"/>
    <w:rsid w:val="00960698"/>
    <w:rsid w:val="0096083C"/>
    <w:rsid w:val="00960B45"/>
    <w:rsid w:val="00960B86"/>
    <w:rsid w:val="0096187E"/>
    <w:rsid w:val="00961999"/>
    <w:rsid w:val="00962FAB"/>
    <w:rsid w:val="00963A0F"/>
    <w:rsid w:val="00963D0D"/>
    <w:rsid w:val="00963D0F"/>
    <w:rsid w:val="00964BF5"/>
    <w:rsid w:val="00964FEF"/>
    <w:rsid w:val="0096562C"/>
    <w:rsid w:val="009659C0"/>
    <w:rsid w:val="0096629E"/>
    <w:rsid w:val="0096656D"/>
    <w:rsid w:val="009668E8"/>
    <w:rsid w:val="00966CF6"/>
    <w:rsid w:val="00966E2B"/>
    <w:rsid w:val="0096703C"/>
    <w:rsid w:val="0096797D"/>
    <w:rsid w:val="00967FF6"/>
    <w:rsid w:val="00970BB5"/>
    <w:rsid w:val="00970E79"/>
    <w:rsid w:val="009711E9"/>
    <w:rsid w:val="009743CF"/>
    <w:rsid w:val="0097444F"/>
    <w:rsid w:val="009748C6"/>
    <w:rsid w:val="00974FF2"/>
    <w:rsid w:val="0097614C"/>
    <w:rsid w:val="009768E0"/>
    <w:rsid w:val="0097758D"/>
    <w:rsid w:val="009779F6"/>
    <w:rsid w:val="00977AB9"/>
    <w:rsid w:val="00977AD9"/>
    <w:rsid w:val="009818E1"/>
    <w:rsid w:val="0098262D"/>
    <w:rsid w:val="009826FD"/>
    <w:rsid w:val="00982CAF"/>
    <w:rsid w:val="00982D18"/>
    <w:rsid w:val="009835FE"/>
    <w:rsid w:val="009837DA"/>
    <w:rsid w:val="0098472C"/>
    <w:rsid w:val="00985421"/>
    <w:rsid w:val="00985B3A"/>
    <w:rsid w:val="00986658"/>
    <w:rsid w:val="009871BF"/>
    <w:rsid w:val="00987235"/>
    <w:rsid w:val="00987288"/>
    <w:rsid w:val="00987A04"/>
    <w:rsid w:val="00990089"/>
    <w:rsid w:val="009900A2"/>
    <w:rsid w:val="00991225"/>
    <w:rsid w:val="00991466"/>
    <w:rsid w:val="00992630"/>
    <w:rsid w:val="009927AA"/>
    <w:rsid w:val="00992E6D"/>
    <w:rsid w:val="00993DEB"/>
    <w:rsid w:val="0099474A"/>
    <w:rsid w:val="009954D4"/>
    <w:rsid w:val="00995A38"/>
    <w:rsid w:val="00995F36"/>
    <w:rsid w:val="00996FF6"/>
    <w:rsid w:val="00997584"/>
    <w:rsid w:val="0099771B"/>
    <w:rsid w:val="00997DD3"/>
    <w:rsid w:val="00997FAF"/>
    <w:rsid w:val="009A13F3"/>
    <w:rsid w:val="009A169D"/>
    <w:rsid w:val="009A1E7A"/>
    <w:rsid w:val="009A1FB4"/>
    <w:rsid w:val="009A27C5"/>
    <w:rsid w:val="009A2C1F"/>
    <w:rsid w:val="009A2F41"/>
    <w:rsid w:val="009A3402"/>
    <w:rsid w:val="009A4076"/>
    <w:rsid w:val="009A44CA"/>
    <w:rsid w:val="009A4505"/>
    <w:rsid w:val="009A4782"/>
    <w:rsid w:val="009A5866"/>
    <w:rsid w:val="009A5ED4"/>
    <w:rsid w:val="009A6B2A"/>
    <w:rsid w:val="009A6B6B"/>
    <w:rsid w:val="009A6F79"/>
    <w:rsid w:val="009A7356"/>
    <w:rsid w:val="009A74F6"/>
    <w:rsid w:val="009B0323"/>
    <w:rsid w:val="009B0623"/>
    <w:rsid w:val="009B06F9"/>
    <w:rsid w:val="009B0E99"/>
    <w:rsid w:val="009B10B9"/>
    <w:rsid w:val="009B1252"/>
    <w:rsid w:val="009B1996"/>
    <w:rsid w:val="009B2430"/>
    <w:rsid w:val="009B29C4"/>
    <w:rsid w:val="009B312B"/>
    <w:rsid w:val="009B3DB6"/>
    <w:rsid w:val="009B4A86"/>
    <w:rsid w:val="009B5116"/>
    <w:rsid w:val="009B53CF"/>
    <w:rsid w:val="009B5851"/>
    <w:rsid w:val="009B5E3F"/>
    <w:rsid w:val="009B624A"/>
    <w:rsid w:val="009B6528"/>
    <w:rsid w:val="009B7A66"/>
    <w:rsid w:val="009B7E9A"/>
    <w:rsid w:val="009B7FC7"/>
    <w:rsid w:val="009C0880"/>
    <w:rsid w:val="009C0BAC"/>
    <w:rsid w:val="009C264F"/>
    <w:rsid w:val="009C2B38"/>
    <w:rsid w:val="009C2D38"/>
    <w:rsid w:val="009C32F4"/>
    <w:rsid w:val="009C61F7"/>
    <w:rsid w:val="009C7764"/>
    <w:rsid w:val="009C7E63"/>
    <w:rsid w:val="009D1521"/>
    <w:rsid w:val="009D1DA6"/>
    <w:rsid w:val="009D2309"/>
    <w:rsid w:val="009D27E4"/>
    <w:rsid w:val="009D3094"/>
    <w:rsid w:val="009D344B"/>
    <w:rsid w:val="009D38D6"/>
    <w:rsid w:val="009D38F2"/>
    <w:rsid w:val="009D41E9"/>
    <w:rsid w:val="009D4CC2"/>
    <w:rsid w:val="009D60C9"/>
    <w:rsid w:val="009D6250"/>
    <w:rsid w:val="009D6252"/>
    <w:rsid w:val="009D63ED"/>
    <w:rsid w:val="009D653A"/>
    <w:rsid w:val="009D6F9E"/>
    <w:rsid w:val="009D7140"/>
    <w:rsid w:val="009D7978"/>
    <w:rsid w:val="009E0A22"/>
    <w:rsid w:val="009E0F11"/>
    <w:rsid w:val="009E0F70"/>
    <w:rsid w:val="009E1D8A"/>
    <w:rsid w:val="009E1F1C"/>
    <w:rsid w:val="009E2B09"/>
    <w:rsid w:val="009E3A12"/>
    <w:rsid w:val="009E3BF2"/>
    <w:rsid w:val="009E4F31"/>
    <w:rsid w:val="009E51BE"/>
    <w:rsid w:val="009E545C"/>
    <w:rsid w:val="009E5BFC"/>
    <w:rsid w:val="009E5C91"/>
    <w:rsid w:val="009E5CDE"/>
    <w:rsid w:val="009E5FF3"/>
    <w:rsid w:val="009E678D"/>
    <w:rsid w:val="009E6791"/>
    <w:rsid w:val="009E67C8"/>
    <w:rsid w:val="009E6C6A"/>
    <w:rsid w:val="009E78F1"/>
    <w:rsid w:val="009E7AA2"/>
    <w:rsid w:val="009E7B4B"/>
    <w:rsid w:val="009E7C8F"/>
    <w:rsid w:val="009E7E15"/>
    <w:rsid w:val="009F1B70"/>
    <w:rsid w:val="009F2617"/>
    <w:rsid w:val="009F2A8A"/>
    <w:rsid w:val="009F2AEE"/>
    <w:rsid w:val="009F3B86"/>
    <w:rsid w:val="009F4720"/>
    <w:rsid w:val="009F4B04"/>
    <w:rsid w:val="009F4F26"/>
    <w:rsid w:val="009F7C56"/>
    <w:rsid w:val="009F7DF0"/>
    <w:rsid w:val="00A001A5"/>
    <w:rsid w:val="00A02943"/>
    <w:rsid w:val="00A034E3"/>
    <w:rsid w:val="00A03A24"/>
    <w:rsid w:val="00A03D98"/>
    <w:rsid w:val="00A045A1"/>
    <w:rsid w:val="00A04627"/>
    <w:rsid w:val="00A0465E"/>
    <w:rsid w:val="00A04FC1"/>
    <w:rsid w:val="00A061E0"/>
    <w:rsid w:val="00A06575"/>
    <w:rsid w:val="00A0726A"/>
    <w:rsid w:val="00A07450"/>
    <w:rsid w:val="00A0770D"/>
    <w:rsid w:val="00A11121"/>
    <w:rsid w:val="00A11DE5"/>
    <w:rsid w:val="00A12655"/>
    <w:rsid w:val="00A13009"/>
    <w:rsid w:val="00A1329B"/>
    <w:rsid w:val="00A13F4D"/>
    <w:rsid w:val="00A14C7E"/>
    <w:rsid w:val="00A14EF5"/>
    <w:rsid w:val="00A14F13"/>
    <w:rsid w:val="00A150E6"/>
    <w:rsid w:val="00A15DCA"/>
    <w:rsid w:val="00A16A21"/>
    <w:rsid w:val="00A16C5F"/>
    <w:rsid w:val="00A202EE"/>
    <w:rsid w:val="00A20C47"/>
    <w:rsid w:val="00A21549"/>
    <w:rsid w:val="00A2230E"/>
    <w:rsid w:val="00A23417"/>
    <w:rsid w:val="00A235F8"/>
    <w:rsid w:val="00A2379B"/>
    <w:rsid w:val="00A23F8C"/>
    <w:rsid w:val="00A247D3"/>
    <w:rsid w:val="00A24F46"/>
    <w:rsid w:val="00A25143"/>
    <w:rsid w:val="00A25184"/>
    <w:rsid w:val="00A259B2"/>
    <w:rsid w:val="00A2609F"/>
    <w:rsid w:val="00A26600"/>
    <w:rsid w:val="00A2693D"/>
    <w:rsid w:val="00A27EDC"/>
    <w:rsid w:val="00A30BDD"/>
    <w:rsid w:val="00A31560"/>
    <w:rsid w:val="00A316CE"/>
    <w:rsid w:val="00A31B18"/>
    <w:rsid w:val="00A32E68"/>
    <w:rsid w:val="00A332D8"/>
    <w:rsid w:val="00A3392F"/>
    <w:rsid w:val="00A345DD"/>
    <w:rsid w:val="00A34764"/>
    <w:rsid w:val="00A34904"/>
    <w:rsid w:val="00A34C98"/>
    <w:rsid w:val="00A3506C"/>
    <w:rsid w:val="00A353E1"/>
    <w:rsid w:val="00A369C0"/>
    <w:rsid w:val="00A36AA4"/>
    <w:rsid w:val="00A36CA5"/>
    <w:rsid w:val="00A40080"/>
    <w:rsid w:val="00A40A68"/>
    <w:rsid w:val="00A40AF2"/>
    <w:rsid w:val="00A433AF"/>
    <w:rsid w:val="00A44A04"/>
    <w:rsid w:val="00A44E7F"/>
    <w:rsid w:val="00A46D45"/>
    <w:rsid w:val="00A50ACD"/>
    <w:rsid w:val="00A50C35"/>
    <w:rsid w:val="00A50D6C"/>
    <w:rsid w:val="00A5128A"/>
    <w:rsid w:val="00A5167C"/>
    <w:rsid w:val="00A5253C"/>
    <w:rsid w:val="00A52ED6"/>
    <w:rsid w:val="00A5307D"/>
    <w:rsid w:val="00A53E14"/>
    <w:rsid w:val="00A547A8"/>
    <w:rsid w:val="00A5669D"/>
    <w:rsid w:val="00A573A7"/>
    <w:rsid w:val="00A57B43"/>
    <w:rsid w:val="00A57EBB"/>
    <w:rsid w:val="00A61BD9"/>
    <w:rsid w:val="00A623D8"/>
    <w:rsid w:val="00A62C53"/>
    <w:rsid w:val="00A63838"/>
    <w:rsid w:val="00A63B96"/>
    <w:rsid w:val="00A6475C"/>
    <w:rsid w:val="00A65BC8"/>
    <w:rsid w:val="00A66362"/>
    <w:rsid w:val="00A66716"/>
    <w:rsid w:val="00A66C7B"/>
    <w:rsid w:val="00A67B50"/>
    <w:rsid w:val="00A67E07"/>
    <w:rsid w:val="00A71ECA"/>
    <w:rsid w:val="00A727C4"/>
    <w:rsid w:val="00A72B00"/>
    <w:rsid w:val="00A732B3"/>
    <w:rsid w:val="00A73640"/>
    <w:rsid w:val="00A74561"/>
    <w:rsid w:val="00A748E9"/>
    <w:rsid w:val="00A75C8D"/>
    <w:rsid w:val="00A75ED7"/>
    <w:rsid w:val="00A75F7A"/>
    <w:rsid w:val="00A762C1"/>
    <w:rsid w:val="00A76F9B"/>
    <w:rsid w:val="00A77C7A"/>
    <w:rsid w:val="00A80703"/>
    <w:rsid w:val="00A814D4"/>
    <w:rsid w:val="00A816A0"/>
    <w:rsid w:val="00A81E9F"/>
    <w:rsid w:val="00A82264"/>
    <w:rsid w:val="00A82E3E"/>
    <w:rsid w:val="00A835C5"/>
    <w:rsid w:val="00A8360C"/>
    <w:rsid w:val="00A83DCA"/>
    <w:rsid w:val="00A85C36"/>
    <w:rsid w:val="00A874D7"/>
    <w:rsid w:val="00A875EF"/>
    <w:rsid w:val="00A87AC9"/>
    <w:rsid w:val="00A87C1C"/>
    <w:rsid w:val="00A87F1E"/>
    <w:rsid w:val="00A90575"/>
    <w:rsid w:val="00A9069B"/>
    <w:rsid w:val="00A90977"/>
    <w:rsid w:val="00A916E6"/>
    <w:rsid w:val="00A91BE0"/>
    <w:rsid w:val="00A92919"/>
    <w:rsid w:val="00A93014"/>
    <w:rsid w:val="00A93B3D"/>
    <w:rsid w:val="00A942C8"/>
    <w:rsid w:val="00A94642"/>
    <w:rsid w:val="00A95D3C"/>
    <w:rsid w:val="00A962B9"/>
    <w:rsid w:val="00A968AC"/>
    <w:rsid w:val="00A96A9B"/>
    <w:rsid w:val="00A96C26"/>
    <w:rsid w:val="00A96DCC"/>
    <w:rsid w:val="00A97044"/>
    <w:rsid w:val="00A973D6"/>
    <w:rsid w:val="00AA0E1C"/>
    <w:rsid w:val="00AA165C"/>
    <w:rsid w:val="00AA1DF4"/>
    <w:rsid w:val="00AA2492"/>
    <w:rsid w:val="00AA2B54"/>
    <w:rsid w:val="00AA2F29"/>
    <w:rsid w:val="00AA36B1"/>
    <w:rsid w:val="00AA3C03"/>
    <w:rsid w:val="00AA4002"/>
    <w:rsid w:val="00AA43B1"/>
    <w:rsid w:val="00AA50E5"/>
    <w:rsid w:val="00AA5AB4"/>
    <w:rsid w:val="00AA5EE2"/>
    <w:rsid w:val="00AA6225"/>
    <w:rsid w:val="00AA6466"/>
    <w:rsid w:val="00AA6950"/>
    <w:rsid w:val="00AA6D0F"/>
    <w:rsid w:val="00AA6FEC"/>
    <w:rsid w:val="00AA70C2"/>
    <w:rsid w:val="00AA7A53"/>
    <w:rsid w:val="00AB0010"/>
    <w:rsid w:val="00AB044C"/>
    <w:rsid w:val="00AB18A0"/>
    <w:rsid w:val="00AB2A59"/>
    <w:rsid w:val="00AB301C"/>
    <w:rsid w:val="00AB3A1D"/>
    <w:rsid w:val="00AB3F57"/>
    <w:rsid w:val="00AB4869"/>
    <w:rsid w:val="00AB4C25"/>
    <w:rsid w:val="00AB5CF6"/>
    <w:rsid w:val="00AB606D"/>
    <w:rsid w:val="00AB63C4"/>
    <w:rsid w:val="00AB7BE4"/>
    <w:rsid w:val="00AC2222"/>
    <w:rsid w:val="00AC28DB"/>
    <w:rsid w:val="00AC3E3C"/>
    <w:rsid w:val="00AC481B"/>
    <w:rsid w:val="00AC5F6D"/>
    <w:rsid w:val="00AC5FA9"/>
    <w:rsid w:val="00AC6B0E"/>
    <w:rsid w:val="00AC70B3"/>
    <w:rsid w:val="00AC7EE9"/>
    <w:rsid w:val="00AD0258"/>
    <w:rsid w:val="00AD02A3"/>
    <w:rsid w:val="00AD0534"/>
    <w:rsid w:val="00AD1112"/>
    <w:rsid w:val="00AD1CF9"/>
    <w:rsid w:val="00AD1E39"/>
    <w:rsid w:val="00AD1EB5"/>
    <w:rsid w:val="00AD1FEE"/>
    <w:rsid w:val="00AD2DFC"/>
    <w:rsid w:val="00AD30AE"/>
    <w:rsid w:val="00AD3C0B"/>
    <w:rsid w:val="00AD3D4E"/>
    <w:rsid w:val="00AD4A9E"/>
    <w:rsid w:val="00AD5183"/>
    <w:rsid w:val="00AD53C5"/>
    <w:rsid w:val="00AD5521"/>
    <w:rsid w:val="00AD6BE8"/>
    <w:rsid w:val="00AD7A3C"/>
    <w:rsid w:val="00AE04F9"/>
    <w:rsid w:val="00AE0730"/>
    <w:rsid w:val="00AE1181"/>
    <w:rsid w:val="00AE1907"/>
    <w:rsid w:val="00AE19E2"/>
    <w:rsid w:val="00AE1C0B"/>
    <w:rsid w:val="00AE3ACC"/>
    <w:rsid w:val="00AE3E9E"/>
    <w:rsid w:val="00AE4410"/>
    <w:rsid w:val="00AE53EF"/>
    <w:rsid w:val="00AE5B1C"/>
    <w:rsid w:val="00AE741C"/>
    <w:rsid w:val="00AE74A2"/>
    <w:rsid w:val="00AE7736"/>
    <w:rsid w:val="00AF00BD"/>
    <w:rsid w:val="00AF170F"/>
    <w:rsid w:val="00AF26BD"/>
    <w:rsid w:val="00AF2805"/>
    <w:rsid w:val="00AF2AD5"/>
    <w:rsid w:val="00AF2F8D"/>
    <w:rsid w:val="00AF3071"/>
    <w:rsid w:val="00AF3709"/>
    <w:rsid w:val="00AF40FE"/>
    <w:rsid w:val="00AF4100"/>
    <w:rsid w:val="00AF4502"/>
    <w:rsid w:val="00AF5B83"/>
    <w:rsid w:val="00AF5E22"/>
    <w:rsid w:val="00AF623E"/>
    <w:rsid w:val="00AF635F"/>
    <w:rsid w:val="00AF6D55"/>
    <w:rsid w:val="00AF7034"/>
    <w:rsid w:val="00AF781A"/>
    <w:rsid w:val="00AF7FDE"/>
    <w:rsid w:val="00B0046D"/>
    <w:rsid w:val="00B01367"/>
    <w:rsid w:val="00B02118"/>
    <w:rsid w:val="00B0249B"/>
    <w:rsid w:val="00B028FE"/>
    <w:rsid w:val="00B02A8A"/>
    <w:rsid w:val="00B03405"/>
    <w:rsid w:val="00B03B0E"/>
    <w:rsid w:val="00B044D0"/>
    <w:rsid w:val="00B0454F"/>
    <w:rsid w:val="00B04F90"/>
    <w:rsid w:val="00B05889"/>
    <w:rsid w:val="00B05A30"/>
    <w:rsid w:val="00B05CA5"/>
    <w:rsid w:val="00B064FA"/>
    <w:rsid w:val="00B0661C"/>
    <w:rsid w:val="00B07924"/>
    <w:rsid w:val="00B07DA3"/>
    <w:rsid w:val="00B10236"/>
    <w:rsid w:val="00B11221"/>
    <w:rsid w:val="00B11BE1"/>
    <w:rsid w:val="00B12329"/>
    <w:rsid w:val="00B13524"/>
    <w:rsid w:val="00B13FB0"/>
    <w:rsid w:val="00B14059"/>
    <w:rsid w:val="00B14457"/>
    <w:rsid w:val="00B146B7"/>
    <w:rsid w:val="00B14C20"/>
    <w:rsid w:val="00B15B8A"/>
    <w:rsid w:val="00B15D62"/>
    <w:rsid w:val="00B17258"/>
    <w:rsid w:val="00B17B16"/>
    <w:rsid w:val="00B17C03"/>
    <w:rsid w:val="00B212AA"/>
    <w:rsid w:val="00B21A5A"/>
    <w:rsid w:val="00B21B71"/>
    <w:rsid w:val="00B227A8"/>
    <w:rsid w:val="00B230DF"/>
    <w:rsid w:val="00B231E0"/>
    <w:rsid w:val="00B23234"/>
    <w:rsid w:val="00B24809"/>
    <w:rsid w:val="00B25235"/>
    <w:rsid w:val="00B25A3D"/>
    <w:rsid w:val="00B26B9D"/>
    <w:rsid w:val="00B26FA6"/>
    <w:rsid w:val="00B3085A"/>
    <w:rsid w:val="00B30ACE"/>
    <w:rsid w:val="00B30BEF"/>
    <w:rsid w:val="00B30E16"/>
    <w:rsid w:val="00B32168"/>
    <w:rsid w:val="00B328C1"/>
    <w:rsid w:val="00B331B0"/>
    <w:rsid w:val="00B33646"/>
    <w:rsid w:val="00B33BC4"/>
    <w:rsid w:val="00B35938"/>
    <w:rsid w:val="00B364BC"/>
    <w:rsid w:val="00B36628"/>
    <w:rsid w:val="00B36ACB"/>
    <w:rsid w:val="00B36C3E"/>
    <w:rsid w:val="00B36CFE"/>
    <w:rsid w:val="00B36F61"/>
    <w:rsid w:val="00B37C9D"/>
    <w:rsid w:val="00B40367"/>
    <w:rsid w:val="00B40DAC"/>
    <w:rsid w:val="00B41149"/>
    <w:rsid w:val="00B411D8"/>
    <w:rsid w:val="00B41898"/>
    <w:rsid w:val="00B41BC3"/>
    <w:rsid w:val="00B41CE8"/>
    <w:rsid w:val="00B42435"/>
    <w:rsid w:val="00B42704"/>
    <w:rsid w:val="00B444E1"/>
    <w:rsid w:val="00B447BF"/>
    <w:rsid w:val="00B44CAB"/>
    <w:rsid w:val="00B46AAA"/>
    <w:rsid w:val="00B46B3B"/>
    <w:rsid w:val="00B46E5B"/>
    <w:rsid w:val="00B4797E"/>
    <w:rsid w:val="00B5005F"/>
    <w:rsid w:val="00B50274"/>
    <w:rsid w:val="00B50F0A"/>
    <w:rsid w:val="00B51475"/>
    <w:rsid w:val="00B51564"/>
    <w:rsid w:val="00B51843"/>
    <w:rsid w:val="00B51855"/>
    <w:rsid w:val="00B51BC1"/>
    <w:rsid w:val="00B51F07"/>
    <w:rsid w:val="00B5250D"/>
    <w:rsid w:val="00B53801"/>
    <w:rsid w:val="00B539B5"/>
    <w:rsid w:val="00B53D97"/>
    <w:rsid w:val="00B54965"/>
    <w:rsid w:val="00B55311"/>
    <w:rsid w:val="00B55374"/>
    <w:rsid w:val="00B5597C"/>
    <w:rsid w:val="00B55CB1"/>
    <w:rsid w:val="00B55D03"/>
    <w:rsid w:val="00B56156"/>
    <w:rsid w:val="00B56259"/>
    <w:rsid w:val="00B562DC"/>
    <w:rsid w:val="00B57643"/>
    <w:rsid w:val="00B5779A"/>
    <w:rsid w:val="00B578B1"/>
    <w:rsid w:val="00B60A86"/>
    <w:rsid w:val="00B61463"/>
    <w:rsid w:val="00B61C8E"/>
    <w:rsid w:val="00B628C6"/>
    <w:rsid w:val="00B6379A"/>
    <w:rsid w:val="00B63C0A"/>
    <w:rsid w:val="00B640B9"/>
    <w:rsid w:val="00B64B82"/>
    <w:rsid w:val="00B64C96"/>
    <w:rsid w:val="00B64F29"/>
    <w:rsid w:val="00B657F0"/>
    <w:rsid w:val="00B65CAB"/>
    <w:rsid w:val="00B67786"/>
    <w:rsid w:val="00B7035C"/>
    <w:rsid w:val="00B71071"/>
    <w:rsid w:val="00B71632"/>
    <w:rsid w:val="00B7174B"/>
    <w:rsid w:val="00B72492"/>
    <w:rsid w:val="00B73000"/>
    <w:rsid w:val="00B7446F"/>
    <w:rsid w:val="00B75264"/>
    <w:rsid w:val="00B75672"/>
    <w:rsid w:val="00B76CD0"/>
    <w:rsid w:val="00B777DA"/>
    <w:rsid w:val="00B80561"/>
    <w:rsid w:val="00B805E9"/>
    <w:rsid w:val="00B80C8E"/>
    <w:rsid w:val="00B81297"/>
    <w:rsid w:val="00B818B0"/>
    <w:rsid w:val="00B81A2C"/>
    <w:rsid w:val="00B81F2F"/>
    <w:rsid w:val="00B82640"/>
    <w:rsid w:val="00B8330C"/>
    <w:rsid w:val="00B83E89"/>
    <w:rsid w:val="00B83E9A"/>
    <w:rsid w:val="00B85B7B"/>
    <w:rsid w:val="00B85DC8"/>
    <w:rsid w:val="00B8623C"/>
    <w:rsid w:val="00B866AA"/>
    <w:rsid w:val="00B8797D"/>
    <w:rsid w:val="00B87BC9"/>
    <w:rsid w:val="00B900FE"/>
    <w:rsid w:val="00B90210"/>
    <w:rsid w:val="00B906D4"/>
    <w:rsid w:val="00B909C1"/>
    <w:rsid w:val="00B9117C"/>
    <w:rsid w:val="00B91DB6"/>
    <w:rsid w:val="00B93462"/>
    <w:rsid w:val="00B93C2A"/>
    <w:rsid w:val="00B93D4C"/>
    <w:rsid w:val="00B93EAD"/>
    <w:rsid w:val="00B93EB3"/>
    <w:rsid w:val="00B94B93"/>
    <w:rsid w:val="00B951C6"/>
    <w:rsid w:val="00B95826"/>
    <w:rsid w:val="00B95AA5"/>
    <w:rsid w:val="00B96085"/>
    <w:rsid w:val="00B96263"/>
    <w:rsid w:val="00B964E0"/>
    <w:rsid w:val="00B96527"/>
    <w:rsid w:val="00B96935"/>
    <w:rsid w:val="00B9703E"/>
    <w:rsid w:val="00BA0F41"/>
    <w:rsid w:val="00BA1F31"/>
    <w:rsid w:val="00BA24A1"/>
    <w:rsid w:val="00BA2505"/>
    <w:rsid w:val="00BA3824"/>
    <w:rsid w:val="00BA3B7F"/>
    <w:rsid w:val="00BA503F"/>
    <w:rsid w:val="00BA55CD"/>
    <w:rsid w:val="00BA5D0C"/>
    <w:rsid w:val="00BA6F3C"/>
    <w:rsid w:val="00BA71D2"/>
    <w:rsid w:val="00BA72AE"/>
    <w:rsid w:val="00BA783A"/>
    <w:rsid w:val="00BB0177"/>
    <w:rsid w:val="00BB087D"/>
    <w:rsid w:val="00BB222C"/>
    <w:rsid w:val="00BB31A1"/>
    <w:rsid w:val="00BB368E"/>
    <w:rsid w:val="00BB4C3A"/>
    <w:rsid w:val="00BB4E4C"/>
    <w:rsid w:val="00BB5259"/>
    <w:rsid w:val="00BB6417"/>
    <w:rsid w:val="00BB7027"/>
    <w:rsid w:val="00BB713A"/>
    <w:rsid w:val="00BB7872"/>
    <w:rsid w:val="00BB7B81"/>
    <w:rsid w:val="00BC0463"/>
    <w:rsid w:val="00BC0543"/>
    <w:rsid w:val="00BC0BA4"/>
    <w:rsid w:val="00BC1F03"/>
    <w:rsid w:val="00BC21EE"/>
    <w:rsid w:val="00BC22BF"/>
    <w:rsid w:val="00BC2EA1"/>
    <w:rsid w:val="00BC2ECA"/>
    <w:rsid w:val="00BC3D50"/>
    <w:rsid w:val="00BC41B9"/>
    <w:rsid w:val="00BC54B2"/>
    <w:rsid w:val="00BC664C"/>
    <w:rsid w:val="00BC78B9"/>
    <w:rsid w:val="00BC79A9"/>
    <w:rsid w:val="00BC7AB0"/>
    <w:rsid w:val="00BD0572"/>
    <w:rsid w:val="00BD13D4"/>
    <w:rsid w:val="00BD1AB5"/>
    <w:rsid w:val="00BD1DB5"/>
    <w:rsid w:val="00BD2925"/>
    <w:rsid w:val="00BD2B70"/>
    <w:rsid w:val="00BD38E6"/>
    <w:rsid w:val="00BD3E5D"/>
    <w:rsid w:val="00BD46FF"/>
    <w:rsid w:val="00BD5421"/>
    <w:rsid w:val="00BD54FB"/>
    <w:rsid w:val="00BD602E"/>
    <w:rsid w:val="00BE009C"/>
    <w:rsid w:val="00BE0714"/>
    <w:rsid w:val="00BE14BA"/>
    <w:rsid w:val="00BE1C7E"/>
    <w:rsid w:val="00BE226B"/>
    <w:rsid w:val="00BE2CFE"/>
    <w:rsid w:val="00BE30B2"/>
    <w:rsid w:val="00BE385B"/>
    <w:rsid w:val="00BE3D07"/>
    <w:rsid w:val="00BE4CE1"/>
    <w:rsid w:val="00BE4F08"/>
    <w:rsid w:val="00BE5C16"/>
    <w:rsid w:val="00BE63A7"/>
    <w:rsid w:val="00BE6FFB"/>
    <w:rsid w:val="00BE7834"/>
    <w:rsid w:val="00BE788E"/>
    <w:rsid w:val="00BE7BE6"/>
    <w:rsid w:val="00BF0564"/>
    <w:rsid w:val="00BF0630"/>
    <w:rsid w:val="00BF0F6B"/>
    <w:rsid w:val="00BF11F1"/>
    <w:rsid w:val="00BF17F6"/>
    <w:rsid w:val="00BF2B4D"/>
    <w:rsid w:val="00BF3145"/>
    <w:rsid w:val="00BF3678"/>
    <w:rsid w:val="00BF3C4C"/>
    <w:rsid w:val="00BF3D7F"/>
    <w:rsid w:val="00BF4B8D"/>
    <w:rsid w:val="00BF57A9"/>
    <w:rsid w:val="00BF5A09"/>
    <w:rsid w:val="00BF5C5A"/>
    <w:rsid w:val="00BF60D2"/>
    <w:rsid w:val="00BF6381"/>
    <w:rsid w:val="00BF6416"/>
    <w:rsid w:val="00BF64DC"/>
    <w:rsid w:val="00BF704C"/>
    <w:rsid w:val="00BF745F"/>
    <w:rsid w:val="00BF7487"/>
    <w:rsid w:val="00BF75AB"/>
    <w:rsid w:val="00C00B6D"/>
    <w:rsid w:val="00C01B20"/>
    <w:rsid w:val="00C02100"/>
    <w:rsid w:val="00C02214"/>
    <w:rsid w:val="00C02C58"/>
    <w:rsid w:val="00C02D2E"/>
    <w:rsid w:val="00C02EA6"/>
    <w:rsid w:val="00C035A2"/>
    <w:rsid w:val="00C04B5A"/>
    <w:rsid w:val="00C04D49"/>
    <w:rsid w:val="00C05D31"/>
    <w:rsid w:val="00C0614B"/>
    <w:rsid w:val="00C06A09"/>
    <w:rsid w:val="00C07C26"/>
    <w:rsid w:val="00C104C3"/>
    <w:rsid w:val="00C10895"/>
    <w:rsid w:val="00C10C7E"/>
    <w:rsid w:val="00C10FFD"/>
    <w:rsid w:val="00C1136E"/>
    <w:rsid w:val="00C113D5"/>
    <w:rsid w:val="00C1227A"/>
    <w:rsid w:val="00C140E3"/>
    <w:rsid w:val="00C14227"/>
    <w:rsid w:val="00C14555"/>
    <w:rsid w:val="00C150A8"/>
    <w:rsid w:val="00C169A8"/>
    <w:rsid w:val="00C202CA"/>
    <w:rsid w:val="00C20BD7"/>
    <w:rsid w:val="00C20BDD"/>
    <w:rsid w:val="00C22299"/>
    <w:rsid w:val="00C22901"/>
    <w:rsid w:val="00C22C08"/>
    <w:rsid w:val="00C23096"/>
    <w:rsid w:val="00C23C65"/>
    <w:rsid w:val="00C23E73"/>
    <w:rsid w:val="00C24BDF"/>
    <w:rsid w:val="00C25307"/>
    <w:rsid w:val="00C25631"/>
    <w:rsid w:val="00C2726D"/>
    <w:rsid w:val="00C275EA"/>
    <w:rsid w:val="00C27D1B"/>
    <w:rsid w:val="00C31210"/>
    <w:rsid w:val="00C3207C"/>
    <w:rsid w:val="00C321E3"/>
    <w:rsid w:val="00C324D0"/>
    <w:rsid w:val="00C33A4C"/>
    <w:rsid w:val="00C340B6"/>
    <w:rsid w:val="00C34EB5"/>
    <w:rsid w:val="00C359FE"/>
    <w:rsid w:val="00C36365"/>
    <w:rsid w:val="00C3782F"/>
    <w:rsid w:val="00C37FB3"/>
    <w:rsid w:val="00C4040A"/>
    <w:rsid w:val="00C40920"/>
    <w:rsid w:val="00C41070"/>
    <w:rsid w:val="00C410C6"/>
    <w:rsid w:val="00C41CFA"/>
    <w:rsid w:val="00C41EBB"/>
    <w:rsid w:val="00C42D27"/>
    <w:rsid w:val="00C42F0A"/>
    <w:rsid w:val="00C4324D"/>
    <w:rsid w:val="00C44818"/>
    <w:rsid w:val="00C44CD9"/>
    <w:rsid w:val="00C461B6"/>
    <w:rsid w:val="00C46C0E"/>
    <w:rsid w:val="00C47564"/>
    <w:rsid w:val="00C4761E"/>
    <w:rsid w:val="00C51999"/>
    <w:rsid w:val="00C51D9E"/>
    <w:rsid w:val="00C5263D"/>
    <w:rsid w:val="00C52A06"/>
    <w:rsid w:val="00C52EB7"/>
    <w:rsid w:val="00C53363"/>
    <w:rsid w:val="00C544D0"/>
    <w:rsid w:val="00C550B4"/>
    <w:rsid w:val="00C566E1"/>
    <w:rsid w:val="00C56989"/>
    <w:rsid w:val="00C57543"/>
    <w:rsid w:val="00C57C9D"/>
    <w:rsid w:val="00C60F05"/>
    <w:rsid w:val="00C61952"/>
    <w:rsid w:val="00C62287"/>
    <w:rsid w:val="00C62846"/>
    <w:rsid w:val="00C62B8E"/>
    <w:rsid w:val="00C63B30"/>
    <w:rsid w:val="00C63CFA"/>
    <w:rsid w:val="00C640EF"/>
    <w:rsid w:val="00C6519F"/>
    <w:rsid w:val="00C66676"/>
    <w:rsid w:val="00C674ED"/>
    <w:rsid w:val="00C6792B"/>
    <w:rsid w:val="00C70FEB"/>
    <w:rsid w:val="00C725E8"/>
    <w:rsid w:val="00C728A8"/>
    <w:rsid w:val="00C73EEF"/>
    <w:rsid w:val="00C7482D"/>
    <w:rsid w:val="00C76544"/>
    <w:rsid w:val="00C77ABD"/>
    <w:rsid w:val="00C77BBF"/>
    <w:rsid w:val="00C77D8C"/>
    <w:rsid w:val="00C80527"/>
    <w:rsid w:val="00C825EB"/>
    <w:rsid w:val="00C82A3F"/>
    <w:rsid w:val="00C82CBC"/>
    <w:rsid w:val="00C82E47"/>
    <w:rsid w:val="00C83A41"/>
    <w:rsid w:val="00C842C6"/>
    <w:rsid w:val="00C8497F"/>
    <w:rsid w:val="00C84F7B"/>
    <w:rsid w:val="00C852ED"/>
    <w:rsid w:val="00C85822"/>
    <w:rsid w:val="00C858CB"/>
    <w:rsid w:val="00C85C42"/>
    <w:rsid w:val="00C85E11"/>
    <w:rsid w:val="00C85E51"/>
    <w:rsid w:val="00C85E8D"/>
    <w:rsid w:val="00C86768"/>
    <w:rsid w:val="00C86A45"/>
    <w:rsid w:val="00C87805"/>
    <w:rsid w:val="00C878EE"/>
    <w:rsid w:val="00C90030"/>
    <w:rsid w:val="00C90BD4"/>
    <w:rsid w:val="00C91E62"/>
    <w:rsid w:val="00C93035"/>
    <w:rsid w:val="00C93107"/>
    <w:rsid w:val="00C934FC"/>
    <w:rsid w:val="00C939C6"/>
    <w:rsid w:val="00C940FD"/>
    <w:rsid w:val="00C94794"/>
    <w:rsid w:val="00C947D6"/>
    <w:rsid w:val="00C9687D"/>
    <w:rsid w:val="00C96D91"/>
    <w:rsid w:val="00C97B2F"/>
    <w:rsid w:val="00CA0357"/>
    <w:rsid w:val="00CA12C1"/>
    <w:rsid w:val="00CA1E96"/>
    <w:rsid w:val="00CA2B3D"/>
    <w:rsid w:val="00CA3329"/>
    <w:rsid w:val="00CA3703"/>
    <w:rsid w:val="00CA3875"/>
    <w:rsid w:val="00CA3921"/>
    <w:rsid w:val="00CA4350"/>
    <w:rsid w:val="00CA5913"/>
    <w:rsid w:val="00CA6593"/>
    <w:rsid w:val="00CA76E0"/>
    <w:rsid w:val="00CA7726"/>
    <w:rsid w:val="00CB0538"/>
    <w:rsid w:val="00CB0B03"/>
    <w:rsid w:val="00CB1798"/>
    <w:rsid w:val="00CB1BE3"/>
    <w:rsid w:val="00CB316A"/>
    <w:rsid w:val="00CB3366"/>
    <w:rsid w:val="00CB3E63"/>
    <w:rsid w:val="00CB63AD"/>
    <w:rsid w:val="00CB6867"/>
    <w:rsid w:val="00CB7B59"/>
    <w:rsid w:val="00CC00C8"/>
    <w:rsid w:val="00CC0D89"/>
    <w:rsid w:val="00CC0E00"/>
    <w:rsid w:val="00CC0E09"/>
    <w:rsid w:val="00CC112B"/>
    <w:rsid w:val="00CC1565"/>
    <w:rsid w:val="00CC2CC7"/>
    <w:rsid w:val="00CC3057"/>
    <w:rsid w:val="00CC31E9"/>
    <w:rsid w:val="00CC5FDB"/>
    <w:rsid w:val="00CC6CB5"/>
    <w:rsid w:val="00CC6DA5"/>
    <w:rsid w:val="00CC6FA9"/>
    <w:rsid w:val="00CD061F"/>
    <w:rsid w:val="00CD0782"/>
    <w:rsid w:val="00CD082A"/>
    <w:rsid w:val="00CD0F8F"/>
    <w:rsid w:val="00CD11C5"/>
    <w:rsid w:val="00CD22E2"/>
    <w:rsid w:val="00CD2357"/>
    <w:rsid w:val="00CD2420"/>
    <w:rsid w:val="00CD31DA"/>
    <w:rsid w:val="00CD3B24"/>
    <w:rsid w:val="00CD3BC2"/>
    <w:rsid w:val="00CD3F36"/>
    <w:rsid w:val="00CD4D34"/>
    <w:rsid w:val="00CD4E24"/>
    <w:rsid w:val="00CD52F5"/>
    <w:rsid w:val="00CD5889"/>
    <w:rsid w:val="00CD6B5D"/>
    <w:rsid w:val="00CD7CC0"/>
    <w:rsid w:val="00CE0898"/>
    <w:rsid w:val="00CE0EF6"/>
    <w:rsid w:val="00CE0F7D"/>
    <w:rsid w:val="00CE145A"/>
    <w:rsid w:val="00CE1C94"/>
    <w:rsid w:val="00CE218C"/>
    <w:rsid w:val="00CE347C"/>
    <w:rsid w:val="00CE5840"/>
    <w:rsid w:val="00CE5970"/>
    <w:rsid w:val="00CE5978"/>
    <w:rsid w:val="00CE5CBC"/>
    <w:rsid w:val="00CE5E87"/>
    <w:rsid w:val="00CE6CD5"/>
    <w:rsid w:val="00CE76B9"/>
    <w:rsid w:val="00CE7F42"/>
    <w:rsid w:val="00CF1166"/>
    <w:rsid w:val="00CF122D"/>
    <w:rsid w:val="00CF160F"/>
    <w:rsid w:val="00CF2E1C"/>
    <w:rsid w:val="00CF2EB4"/>
    <w:rsid w:val="00CF3256"/>
    <w:rsid w:val="00CF3348"/>
    <w:rsid w:val="00CF37EB"/>
    <w:rsid w:val="00CF3E49"/>
    <w:rsid w:val="00CF41BC"/>
    <w:rsid w:val="00CF44B6"/>
    <w:rsid w:val="00CF4FAA"/>
    <w:rsid w:val="00CF50E0"/>
    <w:rsid w:val="00CF54DD"/>
    <w:rsid w:val="00CF584D"/>
    <w:rsid w:val="00CF5C93"/>
    <w:rsid w:val="00CF6F55"/>
    <w:rsid w:val="00CF71CE"/>
    <w:rsid w:val="00CF7CD8"/>
    <w:rsid w:val="00D0029D"/>
    <w:rsid w:val="00D007C3"/>
    <w:rsid w:val="00D00841"/>
    <w:rsid w:val="00D009AE"/>
    <w:rsid w:val="00D01232"/>
    <w:rsid w:val="00D02270"/>
    <w:rsid w:val="00D02831"/>
    <w:rsid w:val="00D0287D"/>
    <w:rsid w:val="00D04544"/>
    <w:rsid w:val="00D049E2"/>
    <w:rsid w:val="00D059C2"/>
    <w:rsid w:val="00D05E49"/>
    <w:rsid w:val="00D063BA"/>
    <w:rsid w:val="00D06762"/>
    <w:rsid w:val="00D07387"/>
    <w:rsid w:val="00D07DCE"/>
    <w:rsid w:val="00D102EB"/>
    <w:rsid w:val="00D10639"/>
    <w:rsid w:val="00D107DD"/>
    <w:rsid w:val="00D10F2C"/>
    <w:rsid w:val="00D11DE8"/>
    <w:rsid w:val="00D125ED"/>
    <w:rsid w:val="00D12747"/>
    <w:rsid w:val="00D12F7A"/>
    <w:rsid w:val="00D14469"/>
    <w:rsid w:val="00D14859"/>
    <w:rsid w:val="00D15E68"/>
    <w:rsid w:val="00D17490"/>
    <w:rsid w:val="00D1749E"/>
    <w:rsid w:val="00D17A4C"/>
    <w:rsid w:val="00D17A54"/>
    <w:rsid w:val="00D17A60"/>
    <w:rsid w:val="00D17EC5"/>
    <w:rsid w:val="00D204EF"/>
    <w:rsid w:val="00D22009"/>
    <w:rsid w:val="00D22CF8"/>
    <w:rsid w:val="00D2431E"/>
    <w:rsid w:val="00D24A0C"/>
    <w:rsid w:val="00D24BF6"/>
    <w:rsid w:val="00D2557A"/>
    <w:rsid w:val="00D267DE"/>
    <w:rsid w:val="00D26F39"/>
    <w:rsid w:val="00D27838"/>
    <w:rsid w:val="00D27A34"/>
    <w:rsid w:val="00D3017F"/>
    <w:rsid w:val="00D30330"/>
    <w:rsid w:val="00D30CBC"/>
    <w:rsid w:val="00D30D08"/>
    <w:rsid w:val="00D30D0C"/>
    <w:rsid w:val="00D30F86"/>
    <w:rsid w:val="00D312EB"/>
    <w:rsid w:val="00D31FD2"/>
    <w:rsid w:val="00D33241"/>
    <w:rsid w:val="00D34B51"/>
    <w:rsid w:val="00D35083"/>
    <w:rsid w:val="00D351AA"/>
    <w:rsid w:val="00D3538D"/>
    <w:rsid w:val="00D362C3"/>
    <w:rsid w:val="00D36397"/>
    <w:rsid w:val="00D364A3"/>
    <w:rsid w:val="00D36A84"/>
    <w:rsid w:val="00D36D05"/>
    <w:rsid w:val="00D4037D"/>
    <w:rsid w:val="00D43D99"/>
    <w:rsid w:val="00D44318"/>
    <w:rsid w:val="00D46777"/>
    <w:rsid w:val="00D46D89"/>
    <w:rsid w:val="00D51FA9"/>
    <w:rsid w:val="00D52D3D"/>
    <w:rsid w:val="00D533AE"/>
    <w:rsid w:val="00D54D23"/>
    <w:rsid w:val="00D55442"/>
    <w:rsid w:val="00D55998"/>
    <w:rsid w:val="00D55D23"/>
    <w:rsid w:val="00D56C39"/>
    <w:rsid w:val="00D570ED"/>
    <w:rsid w:val="00D5786A"/>
    <w:rsid w:val="00D60250"/>
    <w:rsid w:val="00D60C98"/>
    <w:rsid w:val="00D61183"/>
    <w:rsid w:val="00D61D89"/>
    <w:rsid w:val="00D62987"/>
    <w:rsid w:val="00D62C80"/>
    <w:rsid w:val="00D6417F"/>
    <w:rsid w:val="00D644FF"/>
    <w:rsid w:val="00D65B4F"/>
    <w:rsid w:val="00D65F95"/>
    <w:rsid w:val="00D66D95"/>
    <w:rsid w:val="00D678A0"/>
    <w:rsid w:val="00D678ED"/>
    <w:rsid w:val="00D70844"/>
    <w:rsid w:val="00D70CA0"/>
    <w:rsid w:val="00D7200A"/>
    <w:rsid w:val="00D72688"/>
    <w:rsid w:val="00D73901"/>
    <w:rsid w:val="00D760D8"/>
    <w:rsid w:val="00D765E1"/>
    <w:rsid w:val="00D76BD3"/>
    <w:rsid w:val="00D7745C"/>
    <w:rsid w:val="00D77CED"/>
    <w:rsid w:val="00D805A3"/>
    <w:rsid w:val="00D80A85"/>
    <w:rsid w:val="00D80AB4"/>
    <w:rsid w:val="00D80AB9"/>
    <w:rsid w:val="00D822EE"/>
    <w:rsid w:val="00D830FF"/>
    <w:rsid w:val="00D838AF"/>
    <w:rsid w:val="00D83F84"/>
    <w:rsid w:val="00D8439E"/>
    <w:rsid w:val="00D84482"/>
    <w:rsid w:val="00D84B2F"/>
    <w:rsid w:val="00D85306"/>
    <w:rsid w:val="00D855DF"/>
    <w:rsid w:val="00D85E39"/>
    <w:rsid w:val="00D86EBF"/>
    <w:rsid w:val="00D872BD"/>
    <w:rsid w:val="00D87942"/>
    <w:rsid w:val="00D87E5F"/>
    <w:rsid w:val="00D900FC"/>
    <w:rsid w:val="00D91125"/>
    <w:rsid w:val="00D913DA"/>
    <w:rsid w:val="00D919CF"/>
    <w:rsid w:val="00D91CEC"/>
    <w:rsid w:val="00D931A6"/>
    <w:rsid w:val="00D9462A"/>
    <w:rsid w:val="00D94A00"/>
    <w:rsid w:val="00D94EB4"/>
    <w:rsid w:val="00D94EE1"/>
    <w:rsid w:val="00D95213"/>
    <w:rsid w:val="00D969D3"/>
    <w:rsid w:val="00D96D7C"/>
    <w:rsid w:val="00D97419"/>
    <w:rsid w:val="00D977E7"/>
    <w:rsid w:val="00D97F1C"/>
    <w:rsid w:val="00D97FFD"/>
    <w:rsid w:val="00DA2B9B"/>
    <w:rsid w:val="00DA30D5"/>
    <w:rsid w:val="00DA3294"/>
    <w:rsid w:val="00DA3332"/>
    <w:rsid w:val="00DA3C40"/>
    <w:rsid w:val="00DA4CDC"/>
    <w:rsid w:val="00DA702E"/>
    <w:rsid w:val="00DA768D"/>
    <w:rsid w:val="00DA7B0C"/>
    <w:rsid w:val="00DA7CD6"/>
    <w:rsid w:val="00DB0498"/>
    <w:rsid w:val="00DB126D"/>
    <w:rsid w:val="00DB2C5D"/>
    <w:rsid w:val="00DB3800"/>
    <w:rsid w:val="00DB393E"/>
    <w:rsid w:val="00DB3FC3"/>
    <w:rsid w:val="00DB44FF"/>
    <w:rsid w:val="00DB48A5"/>
    <w:rsid w:val="00DB5234"/>
    <w:rsid w:val="00DB6402"/>
    <w:rsid w:val="00DB68A5"/>
    <w:rsid w:val="00DB7312"/>
    <w:rsid w:val="00DB7B08"/>
    <w:rsid w:val="00DC02A5"/>
    <w:rsid w:val="00DC0E89"/>
    <w:rsid w:val="00DC109E"/>
    <w:rsid w:val="00DC1112"/>
    <w:rsid w:val="00DC182B"/>
    <w:rsid w:val="00DC207D"/>
    <w:rsid w:val="00DC2227"/>
    <w:rsid w:val="00DC274F"/>
    <w:rsid w:val="00DC2DF5"/>
    <w:rsid w:val="00DC4459"/>
    <w:rsid w:val="00DC4A48"/>
    <w:rsid w:val="00DC542B"/>
    <w:rsid w:val="00DC6098"/>
    <w:rsid w:val="00DC6709"/>
    <w:rsid w:val="00DC69A2"/>
    <w:rsid w:val="00DD02FC"/>
    <w:rsid w:val="00DD136D"/>
    <w:rsid w:val="00DD2130"/>
    <w:rsid w:val="00DD22D8"/>
    <w:rsid w:val="00DD24C5"/>
    <w:rsid w:val="00DD38E1"/>
    <w:rsid w:val="00DD4DDC"/>
    <w:rsid w:val="00DD6798"/>
    <w:rsid w:val="00DD683E"/>
    <w:rsid w:val="00DD69A4"/>
    <w:rsid w:val="00DD6C27"/>
    <w:rsid w:val="00DD72FF"/>
    <w:rsid w:val="00DD7B77"/>
    <w:rsid w:val="00DD7C1F"/>
    <w:rsid w:val="00DE0885"/>
    <w:rsid w:val="00DE16ED"/>
    <w:rsid w:val="00DE1A8F"/>
    <w:rsid w:val="00DE2F29"/>
    <w:rsid w:val="00DE33D3"/>
    <w:rsid w:val="00DE358D"/>
    <w:rsid w:val="00DE394C"/>
    <w:rsid w:val="00DE5AEE"/>
    <w:rsid w:val="00DE7492"/>
    <w:rsid w:val="00DF02F1"/>
    <w:rsid w:val="00DF0773"/>
    <w:rsid w:val="00DF1D7F"/>
    <w:rsid w:val="00DF2359"/>
    <w:rsid w:val="00DF244A"/>
    <w:rsid w:val="00DF261A"/>
    <w:rsid w:val="00DF2A8C"/>
    <w:rsid w:val="00DF30EB"/>
    <w:rsid w:val="00DF3675"/>
    <w:rsid w:val="00DF3996"/>
    <w:rsid w:val="00DF3C25"/>
    <w:rsid w:val="00DF3FC0"/>
    <w:rsid w:val="00DF4213"/>
    <w:rsid w:val="00DF5A8E"/>
    <w:rsid w:val="00DF6DA6"/>
    <w:rsid w:val="00E0013F"/>
    <w:rsid w:val="00E00297"/>
    <w:rsid w:val="00E00478"/>
    <w:rsid w:val="00E00BDF"/>
    <w:rsid w:val="00E01240"/>
    <w:rsid w:val="00E0205E"/>
    <w:rsid w:val="00E02B31"/>
    <w:rsid w:val="00E03C3B"/>
    <w:rsid w:val="00E04295"/>
    <w:rsid w:val="00E05D9C"/>
    <w:rsid w:val="00E06F13"/>
    <w:rsid w:val="00E101D3"/>
    <w:rsid w:val="00E10CBA"/>
    <w:rsid w:val="00E11236"/>
    <w:rsid w:val="00E1128E"/>
    <w:rsid w:val="00E11858"/>
    <w:rsid w:val="00E126B2"/>
    <w:rsid w:val="00E126DC"/>
    <w:rsid w:val="00E12818"/>
    <w:rsid w:val="00E13212"/>
    <w:rsid w:val="00E137A1"/>
    <w:rsid w:val="00E150F8"/>
    <w:rsid w:val="00E1516B"/>
    <w:rsid w:val="00E16F0E"/>
    <w:rsid w:val="00E17558"/>
    <w:rsid w:val="00E2105B"/>
    <w:rsid w:val="00E214C8"/>
    <w:rsid w:val="00E21A79"/>
    <w:rsid w:val="00E22022"/>
    <w:rsid w:val="00E22068"/>
    <w:rsid w:val="00E22A19"/>
    <w:rsid w:val="00E23C11"/>
    <w:rsid w:val="00E24B6B"/>
    <w:rsid w:val="00E24E98"/>
    <w:rsid w:val="00E25665"/>
    <w:rsid w:val="00E25C08"/>
    <w:rsid w:val="00E26080"/>
    <w:rsid w:val="00E26280"/>
    <w:rsid w:val="00E2685A"/>
    <w:rsid w:val="00E27060"/>
    <w:rsid w:val="00E27772"/>
    <w:rsid w:val="00E2783A"/>
    <w:rsid w:val="00E27B59"/>
    <w:rsid w:val="00E30957"/>
    <w:rsid w:val="00E32CE5"/>
    <w:rsid w:val="00E33FD3"/>
    <w:rsid w:val="00E34878"/>
    <w:rsid w:val="00E34A07"/>
    <w:rsid w:val="00E354CC"/>
    <w:rsid w:val="00E35835"/>
    <w:rsid w:val="00E35C58"/>
    <w:rsid w:val="00E35CE2"/>
    <w:rsid w:val="00E36242"/>
    <w:rsid w:val="00E363DB"/>
    <w:rsid w:val="00E36F1C"/>
    <w:rsid w:val="00E37DDD"/>
    <w:rsid w:val="00E37E6A"/>
    <w:rsid w:val="00E41A90"/>
    <w:rsid w:val="00E41C9D"/>
    <w:rsid w:val="00E42627"/>
    <w:rsid w:val="00E42F85"/>
    <w:rsid w:val="00E436ED"/>
    <w:rsid w:val="00E459BB"/>
    <w:rsid w:val="00E469DD"/>
    <w:rsid w:val="00E46DB7"/>
    <w:rsid w:val="00E4714B"/>
    <w:rsid w:val="00E5090C"/>
    <w:rsid w:val="00E52617"/>
    <w:rsid w:val="00E52863"/>
    <w:rsid w:val="00E52D3E"/>
    <w:rsid w:val="00E53CC1"/>
    <w:rsid w:val="00E545BC"/>
    <w:rsid w:val="00E54623"/>
    <w:rsid w:val="00E54762"/>
    <w:rsid w:val="00E5498A"/>
    <w:rsid w:val="00E54BE6"/>
    <w:rsid w:val="00E54F96"/>
    <w:rsid w:val="00E5519A"/>
    <w:rsid w:val="00E55282"/>
    <w:rsid w:val="00E553A5"/>
    <w:rsid w:val="00E555B1"/>
    <w:rsid w:val="00E569A5"/>
    <w:rsid w:val="00E57553"/>
    <w:rsid w:val="00E57B5C"/>
    <w:rsid w:val="00E60F72"/>
    <w:rsid w:val="00E61128"/>
    <w:rsid w:val="00E6316F"/>
    <w:rsid w:val="00E631E5"/>
    <w:rsid w:val="00E636BE"/>
    <w:rsid w:val="00E63908"/>
    <w:rsid w:val="00E63DE1"/>
    <w:rsid w:val="00E647F7"/>
    <w:rsid w:val="00E650FA"/>
    <w:rsid w:val="00E65236"/>
    <w:rsid w:val="00E667BB"/>
    <w:rsid w:val="00E66BFE"/>
    <w:rsid w:val="00E66EFC"/>
    <w:rsid w:val="00E7044B"/>
    <w:rsid w:val="00E706F0"/>
    <w:rsid w:val="00E71125"/>
    <w:rsid w:val="00E713C0"/>
    <w:rsid w:val="00E7176A"/>
    <w:rsid w:val="00E71B79"/>
    <w:rsid w:val="00E72511"/>
    <w:rsid w:val="00E72B4D"/>
    <w:rsid w:val="00E73376"/>
    <w:rsid w:val="00E73575"/>
    <w:rsid w:val="00E73809"/>
    <w:rsid w:val="00E745C8"/>
    <w:rsid w:val="00E74C2B"/>
    <w:rsid w:val="00E755DA"/>
    <w:rsid w:val="00E758A4"/>
    <w:rsid w:val="00E762C7"/>
    <w:rsid w:val="00E76881"/>
    <w:rsid w:val="00E769A3"/>
    <w:rsid w:val="00E76AF9"/>
    <w:rsid w:val="00E76D4A"/>
    <w:rsid w:val="00E7780C"/>
    <w:rsid w:val="00E80A2C"/>
    <w:rsid w:val="00E80F1E"/>
    <w:rsid w:val="00E81BCB"/>
    <w:rsid w:val="00E82491"/>
    <w:rsid w:val="00E83853"/>
    <w:rsid w:val="00E84681"/>
    <w:rsid w:val="00E84888"/>
    <w:rsid w:val="00E8506E"/>
    <w:rsid w:val="00E856CB"/>
    <w:rsid w:val="00E85F38"/>
    <w:rsid w:val="00E85F5A"/>
    <w:rsid w:val="00E85FE0"/>
    <w:rsid w:val="00E86770"/>
    <w:rsid w:val="00E87BA8"/>
    <w:rsid w:val="00E87C26"/>
    <w:rsid w:val="00E87C50"/>
    <w:rsid w:val="00E90632"/>
    <w:rsid w:val="00E907E2"/>
    <w:rsid w:val="00E90F73"/>
    <w:rsid w:val="00E932DB"/>
    <w:rsid w:val="00E94F3C"/>
    <w:rsid w:val="00E95B68"/>
    <w:rsid w:val="00E95E2F"/>
    <w:rsid w:val="00E96194"/>
    <w:rsid w:val="00E96ED0"/>
    <w:rsid w:val="00E97AF3"/>
    <w:rsid w:val="00EA005C"/>
    <w:rsid w:val="00EA0A20"/>
    <w:rsid w:val="00EA0B64"/>
    <w:rsid w:val="00EA0EAB"/>
    <w:rsid w:val="00EA1A28"/>
    <w:rsid w:val="00EA2180"/>
    <w:rsid w:val="00EA2E3B"/>
    <w:rsid w:val="00EA39B3"/>
    <w:rsid w:val="00EA3C74"/>
    <w:rsid w:val="00EA3CE2"/>
    <w:rsid w:val="00EA3EBC"/>
    <w:rsid w:val="00EA78A7"/>
    <w:rsid w:val="00EB0646"/>
    <w:rsid w:val="00EB12D1"/>
    <w:rsid w:val="00EB1D0A"/>
    <w:rsid w:val="00EB1F11"/>
    <w:rsid w:val="00EB2708"/>
    <w:rsid w:val="00EB3412"/>
    <w:rsid w:val="00EB3B1B"/>
    <w:rsid w:val="00EB4302"/>
    <w:rsid w:val="00EB4F1E"/>
    <w:rsid w:val="00EB4F65"/>
    <w:rsid w:val="00EB55B1"/>
    <w:rsid w:val="00EB5C55"/>
    <w:rsid w:val="00EB6156"/>
    <w:rsid w:val="00EB6D98"/>
    <w:rsid w:val="00EB70B2"/>
    <w:rsid w:val="00EB74E6"/>
    <w:rsid w:val="00EB7D92"/>
    <w:rsid w:val="00EC00AA"/>
    <w:rsid w:val="00EC0750"/>
    <w:rsid w:val="00EC10C6"/>
    <w:rsid w:val="00EC1861"/>
    <w:rsid w:val="00EC28B3"/>
    <w:rsid w:val="00EC299F"/>
    <w:rsid w:val="00EC30B2"/>
    <w:rsid w:val="00EC3F48"/>
    <w:rsid w:val="00EC475D"/>
    <w:rsid w:val="00EC4ED3"/>
    <w:rsid w:val="00EC51C3"/>
    <w:rsid w:val="00EC5A8F"/>
    <w:rsid w:val="00EC647B"/>
    <w:rsid w:val="00EC6F5B"/>
    <w:rsid w:val="00EC7769"/>
    <w:rsid w:val="00EC7BE5"/>
    <w:rsid w:val="00EC7F74"/>
    <w:rsid w:val="00ED04D8"/>
    <w:rsid w:val="00ED1097"/>
    <w:rsid w:val="00ED3641"/>
    <w:rsid w:val="00ED3D47"/>
    <w:rsid w:val="00ED4804"/>
    <w:rsid w:val="00ED5A58"/>
    <w:rsid w:val="00ED5FBB"/>
    <w:rsid w:val="00ED74F5"/>
    <w:rsid w:val="00ED76C1"/>
    <w:rsid w:val="00ED78C0"/>
    <w:rsid w:val="00EE0CA3"/>
    <w:rsid w:val="00EE181E"/>
    <w:rsid w:val="00EE1D78"/>
    <w:rsid w:val="00EE1DDD"/>
    <w:rsid w:val="00EE2A01"/>
    <w:rsid w:val="00EE2CA5"/>
    <w:rsid w:val="00EE2D88"/>
    <w:rsid w:val="00EE37F1"/>
    <w:rsid w:val="00EE3C31"/>
    <w:rsid w:val="00EE3C92"/>
    <w:rsid w:val="00EE4593"/>
    <w:rsid w:val="00EE45D2"/>
    <w:rsid w:val="00EE46DF"/>
    <w:rsid w:val="00EE4BF6"/>
    <w:rsid w:val="00EE4EDC"/>
    <w:rsid w:val="00EE6292"/>
    <w:rsid w:val="00EE635F"/>
    <w:rsid w:val="00EE6FC9"/>
    <w:rsid w:val="00EE75E8"/>
    <w:rsid w:val="00EE7886"/>
    <w:rsid w:val="00EE7D55"/>
    <w:rsid w:val="00EF004A"/>
    <w:rsid w:val="00EF00CB"/>
    <w:rsid w:val="00EF0ED5"/>
    <w:rsid w:val="00EF1A38"/>
    <w:rsid w:val="00EF26E2"/>
    <w:rsid w:val="00EF2CF1"/>
    <w:rsid w:val="00EF3423"/>
    <w:rsid w:val="00EF3C05"/>
    <w:rsid w:val="00EF3E1A"/>
    <w:rsid w:val="00EF50D4"/>
    <w:rsid w:val="00EF52B9"/>
    <w:rsid w:val="00EF5B5F"/>
    <w:rsid w:val="00EF663C"/>
    <w:rsid w:val="00EF6B11"/>
    <w:rsid w:val="00EF73C9"/>
    <w:rsid w:val="00F00415"/>
    <w:rsid w:val="00F0215C"/>
    <w:rsid w:val="00F03E07"/>
    <w:rsid w:val="00F0438F"/>
    <w:rsid w:val="00F047D6"/>
    <w:rsid w:val="00F07664"/>
    <w:rsid w:val="00F0776B"/>
    <w:rsid w:val="00F077F4"/>
    <w:rsid w:val="00F07A3C"/>
    <w:rsid w:val="00F07B99"/>
    <w:rsid w:val="00F1048A"/>
    <w:rsid w:val="00F108AB"/>
    <w:rsid w:val="00F110CA"/>
    <w:rsid w:val="00F116D3"/>
    <w:rsid w:val="00F11C4E"/>
    <w:rsid w:val="00F11FD7"/>
    <w:rsid w:val="00F139E4"/>
    <w:rsid w:val="00F147D1"/>
    <w:rsid w:val="00F15006"/>
    <w:rsid w:val="00F1579E"/>
    <w:rsid w:val="00F15C1C"/>
    <w:rsid w:val="00F16EBC"/>
    <w:rsid w:val="00F20BD0"/>
    <w:rsid w:val="00F21076"/>
    <w:rsid w:val="00F21593"/>
    <w:rsid w:val="00F2182F"/>
    <w:rsid w:val="00F21848"/>
    <w:rsid w:val="00F2225D"/>
    <w:rsid w:val="00F22808"/>
    <w:rsid w:val="00F235BC"/>
    <w:rsid w:val="00F237D1"/>
    <w:rsid w:val="00F2440D"/>
    <w:rsid w:val="00F2604B"/>
    <w:rsid w:val="00F27160"/>
    <w:rsid w:val="00F2719E"/>
    <w:rsid w:val="00F27745"/>
    <w:rsid w:val="00F27DC3"/>
    <w:rsid w:val="00F27E85"/>
    <w:rsid w:val="00F30447"/>
    <w:rsid w:val="00F3080D"/>
    <w:rsid w:val="00F30B35"/>
    <w:rsid w:val="00F30D5C"/>
    <w:rsid w:val="00F30D7F"/>
    <w:rsid w:val="00F31C3D"/>
    <w:rsid w:val="00F32343"/>
    <w:rsid w:val="00F3259B"/>
    <w:rsid w:val="00F32D63"/>
    <w:rsid w:val="00F32F3E"/>
    <w:rsid w:val="00F337B1"/>
    <w:rsid w:val="00F33D17"/>
    <w:rsid w:val="00F34BF1"/>
    <w:rsid w:val="00F35570"/>
    <w:rsid w:val="00F35B2E"/>
    <w:rsid w:val="00F36996"/>
    <w:rsid w:val="00F37080"/>
    <w:rsid w:val="00F3768D"/>
    <w:rsid w:val="00F37796"/>
    <w:rsid w:val="00F4206F"/>
    <w:rsid w:val="00F42AA7"/>
    <w:rsid w:val="00F43535"/>
    <w:rsid w:val="00F43E8C"/>
    <w:rsid w:val="00F44FA6"/>
    <w:rsid w:val="00F45746"/>
    <w:rsid w:val="00F45DEB"/>
    <w:rsid w:val="00F462BD"/>
    <w:rsid w:val="00F47E9D"/>
    <w:rsid w:val="00F50174"/>
    <w:rsid w:val="00F504D8"/>
    <w:rsid w:val="00F511DB"/>
    <w:rsid w:val="00F51504"/>
    <w:rsid w:val="00F54C4B"/>
    <w:rsid w:val="00F54D6B"/>
    <w:rsid w:val="00F56D2A"/>
    <w:rsid w:val="00F576F8"/>
    <w:rsid w:val="00F60A6C"/>
    <w:rsid w:val="00F612BF"/>
    <w:rsid w:val="00F6133E"/>
    <w:rsid w:val="00F6255D"/>
    <w:rsid w:val="00F6273B"/>
    <w:rsid w:val="00F628C3"/>
    <w:rsid w:val="00F629F6"/>
    <w:rsid w:val="00F62D7C"/>
    <w:rsid w:val="00F63711"/>
    <w:rsid w:val="00F644D6"/>
    <w:rsid w:val="00F64FBA"/>
    <w:rsid w:val="00F6550D"/>
    <w:rsid w:val="00F65FBD"/>
    <w:rsid w:val="00F66F86"/>
    <w:rsid w:val="00F67498"/>
    <w:rsid w:val="00F6767E"/>
    <w:rsid w:val="00F7057E"/>
    <w:rsid w:val="00F7058C"/>
    <w:rsid w:val="00F705E3"/>
    <w:rsid w:val="00F7178B"/>
    <w:rsid w:val="00F71BBA"/>
    <w:rsid w:val="00F71E29"/>
    <w:rsid w:val="00F71F3B"/>
    <w:rsid w:val="00F725C5"/>
    <w:rsid w:val="00F73D1D"/>
    <w:rsid w:val="00F73E70"/>
    <w:rsid w:val="00F75A73"/>
    <w:rsid w:val="00F765C9"/>
    <w:rsid w:val="00F766FF"/>
    <w:rsid w:val="00F770EF"/>
    <w:rsid w:val="00F77A36"/>
    <w:rsid w:val="00F77C1C"/>
    <w:rsid w:val="00F80552"/>
    <w:rsid w:val="00F806A7"/>
    <w:rsid w:val="00F80B24"/>
    <w:rsid w:val="00F8116F"/>
    <w:rsid w:val="00F813AE"/>
    <w:rsid w:val="00F8174C"/>
    <w:rsid w:val="00F81925"/>
    <w:rsid w:val="00F81EC7"/>
    <w:rsid w:val="00F82F4D"/>
    <w:rsid w:val="00F831E3"/>
    <w:rsid w:val="00F835A9"/>
    <w:rsid w:val="00F84388"/>
    <w:rsid w:val="00F846BD"/>
    <w:rsid w:val="00F85713"/>
    <w:rsid w:val="00F85A98"/>
    <w:rsid w:val="00F876AB"/>
    <w:rsid w:val="00F876B8"/>
    <w:rsid w:val="00F9083C"/>
    <w:rsid w:val="00F909C7"/>
    <w:rsid w:val="00F919D9"/>
    <w:rsid w:val="00F91A1B"/>
    <w:rsid w:val="00F9311C"/>
    <w:rsid w:val="00F93397"/>
    <w:rsid w:val="00F93694"/>
    <w:rsid w:val="00F94444"/>
    <w:rsid w:val="00F945C8"/>
    <w:rsid w:val="00F94A42"/>
    <w:rsid w:val="00F95366"/>
    <w:rsid w:val="00F955CA"/>
    <w:rsid w:val="00FA054A"/>
    <w:rsid w:val="00FA0F74"/>
    <w:rsid w:val="00FA1146"/>
    <w:rsid w:val="00FA1260"/>
    <w:rsid w:val="00FA14F9"/>
    <w:rsid w:val="00FA1BBF"/>
    <w:rsid w:val="00FA2037"/>
    <w:rsid w:val="00FA2C18"/>
    <w:rsid w:val="00FA30B6"/>
    <w:rsid w:val="00FA4470"/>
    <w:rsid w:val="00FA4840"/>
    <w:rsid w:val="00FA545B"/>
    <w:rsid w:val="00FA602C"/>
    <w:rsid w:val="00FA711D"/>
    <w:rsid w:val="00FA7D64"/>
    <w:rsid w:val="00FA7F37"/>
    <w:rsid w:val="00FB0267"/>
    <w:rsid w:val="00FB1148"/>
    <w:rsid w:val="00FB1721"/>
    <w:rsid w:val="00FB232E"/>
    <w:rsid w:val="00FB4608"/>
    <w:rsid w:val="00FB4930"/>
    <w:rsid w:val="00FB4B33"/>
    <w:rsid w:val="00FB58A2"/>
    <w:rsid w:val="00FB5CDE"/>
    <w:rsid w:val="00FB60DA"/>
    <w:rsid w:val="00FB7B54"/>
    <w:rsid w:val="00FC08D2"/>
    <w:rsid w:val="00FC0A86"/>
    <w:rsid w:val="00FC0C4F"/>
    <w:rsid w:val="00FC11A7"/>
    <w:rsid w:val="00FC1212"/>
    <w:rsid w:val="00FC1E52"/>
    <w:rsid w:val="00FC2103"/>
    <w:rsid w:val="00FC3C2D"/>
    <w:rsid w:val="00FC4359"/>
    <w:rsid w:val="00FC4680"/>
    <w:rsid w:val="00FC50D9"/>
    <w:rsid w:val="00FC5DE8"/>
    <w:rsid w:val="00FC72EE"/>
    <w:rsid w:val="00FC7CF0"/>
    <w:rsid w:val="00FD0287"/>
    <w:rsid w:val="00FD02B8"/>
    <w:rsid w:val="00FD0585"/>
    <w:rsid w:val="00FD2010"/>
    <w:rsid w:val="00FD206B"/>
    <w:rsid w:val="00FD3077"/>
    <w:rsid w:val="00FD37AE"/>
    <w:rsid w:val="00FD44A1"/>
    <w:rsid w:val="00FD46EA"/>
    <w:rsid w:val="00FD4C83"/>
    <w:rsid w:val="00FD5185"/>
    <w:rsid w:val="00FD518C"/>
    <w:rsid w:val="00FD691D"/>
    <w:rsid w:val="00FD7709"/>
    <w:rsid w:val="00FD7A62"/>
    <w:rsid w:val="00FE0363"/>
    <w:rsid w:val="00FE05DF"/>
    <w:rsid w:val="00FE0DD2"/>
    <w:rsid w:val="00FE0F41"/>
    <w:rsid w:val="00FE10FE"/>
    <w:rsid w:val="00FE16A7"/>
    <w:rsid w:val="00FE1E4F"/>
    <w:rsid w:val="00FE24EA"/>
    <w:rsid w:val="00FE3FF0"/>
    <w:rsid w:val="00FE4451"/>
    <w:rsid w:val="00FE461C"/>
    <w:rsid w:val="00FE5B3F"/>
    <w:rsid w:val="00FE5CB2"/>
    <w:rsid w:val="00FE6701"/>
    <w:rsid w:val="00FE7996"/>
    <w:rsid w:val="00FE79AD"/>
    <w:rsid w:val="00FF03F2"/>
    <w:rsid w:val="00FF07F6"/>
    <w:rsid w:val="00FF0F24"/>
    <w:rsid w:val="00FF1EA0"/>
    <w:rsid w:val="00FF207F"/>
    <w:rsid w:val="00FF2110"/>
    <w:rsid w:val="00FF270C"/>
    <w:rsid w:val="00FF2A8E"/>
    <w:rsid w:val="00FF2F14"/>
    <w:rsid w:val="00FF2FAE"/>
    <w:rsid w:val="00FF314B"/>
    <w:rsid w:val="00FF48D1"/>
    <w:rsid w:val="00FF4BE3"/>
    <w:rsid w:val="00FF502C"/>
    <w:rsid w:val="00FF5576"/>
    <w:rsid w:val="00FF5742"/>
    <w:rsid w:val="00FF6379"/>
    <w:rsid w:val="00FF7532"/>
    <w:rsid w:val="00FF7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C99CB62"/>
  <w15:docId w15:val="{58B3A68F-DE5D-614B-8AB2-8E817D871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41B0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141B0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41B0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41B0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48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849F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849FB"/>
  </w:style>
  <w:style w:type="paragraph" w:styleId="a6">
    <w:name w:val="footer"/>
    <w:basedOn w:val="a"/>
    <w:link w:val="a7"/>
    <w:uiPriority w:val="99"/>
    <w:unhideWhenUsed/>
    <w:rsid w:val="008849F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849FB"/>
  </w:style>
  <w:style w:type="character" w:styleId="a8">
    <w:name w:val="page number"/>
    <w:basedOn w:val="a0"/>
    <w:uiPriority w:val="99"/>
    <w:semiHidden/>
    <w:unhideWhenUsed/>
    <w:rsid w:val="008849FB"/>
  </w:style>
  <w:style w:type="character" w:styleId="a9">
    <w:name w:val="Strong"/>
    <w:basedOn w:val="a0"/>
    <w:uiPriority w:val="22"/>
    <w:qFormat/>
    <w:rsid w:val="006528FF"/>
    <w:rPr>
      <w:b/>
      <w:bCs/>
    </w:rPr>
  </w:style>
  <w:style w:type="character" w:customStyle="1" w:styleId="apple-converted-space">
    <w:name w:val="apple-converted-space"/>
    <w:basedOn w:val="a0"/>
    <w:rsid w:val="006528FF"/>
  </w:style>
  <w:style w:type="character" w:customStyle="1" w:styleId="aa">
    <w:name w:val="a"/>
    <w:basedOn w:val="a0"/>
    <w:rsid w:val="000C3DD0"/>
  </w:style>
  <w:style w:type="character" w:customStyle="1" w:styleId="10">
    <w:name w:val="見出し 1 (文字)"/>
    <w:basedOn w:val="a0"/>
    <w:link w:val="1"/>
    <w:uiPriority w:val="9"/>
    <w:rsid w:val="003141B0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customStyle="1" w:styleId="20">
    <w:name w:val="見出し 2 (文字)"/>
    <w:basedOn w:val="a0"/>
    <w:link w:val="2"/>
    <w:uiPriority w:val="9"/>
    <w:semiHidden/>
    <w:rsid w:val="003141B0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semiHidden/>
    <w:rsid w:val="003141B0"/>
    <w:rPr>
      <w:rFonts w:asciiTheme="majorHAnsi" w:eastAsiaTheme="majorEastAsia" w:hAnsiTheme="majorHAnsi" w:cstheme="majorBidi"/>
    </w:rPr>
  </w:style>
  <w:style w:type="character" w:styleId="ab">
    <w:name w:val="Hyperlink"/>
    <w:basedOn w:val="a0"/>
    <w:uiPriority w:val="99"/>
    <w:unhideWhenUsed/>
    <w:rsid w:val="003141B0"/>
    <w:rPr>
      <w:color w:val="0563C1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3141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3141B0"/>
    <w:rPr>
      <w:rFonts w:asciiTheme="majorHAnsi" w:eastAsiaTheme="majorEastAsia" w:hAnsiTheme="majorHAnsi" w:cstheme="majorBidi"/>
      <w:sz w:val="18"/>
      <w:szCs w:val="18"/>
    </w:rPr>
  </w:style>
  <w:style w:type="character" w:styleId="ae">
    <w:name w:val="Placeholder Text"/>
    <w:basedOn w:val="a0"/>
    <w:uiPriority w:val="99"/>
    <w:semiHidden/>
    <w:rsid w:val="003141B0"/>
    <w:rPr>
      <w:color w:val="808080"/>
    </w:rPr>
  </w:style>
  <w:style w:type="character" w:styleId="af">
    <w:name w:val="annotation reference"/>
    <w:basedOn w:val="a0"/>
    <w:uiPriority w:val="99"/>
    <w:semiHidden/>
    <w:unhideWhenUsed/>
    <w:rsid w:val="003141B0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3141B0"/>
    <w:pPr>
      <w:jc w:val="left"/>
    </w:pPr>
    <w:rPr>
      <w:rFonts w:ascii="Times New Roman" w:hAnsi="Times New Roman"/>
    </w:rPr>
  </w:style>
  <w:style w:type="character" w:customStyle="1" w:styleId="af1">
    <w:name w:val="コメント文字列 (文字)"/>
    <w:basedOn w:val="a0"/>
    <w:link w:val="af0"/>
    <w:uiPriority w:val="99"/>
    <w:rsid w:val="003141B0"/>
    <w:rPr>
      <w:rFonts w:ascii="Times New Roman" w:hAnsi="Times New Roman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3141B0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3141B0"/>
    <w:rPr>
      <w:rFonts w:ascii="Times New Roman" w:hAnsi="Times New Roman"/>
      <w:b/>
      <w:bCs/>
    </w:rPr>
  </w:style>
  <w:style w:type="paragraph" w:customStyle="1" w:styleId="contribs">
    <w:name w:val="contribs"/>
    <w:basedOn w:val="a"/>
    <w:rsid w:val="003141B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3141B0"/>
    <w:pPr>
      <w:jc w:val="center"/>
    </w:pPr>
    <w:rPr>
      <w:rFonts w:ascii="游明朝" w:eastAsia="游明朝" w:hAnsi="游明朝"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3141B0"/>
    <w:rPr>
      <w:rFonts w:ascii="游明朝" w:eastAsia="游明朝" w:hAnsi="游明朝"/>
      <w:sz w:val="20"/>
    </w:rPr>
  </w:style>
  <w:style w:type="paragraph" w:customStyle="1" w:styleId="EndNoteBibliography">
    <w:name w:val="EndNote Bibliography"/>
    <w:basedOn w:val="a"/>
    <w:link w:val="EndNoteBibliography0"/>
    <w:rsid w:val="003141B0"/>
    <w:rPr>
      <w:rFonts w:ascii="游明朝" w:eastAsia="游明朝" w:hAnsi="游明朝"/>
      <w:sz w:val="20"/>
    </w:rPr>
  </w:style>
  <w:style w:type="character" w:customStyle="1" w:styleId="EndNoteBibliography0">
    <w:name w:val="EndNote Bibliography (文字)"/>
    <w:basedOn w:val="a0"/>
    <w:link w:val="EndNoteBibliography"/>
    <w:rsid w:val="003141B0"/>
    <w:rPr>
      <w:rFonts w:ascii="游明朝" w:eastAsia="游明朝" w:hAnsi="游明朝"/>
      <w:sz w:val="20"/>
    </w:rPr>
  </w:style>
  <w:style w:type="character" w:customStyle="1" w:styleId="11">
    <w:name w:val="未解決のメンション1"/>
    <w:basedOn w:val="a0"/>
    <w:uiPriority w:val="99"/>
    <w:semiHidden/>
    <w:unhideWhenUsed/>
    <w:rsid w:val="003141B0"/>
    <w:rPr>
      <w:color w:val="605E5C"/>
      <w:shd w:val="clear" w:color="auto" w:fill="E1DFDD"/>
    </w:rPr>
  </w:style>
  <w:style w:type="paragraph" w:styleId="af4">
    <w:name w:val="Revision"/>
    <w:hidden/>
    <w:uiPriority w:val="99"/>
    <w:semiHidden/>
    <w:rsid w:val="003141B0"/>
  </w:style>
  <w:style w:type="paragraph" w:styleId="af5">
    <w:name w:val="footnote text"/>
    <w:basedOn w:val="a"/>
    <w:link w:val="af6"/>
    <w:uiPriority w:val="99"/>
    <w:semiHidden/>
    <w:unhideWhenUsed/>
    <w:rsid w:val="003141B0"/>
    <w:rPr>
      <w:sz w:val="20"/>
      <w:szCs w:val="20"/>
    </w:rPr>
  </w:style>
  <w:style w:type="character" w:customStyle="1" w:styleId="af6">
    <w:name w:val="脚注文字列 (文字)"/>
    <w:basedOn w:val="a0"/>
    <w:link w:val="af5"/>
    <w:uiPriority w:val="99"/>
    <w:semiHidden/>
    <w:rsid w:val="003141B0"/>
    <w:rPr>
      <w:sz w:val="20"/>
      <w:szCs w:val="20"/>
    </w:rPr>
  </w:style>
  <w:style w:type="character" w:styleId="af7">
    <w:name w:val="footnote reference"/>
    <w:basedOn w:val="a0"/>
    <w:uiPriority w:val="99"/>
    <w:semiHidden/>
    <w:unhideWhenUsed/>
    <w:rsid w:val="003141B0"/>
    <w:rPr>
      <w:vertAlign w:val="superscript"/>
    </w:rPr>
  </w:style>
  <w:style w:type="character" w:styleId="af8">
    <w:name w:val="Emphasis"/>
    <w:basedOn w:val="a0"/>
    <w:uiPriority w:val="20"/>
    <w:qFormat/>
    <w:rsid w:val="003141B0"/>
    <w:rPr>
      <w:i/>
      <w:iCs/>
    </w:rPr>
  </w:style>
  <w:style w:type="character" w:customStyle="1" w:styleId="21">
    <w:name w:val="未解決のメンション2"/>
    <w:basedOn w:val="a0"/>
    <w:uiPriority w:val="99"/>
    <w:semiHidden/>
    <w:unhideWhenUsed/>
    <w:rsid w:val="003141B0"/>
    <w:rPr>
      <w:color w:val="605E5C"/>
      <w:shd w:val="clear" w:color="auto" w:fill="E1DFDD"/>
    </w:rPr>
  </w:style>
  <w:style w:type="character" w:customStyle="1" w:styleId="muxgbd">
    <w:name w:val="muxgbd"/>
    <w:basedOn w:val="a0"/>
    <w:rsid w:val="003141B0"/>
  </w:style>
  <w:style w:type="paragraph" w:styleId="af9">
    <w:name w:val="List Paragraph"/>
    <w:basedOn w:val="a"/>
    <w:uiPriority w:val="34"/>
    <w:qFormat/>
    <w:rsid w:val="003141B0"/>
    <w:pPr>
      <w:ind w:leftChars="400" w:left="840"/>
    </w:pPr>
  </w:style>
  <w:style w:type="character" w:styleId="afa">
    <w:name w:val="FollowedHyperlink"/>
    <w:basedOn w:val="a0"/>
    <w:uiPriority w:val="99"/>
    <w:semiHidden/>
    <w:unhideWhenUsed/>
    <w:rsid w:val="003141B0"/>
    <w:rPr>
      <w:color w:val="954F72" w:themeColor="followedHyperlink"/>
      <w:u w:val="single"/>
    </w:rPr>
  </w:style>
  <w:style w:type="character" w:customStyle="1" w:styleId="topic-highlight">
    <w:name w:val="topic-highlight"/>
    <w:basedOn w:val="a0"/>
    <w:rsid w:val="003141B0"/>
  </w:style>
  <w:style w:type="character" w:customStyle="1" w:styleId="ref-journal">
    <w:name w:val="ref-journal"/>
    <w:basedOn w:val="a0"/>
    <w:rsid w:val="003141B0"/>
  </w:style>
  <w:style w:type="character" w:customStyle="1" w:styleId="title-text">
    <w:name w:val="title-text"/>
    <w:basedOn w:val="a0"/>
    <w:rsid w:val="003141B0"/>
  </w:style>
  <w:style w:type="character" w:customStyle="1" w:styleId="ref-title">
    <w:name w:val="ref-title"/>
    <w:basedOn w:val="a0"/>
    <w:rsid w:val="003141B0"/>
  </w:style>
  <w:style w:type="paragraph" w:styleId="Web">
    <w:name w:val="Normal (Web)"/>
    <w:basedOn w:val="a"/>
    <w:uiPriority w:val="99"/>
    <w:unhideWhenUsed/>
    <w:rsid w:val="003141B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31">
    <w:name w:val="未解決のメンション3"/>
    <w:basedOn w:val="a0"/>
    <w:uiPriority w:val="99"/>
    <w:semiHidden/>
    <w:unhideWhenUsed/>
    <w:rsid w:val="003141B0"/>
    <w:rPr>
      <w:color w:val="605E5C"/>
      <w:shd w:val="clear" w:color="auto" w:fill="E1DFDD"/>
    </w:rPr>
  </w:style>
  <w:style w:type="character" w:customStyle="1" w:styleId="4">
    <w:name w:val="未解決のメンション4"/>
    <w:basedOn w:val="a0"/>
    <w:uiPriority w:val="99"/>
    <w:semiHidden/>
    <w:unhideWhenUsed/>
    <w:rsid w:val="003141B0"/>
    <w:rPr>
      <w:color w:val="605E5C"/>
      <w:shd w:val="clear" w:color="auto" w:fill="E1DFDD"/>
    </w:rPr>
  </w:style>
  <w:style w:type="character" w:customStyle="1" w:styleId="5">
    <w:name w:val="未解決のメンション5"/>
    <w:basedOn w:val="a0"/>
    <w:uiPriority w:val="99"/>
    <w:semiHidden/>
    <w:unhideWhenUsed/>
    <w:rsid w:val="003141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7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63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873128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01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44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793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7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30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77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800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43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936316">
          <w:marLeft w:val="0"/>
          <w:marRight w:val="0"/>
          <w:marTop w:val="20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95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66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8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2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44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176542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072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938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21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8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76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77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634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88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81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7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1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23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753654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67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576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346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45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7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31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66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675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01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298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195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805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6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5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5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8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0BA41F4-F3CF-4131-A664-EDD6EF9D9CC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AD76E34-9AD9-470B-B2D0-DF8F9B577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Ryutaro Ono</dc:creator>
  <cp:lastModifiedBy>Ono Ryutaro</cp:lastModifiedBy>
  <cp:revision>11</cp:revision>
  <cp:lastPrinted>2023-03-18T14:38:00Z</cp:lastPrinted>
  <dcterms:created xsi:type="dcterms:W3CDTF">2023-05-12T05:17:00Z</dcterms:created>
  <dcterms:modified xsi:type="dcterms:W3CDTF">2023-08-10T07:52:00Z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dJbNnR6UbMfH</vt:lpwstr>
  </property>
  <property fmtid="{D5CDD505-2E9C-101B-9397-08002B2CF9AE}" pid="3" name="CustomProp">
    <vt:lpwstr>c88180b4220c478bb95d3ca9bdfc32af</vt:lpwstr>
  </property>
</Properties>
</file>