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0B45041" w14:textId="77777777" w:rsidR="005C6FD8" w:rsidRPr="0002548D" w:rsidRDefault="005C6FD8" w:rsidP="005C6FD8">
      <w:pPr>
        <w:spacing w:line="480" w:lineRule="auto"/>
        <w:rPr>
          <w:rFonts w:ascii="Calibri" w:hAnsi="Calibri" w:cs="Calibri"/>
          <w:b/>
          <w:bCs/>
          <w:sz w:val="24"/>
          <w:szCs w:val="24"/>
        </w:rPr>
      </w:pPr>
      <w:bookmarkStart w:id="0" w:name="_Hlk136444690"/>
      <w:r w:rsidRPr="0002548D">
        <w:rPr>
          <w:rFonts w:ascii="Calibri" w:hAnsi="Calibri" w:cs="Calibri"/>
          <w:b/>
          <w:bCs/>
          <w:sz w:val="24"/>
          <w:szCs w:val="24"/>
        </w:rPr>
        <w:t xml:space="preserve">ASK1-K716R reduces neuroinflammation and white matter injury </w:t>
      </w:r>
      <w:r>
        <w:rPr>
          <w:rFonts w:ascii="Calibri" w:hAnsi="Calibri" w:cs="Calibri"/>
          <w:b/>
          <w:bCs/>
          <w:sz w:val="24"/>
          <w:szCs w:val="24"/>
        </w:rPr>
        <w:t>via</w:t>
      </w:r>
      <w:r w:rsidRPr="0002548D">
        <w:rPr>
          <w:rFonts w:ascii="Calibri" w:hAnsi="Calibri" w:cs="Calibri"/>
          <w:b/>
          <w:bCs/>
          <w:sz w:val="24"/>
          <w:szCs w:val="24"/>
        </w:rPr>
        <w:t xml:space="preserve"> preserving blood-brain barrier integrity after traumatic brain injury</w:t>
      </w:r>
    </w:p>
    <w:bookmarkEnd w:id="0"/>
    <w:p w14:paraId="7077910C" w14:textId="77777777" w:rsidR="005C6FD8" w:rsidRPr="0002548D" w:rsidRDefault="005C6FD8" w:rsidP="005C6FD8">
      <w:pPr>
        <w:spacing w:line="480" w:lineRule="auto"/>
        <w:rPr>
          <w:rFonts w:ascii="Calibri" w:hAnsi="Calibri" w:cs="Calibri"/>
          <w:b/>
          <w:bCs/>
          <w:sz w:val="24"/>
          <w:szCs w:val="24"/>
        </w:rPr>
      </w:pPr>
    </w:p>
    <w:p w14:paraId="36047C7C" w14:textId="77777777" w:rsidR="005C6FD8" w:rsidRPr="0002548D" w:rsidRDefault="005C6FD8" w:rsidP="005C6FD8">
      <w:pPr>
        <w:spacing w:line="480" w:lineRule="auto"/>
        <w:rPr>
          <w:rFonts w:ascii="Calibri" w:hAnsi="Calibri" w:cs="Calibri"/>
          <w:sz w:val="24"/>
          <w:szCs w:val="24"/>
        </w:rPr>
      </w:pPr>
      <w:r w:rsidRPr="0002548D">
        <w:rPr>
          <w:rFonts w:ascii="Calibri" w:hAnsi="Calibri" w:cs="Calibri"/>
          <w:sz w:val="24"/>
          <w:szCs w:val="24"/>
        </w:rPr>
        <w:t>Shan Meng</w:t>
      </w:r>
      <w:r w:rsidRPr="0002548D">
        <w:rPr>
          <w:rFonts w:ascii="Calibri" w:hAnsi="Calibri" w:cs="Calibri"/>
          <w:sz w:val="24"/>
          <w:szCs w:val="24"/>
          <w:vertAlign w:val="superscript"/>
        </w:rPr>
        <w:t>1</w:t>
      </w:r>
      <w:r w:rsidRPr="0002548D">
        <w:rPr>
          <w:rFonts w:ascii="Calibri" w:hAnsi="Calibri" w:cs="Calibri"/>
          <w:sz w:val="24"/>
          <w:szCs w:val="24"/>
        </w:rPr>
        <w:t xml:space="preserve">, </w:t>
      </w:r>
      <w:r>
        <w:rPr>
          <w:rFonts w:ascii="Calibri" w:hAnsi="Calibri" w:cs="Calibri" w:hint="eastAsia"/>
          <w:sz w:val="24"/>
          <w:szCs w:val="24"/>
        </w:rPr>
        <w:t>Hui</w:t>
      </w:r>
      <w:r>
        <w:rPr>
          <w:rFonts w:ascii="Calibri" w:hAnsi="Calibri" w:cs="Calibri"/>
          <w:sz w:val="24"/>
          <w:szCs w:val="24"/>
        </w:rPr>
        <w:t xml:space="preserve"> </w:t>
      </w:r>
      <w:r>
        <w:rPr>
          <w:rFonts w:ascii="Calibri" w:hAnsi="Calibri" w:cs="Calibri" w:hint="eastAsia"/>
          <w:sz w:val="24"/>
          <w:szCs w:val="24"/>
        </w:rPr>
        <w:t>Cao</w:t>
      </w:r>
      <w:r>
        <w:rPr>
          <w:rFonts w:ascii="Calibri" w:hAnsi="Calibri" w:cs="Calibri"/>
          <w:sz w:val="24"/>
          <w:szCs w:val="24"/>
          <w:vertAlign w:val="superscript"/>
        </w:rPr>
        <w:t>1</w:t>
      </w:r>
      <w:r>
        <w:rPr>
          <w:rFonts w:ascii="Calibri" w:hAnsi="Calibri" w:cs="Calibri" w:hint="eastAsia"/>
          <w:sz w:val="24"/>
          <w:szCs w:val="24"/>
        </w:rPr>
        <w:t>,</w:t>
      </w:r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Pr="0002548D">
        <w:rPr>
          <w:rFonts w:ascii="Calibri" w:hAnsi="Calibri" w:cs="Calibri"/>
          <w:sz w:val="24"/>
          <w:szCs w:val="24"/>
        </w:rPr>
        <w:t>Yichen</w:t>
      </w:r>
      <w:proofErr w:type="spellEnd"/>
      <w:r w:rsidRPr="0002548D">
        <w:rPr>
          <w:rFonts w:ascii="Calibri" w:hAnsi="Calibri" w:cs="Calibri"/>
          <w:sz w:val="24"/>
          <w:szCs w:val="24"/>
        </w:rPr>
        <w:t xml:space="preserve"> Huang</w:t>
      </w:r>
      <w:r w:rsidRPr="0002548D">
        <w:rPr>
          <w:rFonts w:ascii="Calibri" w:hAnsi="Calibri" w:cs="Calibri"/>
          <w:sz w:val="24"/>
          <w:szCs w:val="24"/>
          <w:vertAlign w:val="superscript"/>
        </w:rPr>
        <w:t>1</w:t>
      </w:r>
      <w:r w:rsidRPr="0002548D">
        <w:rPr>
          <w:rFonts w:ascii="Calibri" w:hAnsi="Calibri" w:cs="Calibri"/>
          <w:sz w:val="24"/>
          <w:szCs w:val="24"/>
        </w:rPr>
        <w:t xml:space="preserve">, </w:t>
      </w:r>
      <w:proofErr w:type="spellStart"/>
      <w:r w:rsidRPr="0002548D">
        <w:rPr>
          <w:rFonts w:ascii="Calibri" w:hAnsi="Calibri" w:cs="Calibri"/>
          <w:sz w:val="24"/>
          <w:szCs w:val="24"/>
        </w:rPr>
        <w:t>Ziyu</w:t>
      </w:r>
      <w:proofErr w:type="spellEnd"/>
      <w:r w:rsidRPr="0002548D">
        <w:rPr>
          <w:rFonts w:ascii="Calibri" w:hAnsi="Calibri" w:cs="Calibri"/>
          <w:sz w:val="24"/>
          <w:szCs w:val="24"/>
        </w:rPr>
        <w:t xml:space="preserve"> Shi</w:t>
      </w:r>
      <w:r w:rsidRPr="0002548D">
        <w:rPr>
          <w:rFonts w:ascii="Calibri" w:hAnsi="Calibri" w:cs="Calibri"/>
          <w:sz w:val="24"/>
          <w:szCs w:val="24"/>
          <w:vertAlign w:val="superscript"/>
        </w:rPr>
        <w:t>1</w:t>
      </w:r>
      <w:r w:rsidRPr="0002548D">
        <w:rPr>
          <w:rFonts w:ascii="Calibri" w:hAnsi="Calibri" w:cs="Calibri"/>
          <w:sz w:val="24"/>
          <w:szCs w:val="24"/>
        </w:rPr>
        <w:t xml:space="preserve">, </w:t>
      </w:r>
      <w:proofErr w:type="spellStart"/>
      <w:r w:rsidRPr="0002548D">
        <w:rPr>
          <w:rFonts w:ascii="Calibri" w:hAnsi="Calibri" w:cs="Calibri"/>
          <w:sz w:val="24"/>
          <w:szCs w:val="24"/>
        </w:rPr>
        <w:t>Jiaying</w:t>
      </w:r>
      <w:proofErr w:type="spellEnd"/>
      <w:r w:rsidRPr="0002548D">
        <w:rPr>
          <w:rFonts w:ascii="Calibri" w:hAnsi="Calibri" w:cs="Calibri"/>
          <w:sz w:val="24"/>
          <w:szCs w:val="24"/>
        </w:rPr>
        <w:t xml:space="preserve"> Li</w:t>
      </w:r>
      <w:r w:rsidRPr="0002548D">
        <w:rPr>
          <w:rFonts w:ascii="Calibri" w:hAnsi="Calibri" w:cs="Calibri"/>
          <w:sz w:val="24"/>
          <w:szCs w:val="24"/>
          <w:vertAlign w:val="superscript"/>
        </w:rPr>
        <w:t>1</w:t>
      </w:r>
      <w:r w:rsidRPr="0002548D">
        <w:rPr>
          <w:rFonts w:ascii="Calibri" w:hAnsi="Calibri" w:cs="Calibri"/>
          <w:sz w:val="24"/>
          <w:szCs w:val="24"/>
        </w:rPr>
        <w:t>, Yana Wang</w:t>
      </w:r>
      <w:r w:rsidRPr="0002548D">
        <w:rPr>
          <w:rFonts w:ascii="Calibri" w:hAnsi="Calibri" w:cs="Calibri"/>
          <w:sz w:val="24"/>
          <w:szCs w:val="24"/>
          <w:vertAlign w:val="superscript"/>
        </w:rPr>
        <w:t>1</w:t>
      </w:r>
      <w:r w:rsidRPr="0002548D">
        <w:rPr>
          <w:rFonts w:ascii="Calibri" w:hAnsi="Calibri" w:cs="Calibri"/>
          <w:sz w:val="24"/>
          <w:szCs w:val="24"/>
        </w:rPr>
        <w:t>, Yue Zhang</w:t>
      </w:r>
      <w:r w:rsidRPr="0002548D">
        <w:rPr>
          <w:rFonts w:ascii="Calibri" w:hAnsi="Calibri" w:cs="Calibri"/>
          <w:sz w:val="24"/>
          <w:szCs w:val="24"/>
          <w:vertAlign w:val="superscript"/>
        </w:rPr>
        <w:t>1</w:t>
      </w:r>
      <w:r w:rsidRPr="0002548D">
        <w:rPr>
          <w:rFonts w:ascii="Calibri" w:hAnsi="Calibri" w:cs="Calibri"/>
          <w:sz w:val="24"/>
          <w:szCs w:val="24"/>
        </w:rPr>
        <w:t>, Suning Chen</w:t>
      </w:r>
      <w:r w:rsidRPr="0002548D">
        <w:rPr>
          <w:rFonts w:ascii="Calibri" w:hAnsi="Calibri" w:cs="Calibri"/>
          <w:sz w:val="24"/>
          <w:szCs w:val="24"/>
          <w:vertAlign w:val="superscript"/>
        </w:rPr>
        <w:t>1</w:t>
      </w:r>
      <w:r w:rsidRPr="0002548D">
        <w:rPr>
          <w:rFonts w:ascii="Calibri" w:hAnsi="Calibri" w:cs="Calibri"/>
          <w:sz w:val="24"/>
          <w:szCs w:val="24"/>
        </w:rPr>
        <w:t>, Hong Shi</w:t>
      </w:r>
      <w:r w:rsidRPr="0002548D">
        <w:rPr>
          <w:rFonts w:ascii="Calibri" w:hAnsi="Calibri" w:cs="Calibri"/>
          <w:sz w:val="24"/>
          <w:szCs w:val="24"/>
          <w:vertAlign w:val="superscript"/>
        </w:rPr>
        <w:t>2</w:t>
      </w:r>
      <w:r>
        <w:rPr>
          <w:rFonts w:ascii="Calibri" w:hAnsi="Calibri" w:cs="Calibri"/>
          <w:sz w:val="24"/>
          <w:szCs w:val="24"/>
          <w:vertAlign w:val="superscript"/>
        </w:rPr>
        <w:t>*</w:t>
      </w:r>
      <w:r w:rsidRPr="0002548D">
        <w:rPr>
          <w:rFonts w:ascii="Calibri" w:hAnsi="Calibri" w:cs="Calibri"/>
          <w:sz w:val="24"/>
          <w:szCs w:val="24"/>
        </w:rPr>
        <w:t>, and</w:t>
      </w:r>
      <w:r>
        <w:rPr>
          <w:rFonts w:ascii="Calibri" w:hAnsi="Calibri" w:cs="Calibri"/>
          <w:sz w:val="24"/>
          <w:szCs w:val="24"/>
        </w:rPr>
        <w:t xml:space="preserve"> </w:t>
      </w:r>
      <w:r w:rsidRPr="0002548D">
        <w:rPr>
          <w:rFonts w:ascii="Calibri" w:hAnsi="Calibri" w:cs="Calibri"/>
          <w:sz w:val="24"/>
          <w:szCs w:val="24"/>
        </w:rPr>
        <w:t>Yanqin Gao</w:t>
      </w:r>
      <w:r w:rsidRPr="0002548D">
        <w:rPr>
          <w:rFonts w:ascii="Calibri" w:hAnsi="Calibri" w:cs="Calibri"/>
          <w:sz w:val="24"/>
          <w:szCs w:val="24"/>
          <w:vertAlign w:val="superscript"/>
        </w:rPr>
        <w:t>1</w:t>
      </w:r>
      <w:r>
        <w:rPr>
          <w:rFonts w:ascii="Calibri" w:hAnsi="Calibri" w:cs="Calibri"/>
          <w:sz w:val="24"/>
          <w:szCs w:val="24"/>
          <w:vertAlign w:val="superscript"/>
        </w:rPr>
        <w:t>*</w:t>
      </w:r>
    </w:p>
    <w:p w14:paraId="65287617" w14:textId="77777777" w:rsidR="005C6FD8" w:rsidRPr="0002548D" w:rsidRDefault="005C6FD8" w:rsidP="005C6FD8">
      <w:pPr>
        <w:spacing w:line="480" w:lineRule="auto"/>
        <w:rPr>
          <w:rFonts w:ascii="Calibri" w:hAnsi="Calibri" w:cs="Calibri"/>
          <w:sz w:val="24"/>
          <w:szCs w:val="24"/>
        </w:rPr>
      </w:pPr>
      <w:r w:rsidRPr="0002548D">
        <w:rPr>
          <w:rFonts w:ascii="Calibri" w:hAnsi="Calibri" w:cs="Calibri"/>
          <w:sz w:val="24"/>
          <w:szCs w:val="24"/>
          <w:vertAlign w:val="superscript"/>
        </w:rPr>
        <w:t>1</w:t>
      </w:r>
      <w:r w:rsidRPr="0002548D">
        <w:rPr>
          <w:rFonts w:ascii="Calibri" w:hAnsi="Calibri" w:cs="Calibri"/>
          <w:sz w:val="24"/>
          <w:szCs w:val="24"/>
        </w:rPr>
        <w:t>State Key Laboratory of Medical Neurobiology, MOE Frontiers Center for Brain Science, and Institutes of Brain Science, Fudan University, Shanghai 200032, China</w:t>
      </w:r>
    </w:p>
    <w:p w14:paraId="5C47306A" w14:textId="77777777" w:rsidR="005C6FD8" w:rsidRPr="0002548D" w:rsidRDefault="005C6FD8" w:rsidP="005C6FD8">
      <w:pPr>
        <w:spacing w:line="480" w:lineRule="auto"/>
        <w:rPr>
          <w:rFonts w:ascii="Calibri" w:hAnsi="Calibri" w:cs="Calibri"/>
          <w:sz w:val="24"/>
          <w:szCs w:val="24"/>
        </w:rPr>
      </w:pPr>
      <w:r w:rsidRPr="0002548D">
        <w:rPr>
          <w:rFonts w:ascii="Calibri" w:hAnsi="Calibri" w:cs="Calibri"/>
          <w:sz w:val="24"/>
          <w:szCs w:val="24"/>
          <w:vertAlign w:val="superscript"/>
        </w:rPr>
        <w:t>2</w:t>
      </w:r>
      <w:r w:rsidRPr="0002548D">
        <w:rPr>
          <w:rFonts w:ascii="Calibri" w:hAnsi="Calibri" w:cs="Calibri"/>
          <w:sz w:val="24"/>
          <w:szCs w:val="24"/>
        </w:rPr>
        <w:t>Department of Anesthesiology, Shanghai Pulmonary Hospital, School of Medicine, Tongji University, Shanghai 200433, China</w:t>
      </w:r>
    </w:p>
    <w:p w14:paraId="3219271A" w14:textId="77777777" w:rsidR="005C6FD8" w:rsidRPr="0002548D" w:rsidRDefault="005C6FD8" w:rsidP="005C6FD8">
      <w:pPr>
        <w:spacing w:beforeLines="500" w:before="1560" w:line="480" w:lineRule="auto"/>
        <w:rPr>
          <w:rFonts w:ascii="Calibri" w:hAnsi="Calibri" w:cs="Calibri"/>
          <w:sz w:val="24"/>
          <w:szCs w:val="24"/>
        </w:rPr>
      </w:pPr>
      <w:r w:rsidRPr="0002548D">
        <w:rPr>
          <w:rFonts w:ascii="Calibri" w:hAnsi="Calibri" w:cs="Calibri"/>
          <w:sz w:val="24"/>
          <w:szCs w:val="24"/>
        </w:rPr>
        <w:t xml:space="preserve">Address Correspondence to </w:t>
      </w:r>
    </w:p>
    <w:p w14:paraId="09FDED0F" w14:textId="77777777" w:rsidR="005C6FD8" w:rsidRPr="0002548D" w:rsidRDefault="005C6FD8" w:rsidP="005C6FD8">
      <w:pPr>
        <w:spacing w:line="480" w:lineRule="auto"/>
        <w:rPr>
          <w:rFonts w:ascii="Calibri" w:hAnsi="Calibri" w:cs="Calibri"/>
          <w:sz w:val="24"/>
          <w:szCs w:val="24"/>
        </w:rPr>
      </w:pPr>
      <w:r w:rsidRPr="0002548D">
        <w:rPr>
          <w:rFonts w:ascii="Calibri" w:hAnsi="Calibri" w:cs="Calibri"/>
          <w:sz w:val="24"/>
          <w:szCs w:val="24"/>
        </w:rPr>
        <w:t xml:space="preserve">Dr. Yanqin Gao, </w:t>
      </w:r>
    </w:p>
    <w:p w14:paraId="6D7C1F67" w14:textId="77777777" w:rsidR="005C6FD8" w:rsidRPr="0002548D" w:rsidRDefault="005C6FD8" w:rsidP="005C6FD8">
      <w:pPr>
        <w:spacing w:line="480" w:lineRule="auto"/>
        <w:rPr>
          <w:rFonts w:ascii="Calibri" w:hAnsi="Calibri" w:cs="Calibri"/>
          <w:sz w:val="24"/>
          <w:szCs w:val="24"/>
        </w:rPr>
      </w:pPr>
      <w:r w:rsidRPr="0002548D">
        <w:rPr>
          <w:rFonts w:ascii="Calibri" w:hAnsi="Calibri" w:cs="Calibri"/>
          <w:sz w:val="24"/>
          <w:szCs w:val="24"/>
        </w:rPr>
        <w:t>State Key Laboratory of Medical Neurobiology, Fudan University, Shanghai 200032. China</w:t>
      </w:r>
      <w:r>
        <w:rPr>
          <w:rFonts w:ascii="Calibri" w:hAnsi="Calibri" w:cs="Calibri"/>
          <w:sz w:val="24"/>
          <w:szCs w:val="24"/>
        </w:rPr>
        <w:t>,</w:t>
      </w:r>
    </w:p>
    <w:p w14:paraId="4DCDB325" w14:textId="77777777" w:rsidR="005C6FD8" w:rsidRPr="0002548D" w:rsidRDefault="005C6FD8" w:rsidP="005C6FD8">
      <w:pPr>
        <w:spacing w:line="480" w:lineRule="auto"/>
        <w:rPr>
          <w:rFonts w:ascii="Calibri" w:hAnsi="Calibri" w:cs="Calibri"/>
          <w:sz w:val="24"/>
          <w:szCs w:val="24"/>
        </w:rPr>
      </w:pPr>
      <w:r w:rsidRPr="0002548D">
        <w:rPr>
          <w:rFonts w:ascii="Calibri" w:hAnsi="Calibri" w:cs="Calibri"/>
          <w:sz w:val="24"/>
          <w:szCs w:val="24"/>
        </w:rPr>
        <w:t xml:space="preserve">E-mail address: </w:t>
      </w:r>
      <w:hyperlink r:id="rId6" w:history="1">
        <w:r w:rsidRPr="002C3B87">
          <w:rPr>
            <w:rFonts w:ascii="Calibri" w:hAnsi="Calibri" w:cs="Calibri"/>
            <w:color w:val="0070C0"/>
            <w:sz w:val="24"/>
            <w:szCs w:val="24"/>
            <w:u w:val="single"/>
          </w:rPr>
          <w:t>yqgao@shmu.edu.cn</w:t>
        </w:r>
      </w:hyperlink>
      <w:r w:rsidRPr="0002548D">
        <w:rPr>
          <w:rFonts w:ascii="Calibri" w:hAnsi="Calibri" w:cs="Calibri"/>
          <w:sz w:val="24"/>
          <w:szCs w:val="24"/>
        </w:rPr>
        <w:t xml:space="preserve"> </w:t>
      </w:r>
    </w:p>
    <w:p w14:paraId="675E6EAD" w14:textId="77777777" w:rsidR="005C6FD8" w:rsidRPr="0002548D" w:rsidRDefault="005C6FD8" w:rsidP="005C6FD8">
      <w:pPr>
        <w:spacing w:line="480" w:lineRule="auto"/>
        <w:rPr>
          <w:rFonts w:ascii="Calibri" w:hAnsi="Calibri" w:cs="Calibri"/>
          <w:sz w:val="24"/>
          <w:szCs w:val="24"/>
        </w:rPr>
      </w:pPr>
      <w:r w:rsidRPr="0002548D">
        <w:rPr>
          <w:rFonts w:ascii="Calibri" w:hAnsi="Calibri" w:cs="Calibri"/>
          <w:sz w:val="24"/>
          <w:szCs w:val="24"/>
        </w:rPr>
        <w:t xml:space="preserve">Or </w:t>
      </w:r>
    </w:p>
    <w:p w14:paraId="2CC8D3B1" w14:textId="77777777" w:rsidR="005C6FD8" w:rsidRPr="0002548D" w:rsidRDefault="005C6FD8" w:rsidP="005C6FD8">
      <w:pPr>
        <w:spacing w:line="480" w:lineRule="auto"/>
        <w:rPr>
          <w:rFonts w:ascii="Calibri" w:hAnsi="Calibri" w:cs="Calibri"/>
          <w:sz w:val="24"/>
          <w:szCs w:val="24"/>
        </w:rPr>
      </w:pPr>
      <w:r w:rsidRPr="0002548D">
        <w:rPr>
          <w:rFonts w:ascii="Calibri" w:hAnsi="Calibri" w:cs="Calibri"/>
          <w:sz w:val="24"/>
          <w:szCs w:val="24"/>
        </w:rPr>
        <w:t xml:space="preserve">Dr. </w:t>
      </w:r>
      <w:r w:rsidRPr="0002548D">
        <w:rPr>
          <w:rFonts w:ascii="Calibri" w:hAnsi="Calibri" w:cs="Calibri" w:hint="eastAsia"/>
          <w:sz w:val="24"/>
          <w:szCs w:val="24"/>
        </w:rPr>
        <w:t>H</w:t>
      </w:r>
      <w:r w:rsidRPr="0002548D">
        <w:rPr>
          <w:rFonts w:ascii="Calibri" w:hAnsi="Calibri" w:cs="Calibri"/>
          <w:sz w:val="24"/>
          <w:szCs w:val="24"/>
        </w:rPr>
        <w:t>ong Shi</w:t>
      </w:r>
      <w:r>
        <w:rPr>
          <w:rFonts w:ascii="Calibri" w:hAnsi="Calibri" w:cs="Calibri"/>
          <w:sz w:val="24"/>
          <w:szCs w:val="24"/>
        </w:rPr>
        <w:t>,</w:t>
      </w:r>
    </w:p>
    <w:p w14:paraId="2F6DF5E8" w14:textId="77777777" w:rsidR="005C6FD8" w:rsidRPr="0002548D" w:rsidRDefault="005C6FD8" w:rsidP="005C6FD8">
      <w:pPr>
        <w:spacing w:line="480" w:lineRule="auto"/>
        <w:rPr>
          <w:rFonts w:ascii="Calibri" w:hAnsi="Calibri" w:cs="Calibri"/>
          <w:sz w:val="24"/>
          <w:szCs w:val="24"/>
        </w:rPr>
      </w:pPr>
      <w:r w:rsidRPr="0002548D">
        <w:rPr>
          <w:rFonts w:ascii="Calibri" w:hAnsi="Calibri" w:cs="Calibri"/>
          <w:sz w:val="24"/>
          <w:szCs w:val="24"/>
        </w:rPr>
        <w:t>Department of Anesthesiology, Shanghai Pulmonary Hospital, School of Medicine, Tongji University, Shanghai 200433, China</w:t>
      </w:r>
      <w:r>
        <w:rPr>
          <w:rFonts w:ascii="Calibri" w:hAnsi="Calibri" w:cs="Calibri"/>
          <w:sz w:val="24"/>
          <w:szCs w:val="24"/>
        </w:rPr>
        <w:t>,</w:t>
      </w:r>
    </w:p>
    <w:p w14:paraId="287F9F7F" w14:textId="77777777" w:rsidR="005C6FD8" w:rsidRPr="0002548D" w:rsidRDefault="005C6FD8" w:rsidP="005C6FD8">
      <w:pPr>
        <w:spacing w:line="480" w:lineRule="auto"/>
        <w:rPr>
          <w:rFonts w:ascii="Calibri" w:hAnsi="Calibri" w:cs="Calibri"/>
          <w:sz w:val="24"/>
          <w:szCs w:val="24"/>
        </w:rPr>
      </w:pPr>
      <w:r w:rsidRPr="0002548D">
        <w:rPr>
          <w:rFonts w:ascii="Calibri" w:hAnsi="Calibri" w:cs="Calibri"/>
          <w:sz w:val="24"/>
          <w:szCs w:val="24"/>
        </w:rPr>
        <w:t xml:space="preserve">Email: </w:t>
      </w:r>
      <w:hyperlink r:id="rId7" w:history="1">
        <w:r w:rsidRPr="0002548D">
          <w:rPr>
            <w:rStyle w:val="a3"/>
            <w:rFonts w:ascii="Calibri" w:hAnsi="Calibri" w:cs="Calibri"/>
            <w:sz w:val="24"/>
            <w:szCs w:val="24"/>
          </w:rPr>
          <w:t>ada-shi@139.com</w:t>
        </w:r>
      </w:hyperlink>
    </w:p>
    <w:p w14:paraId="43169949" w14:textId="77777777" w:rsidR="005C6FD8" w:rsidRDefault="005C6FD8"/>
    <w:p w14:paraId="550370AB" w14:textId="79180E3F" w:rsidR="00263D49" w:rsidRPr="00DC7AA9" w:rsidRDefault="00263D49" w:rsidP="00DC7AA9">
      <w:pPr>
        <w:spacing w:line="400" w:lineRule="exact"/>
        <w:rPr>
          <w:rFonts w:ascii="Calibri" w:hAnsi="Calibri" w:cs="Calibri"/>
          <w:b/>
          <w:sz w:val="24"/>
          <w:szCs w:val="24"/>
        </w:rPr>
      </w:pPr>
      <w:r w:rsidRPr="00DC7AA9">
        <w:rPr>
          <w:rFonts w:ascii="Calibri" w:hAnsi="Calibri" w:cs="Calibri"/>
          <w:b/>
          <w:sz w:val="24"/>
          <w:szCs w:val="24"/>
        </w:rPr>
        <w:lastRenderedPageBreak/>
        <w:t>Supplementary materials</w:t>
      </w:r>
    </w:p>
    <w:p w14:paraId="031DF092" w14:textId="77777777" w:rsidR="006776C5" w:rsidRDefault="006776C5" w:rsidP="006776C5">
      <w:pPr>
        <w:spacing w:line="400" w:lineRule="exact"/>
        <w:rPr>
          <w:rFonts w:ascii="Calibri" w:eastAsia="宋体" w:hAnsi="Calibri" w:cs="Calibri"/>
          <w:b/>
          <w:bCs/>
          <w:sz w:val="24"/>
          <w:szCs w:val="24"/>
        </w:rPr>
      </w:pPr>
    </w:p>
    <w:p w14:paraId="45451015" w14:textId="74B31AA9" w:rsidR="00247945" w:rsidRPr="00492870" w:rsidRDefault="00247945" w:rsidP="00DC7AA9">
      <w:pPr>
        <w:spacing w:line="400" w:lineRule="exact"/>
        <w:rPr>
          <w:rFonts w:ascii="Calibri" w:eastAsia="等线" w:hAnsi="Calibri" w:cs="Calibri"/>
          <w:b/>
          <w:bCs/>
          <w:sz w:val="24"/>
          <w:szCs w:val="24"/>
        </w:rPr>
      </w:pPr>
      <w:r w:rsidRPr="00DC7AA9">
        <w:rPr>
          <w:rFonts w:ascii="Calibri" w:eastAsia="宋体" w:hAnsi="Calibri" w:cs="Calibri"/>
          <w:b/>
          <w:bCs/>
          <w:sz w:val="24"/>
          <w:szCs w:val="24"/>
        </w:rPr>
        <w:t>Table S1</w:t>
      </w:r>
      <w:r w:rsidRPr="00DC7AA9">
        <w:rPr>
          <w:rFonts w:ascii="Calibri" w:eastAsia="宋体" w:hAnsi="Calibri" w:cs="Calibri"/>
          <w:sz w:val="24"/>
          <w:szCs w:val="24"/>
        </w:rPr>
        <w:t xml:space="preserve"> </w:t>
      </w:r>
      <w:r w:rsidRPr="00DC7AA9">
        <w:rPr>
          <w:rFonts w:ascii="Calibri" w:eastAsia="宋体" w:hAnsi="Calibri" w:cs="Calibri"/>
          <w:color w:val="000000"/>
          <w:sz w:val="24"/>
          <w:szCs w:val="24"/>
        </w:rPr>
        <w:t>Primer sequences used in real-time PCR analysis</w:t>
      </w:r>
    </w:p>
    <w:tbl>
      <w:tblPr>
        <w:tblW w:w="0" w:type="auto"/>
        <w:tblInd w:w="1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66"/>
        <w:gridCol w:w="1477"/>
        <w:gridCol w:w="5128"/>
      </w:tblGrid>
      <w:tr w:rsidR="00247945" w:rsidRPr="00492870" w14:paraId="591CA7C3" w14:textId="77777777" w:rsidTr="0031259E">
        <w:trPr>
          <w:trHeight w:val="283"/>
        </w:trPr>
        <w:tc>
          <w:tcPr>
            <w:tcW w:w="1566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hideMark/>
          </w:tcPr>
          <w:p w14:paraId="0586DADC" w14:textId="77777777" w:rsidR="00247945" w:rsidRPr="00492870" w:rsidRDefault="00247945" w:rsidP="0031259E">
            <w:pPr>
              <w:spacing w:line="400" w:lineRule="exact"/>
              <w:ind w:left="33" w:firstLineChars="200" w:firstLine="48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492870">
              <w:rPr>
                <w:rFonts w:ascii="Times New Roman" w:eastAsia="宋体" w:hAnsi="Times New Roman" w:cs="Times New Roman" w:hint="eastAsia"/>
                <w:color w:val="000000"/>
                <w:sz w:val="24"/>
                <w:szCs w:val="24"/>
              </w:rPr>
              <w:t>P</w:t>
            </w:r>
            <w:r w:rsidRPr="00492870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rimer</w:t>
            </w:r>
          </w:p>
        </w:tc>
        <w:tc>
          <w:tcPr>
            <w:tcW w:w="1477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</w:tcPr>
          <w:p w14:paraId="2186EC9C" w14:textId="77777777" w:rsidR="00247945" w:rsidRPr="00492870" w:rsidRDefault="00247945" w:rsidP="0031259E">
            <w:pPr>
              <w:spacing w:line="400" w:lineRule="exact"/>
              <w:ind w:left="34" w:right="-245" w:firstLineChars="200" w:firstLine="48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128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</w:tcPr>
          <w:p w14:paraId="502FE979" w14:textId="77777777" w:rsidR="00247945" w:rsidRPr="00492870" w:rsidRDefault="00247945" w:rsidP="0031259E">
            <w:pPr>
              <w:spacing w:line="400" w:lineRule="exact"/>
              <w:ind w:left="44" w:right="-70" w:firstLineChars="200" w:firstLine="48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492870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 xml:space="preserve">Sequence </w:t>
            </w:r>
          </w:p>
        </w:tc>
      </w:tr>
      <w:tr w:rsidR="00247945" w:rsidRPr="00492870" w14:paraId="6110B46C" w14:textId="77777777" w:rsidTr="0031259E"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B5CD7C1" w14:textId="77777777" w:rsidR="00247945" w:rsidRPr="00492870" w:rsidRDefault="00247945" w:rsidP="0031259E">
            <w:pPr>
              <w:widowControl/>
              <w:spacing w:line="400" w:lineRule="exact"/>
              <w:ind w:firstLineChars="200" w:firstLine="480"/>
              <w:rPr>
                <w:rFonts w:ascii="Times New Roman" w:eastAsia="宋体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492870">
              <w:rPr>
                <w:rFonts w:ascii="Times New Roman" w:eastAsia="宋体" w:hAnsi="Times New Roman" w:cs="Times New Roman"/>
                <w:i/>
                <w:iCs/>
                <w:color w:val="000000"/>
                <w:sz w:val="24"/>
                <w:szCs w:val="24"/>
              </w:rPr>
              <w:t>Map3k5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3CDE0E0" w14:textId="77777777" w:rsidR="00247945" w:rsidRPr="00492870" w:rsidRDefault="00247945" w:rsidP="0031259E">
            <w:pPr>
              <w:spacing w:line="400" w:lineRule="exact"/>
              <w:ind w:left="34" w:right="-245" w:hanging="34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492870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F</w:t>
            </w:r>
          </w:p>
          <w:p w14:paraId="3C38E271" w14:textId="77777777" w:rsidR="00247945" w:rsidRPr="00492870" w:rsidRDefault="00247945" w:rsidP="0031259E">
            <w:pPr>
              <w:spacing w:line="400" w:lineRule="exact"/>
              <w:ind w:left="34" w:right="-245" w:hanging="34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492870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R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D53E6A2" w14:textId="77777777" w:rsidR="00247945" w:rsidRPr="00492870" w:rsidRDefault="00247945" w:rsidP="0031259E">
            <w:pPr>
              <w:spacing w:line="400" w:lineRule="exact"/>
              <w:ind w:left="44" w:right="-7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492870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5'-CGTGCTGGACCGTTTTTACAA-3'</w:t>
            </w:r>
          </w:p>
          <w:p w14:paraId="46C3D009" w14:textId="77777777" w:rsidR="00247945" w:rsidRPr="00492870" w:rsidRDefault="00247945" w:rsidP="0031259E">
            <w:pPr>
              <w:spacing w:line="400" w:lineRule="exact"/>
              <w:ind w:left="44" w:right="-7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492870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5'-TGTCACCATGTAGGGGATGAAG-3'</w:t>
            </w:r>
          </w:p>
        </w:tc>
      </w:tr>
      <w:tr w:rsidR="00247945" w:rsidRPr="00492870" w14:paraId="36A89794" w14:textId="77777777" w:rsidTr="0031259E"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8E67431" w14:textId="77777777" w:rsidR="00247945" w:rsidRPr="00492870" w:rsidRDefault="00247945" w:rsidP="0031259E">
            <w:pPr>
              <w:spacing w:line="400" w:lineRule="exact"/>
              <w:ind w:left="33" w:firstLineChars="200" w:firstLine="480"/>
              <w:rPr>
                <w:rFonts w:ascii="Times New Roman" w:eastAsia="宋体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492870">
              <w:rPr>
                <w:rFonts w:ascii="Times New Roman" w:eastAsia="宋体" w:hAnsi="Times New Roman" w:cs="Times New Roman"/>
                <w:i/>
                <w:iCs/>
                <w:color w:val="000000"/>
                <w:sz w:val="24"/>
                <w:szCs w:val="24"/>
              </w:rPr>
              <w:t>IL-1b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C04574A" w14:textId="77777777" w:rsidR="00247945" w:rsidRPr="00492870" w:rsidRDefault="00247945" w:rsidP="0031259E">
            <w:pPr>
              <w:spacing w:line="400" w:lineRule="exact"/>
              <w:ind w:left="34" w:right="-245" w:hanging="34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492870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F</w:t>
            </w:r>
          </w:p>
          <w:p w14:paraId="6D958367" w14:textId="77777777" w:rsidR="00247945" w:rsidRPr="00492870" w:rsidRDefault="00247945" w:rsidP="0031259E">
            <w:pPr>
              <w:spacing w:line="400" w:lineRule="exact"/>
              <w:ind w:left="34" w:right="-245" w:hanging="34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492870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R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BDEF83D" w14:textId="77777777" w:rsidR="00247945" w:rsidRPr="00492870" w:rsidRDefault="00247945" w:rsidP="0031259E">
            <w:pPr>
              <w:spacing w:line="400" w:lineRule="exact"/>
              <w:ind w:left="44" w:right="-7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492870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5'-CTCCATGAGCTTTGTACAAGG-3'</w:t>
            </w:r>
          </w:p>
          <w:p w14:paraId="53E5EC57" w14:textId="77777777" w:rsidR="00247945" w:rsidRPr="00492870" w:rsidRDefault="00247945" w:rsidP="0031259E">
            <w:pPr>
              <w:spacing w:line="400" w:lineRule="exact"/>
              <w:ind w:left="44" w:right="-7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492870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5'-TGCTGATGTACCAGTTGGGG-3'</w:t>
            </w:r>
          </w:p>
        </w:tc>
      </w:tr>
      <w:tr w:rsidR="00247945" w:rsidRPr="00492870" w14:paraId="368E6A29" w14:textId="77777777" w:rsidTr="0031259E">
        <w:trPr>
          <w:trHeight w:val="68"/>
        </w:trPr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CCBD7A9" w14:textId="77777777" w:rsidR="00247945" w:rsidRPr="00492870" w:rsidRDefault="00247945" w:rsidP="0031259E">
            <w:pPr>
              <w:spacing w:line="400" w:lineRule="exact"/>
              <w:ind w:left="33" w:firstLineChars="200" w:firstLine="480"/>
              <w:rPr>
                <w:rFonts w:ascii="Times New Roman" w:eastAsia="宋体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492870">
              <w:rPr>
                <w:rFonts w:ascii="Times New Roman" w:eastAsia="宋体" w:hAnsi="Times New Roman" w:cs="Times New Roman"/>
                <w:i/>
                <w:iCs/>
                <w:color w:val="000000"/>
                <w:sz w:val="24"/>
                <w:szCs w:val="24"/>
              </w:rPr>
              <w:t>TNF-a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31D78DD" w14:textId="77777777" w:rsidR="00247945" w:rsidRPr="00492870" w:rsidRDefault="00247945" w:rsidP="0031259E">
            <w:pPr>
              <w:spacing w:line="400" w:lineRule="exact"/>
              <w:ind w:left="34" w:right="-245" w:hanging="34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492870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F</w:t>
            </w:r>
          </w:p>
          <w:p w14:paraId="0CB2838A" w14:textId="77777777" w:rsidR="00247945" w:rsidRPr="00492870" w:rsidRDefault="00247945" w:rsidP="0031259E">
            <w:pPr>
              <w:spacing w:line="400" w:lineRule="exact"/>
              <w:ind w:left="34" w:right="-245" w:hanging="34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492870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R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76D0306" w14:textId="77777777" w:rsidR="00247945" w:rsidRPr="00492870" w:rsidRDefault="00247945" w:rsidP="0031259E">
            <w:pPr>
              <w:spacing w:line="400" w:lineRule="exact"/>
              <w:ind w:left="44" w:right="-7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492870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5'-GACCCTCACACTCAGATCATCTTCT-3'</w:t>
            </w:r>
          </w:p>
          <w:p w14:paraId="6C19D85D" w14:textId="77777777" w:rsidR="00247945" w:rsidRPr="00492870" w:rsidRDefault="00247945" w:rsidP="0031259E">
            <w:pPr>
              <w:spacing w:line="400" w:lineRule="exact"/>
              <w:ind w:left="44" w:right="-7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492870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5'-CCTCCACTTGGTGGTTTGCT-3'</w:t>
            </w:r>
          </w:p>
        </w:tc>
      </w:tr>
      <w:tr w:rsidR="00247945" w:rsidRPr="00492870" w14:paraId="48038482" w14:textId="77777777" w:rsidTr="0031259E">
        <w:trPr>
          <w:trHeight w:val="68"/>
        </w:trPr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08B82D6" w14:textId="77777777" w:rsidR="00247945" w:rsidRPr="00492870" w:rsidRDefault="00247945" w:rsidP="0031259E">
            <w:pPr>
              <w:spacing w:line="400" w:lineRule="exact"/>
              <w:ind w:left="33" w:firstLineChars="200" w:firstLine="480"/>
              <w:rPr>
                <w:rFonts w:ascii="Times New Roman" w:eastAsia="宋体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492870">
              <w:rPr>
                <w:rFonts w:ascii="Times New Roman" w:eastAsia="宋体" w:hAnsi="Times New Roman" w:cs="Times New Roman"/>
                <w:i/>
                <w:iCs/>
                <w:color w:val="000000"/>
                <w:sz w:val="24"/>
                <w:szCs w:val="24"/>
              </w:rPr>
              <w:t>CD16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326FA59" w14:textId="77777777" w:rsidR="00247945" w:rsidRPr="00492870" w:rsidRDefault="00247945" w:rsidP="0031259E">
            <w:pPr>
              <w:spacing w:line="400" w:lineRule="exact"/>
              <w:ind w:left="34" w:right="-245" w:hanging="34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492870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F</w:t>
            </w:r>
          </w:p>
          <w:p w14:paraId="195F016D" w14:textId="77777777" w:rsidR="00247945" w:rsidRPr="00492870" w:rsidRDefault="00247945" w:rsidP="0031259E">
            <w:pPr>
              <w:spacing w:line="400" w:lineRule="exact"/>
              <w:ind w:left="34" w:right="-245" w:hanging="34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492870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R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CC664F2" w14:textId="77777777" w:rsidR="00247945" w:rsidRPr="00492870" w:rsidRDefault="00247945" w:rsidP="0031259E">
            <w:pPr>
              <w:spacing w:line="400" w:lineRule="exact"/>
              <w:ind w:right="-7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492870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5'-ACACATGTTCTCTGGGAAATC-3'</w:t>
            </w:r>
          </w:p>
          <w:p w14:paraId="121B9A84" w14:textId="77777777" w:rsidR="00247945" w:rsidRPr="00492870" w:rsidRDefault="00247945" w:rsidP="0031259E">
            <w:pPr>
              <w:spacing w:line="400" w:lineRule="exact"/>
              <w:ind w:right="-7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492870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5'-AGTGCATCATCGTTGTTCATA-3'</w:t>
            </w:r>
          </w:p>
        </w:tc>
      </w:tr>
      <w:tr w:rsidR="00247945" w:rsidRPr="00492870" w14:paraId="142F47B7" w14:textId="77777777" w:rsidTr="0031259E">
        <w:trPr>
          <w:trHeight w:val="68"/>
        </w:trPr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9FF3ECD" w14:textId="77777777" w:rsidR="00247945" w:rsidRPr="00492870" w:rsidRDefault="00247945" w:rsidP="0031259E">
            <w:pPr>
              <w:spacing w:line="400" w:lineRule="exact"/>
              <w:ind w:left="33" w:firstLineChars="200" w:firstLine="480"/>
              <w:rPr>
                <w:rFonts w:ascii="Times New Roman" w:eastAsia="宋体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492870">
              <w:rPr>
                <w:rFonts w:ascii="Times New Roman" w:eastAsia="宋体" w:hAnsi="Times New Roman" w:cs="Times New Roman"/>
                <w:i/>
                <w:iCs/>
                <w:color w:val="000000"/>
                <w:sz w:val="24"/>
                <w:szCs w:val="24"/>
              </w:rPr>
              <w:t>CD11b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0191490" w14:textId="77777777" w:rsidR="00247945" w:rsidRPr="00492870" w:rsidRDefault="00247945" w:rsidP="0031259E">
            <w:pPr>
              <w:spacing w:line="400" w:lineRule="exact"/>
              <w:ind w:left="34" w:right="-245" w:hanging="34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492870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F</w:t>
            </w:r>
          </w:p>
          <w:p w14:paraId="3D36CD33" w14:textId="77777777" w:rsidR="00247945" w:rsidRPr="00492870" w:rsidRDefault="00247945" w:rsidP="0031259E">
            <w:pPr>
              <w:spacing w:line="400" w:lineRule="exact"/>
              <w:ind w:left="34" w:right="-245" w:hanging="34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492870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R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A6B0526" w14:textId="77777777" w:rsidR="00247945" w:rsidRPr="00492870" w:rsidRDefault="00247945" w:rsidP="0031259E">
            <w:pPr>
              <w:spacing w:line="400" w:lineRule="exact"/>
              <w:ind w:right="-7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492870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5'-CCAAGACGATCTCAGCATCA-3'</w:t>
            </w:r>
          </w:p>
          <w:p w14:paraId="76B18B05" w14:textId="77777777" w:rsidR="00247945" w:rsidRPr="00492870" w:rsidRDefault="00247945" w:rsidP="0031259E">
            <w:pPr>
              <w:spacing w:line="400" w:lineRule="exact"/>
              <w:ind w:right="-7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492870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5'-TTCTGGCTTGCTGAATCCTT-3'</w:t>
            </w:r>
          </w:p>
        </w:tc>
      </w:tr>
      <w:tr w:rsidR="00247945" w:rsidRPr="00492870" w14:paraId="55A33509" w14:textId="77777777" w:rsidTr="0031259E">
        <w:trPr>
          <w:trHeight w:val="68"/>
        </w:trPr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4DEE58F" w14:textId="77777777" w:rsidR="00247945" w:rsidRPr="00492870" w:rsidRDefault="00247945" w:rsidP="0031259E">
            <w:pPr>
              <w:spacing w:line="400" w:lineRule="exact"/>
              <w:ind w:left="33" w:firstLineChars="200" w:firstLine="480"/>
              <w:rPr>
                <w:rFonts w:ascii="Times New Roman" w:eastAsia="宋体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492870">
              <w:rPr>
                <w:rFonts w:ascii="Times New Roman" w:eastAsia="宋体" w:hAnsi="Times New Roman" w:cs="Times New Roman"/>
                <w:i/>
                <w:iCs/>
                <w:color w:val="000000"/>
                <w:sz w:val="24"/>
                <w:szCs w:val="24"/>
              </w:rPr>
              <w:t>CCL-3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61993FD" w14:textId="77777777" w:rsidR="00247945" w:rsidRPr="00492870" w:rsidRDefault="00247945" w:rsidP="0031259E">
            <w:pPr>
              <w:spacing w:line="400" w:lineRule="exact"/>
              <w:ind w:left="34" w:right="-245" w:hanging="34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492870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F</w:t>
            </w:r>
          </w:p>
          <w:p w14:paraId="3E4F2042" w14:textId="77777777" w:rsidR="00247945" w:rsidRPr="00492870" w:rsidRDefault="00247945" w:rsidP="0031259E">
            <w:pPr>
              <w:spacing w:line="400" w:lineRule="exact"/>
              <w:ind w:left="34" w:right="-245" w:hanging="34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492870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R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C956B86" w14:textId="77777777" w:rsidR="00247945" w:rsidRPr="00492870" w:rsidRDefault="00247945" w:rsidP="0031259E">
            <w:pPr>
              <w:spacing w:line="400" w:lineRule="exact"/>
              <w:ind w:right="-7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492870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5'- TGTACCATGACATCTGCAAC -3'</w:t>
            </w:r>
          </w:p>
          <w:p w14:paraId="0B4AF4EF" w14:textId="77777777" w:rsidR="00247945" w:rsidRPr="00492870" w:rsidRDefault="00247945" w:rsidP="0031259E">
            <w:pPr>
              <w:spacing w:line="400" w:lineRule="exact"/>
              <w:ind w:right="-7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492870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5'- CAACGATGAATTGGCGTGGAA -3'</w:t>
            </w:r>
          </w:p>
        </w:tc>
      </w:tr>
      <w:tr w:rsidR="00247945" w:rsidRPr="00492870" w14:paraId="249B320B" w14:textId="77777777" w:rsidTr="0031259E">
        <w:trPr>
          <w:trHeight w:val="68"/>
        </w:trPr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1368DA8" w14:textId="77777777" w:rsidR="00247945" w:rsidRPr="00492870" w:rsidRDefault="00247945" w:rsidP="0031259E">
            <w:pPr>
              <w:spacing w:line="400" w:lineRule="exact"/>
              <w:ind w:left="33" w:firstLineChars="200" w:firstLine="480"/>
              <w:rPr>
                <w:rFonts w:ascii="Times New Roman" w:eastAsia="宋体" w:hAnsi="Times New Roman" w:cs="Times New Roman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492870">
              <w:rPr>
                <w:rFonts w:ascii="Times New Roman" w:eastAsia="宋体" w:hAnsi="Times New Roman" w:cs="Times New Roman"/>
                <w:i/>
                <w:iCs/>
                <w:color w:val="000000"/>
                <w:sz w:val="24"/>
                <w:szCs w:val="24"/>
              </w:rPr>
              <w:t>iNOS</w:t>
            </w:r>
            <w:proofErr w:type="spellEnd"/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4E55BBE" w14:textId="77777777" w:rsidR="00247945" w:rsidRPr="00492870" w:rsidRDefault="00247945" w:rsidP="0031259E">
            <w:pPr>
              <w:spacing w:line="400" w:lineRule="exact"/>
              <w:ind w:left="34" w:right="-245" w:hanging="34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492870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F</w:t>
            </w:r>
          </w:p>
          <w:p w14:paraId="7DFD6FA5" w14:textId="77777777" w:rsidR="00247945" w:rsidRPr="00492870" w:rsidRDefault="00247945" w:rsidP="0031259E">
            <w:pPr>
              <w:spacing w:line="400" w:lineRule="exact"/>
              <w:ind w:left="34" w:right="-245" w:hanging="34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492870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R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EB11528" w14:textId="77777777" w:rsidR="00247945" w:rsidRPr="00492870" w:rsidRDefault="00247945" w:rsidP="0031259E">
            <w:pPr>
              <w:spacing w:line="400" w:lineRule="exact"/>
              <w:ind w:right="-7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492870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5'-CAAGCACCTTGGAAGAGGAG-3'</w:t>
            </w:r>
          </w:p>
          <w:p w14:paraId="6A85A86C" w14:textId="77777777" w:rsidR="00247945" w:rsidRPr="00492870" w:rsidRDefault="00247945" w:rsidP="0031259E">
            <w:pPr>
              <w:spacing w:line="400" w:lineRule="exact"/>
              <w:ind w:right="-7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492870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5'-CCTTTCAGTCCTTTGCAAGC-3'</w:t>
            </w:r>
          </w:p>
        </w:tc>
      </w:tr>
      <w:tr w:rsidR="00247945" w:rsidRPr="00492870" w14:paraId="4EACB744" w14:textId="77777777" w:rsidTr="0031259E">
        <w:trPr>
          <w:trHeight w:val="68"/>
        </w:trPr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0DB9EAB" w14:textId="77777777" w:rsidR="00247945" w:rsidRPr="00492870" w:rsidRDefault="00247945" w:rsidP="0031259E">
            <w:pPr>
              <w:spacing w:line="400" w:lineRule="exact"/>
              <w:ind w:left="33" w:firstLineChars="200" w:firstLine="480"/>
              <w:rPr>
                <w:rFonts w:ascii="Times New Roman" w:eastAsia="宋体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492870">
              <w:rPr>
                <w:rFonts w:ascii="Times New Roman" w:eastAsia="宋体" w:hAnsi="Times New Roman" w:cs="Times New Roman"/>
                <w:i/>
                <w:iCs/>
                <w:color w:val="000000"/>
                <w:sz w:val="24"/>
                <w:szCs w:val="24"/>
              </w:rPr>
              <w:t xml:space="preserve">TGF-b 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462FBAF" w14:textId="77777777" w:rsidR="00247945" w:rsidRPr="00492870" w:rsidRDefault="00247945" w:rsidP="0031259E">
            <w:pPr>
              <w:spacing w:line="400" w:lineRule="exact"/>
              <w:ind w:left="34" w:right="-245" w:hanging="34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492870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F</w:t>
            </w:r>
          </w:p>
          <w:p w14:paraId="545E4243" w14:textId="77777777" w:rsidR="00247945" w:rsidRPr="00492870" w:rsidRDefault="00247945" w:rsidP="0031259E">
            <w:pPr>
              <w:spacing w:line="400" w:lineRule="exact"/>
              <w:ind w:left="34" w:right="-245" w:hanging="34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492870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R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F20EE70" w14:textId="77777777" w:rsidR="00247945" w:rsidRPr="00492870" w:rsidRDefault="00247945" w:rsidP="0031259E">
            <w:pPr>
              <w:spacing w:line="400" w:lineRule="exact"/>
              <w:ind w:right="-7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492870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5'-TGCGCTTGCAGAGATTAAAA-3'</w:t>
            </w:r>
          </w:p>
          <w:p w14:paraId="6D682051" w14:textId="77777777" w:rsidR="00247945" w:rsidRPr="00492870" w:rsidRDefault="00247945" w:rsidP="0031259E">
            <w:pPr>
              <w:spacing w:line="400" w:lineRule="exact"/>
              <w:ind w:right="-7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492870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 xml:space="preserve">5'-CGTCAAAAGACAGCCACTCA-3' </w:t>
            </w:r>
          </w:p>
        </w:tc>
      </w:tr>
      <w:tr w:rsidR="00247945" w:rsidRPr="00492870" w14:paraId="64B69F5E" w14:textId="77777777" w:rsidTr="0031259E">
        <w:trPr>
          <w:trHeight w:val="68"/>
        </w:trPr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2FF7EA6" w14:textId="77777777" w:rsidR="00247945" w:rsidRPr="00492870" w:rsidRDefault="00247945" w:rsidP="0031259E">
            <w:pPr>
              <w:spacing w:line="400" w:lineRule="exact"/>
              <w:ind w:left="33" w:firstLineChars="200" w:firstLine="480"/>
              <w:rPr>
                <w:rFonts w:ascii="Times New Roman" w:eastAsia="宋体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492870">
              <w:rPr>
                <w:rFonts w:ascii="Times New Roman" w:eastAsia="宋体" w:hAnsi="Times New Roman" w:cs="Times New Roman"/>
                <w:i/>
                <w:iCs/>
                <w:color w:val="000000"/>
                <w:sz w:val="24"/>
                <w:szCs w:val="24"/>
              </w:rPr>
              <w:t xml:space="preserve">Ym1/2 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EAA8311" w14:textId="77777777" w:rsidR="00247945" w:rsidRPr="00492870" w:rsidRDefault="00247945" w:rsidP="0031259E">
            <w:pPr>
              <w:spacing w:line="400" w:lineRule="exact"/>
              <w:ind w:left="34" w:right="-245" w:hanging="34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492870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F</w:t>
            </w:r>
          </w:p>
          <w:p w14:paraId="5E72F811" w14:textId="77777777" w:rsidR="00247945" w:rsidRPr="00492870" w:rsidRDefault="00247945" w:rsidP="0031259E">
            <w:pPr>
              <w:spacing w:line="400" w:lineRule="exact"/>
              <w:ind w:left="34" w:right="-245" w:hanging="34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492870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R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BA39CA8" w14:textId="77777777" w:rsidR="00247945" w:rsidRPr="00492870" w:rsidRDefault="00247945" w:rsidP="0031259E">
            <w:pPr>
              <w:spacing w:line="400" w:lineRule="exact"/>
              <w:ind w:right="-7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492870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5'-CAGGGTAATGAGTGGGTTGG-3'</w:t>
            </w:r>
          </w:p>
          <w:p w14:paraId="4EBDDC3B" w14:textId="77777777" w:rsidR="00247945" w:rsidRPr="00492870" w:rsidRDefault="00247945" w:rsidP="0031259E">
            <w:pPr>
              <w:spacing w:line="400" w:lineRule="exact"/>
              <w:ind w:right="-7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492870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5'-CAGGGTAATGAGTGGGTTGG-3'</w:t>
            </w:r>
          </w:p>
        </w:tc>
      </w:tr>
      <w:tr w:rsidR="00247945" w:rsidRPr="00492870" w14:paraId="573C2F93" w14:textId="77777777" w:rsidTr="0031259E">
        <w:tc>
          <w:tcPr>
            <w:tcW w:w="1566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4D0CD47B" w14:textId="77777777" w:rsidR="00247945" w:rsidRPr="00492870" w:rsidRDefault="00247945" w:rsidP="0031259E">
            <w:pPr>
              <w:spacing w:line="400" w:lineRule="exact"/>
              <w:ind w:left="33" w:firstLineChars="200" w:firstLine="480"/>
              <w:rPr>
                <w:rFonts w:ascii="Times New Roman" w:eastAsia="宋体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492870">
              <w:rPr>
                <w:rFonts w:ascii="Times New Roman" w:eastAsia="宋体" w:hAnsi="Times New Roman" w:cs="Times New Roman"/>
                <w:i/>
                <w:iCs/>
                <w:color w:val="000000"/>
                <w:sz w:val="24"/>
                <w:szCs w:val="24"/>
              </w:rPr>
              <w:t>GAPDH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00404BC7" w14:textId="77777777" w:rsidR="00247945" w:rsidRPr="00492870" w:rsidRDefault="00247945" w:rsidP="0031259E">
            <w:pPr>
              <w:spacing w:line="400" w:lineRule="exact"/>
              <w:ind w:left="34" w:right="-245" w:hanging="34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492870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F</w:t>
            </w:r>
          </w:p>
          <w:p w14:paraId="3DA7C3A5" w14:textId="77777777" w:rsidR="00247945" w:rsidRPr="00492870" w:rsidRDefault="00247945" w:rsidP="0031259E">
            <w:pPr>
              <w:spacing w:line="400" w:lineRule="exact"/>
              <w:ind w:left="34" w:right="-245" w:hanging="34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492870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R</w:t>
            </w:r>
          </w:p>
        </w:tc>
        <w:tc>
          <w:tcPr>
            <w:tcW w:w="5128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68096D2D" w14:textId="77777777" w:rsidR="00247945" w:rsidRPr="00492870" w:rsidRDefault="00247945" w:rsidP="0031259E">
            <w:pPr>
              <w:spacing w:line="400" w:lineRule="exact"/>
              <w:ind w:right="-7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492870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5'-CTGCCCAGAACATCATCCCT-3'</w:t>
            </w:r>
          </w:p>
          <w:p w14:paraId="4CAE5693" w14:textId="77777777" w:rsidR="00247945" w:rsidRPr="00492870" w:rsidRDefault="00247945" w:rsidP="0031259E">
            <w:pPr>
              <w:spacing w:line="400" w:lineRule="exact"/>
              <w:ind w:right="-7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492870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5'-TGAAGTCGCAGGAGACAACC-3'</w:t>
            </w:r>
          </w:p>
        </w:tc>
      </w:tr>
    </w:tbl>
    <w:p w14:paraId="3AFA0301" w14:textId="77777777" w:rsidR="00247945" w:rsidRPr="00492870" w:rsidRDefault="00247945" w:rsidP="00247945">
      <w:pPr>
        <w:spacing w:line="480" w:lineRule="auto"/>
        <w:rPr>
          <w:rFonts w:ascii="Calibri" w:eastAsia="等线" w:hAnsi="Calibri" w:cs="Calibri"/>
          <w:sz w:val="24"/>
          <w:szCs w:val="24"/>
        </w:rPr>
      </w:pPr>
    </w:p>
    <w:p w14:paraId="2AE784D8" w14:textId="77777777" w:rsidR="00247945" w:rsidRPr="00247945" w:rsidRDefault="00247945"/>
    <w:p w14:paraId="73383AA4" w14:textId="77777777" w:rsidR="0095063D" w:rsidRDefault="0095063D"/>
    <w:p w14:paraId="47ACA8AB" w14:textId="77777777" w:rsidR="0095063D" w:rsidRDefault="0095063D"/>
    <w:p w14:paraId="43637B6E" w14:textId="77777777" w:rsidR="0095063D" w:rsidRDefault="0095063D"/>
    <w:p w14:paraId="6E0BAD46" w14:textId="77777777" w:rsidR="0095063D" w:rsidRDefault="0095063D"/>
    <w:p w14:paraId="0592D3E2" w14:textId="77777777" w:rsidR="0095063D" w:rsidRDefault="0095063D"/>
    <w:p w14:paraId="19C75EBD" w14:textId="77777777" w:rsidR="0095063D" w:rsidRDefault="0095063D"/>
    <w:p w14:paraId="2283AD18" w14:textId="77777777" w:rsidR="0095063D" w:rsidRDefault="0095063D"/>
    <w:p w14:paraId="3E58415B" w14:textId="77777777" w:rsidR="0095063D" w:rsidRDefault="0095063D"/>
    <w:p w14:paraId="7925C4C3" w14:textId="77777777" w:rsidR="0095063D" w:rsidRDefault="0095063D"/>
    <w:p w14:paraId="7A3610BD" w14:textId="77777777" w:rsidR="0095063D" w:rsidRDefault="0095063D"/>
    <w:p w14:paraId="00062039" w14:textId="38FA6D0B" w:rsidR="00263D49" w:rsidRPr="00DC7AA9" w:rsidRDefault="005C6FD8">
      <w:pPr>
        <w:rPr>
          <w:b/>
          <w:sz w:val="24"/>
          <w:szCs w:val="24"/>
        </w:rPr>
      </w:pPr>
      <w:r w:rsidRPr="00DC7AA9">
        <w:rPr>
          <w:b/>
          <w:sz w:val="24"/>
          <w:szCs w:val="24"/>
        </w:rPr>
        <w:lastRenderedPageBreak/>
        <w:t>Supplementary Figures:</w:t>
      </w:r>
    </w:p>
    <w:p w14:paraId="060EE4DB" w14:textId="1612CB4B" w:rsidR="009332EA" w:rsidRPr="00DC7AA9" w:rsidRDefault="006E670A">
      <w:r>
        <w:rPr>
          <w:noProof/>
        </w:rPr>
        <w:drawing>
          <wp:inline distT="0" distB="0" distL="0" distR="0" wp14:anchorId="62C8984D" wp14:editId="73D1F8E9">
            <wp:extent cx="5274310" cy="5194935"/>
            <wp:effectExtent l="0" t="0" r="2540" b="571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Figure S1 (Figure 1)-01.tif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194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1" w:name="_GoBack"/>
      <w:bookmarkEnd w:id="1"/>
    </w:p>
    <w:p w14:paraId="046E573E" w14:textId="678BC713" w:rsidR="009332EA" w:rsidRPr="005C6FD8" w:rsidRDefault="009332EA" w:rsidP="009332EA">
      <w:pPr>
        <w:rPr>
          <w:rFonts w:ascii="Calibri" w:hAnsi="Calibri" w:cs="Calibri"/>
          <w:szCs w:val="21"/>
        </w:rPr>
      </w:pPr>
      <w:r w:rsidRPr="005C6FD8">
        <w:rPr>
          <w:rFonts w:ascii="Calibri" w:hAnsi="Calibri" w:cs="Calibri"/>
          <w:b/>
          <w:szCs w:val="21"/>
        </w:rPr>
        <w:t xml:space="preserve">Fig. S1 Partial DNA sequencing </w:t>
      </w:r>
      <w:del w:id="2" w:author="Yanqin Gao" w:date="2023-08-10T13:12:00Z">
        <w:r w:rsidR="00075FF3" w:rsidDel="00110CDC">
          <w:rPr>
            <w:rFonts w:ascii="Calibri" w:hAnsi="Calibri" w:cs="Calibri" w:hint="eastAsia"/>
            <w:b/>
            <w:szCs w:val="21"/>
          </w:rPr>
          <w:delText>results</w:delText>
        </w:r>
        <w:r w:rsidR="00075FF3" w:rsidDel="00110CDC">
          <w:rPr>
            <w:rFonts w:ascii="Calibri" w:hAnsi="Calibri" w:cs="Calibri"/>
            <w:b/>
            <w:szCs w:val="21"/>
          </w:rPr>
          <w:delText xml:space="preserve"> </w:delText>
        </w:r>
      </w:del>
      <w:r w:rsidRPr="005C6FD8">
        <w:rPr>
          <w:rFonts w:ascii="Calibri" w:hAnsi="Calibri" w:cs="Calibri"/>
          <w:b/>
          <w:szCs w:val="21"/>
        </w:rPr>
        <w:t>after ASK1-K716R</w:t>
      </w:r>
      <w:ins w:id="3" w:author="Yanqin Gao" w:date="2023-08-10T13:09:00Z">
        <w:r w:rsidR="00110CDC">
          <w:rPr>
            <w:rFonts w:ascii="Calibri" w:hAnsi="Calibri" w:cs="Calibri"/>
            <w:b/>
            <w:szCs w:val="21"/>
          </w:rPr>
          <w:t xml:space="preserve"> and </w:t>
        </w:r>
      </w:ins>
      <w:ins w:id="4" w:author="Yanqin Gao" w:date="2023-08-10T13:13:00Z">
        <w:r w:rsidR="00110CDC">
          <w:rPr>
            <w:rFonts w:ascii="Calibri" w:hAnsi="Calibri" w:cs="Calibri"/>
            <w:b/>
            <w:szCs w:val="21"/>
          </w:rPr>
          <w:t xml:space="preserve">p-ASK1 </w:t>
        </w:r>
      </w:ins>
      <w:ins w:id="5" w:author="Yanqin Gao" w:date="2023-08-10T13:09:00Z">
        <w:r w:rsidR="00110CDC">
          <w:rPr>
            <w:rFonts w:ascii="Calibri" w:hAnsi="Calibri" w:cs="Calibri"/>
            <w:b/>
            <w:szCs w:val="21"/>
          </w:rPr>
          <w:t>expres</w:t>
        </w:r>
      </w:ins>
      <w:ins w:id="6" w:author="Yanqin Gao" w:date="2023-08-10T13:10:00Z">
        <w:r w:rsidR="00110CDC">
          <w:rPr>
            <w:rFonts w:ascii="Calibri" w:hAnsi="Calibri" w:cs="Calibri"/>
            <w:b/>
            <w:szCs w:val="21"/>
          </w:rPr>
          <w:t>sed in brain cells</w:t>
        </w:r>
      </w:ins>
      <w:r w:rsidRPr="005C6FD8">
        <w:rPr>
          <w:rFonts w:ascii="Calibri" w:hAnsi="Calibri" w:cs="Calibri"/>
          <w:b/>
          <w:szCs w:val="21"/>
        </w:rPr>
        <w:t>.</w:t>
      </w:r>
      <w:r w:rsidRPr="005C6FD8">
        <w:rPr>
          <w:rFonts w:ascii="Calibri" w:hAnsi="Calibri" w:cs="Calibri"/>
          <w:szCs w:val="21"/>
        </w:rPr>
        <w:t xml:space="preserve"> </w:t>
      </w:r>
      <w:r w:rsidRPr="00440D28">
        <w:rPr>
          <w:rFonts w:ascii="Calibri" w:hAnsi="Calibri" w:cs="Calibri"/>
          <w:b/>
          <w:szCs w:val="21"/>
        </w:rPr>
        <w:t>A</w:t>
      </w:r>
      <w:r w:rsidRPr="005C6FD8">
        <w:rPr>
          <w:rFonts w:ascii="Calibri" w:hAnsi="Calibri" w:cs="Calibri"/>
          <w:szCs w:val="21"/>
        </w:rPr>
        <w:t xml:space="preserve"> </w:t>
      </w:r>
      <w:proofErr w:type="spellStart"/>
      <w:r w:rsidR="00075FF3">
        <w:rPr>
          <w:rFonts w:ascii="Calibri" w:hAnsi="Calibri" w:cs="Calibri"/>
          <w:szCs w:val="21"/>
        </w:rPr>
        <w:t>A</w:t>
      </w:r>
      <w:proofErr w:type="spellEnd"/>
      <w:r w:rsidR="00075FF3">
        <w:rPr>
          <w:rFonts w:ascii="Calibri" w:hAnsi="Calibri" w:cs="Calibri"/>
          <w:szCs w:val="21"/>
        </w:rPr>
        <w:t xml:space="preserve"> schematic representation of the nucleotide substitution (</w:t>
      </w:r>
      <w:r w:rsidRPr="005C6FD8">
        <w:rPr>
          <w:rFonts w:ascii="Calibri" w:hAnsi="Calibri" w:cs="Calibri"/>
          <w:szCs w:val="21"/>
        </w:rPr>
        <w:t xml:space="preserve">-AAGGAAATC- </w:t>
      </w:r>
      <w:r w:rsidR="00075FF3">
        <w:rPr>
          <w:rFonts w:ascii="Calibri" w:hAnsi="Calibri" w:cs="Calibri"/>
          <w:szCs w:val="21"/>
        </w:rPr>
        <w:t>to</w:t>
      </w:r>
      <w:r w:rsidRPr="005C6FD8">
        <w:rPr>
          <w:rFonts w:ascii="Calibri" w:hAnsi="Calibri" w:cs="Calibri"/>
          <w:szCs w:val="21"/>
        </w:rPr>
        <w:t xml:space="preserve"> -AGAGAAATA-</w:t>
      </w:r>
      <w:r w:rsidR="00075FF3">
        <w:rPr>
          <w:rFonts w:ascii="Calibri" w:hAnsi="Calibri" w:cs="Calibri"/>
          <w:szCs w:val="21"/>
        </w:rPr>
        <w:t>)</w:t>
      </w:r>
      <w:r w:rsidRPr="005C6FD8">
        <w:rPr>
          <w:rFonts w:ascii="Calibri" w:hAnsi="Calibri" w:cs="Calibri"/>
          <w:szCs w:val="21"/>
        </w:rPr>
        <w:t xml:space="preserve"> at site 716, </w:t>
      </w:r>
      <w:r w:rsidR="00D51C4C">
        <w:rPr>
          <w:rFonts w:ascii="Calibri" w:hAnsi="Calibri" w:cs="Calibri" w:hint="eastAsia"/>
          <w:szCs w:val="21"/>
        </w:rPr>
        <w:t>result</w:t>
      </w:r>
      <w:r w:rsidR="00D51C4C">
        <w:rPr>
          <w:rFonts w:ascii="Calibri" w:hAnsi="Calibri" w:cs="Calibri"/>
          <w:szCs w:val="21"/>
        </w:rPr>
        <w:t>ing in the replacement</w:t>
      </w:r>
      <w:r w:rsidRPr="005C6FD8">
        <w:rPr>
          <w:rFonts w:ascii="Calibri" w:hAnsi="Calibri" w:cs="Calibri"/>
          <w:szCs w:val="21"/>
        </w:rPr>
        <w:t xml:space="preserve"> of lysine </w:t>
      </w:r>
      <w:r w:rsidR="00075FF3">
        <w:rPr>
          <w:rFonts w:ascii="Calibri" w:hAnsi="Calibri" w:cs="Calibri"/>
          <w:szCs w:val="21"/>
        </w:rPr>
        <w:t>with</w:t>
      </w:r>
      <w:r w:rsidR="00075FF3" w:rsidRPr="005C6FD8">
        <w:rPr>
          <w:rFonts w:ascii="Calibri" w:hAnsi="Calibri" w:cs="Calibri"/>
          <w:szCs w:val="21"/>
        </w:rPr>
        <w:t xml:space="preserve"> </w:t>
      </w:r>
      <w:r w:rsidRPr="005C6FD8">
        <w:rPr>
          <w:rFonts w:ascii="Calibri" w:hAnsi="Calibri" w:cs="Calibri"/>
          <w:szCs w:val="21"/>
        </w:rPr>
        <w:t>arginine</w:t>
      </w:r>
      <w:r w:rsidR="00075FF3">
        <w:rPr>
          <w:rFonts w:ascii="Calibri" w:hAnsi="Calibri" w:cs="Calibri"/>
          <w:szCs w:val="21"/>
        </w:rPr>
        <w:t xml:space="preserve"> during translation</w:t>
      </w:r>
      <w:r w:rsidRPr="005C6FD8">
        <w:rPr>
          <w:rFonts w:ascii="Calibri" w:hAnsi="Calibri" w:cs="Calibri"/>
          <w:szCs w:val="21"/>
        </w:rPr>
        <w:t>.</w:t>
      </w:r>
      <w:r w:rsidRPr="005C6FD8">
        <w:rPr>
          <w:rFonts w:ascii="Calibri" w:hAnsi="Calibri" w:cs="Calibri" w:hint="eastAsia"/>
          <w:szCs w:val="21"/>
        </w:rPr>
        <w:t xml:space="preserve"> </w:t>
      </w:r>
      <w:r w:rsidRPr="00440D28">
        <w:rPr>
          <w:rFonts w:ascii="Calibri" w:hAnsi="Calibri" w:cs="Calibri"/>
          <w:b/>
          <w:szCs w:val="21"/>
        </w:rPr>
        <w:t>B</w:t>
      </w:r>
      <w:r w:rsidRPr="005C6FD8">
        <w:rPr>
          <w:rFonts w:ascii="Calibri" w:hAnsi="Calibri" w:cs="Calibri"/>
          <w:szCs w:val="21"/>
        </w:rPr>
        <w:t xml:space="preserve"> Representative immunofluorescence images </w:t>
      </w:r>
      <w:r w:rsidR="00075FF3">
        <w:rPr>
          <w:rFonts w:ascii="Calibri" w:hAnsi="Calibri" w:cs="Calibri"/>
          <w:szCs w:val="21"/>
        </w:rPr>
        <w:t>displaying the colocalization of</w:t>
      </w:r>
      <w:r w:rsidR="00075FF3" w:rsidRPr="005C6FD8">
        <w:rPr>
          <w:rFonts w:ascii="Calibri" w:hAnsi="Calibri" w:cs="Calibri"/>
          <w:szCs w:val="21"/>
        </w:rPr>
        <w:t xml:space="preserve"> </w:t>
      </w:r>
      <w:r w:rsidRPr="005C6FD8">
        <w:rPr>
          <w:rFonts w:ascii="Calibri" w:hAnsi="Calibri" w:cs="Calibri"/>
          <w:szCs w:val="21"/>
        </w:rPr>
        <w:t>microglia</w:t>
      </w:r>
      <w:r w:rsidR="00440D28" w:rsidRPr="00440D28">
        <w:rPr>
          <w:rFonts w:ascii="Calibri" w:hAnsi="Calibri" w:cs="Calibri"/>
          <w:szCs w:val="21"/>
        </w:rPr>
        <w:t xml:space="preserve"> </w:t>
      </w:r>
      <w:r w:rsidR="00440D28">
        <w:rPr>
          <w:rFonts w:ascii="Calibri" w:hAnsi="Calibri" w:cs="Calibri"/>
          <w:szCs w:val="21"/>
        </w:rPr>
        <w:t>(</w:t>
      </w:r>
      <w:r w:rsidR="00440D28" w:rsidRPr="005C6FD8">
        <w:rPr>
          <w:rFonts w:ascii="Calibri" w:hAnsi="Calibri" w:cs="Calibri"/>
          <w:szCs w:val="21"/>
        </w:rPr>
        <w:t>Iba1</w:t>
      </w:r>
      <w:r w:rsidR="00440D28" w:rsidRPr="00440D28">
        <w:rPr>
          <w:rFonts w:ascii="Calibri" w:hAnsi="Calibri" w:cs="Calibri"/>
          <w:szCs w:val="21"/>
          <w:vertAlign w:val="superscript"/>
        </w:rPr>
        <w:t>+</w:t>
      </w:r>
      <w:r w:rsidR="00440D28">
        <w:rPr>
          <w:rFonts w:ascii="Calibri" w:hAnsi="Calibri" w:cs="Calibri"/>
          <w:szCs w:val="21"/>
        </w:rPr>
        <w:t>)</w:t>
      </w:r>
      <w:r w:rsidRPr="005C6FD8">
        <w:rPr>
          <w:rFonts w:ascii="Calibri" w:hAnsi="Calibri" w:cs="Calibri"/>
          <w:szCs w:val="21"/>
        </w:rPr>
        <w:t>, astrocytes</w:t>
      </w:r>
      <w:r w:rsidR="00440D28" w:rsidRPr="00440D28">
        <w:rPr>
          <w:rFonts w:ascii="Calibri" w:hAnsi="Calibri" w:cs="Calibri"/>
          <w:szCs w:val="21"/>
        </w:rPr>
        <w:t xml:space="preserve"> </w:t>
      </w:r>
      <w:r w:rsidR="00440D28">
        <w:rPr>
          <w:rFonts w:ascii="Calibri" w:hAnsi="Calibri" w:cs="Calibri"/>
          <w:szCs w:val="21"/>
        </w:rPr>
        <w:t>(</w:t>
      </w:r>
      <w:r w:rsidR="00440D28" w:rsidRPr="005C6FD8">
        <w:rPr>
          <w:rFonts w:ascii="Calibri" w:hAnsi="Calibri" w:cs="Calibri"/>
          <w:szCs w:val="21"/>
        </w:rPr>
        <w:t>GFAP</w:t>
      </w:r>
      <w:r w:rsidR="00440D28" w:rsidRPr="00440D28">
        <w:rPr>
          <w:rFonts w:ascii="Calibri" w:hAnsi="Calibri" w:cs="Calibri"/>
          <w:szCs w:val="21"/>
          <w:vertAlign w:val="superscript"/>
        </w:rPr>
        <w:t>+</w:t>
      </w:r>
      <w:r w:rsidR="00440D28">
        <w:rPr>
          <w:rFonts w:ascii="Calibri" w:hAnsi="Calibri" w:cs="Calibri"/>
          <w:szCs w:val="21"/>
        </w:rPr>
        <w:t>)</w:t>
      </w:r>
      <w:r w:rsidRPr="005C6FD8">
        <w:rPr>
          <w:rFonts w:ascii="Calibri" w:hAnsi="Calibri" w:cs="Calibri"/>
          <w:szCs w:val="21"/>
        </w:rPr>
        <w:t xml:space="preserve">, and </w:t>
      </w:r>
      <w:r w:rsidRPr="005C6FD8">
        <w:rPr>
          <w:rFonts w:ascii="Calibri" w:hAnsi="Calibri" w:cs="Calibri" w:hint="eastAsia"/>
          <w:szCs w:val="21"/>
        </w:rPr>
        <w:t>neurons</w:t>
      </w:r>
      <w:r w:rsidRPr="005C6FD8">
        <w:rPr>
          <w:rFonts w:ascii="Calibri" w:hAnsi="Calibri" w:cs="Calibri"/>
          <w:szCs w:val="21"/>
        </w:rPr>
        <w:t xml:space="preserve"> </w:t>
      </w:r>
      <w:r w:rsidR="00440D28">
        <w:rPr>
          <w:rFonts w:ascii="Calibri" w:hAnsi="Calibri" w:cs="Calibri"/>
          <w:szCs w:val="21"/>
        </w:rPr>
        <w:t>(</w:t>
      </w:r>
      <w:proofErr w:type="spellStart"/>
      <w:r w:rsidR="00440D28" w:rsidRPr="005C6FD8">
        <w:rPr>
          <w:rFonts w:ascii="Calibri" w:hAnsi="Calibri" w:cs="Calibri"/>
          <w:szCs w:val="21"/>
        </w:rPr>
        <w:t>NeuN</w:t>
      </w:r>
      <w:proofErr w:type="spellEnd"/>
      <w:r w:rsidR="00440D28" w:rsidRPr="00440D28">
        <w:rPr>
          <w:rFonts w:ascii="Calibri" w:hAnsi="Calibri" w:cs="Calibri" w:hint="eastAsia"/>
          <w:szCs w:val="21"/>
          <w:vertAlign w:val="superscript"/>
        </w:rPr>
        <w:t>+</w:t>
      </w:r>
      <w:r w:rsidR="00440D28">
        <w:rPr>
          <w:rFonts w:ascii="Calibri" w:hAnsi="Calibri" w:cs="Calibri"/>
          <w:szCs w:val="21"/>
        </w:rPr>
        <w:t xml:space="preserve">) </w:t>
      </w:r>
      <w:r w:rsidRPr="005C6FD8">
        <w:rPr>
          <w:rFonts w:ascii="Calibri" w:hAnsi="Calibri" w:cs="Calibri"/>
          <w:szCs w:val="21"/>
        </w:rPr>
        <w:t>with p</w:t>
      </w:r>
      <w:r w:rsidRPr="005C6FD8">
        <w:rPr>
          <w:rFonts w:ascii="Calibri" w:hAnsi="Calibri" w:cs="Calibri" w:hint="eastAsia"/>
          <w:szCs w:val="21"/>
        </w:rPr>
        <w:t>-</w:t>
      </w:r>
      <w:r w:rsidRPr="005C6FD8">
        <w:rPr>
          <w:rFonts w:ascii="Calibri" w:hAnsi="Calibri" w:cs="Calibri"/>
          <w:szCs w:val="21"/>
        </w:rPr>
        <w:t xml:space="preserve">ASK1 in cortex of </w:t>
      </w:r>
      <w:r w:rsidR="00075FF3">
        <w:rPr>
          <w:rFonts w:ascii="Calibri" w:hAnsi="Calibri" w:cs="Calibri"/>
          <w:szCs w:val="21"/>
        </w:rPr>
        <w:t xml:space="preserve">both </w:t>
      </w:r>
      <w:r w:rsidRPr="005C6FD8">
        <w:rPr>
          <w:rFonts w:ascii="Calibri" w:hAnsi="Calibri" w:cs="Calibri"/>
          <w:szCs w:val="21"/>
        </w:rPr>
        <w:t xml:space="preserve">WT TBI and ASK1-K716R TBI mice. Scale bar, </w:t>
      </w:r>
      <w:r w:rsidRPr="005C6FD8">
        <w:rPr>
          <w:rFonts w:ascii="Calibri" w:hAnsi="Calibri" w:cs="Calibri" w:hint="eastAsia"/>
          <w:szCs w:val="21"/>
        </w:rPr>
        <w:t>5</w:t>
      </w:r>
      <w:r w:rsidRPr="005C6FD8">
        <w:rPr>
          <w:rFonts w:ascii="Calibri" w:hAnsi="Calibri" w:cs="Calibri"/>
          <w:szCs w:val="21"/>
        </w:rPr>
        <w:t xml:space="preserve">0 </w:t>
      </w:r>
      <w:proofErr w:type="spellStart"/>
      <w:r w:rsidRPr="005C6FD8">
        <w:rPr>
          <w:rFonts w:ascii="Calibri" w:hAnsi="Calibri" w:cs="Calibri"/>
          <w:szCs w:val="21"/>
        </w:rPr>
        <w:t>μm</w:t>
      </w:r>
      <w:proofErr w:type="spellEnd"/>
      <w:r w:rsidRPr="005C6FD8">
        <w:rPr>
          <w:rFonts w:ascii="Calibri" w:hAnsi="Calibri" w:cs="Calibri"/>
          <w:szCs w:val="21"/>
        </w:rPr>
        <w:t>.</w:t>
      </w:r>
    </w:p>
    <w:p w14:paraId="181590B4" w14:textId="77777777" w:rsidR="009332EA" w:rsidRDefault="009332EA" w:rsidP="009332EA">
      <w:pPr>
        <w:jc w:val="center"/>
      </w:pPr>
      <w:r>
        <w:rPr>
          <w:rFonts w:hint="eastAsia"/>
          <w:noProof/>
        </w:rPr>
        <w:lastRenderedPageBreak/>
        <w:drawing>
          <wp:inline distT="0" distB="0" distL="0" distR="0" wp14:anchorId="128E8991" wp14:editId="01404DD5">
            <wp:extent cx="4610100" cy="2906435"/>
            <wp:effectExtent l="0" t="0" r="0" b="825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Figure S2 (Figure 1)-01.tif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18266" cy="29115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5D0CFF" w14:textId="096A25BD" w:rsidR="009332EA" w:rsidRPr="005C6FD8" w:rsidRDefault="009332EA" w:rsidP="009332EA">
      <w:pPr>
        <w:rPr>
          <w:rFonts w:ascii="Calibri" w:hAnsi="Calibri" w:cs="Calibri"/>
          <w:color w:val="000000" w:themeColor="text1"/>
        </w:rPr>
      </w:pPr>
      <w:r w:rsidRPr="005C6FD8">
        <w:rPr>
          <w:rFonts w:ascii="Calibri" w:hAnsi="Calibri" w:cs="Calibri"/>
          <w:b/>
          <w:bCs/>
        </w:rPr>
        <w:t>Fig. S2</w:t>
      </w:r>
      <w:r w:rsidRPr="005C6FD8">
        <w:rPr>
          <w:rFonts w:ascii="Calibri" w:hAnsi="Calibri" w:cs="Calibri"/>
          <w:color w:val="000000" w:themeColor="text1"/>
        </w:rPr>
        <w:t xml:space="preserve"> </w:t>
      </w:r>
      <w:r w:rsidRPr="005C6FD8">
        <w:rPr>
          <w:rFonts w:ascii="Calibri" w:hAnsi="Calibri" w:cs="Calibri"/>
          <w:b/>
        </w:rPr>
        <w:t xml:space="preserve">Effect of ASK1-K716R on neuronal apoptosis at day 3 </w:t>
      </w:r>
      <w:r w:rsidR="00075FF3">
        <w:rPr>
          <w:rFonts w:ascii="Calibri" w:hAnsi="Calibri" w:cs="Calibri"/>
          <w:b/>
        </w:rPr>
        <w:t>post-</w:t>
      </w:r>
      <w:r w:rsidRPr="005C6FD8">
        <w:rPr>
          <w:rFonts w:ascii="Calibri" w:hAnsi="Calibri" w:cs="Calibri"/>
          <w:b/>
        </w:rPr>
        <w:t>TBI.</w:t>
      </w:r>
      <w:r w:rsidRPr="005C6FD8">
        <w:rPr>
          <w:rFonts w:ascii="Calibri" w:hAnsi="Calibri" w:cs="Calibri"/>
        </w:rPr>
        <w:t xml:space="preserve"> </w:t>
      </w:r>
      <w:r w:rsidRPr="005C6FD8">
        <w:rPr>
          <w:rFonts w:ascii="Calibri" w:hAnsi="Calibri" w:cs="Calibri"/>
          <w:b/>
          <w:bCs/>
        </w:rPr>
        <w:t>A</w:t>
      </w:r>
      <w:r w:rsidRPr="005C6FD8">
        <w:rPr>
          <w:rFonts w:ascii="Calibri" w:hAnsi="Calibri" w:cs="Calibri"/>
        </w:rPr>
        <w:t xml:space="preserve"> </w:t>
      </w:r>
      <w:bookmarkStart w:id="7" w:name="OLE_LINK6"/>
      <w:proofErr w:type="spellStart"/>
      <w:r w:rsidRPr="005C6FD8">
        <w:rPr>
          <w:rFonts w:ascii="Calibri" w:hAnsi="Calibri" w:cs="Calibri"/>
        </w:rPr>
        <w:t>A</w:t>
      </w:r>
      <w:proofErr w:type="spellEnd"/>
      <w:r w:rsidRPr="005C6FD8">
        <w:rPr>
          <w:rFonts w:ascii="Calibri" w:hAnsi="Calibri" w:cs="Calibri"/>
        </w:rPr>
        <w:t xml:space="preserve"> schematic diagram </w:t>
      </w:r>
      <w:r w:rsidR="00075FF3">
        <w:rPr>
          <w:rFonts w:ascii="Calibri" w:hAnsi="Calibri" w:cs="Calibri"/>
        </w:rPr>
        <w:t>showing the</w:t>
      </w:r>
      <w:r w:rsidR="00233534" w:rsidRPr="005C6FD8">
        <w:rPr>
          <w:rFonts w:ascii="Calibri" w:hAnsi="Calibri" w:cs="Calibri"/>
        </w:rPr>
        <w:t xml:space="preserve"> </w:t>
      </w:r>
      <w:r w:rsidRPr="005C6FD8">
        <w:rPr>
          <w:rFonts w:ascii="Calibri" w:hAnsi="Calibri" w:cs="Calibri"/>
        </w:rPr>
        <w:t xml:space="preserve">regions </w:t>
      </w:r>
      <w:r w:rsidR="00075FF3">
        <w:rPr>
          <w:rFonts w:ascii="Calibri" w:hAnsi="Calibri" w:cs="Calibri"/>
        </w:rPr>
        <w:t xml:space="preserve">of interest </w:t>
      </w:r>
      <w:r w:rsidRPr="005C6FD8">
        <w:rPr>
          <w:rFonts w:ascii="Calibri" w:hAnsi="Calibri" w:cs="Calibri"/>
        </w:rPr>
        <w:t>around the lesioned site.</w:t>
      </w:r>
      <w:bookmarkEnd w:id="7"/>
      <w:r w:rsidR="003A6696">
        <w:rPr>
          <w:rFonts w:ascii="Calibri" w:hAnsi="Calibri" w:cs="Calibri"/>
        </w:rPr>
        <w:t xml:space="preserve"> </w:t>
      </w:r>
      <w:r w:rsidRPr="005C6FD8">
        <w:rPr>
          <w:rFonts w:ascii="Calibri" w:hAnsi="Calibri" w:cs="Calibri"/>
          <w:color w:val="000000" w:themeColor="text1"/>
        </w:rPr>
        <w:t xml:space="preserve">Scale bar, 50 </w:t>
      </w:r>
      <w:proofErr w:type="spellStart"/>
      <w:r w:rsidRPr="005C6FD8">
        <w:rPr>
          <w:rFonts w:ascii="Calibri" w:hAnsi="Calibri" w:cs="Calibri"/>
          <w:color w:val="000000" w:themeColor="text1"/>
        </w:rPr>
        <w:t>μm</w:t>
      </w:r>
      <w:proofErr w:type="spellEnd"/>
      <w:r w:rsidRPr="005C6FD8">
        <w:rPr>
          <w:rFonts w:ascii="Calibri" w:hAnsi="Calibri" w:cs="Calibri"/>
          <w:color w:val="000000" w:themeColor="text1"/>
        </w:rPr>
        <w:t xml:space="preserve">. </w:t>
      </w:r>
      <w:r w:rsidR="003A6696" w:rsidRPr="003A6696">
        <w:rPr>
          <w:rFonts w:ascii="Calibri" w:hAnsi="Calibri" w:cs="Calibri"/>
          <w:szCs w:val="21"/>
        </w:rPr>
        <w:t xml:space="preserve">The rectangle illustrates where images were taken. </w:t>
      </w:r>
      <w:r w:rsidRPr="005C6FD8">
        <w:rPr>
          <w:rFonts w:ascii="Calibri" w:hAnsi="Calibri" w:cs="Calibri"/>
          <w:b/>
          <w:bCs/>
          <w:color w:val="000000" w:themeColor="text1"/>
        </w:rPr>
        <w:t>B</w:t>
      </w:r>
      <w:r w:rsidRPr="005C6FD8">
        <w:rPr>
          <w:rFonts w:ascii="Calibri" w:hAnsi="Calibri" w:cs="Calibri"/>
          <w:color w:val="000000" w:themeColor="text1"/>
        </w:rPr>
        <w:t xml:space="preserve"> Representative </w:t>
      </w:r>
      <w:r w:rsidR="00075FF3">
        <w:rPr>
          <w:rFonts w:ascii="Calibri" w:hAnsi="Calibri" w:cs="Calibri"/>
          <w:color w:val="000000" w:themeColor="text1"/>
        </w:rPr>
        <w:t xml:space="preserve">images of </w:t>
      </w:r>
      <w:r w:rsidRPr="005C6FD8">
        <w:rPr>
          <w:rFonts w:ascii="Calibri" w:hAnsi="Calibri" w:cs="Calibri"/>
          <w:color w:val="000000" w:themeColor="text1"/>
        </w:rPr>
        <w:t xml:space="preserve">TUNEL staining </w:t>
      </w:r>
      <w:r w:rsidR="00075FF3">
        <w:rPr>
          <w:rFonts w:ascii="Calibri" w:hAnsi="Calibri" w:cs="Calibri"/>
          <w:color w:val="000000" w:themeColor="text1"/>
        </w:rPr>
        <w:t>in the</w:t>
      </w:r>
      <w:r w:rsidR="00075FF3" w:rsidRPr="005C6FD8">
        <w:rPr>
          <w:rFonts w:ascii="Calibri" w:hAnsi="Calibri" w:cs="Calibri"/>
          <w:color w:val="000000" w:themeColor="text1"/>
        </w:rPr>
        <w:t xml:space="preserve"> </w:t>
      </w:r>
      <w:r w:rsidRPr="005C6FD8">
        <w:rPr>
          <w:rFonts w:ascii="Calibri" w:hAnsi="Calibri" w:cs="Calibri"/>
          <w:color w:val="000000" w:themeColor="text1"/>
        </w:rPr>
        <w:t xml:space="preserve">cortical region around the lesioned site. </w:t>
      </w:r>
      <w:r w:rsidRPr="005C6FD8">
        <w:rPr>
          <w:rFonts w:ascii="Calibri" w:hAnsi="Calibri" w:cs="Calibri"/>
          <w:b/>
          <w:bCs/>
          <w:color w:val="000000" w:themeColor="text1"/>
        </w:rPr>
        <w:t xml:space="preserve">C </w:t>
      </w:r>
      <w:r w:rsidR="003A6696" w:rsidRPr="00D26C2F">
        <w:rPr>
          <w:rFonts w:ascii="Calibri" w:hAnsi="Calibri" w:cs="Calibri"/>
        </w:rPr>
        <w:t>Quantification of the</w:t>
      </w:r>
      <w:r w:rsidR="003A6696">
        <w:t xml:space="preserve"> </w:t>
      </w:r>
      <w:r w:rsidR="00D51C4C">
        <w:rPr>
          <w:rFonts w:ascii="Calibri" w:hAnsi="Calibri" w:cs="Calibri"/>
          <w:color w:val="000000" w:themeColor="text1"/>
        </w:rPr>
        <w:t>n</w:t>
      </w:r>
      <w:r w:rsidR="00D51C4C" w:rsidRPr="005C6FD8">
        <w:rPr>
          <w:rFonts w:ascii="Calibri" w:hAnsi="Calibri" w:cs="Calibri"/>
          <w:color w:val="000000" w:themeColor="text1"/>
        </w:rPr>
        <w:t xml:space="preserve">umber </w:t>
      </w:r>
      <w:r w:rsidRPr="005C6FD8">
        <w:rPr>
          <w:rFonts w:ascii="Calibri" w:hAnsi="Calibri" w:cs="Calibri"/>
          <w:color w:val="000000" w:themeColor="text1"/>
        </w:rPr>
        <w:t>of TUNEL</w:t>
      </w:r>
      <w:r w:rsidRPr="005C6FD8">
        <w:rPr>
          <w:rFonts w:ascii="Calibri" w:hAnsi="Calibri" w:cs="Calibri"/>
          <w:color w:val="000000" w:themeColor="text1"/>
          <w:vertAlign w:val="superscript"/>
        </w:rPr>
        <w:t>+</w:t>
      </w:r>
      <w:r w:rsidRPr="005C6FD8">
        <w:rPr>
          <w:rFonts w:ascii="Calibri" w:hAnsi="Calibri" w:cs="Calibri"/>
          <w:color w:val="000000" w:themeColor="text1"/>
        </w:rPr>
        <w:t xml:space="preserve"> neurons per hemisphere (n = 5 WT sham, n = 6 ASK1-K716R sham, n = 6 WT TBI, n = 6 ASK1-K716R TBI).</w:t>
      </w:r>
      <w:r w:rsidR="00D26C2F">
        <w:rPr>
          <w:rFonts w:ascii="Calibri" w:hAnsi="Calibri" w:cs="Calibri"/>
          <w:color w:val="000000" w:themeColor="text1"/>
        </w:rPr>
        <w:t xml:space="preserve"> </w:t>
      </w:r>
      <w:bookmarkStart w:id="8" w:name="_Hlk140070666"/>
      <w:r w:rsidR="00D26C2F" w:rsidRPr="00D26C2F">
        <w:rPr>
          <w:rFonts w:ascii="Calibri" w:hAnsi="Calibri" w:cs="Calibri"/>
          <w:color w:val="000000" w:themeColor="text1"/>
        </w:rPr>
        <w:t>All data from male mice are presented as the mean ± S</w:t>
      </w:r>
      <w:r w:rsidR="001B4CC1">
        <w:rPr>
          <w:rFonts w:ascii="Calibri" w:hAnsi="Calibri" w:cs="Calibri"/>
          <w:color w:val="000000" w:themeColor="text1"/>
        </w:rPr>
        <w:t>D</w:t>
      </w:r>
      <w:r w:rsidR="00D26C2F" w:rsidRPr="00D26C2F">
        <w:rPr>
          <w:rFonts w:ascii="Calibri" w:hAnsi="Calibri" w:cs="Calibri"/>
          <w:color w:val="000000" w:themeColor="text1"/>
        </w:rPr>
        <w:t xml:space="preserve">. </w:t>
      </w:r>
      <w:r w:rsidR="00D26C2F">
        <w:rPr>
          <w:rFonts w:ascii="Calibri" w:hAnsi="Calibri" w:cs="Calibri"/>
          <w:color w:val="000000" w:themeColor="text1"/>
        </w:rPr>
        <w:t>O</w:t>
      </w:r>
      <w:r w:rsidR="00D26C2F" w:rsidRPr="005C6FD8">
        <w:rPr>
          <w:rFonts w:ascii="Calibri" w:hAnsi="Calibri" w:cs="Calibri"/>
          <w:color w:val="000000" w:themeColor="text1"/>
        </w:rPr>
        <w:t>ne-way ANOVA test and Bonferroni post hoc.</w:t>
      </w:r>
      <w:bookmarkEnd w:id="8"/>
      <w:r w:rsidR="00613655">
        <w:rPr>
          <w:rFonts w:ascii="Calibri" w:hAnsi="Calibri" w:cs="Calibri"/>
          <w:color w:val="000000" w:themeColor="text1"/>
        </w:rPr>
        <w:t xml:space="preserve"> </w:t>
      </w:r>
      <w:r w:rsidRPr="005C6FD8">
        <w:rPr>
          <w:rFonts w:ascii="Calibri" w:hAnsi="Calibri" w:cs="Calibri"/>
          <w:i/>
          <w:iCs/>
          <w:color w:val="000000" w:themeColor="text1"/>
        </w:rPr>
        <w:t>** p &lt; 0.01, *** p &lt; 0.001</w:t>
      </w:r>
      <w:r w:rsidR="009273FA" w:rsidRPr="00DC7AA9">
        <w:rPr>
          <w:rFonts w:ascii="Calibri" w:hAnsi="Calibri" w:cs="Calibri"/>
          <w:iCs/>
          <w:color w:val="000000" w:themeColor="text1"/>
        </w:rPr>
        <w:t>,</w:t>
      </w:r>
      <w:r w:rsidRPr="00DC7AA9">
        <w:rPr>
          <w:rFonts w:ascii="Calibri" w:hAnsi="Calibri" w:cs="Calibri"/>
          <w:iCs/>
          <w:color w:val="000000" w:themeColor="text1"/>
        </w:rPr>
        <w:t xml:space="preserve"> </w:t>
      </w:r>
      <w:r w:rsidRPr="005C6FD8">
        <w:rPr>
          <w:rFonts w:ascii="Calibri" w:hAnsi="Calibri" w:cs="Calibri"/>
          <w:color w:val="000000" w:themeColor="text1"/>
        </w:rPr>
        <w:t>as indicated</w:t>
      </w:r>
      <w:r w:rsidR="00D26C2F">
        <w:rPr>
          <w:rFonts w:ascii="Calibri" w:hAnsi="Calibri" w:cs="Calibri"/>
          <w:color w:val="000000" w:themeColor="text1"/>
        </w:rPr>
        <w:t>.</w:t>
      </w:r>
    </w:p>
    <w:p w14:paraId="22C85E7C" w14:textId="77777777" w:rsidR="009332EA" w:rsidRDefault="009332EA"/>
    <w:p w14:paraId="7BDD8624" w14:textId="77777777" w:rsidR="009332EA" w:rsidRPr="009332EA" w:rsidRDefault="009332EA"/>
    <w:p w14:paraId="7C700B8F" w14:textId="77777777" w:rsidR="009332EA" w:rsidRDefault="009332EA">
      <w:r>
        <w:rPr>
          <w:rFonts w:hint="eastAsia"/>
          <w:noProof/>
        </w:rPr>
        <w:drawing>
          <wp:inline distT="0" distB="0" distL="0" distR="0" wp14:anchorId="1AF682CD" wp14:editId="7E04C292">
            <wp:extent cx="5274310" cy="2838450"/>
            <wp:effectExtent l="0" t="0" r="254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Figure S3 (Figure 2)-01.tif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38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787025" w14:textId="59D3EA28" w:rsidR="009332EA" w:rsidRPr="005C6FD8" w:rsidRDefault="009332EA" w:rsidP="009332EA">
      <w:pPr>
        <w:rPr>
          <w:rFonts w:ascii="Calibri" w:hAnsi="Calibri" w:cs="Calibri"/>
          <w:color w:val="000000" w:themeColor="text1"/>
        </w:rPr>
      </w:pPr>
      <w:r w:rsidRPr="005C6FD8">
        <w:rPr>
          <w:rFonts w:ascii="Calibri" w:hAnsi="Calibri" w:cs="Calibri"/>
          <w:b/>
          <w:bCs/>
        </w:rPr>
        <w:t>Fig. S3</w:t>
      </w:r>
      <w:r w:rsidRPr="005C6FD8">
        <w:rPr>
          <w:rFonts w:ascii="Calibri" w:hAnsi="Calibri" w:cs="Calibri"/>
          <w:color w:val="000000" w:themeColor="text1"/>
        </w:rPr>
        <w:t xml:space="preserve"> </w:t>
      </w:r>
      <w:r w:rsidRPr="005C6FD8">
        <w:rPr>
          <w:rFonts w:ascii="Calibri" w:hAnsi="Calibri" w:cs="Calibri"/>
          <w:b/>
          <w:color w:val="000000" w:themeColor="text1"/>
        </w:rPr>
        <w:t xml:space="preserve">ASK1-K716R protects tight junction proteins </w:t>
      </w:r>
      <w:r w:rsidR="00075FF3">
        <w:rPr>
          <w:rFonts w:ascii="Calibri" w:hAnsi="Calibri" w:cs="Calibri"/>
          <w:b/>
          <w:color w:val="000000" w:themeColor="text1"/>
        </w:rPr>
        <w:t>in</w:t>
      </w:r>
      <w:r w:rsidR="00075FF3" w:rsidRPr="005C6FD8">
        <w:rPr>
          <w:rFonts w:ascii="Calibri" w:hAnsi="Calibri" w:cs="Calibri"/>
          <w:b/>
          <w:color w:val="000000" w:themeColor="text1"/>
        </w:rPr>
        <w:t xml:space="preserve"> </w:t>
      </w:r>
      <w:r w:rsidRPr="005C6FD8">
        <w:rPr>
          <w:rFonts w:ascii="Calibri" w:hAnsi="Calibri" w:cs="Calibri"/>
          <w:b/>
          <w:color w:val="000000" w:themeColor="text1"/>
        </w:rPr>
        <w:t xml:space="preserve">endothelial cells </w:t>
      </w:r>
      <w:ins w:id="9" w:author="Yanqin Gao" w:date="2023-08-10T12:25:00Z">
        <w:r w:rsidR="00C46410">
          <w:rPr>
            <w:rFonts w:ascii="Calibri" w:hAnsi="Calibri" w:cs="Calibri"/>
            <w:b/>
            <w:color w:val="000000" w:themeColor="text1"/>
          </w:rPr>
          <w:t xml:space="preserve">3 days </w:t>
        </w:r>
      </w:ins>
      <w:del w:id="10" w:author="Yanqin Gao" w:date="2023-08-10T13:08:00Z">
        <w:r w:rsidRPr="005C6FD8" w:rsidDel="00633689">
          <w:rPr>
            <w:rFonts w:ascii="Calibri" w:hAnsi="Calibri" w:cs="Calibri"/>
            <w:b/>
            <w:color w:val="000000" w:themeColor="text1"/>
          </w:rPr>
          <w:delText xml:space="preserve">after </w:delText>
        </w:r>
      </w:del>
      <w:ins w:id="11" w:author="Yanqin Gao" w:date="2023-08-10T13:08:00Z">
        <w:r w:rsidR="00633689">
          <w:rPr>
            <w:rFonts w:ascii="Calibri" w:hAnsi="Calibri" w:cs="Calibri"/>
            <w:b/>
            <w:color w:val="000000" w:themeColor="text1"/>
          </w:rPr>
          <w:t>following</w:t>
        </w:r>
        <w:r w:rsidR="00633689" w:rsidRPr="005C6FD8">
          <w:rPr>
            <w:rFonts w:ascii="Calibri" w:hAnsi="Calibri" w:cs="Calibri"/>
            <w:b/>
            <w:color w:val="000000" w:themeColor="text1"/>
          </w:rPr>
          <w:t xml:space="preserve"> </w:t>
        </w:r>
      </w:ins>
      <w:r w:rsidRPr="005C6FD8">
        <w:rPr>
          <w:rFonts w:ascii="Calibri" w:hAnsi="Calibri" w:cs="Calibri"/>
          <w:b/>
          <w:color w:val="000000" w:themeColor="text1"/>
        </w:rPr>
        <w:t xml:space="preserve">TBI. </w:t>
      </w:r>
      <w:r w:rsidRPr="005C6FD8">
        <w:rPr>
          <w:rFonts w:ascii="Calibri" w:hAnsi="Calibri" w:cs="Calibri"/>
          <w:b/>
          <w:bCs/>
          <w:color w:val="000000" w:themeColor="text1"/>
        </w:rPr>
        <w:t>A</w:t>
      </w:r>
      <w:r w:rsidRPr="005C6FD8">
        <w:rPr>
          <w:rFonts w:ascii="Calibri" w:hAnsi="Calibri" w:cs="Calibri"/>
          <w:color w:val="000000" w:themeColor="text1"/>
        </w:rPr>
        <w:t xml:space="preserve"> </w:t>
      </w:r>
      <w:proofErr w:type="gramStart"/>
      <w:r w:rsidRPr="005C6FD8">
        <w:rPr>
          <w:rFonts w:ascii="Calibri" w:hAnsi="Calibri" w:cs="Calibri"/>
          <w:color w:val="000000" w:themeColor="text1"/>
        </w:rPr>
        <w:t>Representative</w:t>
      </w:r>
      <w:r w:rsidR="00D26C2F">
        <w:rPr>
          <w:rFonts w:ascii="Calibri" w:hAnsi="Calibri" w:cs="Calibri"/>
          <w:color w:val="000000" w:themeColor="text1"/>
        </w:rPr>
        <w:t xml:space="preserve"> </w:t>
      </w:r>
      <w:r w:rsidRPr="005C6FD8">
        <w:rPr>
          <w:rFonts w:ascii="Calibri" w:hAnsi="Calibri" w:cs="Calibri"/>
          <w:color w:val="000000" w:themeColor="text1"/>
        </w:rPr>
        <w:t>images</w:t>
      </w:r>
      <w:proofErr w:type="gramEnd"/>
      <w:r w:rsidRPr="005C6FD8">
        <w:rPr>
          <w:rFonts w:ascii="Calibri" w:hAnsi="Calibri" w:cs="Calibri"/>
          <w:color w:val="000000" w:themeColor="text1"/>
        </w:rPr>
        <w:t xml:space="preserve"> of CD31</w:t>
      </w:r>
      <w:r w:rsidRPr="005C6FD8">
        <w:rPr>
          <w:rFonts w:ascii="Calibri" w:hAnsi="Calibri" w:cs="Calibri"/>
          <w:color w:val="000000" w:themeColor="text1"/>
          <w:vertAlign w:val="superscript"/>
        </w:rPr>
        <w:t>+</w:t>
      </w:r>
      <w:r w:rsidR="00D26C2F">
        <w:rPr>
          <w:rFonts w:ascii="Calibri" w:hAnsi="Calibri" w:cs="Calibri"/>
          <w:color w:val="000000" w:themeColor="text1"/>
          <w:vertAlign w:val="superscript"/>
        </w:rPr>
        <w:t xml:space="preserve"> </w:t>
      </w:r>
      <w:r w:rsidR="00D26C2F">
        <w:rPr>
          <w:rFonts w:ascii="Calibri" w:hAnsi="Calibri" w:cs="Calibri"/>
          <w:color w:val="000000" w:themeColor="text1"/>
        </w:rPr>
        <w:t xml:space="preserve">(green) </w:t>
      </w:r>
      <w:r w:rsidR="00075FF3">
        <w:rPr>
          <w:rFonts w:ascii="Calibri" w:hAnsi="Calibri" w:cs="Calibri"/>
          <w:color w:val="000000" w:themeColor="text1"/>
        </w:rPr>
        <w:t xml:space="preserve">and </w:t>
      </w:r>
      <w:proofErr w:type="spellStart"/>
      <w:r w:rsidR="00D26C2F" w:rsidRPr="005C6FD8">
        <w:rPr>
          <w:rFonts w:ascii="Calibri" w:hAnsi="Calibri" w:cs="Calibri"/>
          <w:color w:val="000000" w:themeColor="text1"/>
        </w:rPr>
        <w:t>Occludin</w:t>
      </w:r>
      <w:proofErr w:type="spellEnd"/>
      <w:r w:rsidR="00D26C2F" w:rsidRPr="00D26C2F">
        <w:rPr>
          <w:rFonts w:ascii="Calibri" w:hAnsi="Calibri" w:cs="Calibri"/>
          <w:color w:val="000000" w:themeColor="text1"/>
          <w:vertAlign w:val="superscript"/>
        </w:rPr>
        <w:t>+</w:t>
      </w:r>
      <w:r w:rsidR="00D26C2F">
        <w:rPr>
          <w:rFonts w:ascii="Calibri" w:hAnsi="Calibri" w:cs="Calibri"/>
          <w:color w:val="000000" w:themeColor="text1"/>
          <w:vertAlign w:val="superscript"/>
        </w:rPr>
        <w:t xml:space="preserve"> </w:t>
      </w:r>
      <w:r w:rsidR="00D26C2F">
        <w:rPr>
          <w:rFonts w:ascii="Calibri" w:hAnsi="Calibri" w:cs="Calibri"/>
          <w:color w:val="000000" w:themeColor="text1"/>
        </w:rPr>
        <w:t>(red)</w:t>
      </w:r>
      <w:r w:rsidR="00D26C2F">
        <w:rPr>
          <w:rFonts w:ascii="Calibri" w:hAnsi="Calibri" w:cs="Calibri"/>
          <w:color w:val="000000" w:themeColor="text1"/>
          <w:vertAlign w:val="superscript"/>
        </w:rPr>
        <w:t xml:space="preserve"> </w:t>
      </w:r>
      <w:r w:rsidR="00D26C2F" w:rsidRPr="005C6FD8">
        <w:rPr>
          <w:rFonts w:ascii="Calibri" w:hAnsi="Calibri" w:cs="Calibri"/>
          <w:color w:val="000000" w:themeColor="text1"/>
        </w:rPr>
        <w:t xml:space="preserve">immunofluorescent </w:t>
      </w:r>
      <w:r w:rsidR="00D26C2F">
        <w:rPr>
          <w:rFonts w:ascii="Calibri" w:hAnsi="Calibri" w:cs="Calibri"/>
          <w:color w:val="000000" w:themeColor="text1"/>
        </w:rPr>
        <w:t xml:space="preserve">staining. </w:t>
      </w:r>
      <w:r w:rsidRPr="005C6FD8">
        <w:rPr>
          <w:rFonts w:ascii="Calibri" w:hAnsi="Calibri" w:cs="Calibri"/>
          <w:b/>
          <w:bCs/>
          <w:color w:val="000000" w:themeColor="text1"/>
        </w:rPr>
        <w:t>B</w:t>
      </w:r>
      <w:r w:rsidRPr="005C6FD8">
        <w:rPr>
          <w:rFonts w:ascii="Calibri" w:hAnsi="Calibri" w:cs="Calibri"/>
          <w:color w:val="000000" w:themeColor="text1"/>
        </w:rPr>
        <w:t xml:space="preserve"> Representative images of CD31</w:t>
      </w:r>
      <w:r w:rsidRPr="005C6FD8">
        <w:rPr>
          <w:rFonts w:ascii="Calibri" w:hAnsi="Calibri" w:cs="Calibri"/>
          <w:color w:val="000000" w:themeColor="text1"/>
          <w:vertAlign w:val="superscript"/>
        </w:rPr>
        <w:t>+</w:t>
      </w:r>
      <w:r w:rsidR="00D26C2F">
        <w:rPr>
          <w:rFonts w:ascii="Calibri" w:hAnsi="Calibri" w:cs="Calibri"/>
          <w:color w:val="000000" w:themeColor="text1"/>
        </w:rPr>
        <w:t xml:space="preserve"> (green) </w:t>
      </w:r>
      <w:r w:rsidR="00075FF3">
        <w:rPr>
          <w:rFonts w:ascii="Calibri" w:hAnsi="Calibri" w:cs="Calibri"/>
          <w:color w:val="000000" w:themeColor="text1"/>
        </w:rPr>
        <w:t xml:space="preserve">and </w:t>
      </w:r>
      <w:r w:rsidR="00D26C2F" w:rsidRPr="005C6FD8">
        <w:rPr>
          <w:rFonts w:ascii="Calibri" w:hAnsi="Calibri" w:cs="Calibri"/>
          <w:color w:val="000000" w:themeColor="text1"/>
        </w:rPr>
        <w:t>VE-Cadherin</w:t>
      </w:r>
      <w:r w:rsidR="00D26C2F" w:rsidRPr="00D26C2F">
        <w:rPr>
          <w:rFonts w:ascii="Calibri" w:hAnsi="Calibri" w:cs="Calibri"/>
          <w:color w:val="000000" w:themeColor="text1"/>
          <w:vertAlign w:val="superscript"/>
        </w:rPr>
        <w:t>+</w:t>
      </w:r>
      <w:r w:rsidR="00D26C2F">
        <w:rPr>
          <w:rFonts w:ascii="Calibri" w:hAnsi="Calibri" w:cs="Calibri"/>
          <w:color w:val="000000" w:themeColor="text1"/>
        </w:rPr>
        <w:t xml:space="preserve"> (red) </w:t>
      </w:r>
      <w:r w:rsidR="00D26C2F" w:rsidRPr="005C6FD8">
        <w:rPr>
          <w:rFonts w:ascii="Calibri" w:hAnsi="Calibri" w:cs="Calibri"/>
          <w:color w:val="000000" w:themeColor="text1"/>
        </w:rPr>
        <w:t xml:space="preserve">immunofluorescent </w:t>
      </w:r>
      <w:r w:rsidR="00D26C2F">
        <w:rPr>
          <w:rFonts w:ascii="Calibri" w:hAnsi="Calibri" w:cs="Calibri"/>
          <w:color w:val="000000" w:themeColor="text1"/>
        </w:rPr>
        <w:t>staining.</w:t>
      </w:r>
      <w:r w:rsidRPr="005C6FD8">
        <w:rPr>
          <w:rFonts w:ascii="Calibri" w:hAnsi="Calibri" w:cs="Calibri"/>
          <w:color w:val="000000" w:themeColor="text1"/>
        </w:rPr>
        <w:t xml:space="preserve"> Scale bar, 20 </w:t>
      </w:r>
      <w:proofErr w:type="spellStart"/>
      <w:r w:rsidRPr="005C6FD8">
        <w:rPr>
          <w:rFonts w:ascii="Calibri" w:hAnsi="Calibri" w:cs="Calibri"/>
          <w:color w:val="000000" w:themeColor="text1"/>
        </w:rPr>
        <w:t>μm</w:t>
      </w:r>
      <w:proofErr w:type="spellEnd"/>
      <w:r w:rsidRPr="005C6FD8">
        <w:rPr>
          <w:rFonts w:ascii="Calibri" w:hAnsi="Calibri" w:cs="Calibri"/>
          <w:color w:val="000000" w:themeColor="text1"/>
        </w:rPr>
        <w:t>.</w:t>
      </w:r>
    </w:p>
    <w:p w14:paraId="34733DBE" w14:textId="66670747" w:rsidR="009332EA" w:rsidRDefault="009332EA"/>
    <w:p w14:paraId="5BEE5A70" w14:textId="751C309B" w:rsidR="006E670A" w:rsidRDefault="006E670A"/>
    <w:p w14:paraId="55819F1F" w14:textId="00772539" w:rsidR="006E670A" w:rsidRDefault="006E670A">
      <w:r>
        <w:rPr>
          <w:rFonts w:hint="eastAsia"/>
          <w:noProof/>
        </w:rPr>
        <w:drawing>
          <wp:inline distT="0" distB="0" distL="0" distR="0" wp14:anchorId="75DBB33A" wp14:editId="5DD35E28">
            <wp:extent cx="5274310" cy="4613275"/>
            <wp:effectExtent l="0" t="0" r="254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Figure S4 (Figure 4)-01.tif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613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147711" w14:textId="6ABD0F08" w:rsidR="009332EA" w:rsidRPr="005C6FD8" w:rsidRDefault="009332EA" w:rsidP="009332EA">
      <w:pPr>
        <w:tabs>
          <w:tab w:val="left" w:pos="2100"/>
        </w:tabs>
        <w:rPr>
          <w:rFonts w:ascii="Calibri" w:hAnsi="Calibri" w:cs="Calibri"/>
        </w:rPr>
      </w:pPr>
      <w:r w:rsidRPr="005C6FD8">
        <w:rPr>
          <w:rFonts w:ascii="Calibri" w:hAnsi="Calibri" w:cs="Calibri"/>
          <w:b/>
          <w:bCs/>
        </w:rPr>
        <w:t>Fig. S4</w:t>
      </w:r>
      <w:r w:rsidRPr="005C6FD8">
        <w:rPr>
          <w:rFonts w:ascii="Calibri" w:hAnsi="Calibri" w:cs="Calibri"/>
        </w:rPr>
        <w:t xml:space="preserve"> </w:t>
      </w:r>
      <w:r w:rsidRPr="005C6FD8">
        <w:rPr>
          <w:rFonts w:ascii="Calibri" w:hAnsi="Calibri" w:cs="Calibri"/>
          <w:b/>
        </w:rPr>
        <w:t xml:space="preserve">ASK1-K716R </w:t>
      </w:r>
      <w:r w:rsidR="00465EEB">
        <w:rPr>
          <w:rFonts w:ascii="Calibri" w:hAnsi="Calibri" w:cs="Calibri"/>
          <w:b/>
        </w:rPr>
        <w:t xml:space="preserve">does not alter the </w:t>
      </w:r>
      <w:r w:rsidR="00075FF3">
        <w:rPr>
          <w:rFonts w:ascii="Calibri" w:hAnsi="Calibri" w:cs="Calibri"/>
          <w:b/>
        </w:rPr>
        <w:t xml:space="preserve">population of </w:t>
      </w:r>
      <w:r w:rsidR="00465EEB">
        <w:rPr>
          <w:rFonts w:ascii="Calibri" w:hAnsi="Calibri" w:cs="Calibri"/>
          <w:b/>
        </w:rPr>
        <w:t>adaptive immune cell populati</w:t>
      </w:r>
      <w:r w:rsidRPr="005C6FD8">
        <w:rPr>
          <w:rFonts w:ascii="Calibri" w:hAnsi="Calibri" w:cs="Calibri"/>
          <w:b/>
        </w:rPr>
        <w:t xml:space="preserve">on </w:t>
      </w:r>
      <w:r w:rsidR="00465EEB">
        <w:rPr>
          <w:rFonts w:ascii="Calibri" w:hAnsi="Calibri" w:cs="Calibri"/>
          <w:b/>
        </w:rPr>
        <w:t xml:space="preserve">in </w:t>
      </w:r>
      <w:r w:rsidRPr="005C6FD8">
        <w:rPr>
          <w:rFonts w:ascii="Calibri" w:hAnsi="Calibri" w:cs="Calibri"/>
          <w:b/>
        </w:rPr>
        <w:t>peripheral immune cells</w:t>
      </w:r>
      <w:r w:rsidR="00465EEB">
        <w:rPr>
          <w:rFonts w:ascii="Calibri" w:hAnsi="Calibri" w:cs="Calibri"/>
          <w:b/>
        </w:rPr>
        <w:t xml:space="preserve"> </w:t>
      </w:r>
      <w:ins w:id="12" w:author="Yanqin Gao" w:date="2023-08-10T12:25:00Z">
        <w:r w:rsidR="00C46410">
          <w:rPr>
            <w:rFonts w:ascii="Calibri" w:hAnsi="Calibri" w:cs="Calibri"/>
            <w:b/>
          </w:rPr>
          <w:t xml:space="preserve">3 days </w:t>
        </w:r>
      </w:ins>
      <w:r w:rsidR="00465EEB">
        <w:rPr>
          <w:rFonts w:ascii="Calibri" w:hAnsi="Calibri" w:cs="Calibri"/>
          <w:b/>
        </w:rPr>
        <w:t>following TBI</w:t>
      </w:r>
      <w:r w:rsidRPr="005C6FD8">
        <w:rPr>
          <w:rFonts w:ascii="Calibri" w:hAnsi="Calibri" w:cs="Calibri"/>
          <w:b/>
        </w:rPr>
        <w:t>.</w:t>
      </w:r>
      <w:r w:rsidRPr="005C6FD8">
        <w:rPr>
          <w:rFonts w:ascii="Calibri" w:hAnsi="Calibri" w:cs="Calibri"/>
        </w:rPr>
        <w:t xml:space="preserve"> </w:t>
      </w:r>
      <w:r w:rsidRPr="005C6FD8">
        <w:rPr>
          <w:rFonts w:ascii="Calibri" w:hAnsi="Calibri" w:cs="Calibri"/>
          <w:b/>
          <w:bCs/>
          <w:color w:val="000000" w:themeColor="text1"/>
        </w:rPr>
        <w:t>A</w:t>
      </w:r>
      <w:r w:rsidRPr="005C6FD8">
        <w:rPr>
          <w:rFonts w:ascii="Calibri" w:hAnsi="Calibri" w:cs="Calibri"/>
          <w:color w:val="000000" w:themeColor="text1"/>
        </w:rPr>
        <w:t xml:space="preserve"> </w:t>
      </w:r>
      <w:r w:rsidR="000E20A6" w:rsidRPr="00465EEB">
        <w:rPr>
          <w:rFonts w:ascii="Calibri" w:hAnsi="Calibri" w:cs="Calibri"/>
          <w:szCs w:val="21"/>
        </w:rPr>
        <w:t xml:space="preserve">Gating strategy for </w:t>
      </w:r>
      <w:r w:rsidRPr="005C6FD8">
        <w:rPr>
          <w:rFonts w:ascii="Calibri" w:hAnsi="Calibri" w:cs="Calibri"/>
          <w:color w:val="000000" w:themeColor="text1"/>
        </w:rPr>
        <w:t>immune cells in the</w:t>
      </w:r>
      <w:r w:rsidRPr="005C6FD8">
        <w:rPr>
          <w:rFonts w:ascii="Calibri" w:hAnsi="Calibri" w:cs="Calibri"/>
        </w:rPr>
        <w:t xml:space="preserve"> peripheral</w:t>
      </w:r>
      <w:r w:rsidRPr="005C6FD8">
        <w:rPr>
          <w:rFonts w:ascii="Calibri" w:hAnsi="Calibri" w:cs="Calibri"/>
          <w:color w:val="000000" w:themeColor="text1"/>
        </w:rPr>
        <w:t xml:space="preserve"> blood </w:t>
      </w:r>
      <w:r w:rsidR="00075FF3">
        <w:rPr>
          <w:rFonts w:ascii="Calibri" w:hAnsi="Calibri" w:cs="Calibri"/>
          <w:color w:val="000000" w:themeColor="text1"/>
        </w:rPr>
        <w:t xml:space="preserve">and </w:t>
      </w:r>
      <w:r w:rsidR="00465EEB">
        <w:rPr>
          <w:rFonts w:ascii="Calibri" w:hAnsi="Calibri" w:cs="Calibri"/>
          <w:color w:val="000000" w:themeColor="text1"/>
        </w:rPr>
        <w:t>spleen</w:t>
      </w:r>
      <w:r w:rsidRPr="005C6FD8">
        <w:rPr>
          <w:rFonts w:ascii="Calibri" w:hAnsi="Calibri" w:cs="Calibri"/>
          <w:color w:val="000000" w:themeColor="text1"/>
        </w:rPr>
        <w:t xml:space="preserve">. </w:t>
      </w:r>
      <w:r w:rsidRPr="005C6FD8">
        <w:rPr>
          <w:rFonts w:ascii="Calibri" w:hAnsi="Calibri" w:cs="Calibri"/>
          <w:b/>
          <w:bCs/>
          <w:color w:val="000000" w:themeColor="text1"/>
        </w:rPr>
        <w:t>B</w:t>
      </w:r>
      <w:r w:rsidRPr="005C6FD8">
        <w:rPr>
          <w:rFonts w:ascii="Calibri" w:hAnsi="Calibri" w:cs="Calibri"/>
          <w:color w:val="000000" w:themeColor="text1"/>
        </w:rPr>
        <w:t xml:space="preserve"> Quantification of the numbers of immune cells in the </w:t>
      </w:r>
      <w:r w:rsidR="00465EEB">
        <w:rPr>
          <w:rFonts w:ascii="Calibri" w:hAnsi="Calibri" w:cs="Calibri"/>
          <w:color w:val="000000" w:themeColor="text1"/>
        </w:rPr>
        <w:t>blood</w:t>
      </w:r>
      <w:r w:rsidRPr="005C6FD8">
        <w:rPr>
          <w:rFonts w:ascii="Calibri" w:hAnsi="Calibri" w:cs="Calibri"/>
          <w:color w:val="000000" w:themeColor="text1"/>
        </w:rPr>
        <w:t xml:space="preserve">. </w:t>
      </w:r>
      <w:r w:rsidRPr="005C6FD8">
        <w:rPr>
          <w:rFonts w:ascii="Calibri" w:hAnsi="Calibri" w:cs="Calibri"/>
          <w:b/>
          <w:bCs/>
          <w:color w:val="000000" w:themeColor="text1"/>
        </w:rPr>
        <w:t>C</w:t>
      </w:r>
      <w:r w:rsidRPr="005C6FD8">
        <w:rPr>
          <w:rFonts w:ascii="Calibri" w:hAnsi="Calibri" w:cs="Calibri"/>
          <w:color w:val="000000" w:themeColor="text1"/>
        </w:rPr>
        <w:t xml:space="preserve"> Quantification of the numbers of immune cells in the </w:t>
      </w:r>
      <w:r w:rsidR="00465EEB">
        <w:rPr>
          <w:rFonts w:ascii="Calibri" w:hAnsi="Calibri" w:cs="Calibri"/>
          <w:color w:val="000000" w:themeColor="text1"/>
        </w:rPr>
        <w:t>spleen.</w:t>
      </w:r>
      <w:r w:rsidRPr="005C6FD8">
        <w:rPr>
          <w:rFonts w:ascii="Calibri" w:hAnsi="Calibri" w:cs="Calibri"/>
          <w:color w:val="000000" w:themeColor="text1"/>
        </w:rPr>
        <w:t xml:space="preserve"> n = 5 WT</w:t>
      </w:r>
      <w:r w:rsidR="00233534">
        <w:rPr>
          <w:rFonts w:ascii="Calibri" w:hAnsi="Calibri" w:cs="Calibri"/>
          <w:color w:val="000000" w:themeColor="text1"/>
        </w:rPr>
        <w:t xml:space="preserve"> for</w:t>
      </w:r>
      <w:r w:rsidRPr="005C6FD8">
        <w:rPr>
          <w:rFonts w:ascii="Calibri" w:hAnsi="Calibri" w:cs="Calibri"/>
          <w:color w:val="000000" w:themeColor="text1"/>
        </w:rPr>
        <w:t xml:space="preserve"> sham, n = 6 </w:t>
      </w:r>
      <w:r w:rsidR="00233534">
        <w:rPr>
          <w:rFonts w:ascii="Calibri" w:hAnsi="Calibri" w:cs="Calibri"/>
          <w:color w:val="000000" w:themeColor="text1"/>
        </w:rPr>
        <w:t xml:space="preserve">for </w:t>
      </w:r>
      <w:r w:rsidRPr="005C6FD8">
        <w:rPr>
          <w:rFonts w:ascii="Calibri" w:hAnsi="Calibri" w:cs="Calibri"/>
          <w:color w:val="000000" w:themeColor="text1"/>
        </w:rPr>
        <w:t xml:space="preserve">ASK1-K716R sham, n = 8 </w:t>
      </w:r>
      <w:r w:rsidR="00233534">
        <w:rPr>
          <w:rFonts w:ascii="Calibri" w:hAnsi="Calibri" w:cs="Calibri"/>
          <w:color w:val="000000" w:themeColor="text1"/>
        </w:rPr>
        <w:t xml:space="preserve">for </w:t>
      </w:r>
      <w:r w:rsidRPr="005C6FD8">
        <w:rPr>
          <w:rFonts w:ascii="Calibri" w:hAnsi="Calibri" w:cs="Calibri"/>
          <w:color w:val="000000" w:themeColor="text1"/>
        </w:rPr>
        <w:t xml:space="preserve">WT TBI, n = 9 </w:t>
      </w:r>
      <w:r w:rsidR="00233534">
        <w:rPr>
          <w:rFonts w:ascii="Calibri" w:hAnsi="Calibri" w:cs="Calibri"/>
          <w:color w:val="000000" w:themeColor="text1"/>
        </w:rPr>
        <w:t xml:space="preserve">for </w:t>
      </w:r>
      <w:r w:rsidRPr="005C6FD8">
        <w:rPr>
          <w:rFonts w:ascii="Calibri" w:hAnsi="Calibri" w:cs="Calibri"/>
          <w:color w:val="000000" w:themeColor="text1"/>
        </w:rPr>
        <w:t xml:space="preserve">ASK1-K716R TBI. </w:t>
      </w:r>
      <w:r w:rsidR="00465EEB" w:rsidRPr="00D26C2F">
        <w:rPr>
          <w:rFonts w:ascii="Calibri" w:hAnsi="Calibri" w:cs="Calibri"/>
          <w:color w:val="000000" w:themeColor="text1"/>
        </w:rPr>
        <w:t xml:space="preserve">All data from male mice are presented as the mean ± </w:t>
      </w:r>
      <w:del w:id="13" w:author="Yanqin Gao" w:date="2023-08-10T12:22:00Z">
        <w:r w:rsidR="00465EEB" w:rsidRPr="00D26C2F" w:rsidDel="001B4CC1">
          <w:rPr>
            <w:rFonts w:ascii="Calibri" w:hAnsi="Calibri" w:cs="Calibri"/>
            <w:color w:val="000000" w:themeColor="text1"/>
          </w:rPr>
          <w:delText>SEM</w:delText>
        </w:r>
      </w:del>
      <w:ins w:id="14" w:author="Yanqin Gao" w:date="2023-08-10T12:22:00Z">
        <w:r w:rsidR="001B4CC1" w:rsidRPr="00D26C2F">
          <w:rPr>
            <w:rFonts w:ascii="Calibri" w:hAnsi="Calibri" w:cs="Calibri"/>
            <w:color w:val="000000" w:themeColor="text1"/>
          </w:rPr>
          <w:t>S</w:t>
        </w:r>
        <w:r w:rsidR="001B4CC1">
          <w:rPr>
            <w:rFonts w:ascii="Calibri" w:hAnsi="Calibri" w:cs="Calibri"/>
            <w:color w:val="000000" w:themeColor="text1"/>
          </w:rPr>
          <w:t>D</w:t>
        </w:r>
      </w:ins>
      <w:r w:rsidR="00465EEB" w:rsidRPr="00D26C2F">
        <w:rPr>
          <w:rFonts w:ascii="Calibri" w:hAnsi="Calibri" w:cs="Calibri"/>
          <w:color w:val="000000" w:themeColor="text1"/>
        </w:rPr>
        <w:t xml:space="preserve">. </w:t>
      </w:r>
      <w:r w:rsidRPr="005C6FD8">
        <w:rPr>
          <w:rFonts w:ascii="Calibri" w:hAnsi="Calibri" w:cs="Calibri"/>
          <w:color w:val="000000" w:themeColor="text1"/>
        </w:rPr>
        <w:t>one-way ANOVA test and Bonferroni post hoc</w:t>
      </w:r>
      <w:r w:rsidR="00465EEB">
        <w:rPr>
          <w:rFonts w:ascii="Calibri" w:hAnsi="Calibri" w:cs="Calibri"/>
          <w:color w:val="000000" w:themeColor="text1"/>
        </w:rPr>
        <w:t>.</w:t>
      </w:r>
      <w:r w:rsidR="00465EEB" w:rsidRPr="005C6FD8">
        <w:rPr>
          <w:rFonts w:ascii="Calibri" w:hAnsi="Calibri" w:cs="Calibri"/>
          <w:i/>
          <w:iCs/>
        </w:rPr>
        <w:t xml:space="preserve"> </w:t>
      </w:r>
      <w:r w:rsidR="00465EEB" w:rsidRPr="005C6FD8">
        <w:rPr>
          <w:rFonts w:ascii="Calibri" w:hAnsi="Calibri" w:cs="Calibri"/>
        </w:rPr>
        <w:t>ns, no significance</w:t>
      </w:r>
      <w:r w:rsidR="00465EEB">
        <w:rPr>
          <w:rFonts w:ascii="Calibri" w:hAnsi="Calibri" w:cs="Calibri"/>
        </w:rPr>
        <w:t>.</w:t>
      </w:r>
    </w:p>
    <w:p w14:paraId="6028A73B" w14:textId="77777777" w:rsidR="009332EA" w:rsidRPr="00465EEB" w:rsidRDefault="009332EA"/>
    <w:p w14:paraId="12A47D65" w14:textId="77777777" w:rsidR="009332EA" w:rsidRDefault="009332EA">
      <w:r>
        <w:rPr>
          <w:rFonts w:hint="eastAsia"/>
          <w:noProof/>
        </w:rPr>
        <w:lastRenderedPageBreak/>
        <w:drawing>
          <wp:inline distT="0" distB="0" distL="0" distR="0" wp14:anchorId="244CECF5" wp14:editId="362B3A1D">
            <wp:extent cx="5274310" cy="5386705"/>
            <wp:effectExtent l="0" t="0" r="2540" b="4445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Figure S5 (Figure 5)-01.tif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386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6B41F0" w14:textId="23CDD782" w:rsidR="009332EA" w:rsidRPr="005C6FD8" w:rsidRDefault="009332EA" w:rsidP="009332EA">
      <w:pPr>
        <w:tabs>
          <w:tab w:val="left" w:pos="2100"/>
        </w:tabs>
        <w:rPr>
          <w:rFonts w:ascii="Calibri" w:hAnsi="Calibri" w:cs="Calibri"/>
        </w:rPr>
      </w:pPr>
      <w:r w:rsidRPr="005C6FD8">
        <w:rPr>
          <w:rFonts w:ascii="Calibri" w:hAnsi="Calibri" w:cs="Calibri"/>
          <w:b/>
          <w:bCs/>
        </w:rPr>
        <w:t>Fig. S5</w:t>
      </w:r>
      <w:r w:rsidRPr="005C6FD8">
        <w:rPr>
          <w:rFonts w:ascii="Calibri" w:hAnsi="Calibri" w:cs="Calibri"/>
          <w:b/>
        </w:rPr>
        <w:t xml:space="preserve"> Effect of ASK1-K716R on early white matter injury at day 3 </w:t>
      </w:r>
      <w:r w:rsidR="00075FF3">
        <w:rPr>
          <w:rFonts w:ascii="Calibri" w:hAnsi="Calibri" w:cs="Calibri"/>
          <w:b/>
        </w:rPr>
        <w:t>post-</w:t>
      </w:r>
      <w:r w:rsidRPr="005C6FD8">
        <w:rPr>
          <w:rFonts w:ascii="Calibri" w:hAnsi="Calibri" w:cs="Calibri"/>
          <w:b/>
        </w:rPr>
        <w:t>TBI.</w:t>
      </w:r>
      <w:r w:rsidRPr="005C6FD8">
        <w:rPr>
          <w:rFonts w:ascii="Calibri" w:hAnsi="Calibri" w:cs="Calibri"/>
        </w:rPr>
        <w:t xml:space="preserve"> </w:t>
      </w:r>
      <w:r w:rsidRPr="005C6FD8">
        <w:rPr>
          <w:rFonts w:ascii="Calibri" w:hAnsi="Calibri" w:cs="Calibri"/>
          <w:b/>
          <w:bCs/>
        </w:rPr>
        <w:t>A</w:t>
      </w:r>
      <w:r w:rsidRPr="005C6FD8">
        <w:rPr>
          <w:rFonts w:ascii="Calibri" w:hAnsi="Calibri" w:cs="Calibri"/>
        </w:rPr>
        <w:t xml:space="preserve"> </w:t>
      </w:r>
      <w:proofErr w:type="spellStart"/>
      <w:r w:rsidRPr="005C6FD8">
        <w:rPr>
          <w:rFonts w:ascii="Calibri" w:hAnsi="Calibri" w:cs="Calibri"/>
        </w:rPr>
        <w:t>A</w:t>
      </w:r>
      <w:proofErr w:type="spellEnd"/>
      <w:r w:rsidRPr="005C6FD8">
        <w:rPr>
          <w:rFonts w:ascii="Calibri" w:hAnsi="Calibri" w:cs="Calibri"/>
        </w:rPr>
        <w:t xml:space="preserve"> schematic diagram of </w:t>
      </w:r>
      <w:bookmarkStart w:id="15" w:name="OLE_LINK7"/>
      <w:r w:rsidR="00075FF3">
        <w:rPr>
          <w:rFonts w:ascii="Calibri" w:hAnsi="Calibri" w:cs="Calibri"/>
        </w:rPr>
        <w:t>the</w:t>
      </w:r>
      <w:r w:rsidR="00075FF3" w:rsidRPr="005C6FD8">
        <w:rPr>
          <w:rFonts w:ascii="Calibri" w:hAnsi="Calibri" w:cs="Calibri"/>
        </w:rPr>
        <w:t xml:space="preserve"> </w:t>
      </w:r>
      <w:r w:rsidRPr="005C6FD8">
        <w:rPr>
          <w:rFonts w:ascii="Calibri" w:hAnsi="Calibri" w:cs="Calibri"/>
        </w:rPr>
        <w:t>regions</w:t>
      </w:r>
      <w:bookmarkEnd w:id="15"/>
      <w:r w:rsidR="00465EEB">
        <w:rPr>
          <w:rFonts w:ascii="Calibri" w:hAnsi="Calibri" w:cs="Calibri"/>
        </w:rPr>
        <w:t xml:space="preserve"> </w:t>
      </w:r>
      <w:r w:rsidR="00075FF3">
        <w:rPr>
          <w:rFonts w:ascii="Calibri" w:hAnsi="Calibri" w:cs="Calibri"/>
        </w:rPr>
        <w:t xml:space="preserve">of interest </w:t>
      </w:r>
      <w:r w:rsidR="00465EEB">
        <w:rPr>
          <w:rFonts w:ascii="Calibri" w:hAnsi="Calibri" w:cs="Calibri"/>
        </w:rPr>
        <w:t>in</w:t>
      </w:r>
      <w:r w:rsidRPr="005C6FD8">
        <w:rPr>
          <w:rFonts w:ascii="Calibri" w:hAnsi="Calibri" w:cs="Calibri"/>
        </w:rPr>
        <w:t xml:space="preserve"> CTX, EC, </w:t>
      </w:r>
      <w:r w:rsidR="00233534">
        <w:rPr>
          <w:rFonts w:ascii="Calibri" w:hAnsi="Calibri" w:cs="Calibri"/>
        </w:rPr>
        <w:t xml:space="preserve">and </w:t>
      </w:r>
      <w:r w:rsidRPr="005C6FD8">
        <w:rPr>
          <w:rFonts w:ascii="Calibri" w:hAnsi="Calibri" w:cs="Calibri"/>
        </w:rPr>
        <w:t xml:space="preserve">STR. </w:t>
      </w:r>
      <w:r w:rsidRPr="005C6FD8">
        <w:rPr>
          <w:rFonts w:ascii="Calibri" w:hAnsi="Calibri" w:cs="Calibri"/>
          <w:b/>
          <w:bCs/>
        </w:rPr>
        <w:t>B</w:t>
      </w:r>
      <w:r w:rsidR="00233534">
        <w:rPr>
          <w:rFonts w:ascii="Calibri" w:hAnsi="Calibri" w:cs="Calibri"/>
          <w:b/>
          <w:bCs/>
        </w:rPr>
        <w:t>-</w:t>
      </w:r>
      <w:r w:rsidRPr="005C6FD8">
        <w:rPr>
          <w:rFonts w:ascii="Calibri" w:hAnsi="Calibri" w:cs="Calibri"/>
          <w:b/>
          <w:bCs/>
        </w:rPr>
        <w:t>C</w:t>
      </w:r>
      <w:r w:rsidRPr="005C6FD8">
        <w:rPr>
          <w:rFonts w:ascii="Calibri" w:hAnsi="Calibri" w:cs="Calibri"/>
        </w:rPr>
        <w:t xml:space="preserve"> </w:t>
      </w:r>
      <w:r w:rsidRPr="005C6FD8">
        <w:rPr>
          <w:rFonts w:ascii="Calibri" w:hAnsi="Calibri" w:cs="Calibri"/>
          <w:color w:val="000000" w:themeColor="text1"/>
        </w:rPr>
        <w:t>Representative images of MBP (green)</w:t>
      </w:r>
      <w:r w:rsidR="00233534">
        <w:rPr>
          <w:rFonts w:ascii="Calibri" w:hAnsi="Calibri" w:cs="Calibri"/>
          <w:color w:val="000000" w:themeColor="text1"/>
        </w:rPr>
        <w:t>/</w:t>
      </w:r>
      <w:r w:rsidRPr="005C6FD8">
        <w:rPr>
          <w:rFonts w:ascii="Calibri" w:hAnsi="Calibri" w:cs="Calibri"/>
          <w:color w:val="000000" w:themeColor="text1"/>
        </w:rPr>
        <w:t xml:space="preserve">SMI32 (red) </w:t>
      </w:r>
      <w:r w:rsidRPr="005C6FD8">
        <w:rPr>
          <w:rFonts w:ascii="Calibri" w:hAnsi="Calibri" w:cs="Calibri"/>
          <w:b/>
          <w:bCs/>
          <w:color w:val="000000" w:themeColor="text1"/>
        </w:rPr>
        <w:t>(B)</w:t>
      </w:r>
      <w:r w:rsidRPr="005C6FD8">
        <w:rPr>
          <w:rFonts w:ascii="Calibri" w:hAnsi="Calibri" w:cs="Calibri"/>
          <w:color w:val="000000" w:themeColor="text1"/>
        </w:rPr>
        <w:t xml:space="preserve">, and NF200 (purple) </w:t>
      </w:r>
      <w:r w:rsidR="00233534" w:rsidRPr="005C6FD8">
        <w:rPr>
          <w:rFonts w:ascii="Calibri" w:hAnsi="Calibri" w:cs="Calibri"/>
          <w:color w:val="000000" w:themeColor="text1"/>
        </w:rPr>
        <w:t xml:space="preserve">immunofluorescent </w:t>
      </w:r>
      <w:r w:rsidR="00233534">
        <w:rPr>
          <w:rFonts w:ascii="Calibri" w:hAnsi="Calibri" w:cs="Calibri"/>
          <w:color w:val="000000" w:themeColor="text1"/>
        </w:rPr>
        <w:t xml:space="preserve">staining </w:t>
      </w:r>
      <w:r w:rsidRPr="005C6FD8">
        <w:rPr>
          <w:rFonts w:ascii="Calibri" w:hAnsi="Calibri" w:cs="Calibri"/>
          <w:b/>
          <w:bCs/>
          <w:color w:val="000000" w:themeColor="text1"/>
        </w:rPr>
        <w:t>(C)</w:t>
      </w:r>
      <w:r w:rsidR="00233534">
        <w:rPr>
          <w:rFonts w:ascii="Calibri" w:hAnsi="Calibri" w:cs="Calibri"/>
          <w:color w:val="000000" w:themeColor="text1"/>
        </w:rPr>
        <w:t xml:space="preserve">. </w:t>
      </w:r>
      <w:r w:rsidRPr="005C6FD8">
        <w:rPr>
          <w:rFonts w:ascii="Calibri" w:hAnsi="Calibri" w:cs="Calibri"/>
          <w:color w:val="000000" w:themeColor="text1"/>
        </w:rPr>
        <w:t xml:space="preserve">Scale bar, 100 </w:t>
      </w:r>
      <w:proofErr w:type="spellStart"/>
      <w:r w:rsidRPr="005C6FD8">
        <w:rPr>
          <w:rFonts w:ascii="Calibri" w:hAnsi="Calibri" w:cs="Calibri"/>
          <w:color w:val="000000" w:themeColor="text1"/>
        </w:rPr>
        <w:t>μm</w:t>
      </w:r>
      <w:proofErr w:type="spellEnd"/>
      <w:r w:rsidRPr="005C6FD8">
        <w:rPr>
          <w:rFonts w:ascii="Calibri" w:hAnsi="Calibri" w:cs="Calibri"/>
          <w:color w:val="000000" w:themeColor="text1"/>
        </w:rPr>
        <w:t>.</w:t>
      </w:r>
      <w:bookmarkStart w:id="16" w:name="OLE_LINK5"/>
      <w:r w:rsidRPr="005C6FD8">
        <w:rPr>
          <w:rFonts w:ascii="Calibri" w:hAnsi="Calibri" w:cs="Calibri"/>
          <w:color w:val="000000" w:themeColor="text1"/>
        </w:rPr>
        <w:t xml:space="preserve"> </w:t>
      </w:r>
      <w:r w:rsidRPr="005C6FD8">
        <w:rPr>
          <w:rFonts w:ascii="Calibri" w:hAnsi="Calibri" w:cs="Calibri"/>
          <w:b/>
          <w:bCs/>
          <w:color w:val="000000" w:themeColor="text1"/>
        </w:rPr>
        <w:t>D</w:t>
      </w:r>
      <w:r w:rsidR="00233534">
        <w:rPr>
          <w:rFonts w:ascii="Calibri" w:hAnsi="Calibri" w:cs="Calibri"/>
          <w:b/>
          <w:bCs/>
          <w:color w:val="000000" w:themeColor="text1"/>
        </w:rPr>
        <w:t>-F</w:t>
      </w:r>
      <w:r w:rsidRPr="005C6FD8">
        <w:rPr>
          <w:rFonts w:ascii="Calibri" w:hAnsi="Calibri" w:cs="Calibri"/>
          <w:color w:val="000000" w:themeColor="text1"/>
        </w:rPr>
        <w:t xml:space="preserve"> </w:t>
      </w:r>
      <w:r w:rsidR="00233534">
        <w:rPr>
          <w:rFonts w:ascii="Calibri" w:hAnsi="Calibri" w:cs="Calibri"/>
          <w:color w:val="000000" w:themeColor="text1"/>
        </w:rPr>
        <w:t>Q</w:t>
      </w:r>
      <w:r w:rsidRPr="005C6FD8">
        <w:rPr>
          <w:rFonts w:ascii="Calibri" w:hAnsi="Calibri" w:cs="Calibri"/>
          <w:color w:val="000000" w:themeColor="text1"/>
        </w:rPr>
        <w:t xml:space="preserve">uantification of </w:t>
      </w:r>
      <w:bookmarkStart w:id="17" w:name="_Hlk140076711"/>
      <w:r w:rsidR="00233534">
        <w:rPr>
          <w:rFonts w:ascii="Calibri" w:hAnsi="Calibri" w:cs="Calibri"/>
          <w:color w:val="000000" w:themeColor="text1"/>
        </w:rPr>
        <w:t>the fluorescence</w:t>
      </w:r>
      <w:bookmarkEnd w:id="17"/>
      <w:r w:rsidR="00233534">
        <w:rPr>
          <w:rFonts w:ascii="Calibri" w:hAnsi="Calibri" w:cs="Calibri"/>
          <w:color w:val="000000" w:themeColor="text1"/>
        </w:rPr>
        <w:t xml:space="preserve"> intensity of </w:t>
      </w:r>
      <w:r w:rsidRPr="005C6FD8">
        <w:rPr>
          <w:rFonts w:ascii="Calibri" w:hAnsi="Calibri" w:cs="Calibri"/>
          <w:color w:val="000000" w:themeColor="text1"/>
        </w:rPr>
        <w:t xml:space="preserve">MBP </w:t>
      </w:r>
      <w:r w:rsidRPr="00BD7F90">
        <w:rPr>
          <w:rFonts w:ascii="Calibri" w:hAnsi="Calibri" w:cs="Calibri"/>
          <w:bCs/>
          <w:color w:val="000000" w:themeColor="text1"/>
        </w:rPr>
        <w:t>(D)</w:t>
      </w:r>
      <w:r w:rsidR="00233534">
        <w:rPr>
          <w:rFonts w:ascii="Calibri" w:hAnsi="Calibri" w:cs="Calibri"/>
          <w:color w:val="000000" w:themeColor="text1"/>
        </w:rPr>
        <w:t xml:space="preserve">, </w:t>
      </w:r>
      <w:r w:rsidRPr="005C6FD8">
        <w:rPr>
          <w:rFonts w:ascii="Calibri" w:hAnsi="Calibri" w:cs="Calibri"/>
          <w:color w:val="000000" w:themeColor="text1"/>
        </w:rPr>
        <w:t xml:space="preserve">SMI32/MBP </w:t>
      </w:r>
      <w:r w:rsidRPr="00BD7F90">
        <w:rPr>
          <w:rFonts w:ascii="Calibri" w:hAnsi="Calibri" w:cs="Calibri"/>
          <w:bCs/>
          <w:color w:val="000000" w:themeColor="text1"/>
        </w:rPr>
        <w:t>(E)</w:t>
      </w:r>
      <w:r w:rsidR="00233534">
        <w:rPr>
          <w:rFonts w:ascii="Calibri" w:hAnsi="Calibri" w:cs="Calibri"/>
          <w:color w:val="000000" w:themeColor="text1"/>
        </w:rPr>
        <w:t xml:space="preserve">, and NF200 </w:t>
      </w:r>
      <w:r w:rsidR="00BD7F90">
        <w:rPr>
          <w:rFonts w:ascii="Calibri" w:hAnsi="Calibri" w:cs="Calibri"/>
          <w:color w:val="000000" w:themeColor="text1"/>
        </w:rPr>
        <w:t xml:space="preserve">(F) </w:t>
      </w:r>
      <w:r w:rsidR="00233534">
        <w:rPr>
          <w:rFonts w:ascii="Calibri" w:hAnsi="Calibri" w:cs="Calibri"/>
          <w:color w:val="000000" w:themeColor="text1"/>
        </w:rPr>
        <w:t>in the</w:t>
      </w:r>
      <w:r w:rsidRPr="005C6FD8">
        <w:rPr>
          <w:rFonts w:ascii="Calibri" w:hAnsi="Calibri" w:cs="Calibri"/>
          <w:color w:val="000000" w:themeColor="text1"/>
        </w:rPr>
        <w:t xml:space="preserve"> </w:t>
      </w:r>
      <w:r w:rsidR="00233534">
        <w:rPr>
          <w:rFonts w:ascii="Calibri" w:hAnsi="Calibri" w:cs="Calibri"/>
          <w:color w:val="000000" w:themeColor="text1"/>
        </w:rPr>
        <w:t>CTX</w:t>
      </w:r>
      <w:r w:rsidRPr="005C6FD8">
        <w:rPr>
          <w:rFonts w:ascii="Calibri" w:hAnsi="Calibri" w:cs="Calibri"/>
          <w:color w:val="000000" w:themeColor="text1"/>
        </w:rPr>
        <w:t xml:space="preserve">, </w:t>
      </w:r>
      <w:r w:rsidR="00233534">
        <w:rPr>
          <w:rFonts w:ascii="Calibri" w:hAnsi="Calibri" w:cs="Calibri"/>
        </w:rPr>
        <w:t>EC</w:t>
      </w:r>
      <w:r w:rsidRPr="005C6FD8">
        <w:rPr>
          <w:rFonts w:ascii="Calibri" w:hAnsi="Calibri" w:cs="Calibri"/>
        </w:rPr>
        <w:t>,</w:t>
      </w:r>
      <w:r w:rsidRPr="005C6FD8">
        <w:rPr>
          <w:rFonts w:ascii="Calibri" w:hAnsi="Calibri" w:cs="Calibri"/>
          <w:color w:val="000000" w:themeColor="text1"/>
        </w:rPr>
        <w:t xml:space="preserve"> and </w:t>
      </w:r>
      <w:r w:rsidR="00233534">
        <w:rPr>
          <w:rFonts w:ascii="Calibri" w:hAnsi="Calibri" w:cs="Calibri"/>
          <w:color w:val="000000" w:themeColor="text1"/>
        </w:rPr>
        <w:t xml:space="preserve">STR. </w:t>
      </w:r>
      <w:r w:rsidRPr="005C6FD8">
        <w:rPr>
          <w:rFonts w:ascii="Calibri" w:hAnsi="Calibri" w:cs="Calibri"/>
          <w:color w:val="000000" w:themeColor="text1"/>
        </w:rPr>
        <w:t xml:space="preserve">n = 4 </w:t>
      </w:r>
      <w:r w:rsidR="00233534">
        <w:rPr>
          <w:rFonts w:ascii="Calibri" w:hAnsi="Calibri" w:cs="Calibri"/>
          <w:color w:val="000000" w:themeColor="text1"/>
        </w:rPr>
        <w:t xml:space="preserve">for </w:t>
      </w:r>
      <w:r w:rsidRPr="005C6FD8">
        <w:rPr>
          <w:rFonts w:ascii="Calibri" w:hAnsi="Calibri" w:cs="Calibri"/>
          <w:color w:val="000000" w:themeColor="text1"/>
        </w:rPr>
        <w:t xml:space="preserve">WT sham, n = 4 </w:t>
      </w:r>
      <w:r w:rsidR="00233534">
        <w:rPr>
          <w:rFonts w:ascii="Calibri" w:hAnsi="Calibri" w:cs="Calibri"/>
          <w:color w:val="000000" w:themeColor="text1"/>
        </w:rPr>
        <w:t xml:space="preserve">for </w:t>
      </w:r>
      <w:r w:rsidRPr="005C6FD8">
        <w:rPr>
          <w:rFonts w:ascii="Calibri" w:hAnsi="Calibri" w:cs="Calibri"/>
          <w:color w:val="000000" w:themeColor="text1"/>
        </w:rPr>
        <w:t>ASK1-K716R sham, n = 7</w:t>
      </w:r>
      <w:r w:rsidR="00233534">
        <w:rPr>
          <w:rFonts w:ascii="Calibri" w:hAnsi="Calibri" w:cs="Calibri"/>
          <w:color w:val="000000" w:themeColor="text1"/>
        </w:rPr>
        <w:t xml:space="preserve"> for</w:t>
      </w:r>
      <w:r w:rsidRPr="005C6FD8">
        <w:rPr>
          <w:rFonts w:ascii="Calibri" w:hAnsi="Calibri" w:cs="Calibri"/>
          <w:color w:val="000000" w:themeColor="text1"/>
        </w:rPr>
        <w:t xml:space="preserve"> WT TBI, n = 7 </w:t>
      </w:r>
      <w:r w:rsidR="00233534">
        <w:rPr>
          <w:rFonts w:ascii="Calibri" w:hAnsi="Calibri" w:cs="Calibri"/>
          <w:color w:val="000000" w:themeColor="text1"/>
        </w:rPr>
        <w:t xml:space="preserve">for </w:t>
      </w:r>
      <w:r w:rsidRPr="005C6FD8">
        <w:rPr>
          <w:rFonts w:ascii="Calibri" w:hAnsi="Calibri" w:cs="Calibri"/>
          <w:color w:val="000000" w:themeColor="text1"/>
        </w:rPr>
        <w:t>ASK1-K716R TBI).</w:t>
      </w:r>
      <w:bookmarkStart w:id="18" w:name="OLE_LINK4"/>
      <w:bookmarkEnd w:id="16"/>
      <w:r w:rsidR="00BD7F90">
        <w:rPr>
          <w:rFonts w:ascii="Calibri" w:hAnsi="Calibri" w:cs="Calibri"/>
          <w:b/>
          <w:bCs/>
          <w:color w:val="000000" w:themeColor="text1"/>
        </w:rPr>
        <w:t xml:space="preserve"> </w:t>
      </w:r>
      <w:r w:rsidR="00BD7F90" w:rsidRPr="00D26C2F">
        <w:rPr>
          <w:rFonts w:ascii="Calibri" w:hAnsi="Calibri" w:cs="Calibri"/>
          <w:color w:val="000000" w:themeColor="text1"/>
        </w:rPr>
        <w:t xml:space="preserve">All data from male mice are presented as the mean ± </w:t>
      </w:r>
      <w:del w:id="19" w:author="Yanqin Gao" w:date="2023-08-10T12:23:00Z">
        <w:r w:rsidR="00BD7F90" w:rsidRPr="00D26C2F" w:rsidDel="001B4CC1">
          <w:rPr>
            <w:rFonts w:ascii="Calibri" w:hAnsi="Calibri" w:cs="Calibri"/>
            <w:color w:val="000000" w:themeColor="text1"/>
          </w:rPr>
          <w:delText>SEM</w:delText>
        </w:r>
      </w:del>
      <w:ins w:id="20" w:author="Yanqin Gao" w:date="2023-08-10T12:23:00Z">
        <w:r w:rsidR="001B4CC1" w:rsidRPr="00D26C2F">
          <w:rPr>
            <w:rFonts w:ascii="Calibri" w:hAnsi="Calibri" w:cs="Calibri"/>
            <w:color w:val="000000" w:themeColor="text1"/>
          </w:rPr>
          <w:t>S</w:t>
        </w:r>
        <w:r w:rsidR="001B4CC1">
          <w:rPr>
            <w:rFonts w:ascii="Calibri" w:hAnsi="Calibri" w:cs="Calibri"/>
            <w:color w:val="000000" w:themeColor="text1"/>
          </w:rPr>
          <w:t>D</w:t>
        </w:r>
      </w:ins>
      <w:r w:rsidR="00BD7F90" w:rsidRPr="00D26C2F">
        <w:rPr>
          <w:rFonts w:ascii="Calibri" w:hAnsi="Calibri" w:cs="Calibri"/>
          <w:color w:val="000000" w:themeColor="text1"/>
        </w:rPr>
        <w:t xml:space="preserve">. </w:t>
      </w:r>
      <w:r w:rsidR="00BD7F90" w:rsidRPr="005C6FD8">
        <w:rPr>
          <w:rFonts w:ascii="Calibri" w:hAnsi="Calibri" w:cs="Calibri"/>
          <w:color w:val="000000" w:themeColor="text1"/>
        </w:rPr>
        <w:t>one-way ANOVA test and Bonferroni post hoc</w:t>
      </w:r>
      <w:r w:rsidRPr="005C6FD8">
        <w:rPr>
          <w:rFonts w:ascii="Calibri" w:hAnsi="Calibri" w:cs="Calibri"/>
          <w:color w:val="000000" w:themeColor="text1"/>
        </w:rPr>
        <w:t>.</w:t>
      </w:r>
      <w:bookmarkEnd w:id="18"/>
      <w:r w:rsidR="00BD7F90">
        <w:rPr>
          <w:rFonts w:ascii="Calibri" w:hAnsi="Calibri" w:cs="Calibri"/>
          <w:color w:val="000000" w:themeColor="text1"/>
        </w:rPr>
        <w:t xml:space="preserve"> </w:t>
      </w:r>
      <w:r w:rsidRPr="005C6FD8">
        <w:rPr>
          <w:rFonts w:ascii="Calibri" w:hAnsi="Calibri" w:cs="Calibri"/>
          <w:i/>
          <w:iCs/>
          <w:color w:val="000000" w:themeColor="text1"/>
        </w:rPr>
        <w:t>* p &lt; 0.05, ** p &lt; 0.01, *** p &lt; 0.001</w:t>
      </w:r>
      <w:r w:rsidRPr="005C6FD8">
        <w:rPr>
          <w:rFonts w:ascii="Calibri" w:hAnsi="Calibri" w:cs="Calibri"/>
          <w:i/>
          <w:iCs/>
        </w:rPr>
        <w:t xml:space="preserve">, </w:t>
      </w:r>
      <w:r w:rsidRPr="005C6FD8">
        <w:rPr>
          <w:rFonts w:ascii="Calibri" w:hAnsi="Calibri" w:cs="Calibri"/>
        </w:rPr>
        <w:t>ns, no significance,</w:t>
      </w:r>
      <w:r w:rsidRPr="005C6FD8">
        <w:rPr>
          <w:rFonts w:ascii="Calibri" w:hAnsi="Calibri" w:cs="Calibri"/>
          <w:color w:val="000000" w:themeColor="text1"/>
        </w:rPr>
        <w:t xml:space="preserve"> as indicated.</w:t>
      </w:r>
    </w:p>
    <w:p w14:paraId="6CCD8181" w14:textId="3100A6D1" w:rsidR="009332EA" w:rsidRDefault="009332EA"/>
    <w:p w14:paraId="010C7C3E" w14:textId="13EF1E96" w:rsidR="006E670A" w:rsidRDefault="006E670A"/>
    <w:p w14:paraId="5775231A" w14:textId="77777777" w:rsidR="006E670A" w:rsidRPr="00BD7F90" w:rsidRDefault="006E670A"/>
    <w:p w14:paraId="22EE3298" w14:textId="588387AD" w:rsidR="00263D49" w:rsidRDefault="006E670A">
      <w:r>
        <w:rPr>
          <w:noProof/>
        </w:rPr>
        <w:lastRenderedPageBreak/>
        <w:drawing>
          <wp:inline distT="0" distB="0" distL="0" distR="0" wp14:anchorId="4376EE75" wp14:editId="3144A1D1">
            <wp:extent cx="5274310" cy="1407160"/>
            <wp:effectExtent l="0" t="0" r="2540" b="254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Figure S6 (Figure 6)    -01.tif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407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17A718" w14:textId="0B8D8C76" w:rsidR="009332EA" w:rsidRPr="005C6FD8" w:rsidRDefault="009332EA" w:rsidP="009332EA">
      <w:pPr>
        <w:rPr>
          <w:rFonts w:ascii="Calibri" w:hAnsi="Calibri" w:cs="Calibri"/>
        </w:rPr>
      </w:pPr>
      <w:r w:rsidRPr="005C6FD8">
        <w:rPr>
          <w:rFonts w:ascii="Calibri" w:hAnsi="Calibri" w:cs="Calibri"/>
          <w:b/>
          <w:bCs/>
        </w:rPr>
        <w:t>Fig. S6</w:t>
      </w:r>
      <w:r w:rsidRPr="005C6FD8">
        <w:rPr>
          <w:rFonts w:ascii="Calibri" w:hAnsi="Calibri" w:cs="Calibri"/>
          <w:b/>
        </w:rPr>
        <w:t xml:space="preserve"> </w:t>
      </w:r>
      <w:r w:rsidR="00DC0591" w:rsidRPr="00DC7AA9">
        <w:rPr>
          <w:rFonts w:ascii="Calibri" w:hAnsi="Calibri" w:cs="Calibri"/>
          <w:b/>
          <w:szCs w:val="21"/>
        </w:rPr>
        <w:t xml:space="preserve">Spatial learning and memory </w:t>
      </w:r>
      <w:r w:rsidR="00075FF3">
        <w:rPr>
          <w:rFonts w:ascii="Calibri" w:hAnsi="Calibri" w:cs="Calibri"/>
          <w:b/>
          <w:szCs w:val="21"/>
        </w:rPr>
        <w:t>assessment</w:t>
      </w:r>
      <w:r w:rsidR="00DC0591" w:rsidRPr="00DC7AA9">
        <w:rPr>
          <w:rFonts w:ascii="Calibri" w:hAnsi="Calibri" w:cs="Calibri"/>
          <w:b/>
          <w:szCs w:val="21"/>
        </w:rPr>
        <w:t xml:space="preserve"> 29 to 34 days </w:t>
      </w:r>
      <w:del w:id="21" w:author="Yanqin Gao" w:date="2023-08-10T12:24:00Z">
        <w:r w:rsidR="00DC0591" w:rsidRPr="00DC7AA9" w:rsidDel="00C46410">
          <w:rPr>
            <w:rFonts w:ascii="Calibri" w:hAnsi="Calibri" w:cs="Calibri"/>
            <w:b/>
            <w:szCs w:val="21"/>
          </w:rPr>
          <w:delText xml:space="preserve">after </w:delText>
        </w:r>
      </w:del>
      <w:ins w:id="22" w:author="Yanqin Gao" w:date="2023-08-10T12:24:00Z">
        <w:r w:rsidR="00C46410">
          <w:rPr>
            <w:rFonts w:ascii="Calibri" w:hAnsi="Calibri" w:cs="Calibri"/>
            <w:b/>
            <w:szCs w:val="21"/>
          </w:rPr>
          <w:t>following</w:t>
        </w:r>
        <w:r w:rsidR="00C46410" w:rsidRPr="00DC7AA9">
          <w:rPr>
            <w:rFonts w:ascii="Calibri" w:hAnsi="Calibri" w:cs="Calibri"/>
            <w:b/>
            <w:szCs w:val="21"/>
          </w:rPr>
          <w:t xml:space="preserve"> </w:t>
        </w:r>
      </w:ins>
      <w:del w:id="23" w:author="Yanqin Gao" w:date="2023-08-10T12:24:00Z">
        <w:r w:rsidR="00DC0591" w:rsidRPr="00DC7AA9" w:rsidDel="00C46410">
          <w:rPr>
            <w:rFonts w:ascii="Calibri" w:hAnsi="Calibri" w:cs="Calibri"/>
            <w:b/>
            <w:szCs w:val="21"/>
          </w:rPr>
          <w:delText xml:space="preserve">tFCI </w:delText>
        </w:r>
      </w:del>
      <w:ins w:id="24" w:author="Yanqin Gao" w:date="2023-08-10T12:24:00Z">
        <w:r w:rsidR="00C46410">
          <w:rPr>
            <w:rFonts w:ascii="Calibri" w:hAnsi="Calibri" w:cs="Calibri"/>
            <w:b/>
            <w:szCs w:val="21"/>
          </w:rPr>
          <w:t>TBI</w:t>
        </w:r>
        <w:r w:rsidR="00C46410" w:rsidRPr="00DC7AA9">
          <w:rPr>
            <w:rFonts w:ascii="Calibri" w:hAnsi="Calibri" w:cs="Calibri"/>
            <w:b/>
            <w:szCs w:val="21"/>
          </w:rPr>
          <w:t xml:space="preserve"> </w:t>
        </w:r>
      </w:ins>
      <w:r w:rsidR="00075FF3">
        <w:rPr>
          <w:rFonts w:ascii="Calibri" w:hAnsi="Calibri" w:cs="Calibri"/>
          <w:b/>
          <w:szCs w:val="21"/>
        </w:rPr>
        <w:t>using</w:t>
      </w:r>
      <w:r w:rsidR="00075FF3" w:rsidRPr="00DC7AA9">
        <w:rPr>
          <w:rFonts w:ascii="Calibri" w:hAnsi="Calibri" w:cs="Calibri"/>
          <w:b/>
          <w:szCs w:val="21"/>
        </w:rPr>
        <w:t xml:space="preserve"> </w:t>
      </w:r>
      <w:r w:rsidR="00DC0591" w:rsidRPr="00DC7AA9">
        <w:rPr>
          <w:rFonts w:ascii="Calibri" w:hAnsi="Calibri" w:cs="Calibri"/>
          <w:b/>
          <w:szCs w:val="21"/>
        </w:rPr>
        <w:t xml:space="preserve">the Morris water maze. </w:t>
      </w:r>
      <w:r w:rsidR="009273FA" w:rsidRPr="00DC7AA9">
        <w:rPr>
          <w:rFonts w:ascii="Calibri" w:hAnsi="Calibri" w:cs="Calibri"/>
          <w:b/>
        </w:rPr>
        <w:t>A</w:t>
      </w:r>
      <w:r w:rsidR="009273FA">
        <w:rPr>
          <w:rFonts w:ascii="Calibri" w:hAnsi="Calibri" w:cs="Calibri"/>
        </w:rPr>
        <w:t xml:space="preserve"> </w:t>
      </w:r>
      <w:r w:rsidRPr="005C6FD8">
        <w:rPr>
          <w:rFonts w:ascii="Calibri" w:hAnsi="Calibri" w:cs="Calibri"/>
        </w:rPr>
        <w:t xml:space="preserve">Representative traces in </w:t>
      </w:r>
      <w:r w:rsidR="00075FF3">
        <w:rPr>
          <w:rFonts w:ascii="Calibri" w:hAnsi="Calibri" w:cs="Calibri"/>
        </w:rPr>
        <w:t xml:space="preserve">the </w:t>
      </w:r>
      <w:r w:rsidRPr="005C6FD8">
        <w:rPr>
          <w:rFonts w:ascii="Calibri" w:hAnsi="Calibri" w:cs="Calibri"/>
        </w:rPr>
        <w:t>learning phase (upper panel) and memory test (lower panel).</w:t>
      </w:r>
      <w:r w:rsidR="009273FA">
        <w:rPr>
          <w:rFonts w:ascii="Calibri" w:hAnsi="Calibri" w:cs="Calibri"/>
        </w:rPr>
        <w:t xml:space="preserve"> </w:t>
      </w:r>
      <w:r w:rsidR="009273FA" w:rsidRPr="00DC7AA9">
        <w:rPr>
          <w:rFonts w:ascii="Calibri" w:hAnsi="Calibri" w:cs="Calibri"/>
          <w:b/>
        </w:rPr>
        <w:t xml:space="preserve">B </w:t>
      </w:r>
      <w:r w:rsidRPr="005C6FD8">
        <w:rPr>
          <w:rFonts w:ascii="Calibri" w:hAnsi="Calibri" w:cs="Calibri"/>
        </w:rPr>
        <w:t xml:space="preserve">Escape latency to find the hidden platform in the learning phase. </w:t>
      </w:r>
      <w:r w:rsidRPr="005C6FD8">
        <w:rPr>
          <w:rFonts w:ascii="Calibri" w:hAnsi="Calibri" w:cs="Calibri"/>
          <w:color w:val="000000" w:themeColor="text1"/>
        </w:rPr>
        <w:t xml:space="preserve">n = 8 </w:t>
      </w:r>
      <w:r w:rsidR="009273FA">
        <w:rPr>
          <w:rFonts w:ascii="Calibri" w:hAnsi="Calibri" w:cs="Calibri"/>
          <w:color w:val="000000" w:themeColor="text1"/>
        </w:rPr>
        <w:t xml:space="preserve">for </w:t>
      </w:r>
      <w:r w:rsidRPr="005C6FD8">
        <w:rPr>
          <w:rFonts w:ascii="Calibri" w:hAnsi="Calibri" w:cs="Calibri"/>
          <w:color w:val="000000" w:themeColor="text1"/>
        </w:rPr>
        <w:t xml:space="preserve">WT sham, n = 8 </w:t>
      </w:r>
      <w:r w:rsidR="009273FA">
        <w:rPr>
          <w:rFonts w:ascii="Calibri" w:hAnsi="Calibri" w:cs="Calibri"/>
          <w:color w:val="000000" w:themeColor="text1"/>
        </w:rPr>
        <w:t xml:space="preserve">for </w:t>
      </w:r>
      <w:r w:rsidRPr="005C6FD8">
        <w:rPr>
          <w:rFonts w:ascii="Calibri" w:hAnsi="Calibri" w:cs="Calibri"/>
          <w:color w:val="000000" w:themeColor="text1"/>
        </w:rPr>
        <w:t xml:space="preserve">ASK1-K716R sham, n = 12 </w:t>
      </w:r>
      <w:r w:rsidR="009273FA">
        <w:rPr>
          <w:rFonts w:ascii="Calibri" w:hAnsi="Calibri" w:cs="Calibri"/>
          <w:color w:val="000000" w:themeColor="text1"/>
        </w:rPr>
        <w:t xml:space="preserve">for </w:t>
      </w:r>
      <w:r w:rsidRPr="005C6FD8">
        <w:rPr>
          <w:rFonts w:ascii="Calibri" w:hAnsi="Calibri" w:cs="Calibri"/>
          <w:color w:val="000000" w:themeColor="text1"/>
        </w:rPr>
        <w:t xml:space="preserve">WT TBI, n = 12 </w:t>
      </w:r>
      <w:r w:rsidR="009273FA">
        <w:rPr>
          <w:rFonts w:ascii="Calibri" w:hAnsi="Calibri" w:cs="Calibri"/>
          <w:color w:val="000000" w:themeColor="text1"/>
        </w:rPr>
        <w:t xml:space="preserve">for </w:t>
      </w:r>
      <w:r w:rsidRPr="005C6FD8">
        <w:rPr>
          <w:rFonts w:ascii="Calibri" w:hAnsi="Calibri" w:cs="Calibri"/>
          <w:color w:val="000000" w:themeColor="text1"/>
        </w:rPr>
        <w:t>ASK1-K716R TBI.</w:t>
      </w:r>
      <w:r w:rsidR="00BD7F90">
        <w:rPr>
          <w:rFonts w:ascii="Calibri" w:hAnsi="Calibri" w:cs="Calibri"/>
          <w:color w:val="000000" w:themeColor="text1"/>
        </w:rPr>
        <w:t xml:space="preserve"> </w:t>
      </w:r>
      <w:r w:rsidR="00BD7F90" w:rsidRPr="00D26C2F">
        <w:rPr>
          <w:rFonts w:ascii="Calibri" w:hAnsi="Calibri" w:cs="Calibri"/>
          <w:color w:val="000000" w:themeColor="text1"/>
        </w:rPr>
        <w:t xml:space="preserve">All data from male mice are presented as the mean ± </w:t>
      </w:r>
      <w:del w:id="25" w:author="Yanqin Gao" w:date="2023-08-10T12:23:00Z">
        <w:r w:rsidR="00BD7F90" w:rsidRPr="00D26C2F" w:rsidDel="001B4CC1">
          <w:rPr>
            <w:rFonts w:ascii="Calibri" w:hAnsi="Calibri" w:cs="Calibri"/>
            <w:color w:val="000000" w:themeColor="text1"/>
          </w:rPr>
          <w:delText>SEM</w:delText>
        </w:r>
      </w:del>
      <w:ins w:id="26" w:author="Yanqin Gao" w:date="2023-08-10T12:23:00Z">
        <w:r w:rsidR="001B4CC1" w:rsidRPr="00D26C2F">
          <w:rPr>
            <w:rFonts w:ascii="Calibri" w:hAnsi="Calibri" w:cs="Calibri"/>
            <w:color w:val="000000" w:themeColor="text1"/>
          </w:rPr>
          <w:t>S</w:t>
        </w:r>
        <w:r w:rsidR="001B4CC1">
          <w:rPr>
            <w:rFonts w:ascii="Calibri" w:hAnsi="Calibri" w:cs="Calibri"/>
            <w:color w:val="000000" w:themeColor="text1"/>
          </w:rPr>
          <w:t>D</w:t>
        </w:r>
      </w:ins>
      <w:r w:rsidR="00BD7F90" w:rsidRPr="00D26C2F">
        <w:rPr>
          <w:rFonts w:ascii="Calibri" w:hAnsi="Calibri" w:cs="Calibri"/>
          <w:color w:val="000000" w:themeColor="text1"/>
        </w:rPr>
        <w:t xml:space="preserve">. </w:t>
      </w:r>
      <w:r w:rsidR="009273FA" w:rsidRPr="005C6FD8">
        <w:rPr>
          <w:rFonts w:ascii="Calibri" w:hAnsi="Calibri" w:cs="Calibri"/>
        </w:rPr>
        <w:t>Two-way ANOVA repeated measurement</w:t>
      </w:r>
      <w:r w:rsidR="009273FA">
        <w:rPr>
          <w:rFonts w:ascii="Calibri" w:hAnsi="Calibri" w:cs="Calibri"/>
          <w:color w:val="000000" w:themeColor="text1"/>
        </w:rPr>
        <w:t xml:space="preserve">. </w:t>
      </w:r>
      <w:r w:rsidRPr="005C6FD8">
        <w:rPr>
          <w:rFonts w:ascii="Calibri" w:hAnsi="Calibri" w:cs="Calibri"/>
          <w:i/>
          <w:iCs/>
        </w:rPr>
        <w:t xml:space="preserve">* p &lt; 0.05, </w:t>
      </w:r>
      <w:r w:rsidRPr="005C6FD8">
        <w:rPr>
          <w:rFonts w:ascii="Calibri" w:hAnsi="Calibri" w:cs="Calibri"/>
        </w:rPr>
        <w:t>ns, no significance, as indicated</w:t>
      </w:r>
      <w:r w:rsidR="009273FA">
        <w:rPr>
          <w:rFonts w:ascii="Calibri" w:hAnsi="Calibri" w:cs="Calibri"/>
        </w:rPr>
        <w:t>.</w:t>
      </w:r>
    </w:p>
    <w:sectPr w:rsidR="009332EA" w:rsidRPr="005C6FD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F0CA190" w14:textId="77777777" w:rsidR="00647A2D" w:rsidRDefault="00647A2D" w:rsidP="00133D0C">
      <w:r>
        <w:separator/>
      </w:r>
    </w:p>
  </w:endnote>
  <w:endnote w:type="continuationSeparator" w:id="0">
    <w:p w14:paraId="2781B3E4" w14:textId="77777777" w:rsidR="00647A2D" w:rsidRDefault="00647A2D" w:rsidP="00133D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0D7E648" w14:textId="77777777" w:rsidR="00647A2D" w:rsidRDefault="00647A2D" w:rsidP="00133D0C">
      <w:r>
        <w:separator/>
      </w:r>
    </w:p>
  </w:footnote>
  <w:footnote w:type="continuationSeparator" w:id="0">
    <w:p w14:paraId="702CB433" w14:textId="77777777" w:rsidR="00647A2D" w:rsidRDefault="00647A2D" w:rsidP="00133D0C">
      <w:r>
        <w:continuationSeparator/>
      </w:r>
    </w:p>
  </w:footnote>
</w:footnote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Yanqin Gao">
    <w15:presenceInfo w15:providerId="Windows Live" w15:userId="fd5d5c98f3cc61cc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8"/>
  <w:bordersDoNotSurroundHeader/>
  <w:bordersDoNotSurroundFooter/>
  <w:proofState w:spelling="clean" w:grammar="clean"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3D49"/>
    <w:rsid w:val="00032F9A"/>
    <w:rsid w:val="00075FF3"/>
    <w:rsid w:val="000E20A6"/>
    <w:rsid w:val="00110CDC"/>
    <w:rsid w:val="00133D0C"/>
    <w:rsid w:val="001B4CC1"/>
    <w:rsid w:val="00233534"/>
    <w:rsid w:val="00247945"/>
    <w:rsid w:val="00263D49"/>
    <w:rsid w:val="003A6696"/>
    <w:rsid w:val="00440D28"/>
    <w:rsid w:val="00465EEB"/>
    <w:rsid w:val="00586A61"/>
    <w:rsid w:val="005C6FD8"/>
    <w:rsid w:val="00613655"/>
    <w:rsid w:val="00633689"/>
    <w:rsid w:val="00647A2D"/>
    <w:rsid w:val="006776C5"/>
    <w:rsid w:val="006E670A"/>
    <w:rsid w:val="008C6DBF"/>
    <w:rsid w:val="009273FA"/>
    <w:rsid w:val="009332EA"/>
    <w:rsid w:val="0095063D"/>
    <w:rsid w:val="00A6770C"/>
    <w:rsid w:val="00BD7F90"/>
    <w:rsid w:val="00C46410"/>
    <w:rsid w:val="00CF7300"/>
    <w:rsid w:val="00D26C2F"/>
    <w:rsid w:val="00D51C4C"/>
    <w:rsid w:val="00DC0591"/>
    <w:rsid w:val="00DC7AA9"/>
    <w:rsid w:val="00F674AE"/>
    <w:rsid w:val="00FB57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5739D4B7"/>
  <w15:chartTrackingRefBased/>
  <w15:docId w15:val="{96787CB8-B96E-4438-AD49-3257F33EC8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C6FD8"/>
    <w:rPr>
      <w:color w:val="0563C1" w:themeColor="hyperlink"/>
      <w:u w:val="single"/>
    </w:rPr>
  </w:style>
  <w:style w:type="character" w:styleId="a4">
    <w:name w:val="annotation reference"/>
    <w:basedOn w:val="a0"/>
    <w:uiPriority w:val="99"/>
    <w:semiHidden/>
    <w:unhideWhenUsed/>
    <w:rsid w:val="00465EEB"/>
    <w:rPr>
      <w:sz w:val="21"/>
      <w:szCs w:val="21"/>
    </w:rPr>
  </w:style>
  <w:style w:type="paragraph" w:styleId="a5">
    <w:name w:val="annotation text"/>
    <w:basedOn w:val="a"/>
    <w:link w:val="a6"/>
    <w:uiPriority w:val="99"/>
    <w:semiHidden/>
    <w:unhideWhenUsed/>
    <w:rsid w:val="00465EEB"/>
    <w:pPr>
      <w:jc w:val="left"/>
    </w:pPr>
  </w:style>
  <w:style w:type="character" w:customStyle="1" w:styleId="a6">
    <w:name w:val="批注文字 字符"/>
    <w:basedOn w:val="a0"/>
    <w:link w:val="a5"/>
    <w:uiPriority w:val="99"/>
    <w:semiHidden/>
    <w:rsid w:val="00465EEB"/>
  </w:style>
  <w:style w:type="paragraph" w:styleId="a7">
    <w:name w:val="annotation subject"/>
    <w:basedOn w:val="a5"/>
    <w:next w:val="a5"/>
    <w:link w:val="a8"/>
    <w:uiPriority w:val="99"/>
    <w:semiHidden/>
    <w:unhideWhenUsed/>
    <w:rsid w:val="00465EEB"/>
    <w:rPr>
      <w:b/>
      <w:bCs/>
    </w:rPr>
  </w:style>
  <w:style w:type="character" w:customStyle="1" w:styleId="a8">
    <w:name w:val="批注主题 字符"/>
    <w:basedOn w:val="a6"/>
    <w:link w:val="a7"/>
    <w:uiPriority w:val="99"/>
    <w:semiHidden/>
    <w:rsid w:val="00465EEB"/>
    <w:rPr>
      <w:b/>
      <w:bCs/>
    </w:rPr>
  </w:style>
  <w:style w:type="paragraph" w:styleId="a9">
    <w:name w:val="Balloon Text"/>
    <w:basedOn w:val="a"/>
    <w:link w:val="aa"/>
    <w:uiPriority w:val="99"/>
    <w:semiHidden/>
    <w:unhideWhenUsed/>
    <w:rsid w:val="00465EEB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465EEB"/>
    <w:rPr>
      <w:sz w:val="18"/>
      <w:szCs w:val="18"/>
    </w:rPr>
  </w:style>
  <w:style w:type="paragraph" w:styleId="ab">
    <w:name w:val="header"/>
    <w:basedOn w:val="a"/>
    <w:link w:val="ac"/>
    <w:uiPriority w:val="99"/>
    <w:unhideWhenUsed/>
    <w:rsid w:val="00133D0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c">
    <w:name w:val="页眉 字符"/>
    <w:basedOn w:val="a0"/>
    <w:link w:val="ab"/>
    <w:uiPriority w:val="99"/>
    <w:rsid w:val="00133D0C"/>
    <w:rPr>
      <w:sz w:val="18"/>
      <w:szCs w:val="18"/>
    </w:rPr>
  </w:style>
  <w:style w:type="paragraph" w:styleId="ad">
    <w:name w:val="footer"/>
    <w:basedOn w:val="a"/>
    <w:link w:val="ae"/>
    <w:uiPriority w:val="99"/>
    <w:unhideWhenUsed/>
    <w:rsid w:val="00133D0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e">
    <w:name w:val="页脚 字符"/>
    <w:basedOn w:val="a0"/>
    <w:link w:val="ad"/>
    <w:uiPriority w:val="99"/>
    <w:rsid w:val="00133D0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13" Type="http://schemas.openxmlformats.org/officeDocument/2006/relationships/image" Target="media/image6.tiff"/><Relationship Id="rId3" Type="http://schemas.openxmlformats.org/officeDocument/2006/relationships/webSettings" Target="webSettings.xml"/><Relationship Id="rId7" Type="http://schemas.openxmlformats.org/officeDocument/2006/relationships/hyperlink" Target="mailto:ada-shi@139.com" TargetMode="External"/><Relationship Id="rId12" Type="http://schemas.openxmlformats.org/officeDocument/2006/relationships/image" Target="media/image5.tiff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mailto:yqgao@shmu.edu.cn" TargetMode="External"/><Relationship Id="rId11" Type="http://schemas.openxmlformats.org/officeDocument/2006/relationships/image" Target="media/image4.tiff"/><Relationship Id="rId5" Type="http://schemas.openxmlformats.org/officeDocument/2006/relationships/endnotes" Target="endnotes.xml"/><Relationship Id="rId15" Type="http://schemas.microsoft.com/office/2011/relationships/people" Target="people.xml"/><Relationship Id="rId10" Type="http://schemas.openxmlformats.org/officeDocument/2006/relationships/image" Target="media/image3.tiff"/><Relationship Id="rId4" Type="http://schemas.openxmlformats.org/officeDocument/2006/relationships/footnotes" Target="footnotes.xml"/><Relationship Id="rId9" Type="http://schemas.openxmlformats.org/officeDocument/2006/relationships/image" Target="media/image2.tiff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7</Pages>
  <Words>726</Words>
  <Characters>4141</Characters>
  <Application>Microsoft Office Word</Application>
  <DocSecurity>0</DocSecurity>
  <Lines>34</Lines>
  <Paragraphs>9</Paragraphs>
  <ScaleCrop>false</ScaleCrop>
  <Company/>
  <LinksUpToDate>false</LinksUpToDate>
  <CharactersWithSpaces>4858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Yanqin Gao</dc:creator>
  <cp:keywords/>
  <dc:description/>
  <cp:lastModifiedBy>Yanqin Gao</cp:lastModifiedBy>
  <cp:revision>4</cp:revision>
  <dcterms:created xsi:type="dcterms:W3CDTF">2023-08-09T08:29:00Z</dcterms:created>
  <dcterms:modified xsi:type="dcterms:W3CDTF">2023-08-10T05:13:00Z</dcterms:modified>
</cp:coreProperties>
</file>