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67880" w14:textId="5F805310" w:rsidR="00F84C93" w:rsidRPr="00F84C93" w:rsidRDefault="0060006E">
      <w:pPr>
        <w:rPr>
          <w:rFonts w:cs="Times New Roman"/>
          <w:b/>
          <w:bCs/>
          <w:sz w:val="28"/>
          <w:szCs w:val="28"/>
        </w:rPr>
      </w:pPr>
      <w:r w:rsidRPr="00F84C93">
        <w:rPr>
          <w:b/>
          <w:bCs/>
          <w:sz w:val="28"/>
          <w:szCs w:val="28"/>
        </w:rPr>
        <w:t xml:space="preserve">Supplementary material </w:t>
      </w:r>
      <w:r w:rsidRPr="00F84C93">
        <w:rPr>
          <w:rFonts w:cs="Times New Roman"/>
          <w:b/>
          <w:bCs/>
          <w:sz w:val="28"/>
          <w:szCs w:val="28"/>
        </w:rPr>
        <w:t>Colour change in potato tubers by disruption of the anthocyanin pathway via ribonucleoprotein complex delivery of the CRISPR/Cas9 system</w:t>
      </w:r>
    </w:p>
    <w:p w14:paraId="0789BD35" w14:textId="72176657" w:rsidR="005B4038" w:rsidRDefault="00CD4B12">
      <w:pPr>
        <w:rPr>
          <w:rFonts w:cs="Times New Roman"/>
        </w:rPr>
      </w:pPr>
      <w:r>
        <w:rPr>
          <w:rFonts w:cs="Times New Roman"/>
          <w:b/>
          <w:bCs/>
        </w:rPr>
        <w:t>1</w:t>
      </w:r>
      <w:r w:rsidR="0011381E">
        <w:rPr>
          <w:rFonts w:cs="Times New Roman"/>
          <w:b/>
          <w:bCs/>
        </w:rPr>
        <w:t xml:space="preserve">: </w:t>
      </w:r>
      <w:r w:rsidR="00714386" w:rsidRPr="000D7AC5">
        <w:rPr>
          <w:rFonts w:cs="Times New Roman"/>
          <w:b/>
          <w:bCs/>
        </w:rPr>
        <w:t xml:space="preserve">PCR primers to amplify </w:t>
      </w:r>
      <w:r w:rsidR="00B02AD5" w:rsidRPr="000D7AC5">
        <w:rPr>
          <w:rFonts w:cs="Times New Roman"/>
          <w:b/>
          <w:bCs/>
        </w:rPr>
        <w:t xml:space="preserve">exon 1 of Solanum tuberosum </w:t>
      </w:r>
      <w:r w:rsidR="00B02AD5" w:rsidRPr="000D7AC5">
        <w:rPr>
          <w:rFonts w:cs="Times New Roman"/>
          <w:b/>
          <w:bCs/>
          <w:i/>
          <w:iCs/>
        </w:rPr>
        <w:t xml:space="preserve">F3H </w:t>
      </w:r>
      <w:r w:rsidR="00B02AD5">
        <w:br/>
      </w:r>
      <w:r w:rsidR="005B4038">
        <w:t>St</w:t>
      </w:r>
      <w:r w:rsidR="005B4038" w:rsidRPr="003848D6">
        <w:rPr>
          <w:i/>
          <w:iCs/>
        </w:rPr>
        <w:t>F3H</w:t>
      </w:r>
      <w:r w:rsidR="005B4038">
        <w:t>f</w:t>
      </w:r>
      <w:proofErr w:type="gramStart"/>
      <w:r w:rsidR="005B4038">
        <w:t>1</w:t>
      </w:r>
      <w:r w:rsidR="0094570E">
        <w:t xml:space="preserve"> :</w:t>
      </w:r>
      <w:proofErr w:type="gramEnd"/>
      <w:r w:rsidR="0094570E">
        <w:t xml:space="preserve"> </w:t>
      </w:r>
      <w:r w:rsidR="00476614" w:rsidRPr="00476614">
        <w:t>TCTCCACCCCTTATTTCACC</w:t>
      </w:r>
      <w:r w:rsidR="00B02AD5">
        <w:br/>
      </w:r>
      <w:r w:rsidR="005B4038">
        <w:t>St</w:t>
      </w:r>
      <w:r w:rsidR="005B4038" w:rsidRPr="003848D6">
        <w:rPr>
          <w:i/>
          <w:iCs/>
        </w:rPr>
        <w:t>F3H</w:t>
      </w:r>
      <w:r w:rsidR="005B4038">
        <w:t>r1</w:t>
      </w:r>
      <w:r w:rsidR="000D7AC5">
        <w:t xml:space="preserve">: </w:t>
      </w:r>
      <w:r w:rsidR="00F84C93" w:rsidRPr="00F84C93">
        <w:t>GTCGTGACATGCATATCTCTATCT</w:t>
      </w:r>
    </w:p>
    <w:p w14:paraId="3AC797EC" w14:textId="455C5541" w:rsidR="0060006E" w:rsidRPr="000D7AC5" w:rsidRDefault="00CD4B12">
      <w:pPr>
        <w:rPr>
          <w:b/>
          <w:bCs/>
        </w:rPr>
      </w:pPr>
      <w:r>
        <w:rPr>
          <w:b/>
          <w:bCs/>
          <w:szCs w:val="24"/>
        </w:rPr>
        <w:t>2</w:t>
      </w:r>
      <w:r w:rsidR="0011381E">
        <w:rPr>
          <w:b/>
          <w:bCs/>
          <w:szCs w:val="24"/>
        </w:rPr>
        <w:t xml:space="preserve">: </w:t>
      </w:r>
      <w:r w:rsidR="00714386" w:rsidRPr="000D7AC5">
        <w:rPr>
          <w:b/>
          <w:bCs/>
          <w:szCs w:val="24"/>
        </w:rPr>
        <w:t>Primers for high resolution fragment analysis (HRFA)</w:t>
      </w: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1741"/>
        <w:gridCol w:w="2857"/>
        <w:gridCol w:w="2928"/>
        <w:gridCol w:w="1726"/>
      </w:tblGrid>
      <w:tr w:rsidR="0060006E" w14:paraId="62944E1E" w14:textId="77777777" w:rsidTr="000D1690">
        <w:trPr>
          <w:ins w:id="0" w:author="Anders Wulff-Vester" w:date="2022-11-08T10:19:00Z"/>
        </w:trPr>
        <w:tc>
          <w:tcPr>
            <w:tcW w:w="1741" w:type="dxa"/>
          </w:tcPr>
          <w:p w14:paraId="1C61CECC" w14:textId="77777777" w:rsidR="0060006E" w:rsidRPr="00BA46A5" w:rsidRDefault="0060006E" w:rsidP="000D1690">
            <w:pPr>
              <w:rPr>
                <w:ins w:id="1" w:author="Anders Wulff-Vester" w:date="2022-11-08T10:19:00Z"/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ins w:id="2" w:author="Anders Wulff-Vester" w:date="2022-11-08T10:19:00Z">
              <w:r w:rsidRPr="00BA46A5">
                <w:rPr>
                  <w:rFonts w:ascii="Calibri" w:eastAsia="Times New Roman" w:hAnsi="Calibri" w:cs="Calibri"/>
                  <w:b/>
                  <w:bCs/>
                  <w:color w:val="000000"/>
                  <w:lang w:eastAsia="sv-SE"/>
                </w:rPr>
                <w:t>Target</w:t>
              </w:r>
            </w:ins>
          </w:p>
        </w:tc>
        <w:tc>
          <w:tcPr>
            <w:tcW w:w="2857" w:type="dxa"/>
          </w:tcPr>
          <w:p w14:paraId="6F471ECE" w14:textId="77777777" w:rsidR="0060006E" w:rsidRPr="00BA46A5" w:rsidRDefault="0060006E" w:rsidP="000D1690">
            <w:pPr>
              <w:rPr>
                <w:ins w:id="3" w:author="Anders Wulff-Vester" w:date="2022-11-08T10:19:00Z"/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ins w:id="4" w:author="Anders Wulff-Vester" w:date="2022-11-08T10:19:00Z">
              <w:r w:rsidRPr="00BA46A5">
                <w:rPr>
                  <w:rFonts w:ascii="Calibri" w:eastAsia="Times New Roman" w:hAnsi="Calibri" w:cs="Calibri"/>
                  <w:b/>
                  <w:bCs/>
                  <w:color w:val="000000"/>
                  <w:lang w:eastAsia="sv-SE"/>
                </w:rPr>
                <w:t>Forward primer</w:t>
              </w:r>
            </w:ins>
          </w:p>
        </w:tc>
        <w:tc>
          <w:tcPr>
            <w:tcW w:w="2928" w:type="dxa"/>
          </w:tcPr>
          <w:p w14:paraId="1675B59B" w14:textId="77777777" w:rsidR="0060006E" w:rsidRPr="00BA46A5" w:rsidRDefault="0060006E" w:rsidP="000D1690">
            <w:pPr>
              <w:rPr>
                <w:ins w:id="5" w:author="Anders Wulff-Vester" w:date="2022-11-08T10:19:00Z"/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ins w:id="6" w:author="Anders Wulff-Vester" w:date="2022-11-08T10:19:00Z">
              <w:r w:rsidRPr="00BA46A5">
                <w:rPr>
                  <w:rFonts w:ascii="Calibri" w:eastAsia="Times New Roman" w:hAnsi="Calibri" w:cs="Calibri"/>
                  <w:b/>
                  <w:bCs/>
                  <w:color w:val="000000"/>
                  <w:lang w:eastAsia="sv-SE"/>
                </w:rPr>
                <w:t>Reverse</w:t>
              </w:r>
              <w:proofErr w:type="spellEnd"/>
              <w:r w:rsidRPr="00BA46A5">
                <w:rPr>
                  <w:rFonts w:ascii="Calibri" w:eastAsia="Times New Roman" w:hAnsi="Calibri" w:cs="Calibri"/>
                  <w:b/>
                  <w:bCs/>
                  <w:color w:val="000000"/>
                  <w:lang w:eastAsia="sv-SE"/>
                </w:rPr>
                <w:t xml:space="preserve"> primer</w:t>
              </w:r>
            </w:ins>
          </w:p>
        </w:tc>
        <w:tc>
          <w:tcPr>
            <w:tcW w:w="1726" w:type="dxa"/>
            <w:vAlign w:val="bottom"/>
          </w:tcPr>
          <w:p w14:paraId="3CC4BD05" w14:textId="77777777" w:rsidR="0060006E" w:rsidRPr="00BA46A5" w:rsidRDefault="0060006E" w:rsidP="000D1690">
            <w:pPr>
              <w:rPr>
                <w:ins w:id="7" w:author="Anders Wulff-Vester" w:date="2022-11-08T10:19:00Z"/>
                <w:rFonts w:ascii="Calibri" w:hAnsi="Calibri" w:cs="Calibri"/>
                <w:b/>
                <w:bCs/>
                <w:color w:val="000000"/>
              </w:rPr>
            </w:pPr>
            <w:proofErr w:type="spellStart"/>
            <w:ins w:id="8" w:author="Anders Wulff-Vester" w:date="2022-11-08T10:19:00Z">
              <w:r w:rsidRPr="00BA46A5">
                <w:rPr>
                  <w:rFonts w:ascii="Calibri" w:hAnsi="Calibri" w:cs="Calibri"/>
                  <w:b/>
                  <w:bCs/>
                  <w:color w:val="000000"/>
                </w:rPr>
                <w:t>Labelling</w:t>
              </w:r>
              <w:proofErr w:type="spellEnd"/>
            </w:ins>
          </w:p>
        </w:tc>
      </w:tr>
      <w:tr w:rsidR="0060006E" w14:paraId="564B8529" w14:textId="77777777" w:rsidTr="000D1690">
        <w:trPr>
          <w:ins w:id="9" w:author="Anders Wulff-Vester" w:date="2022-11-08T10:19:00Z"/>
        </w:trPr>
        <w:tc>
          <w:tcPr>
            <w:tcW w:w="1741" w:type="dxa"/>
          </w:tcPr>
          <w:p w14:paraId="6E85C4EA" w14:textId="77777777" w:rsidR="0060006E" w:rsidRPr="00A22F5B" w:rsidRDefault="0060006E" w:rsidP="000D1690">
            <w:pPr>
              <w:rPr>
                <w:ins w:id="10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  <w:ins w:id="11" w:author="Anders Wulff-Vester" w:date="2022-11-08T10:19:00Z">
              <w:r>
                <w:rPr>
                  <w:rFonts w:ascii="Calibri" w:eastAsia="Times New Roman" w:hAnsi="Calibri" w:cs="Calibri"/>
                  <w:color w:val="000000"/>
                  <w:lang w:eastAsia="sv-SE"/>
                </w:rPr>
                <w:t>G2</w:t>
              </w:r>
            </w:ins>
          </w:p>
        </w:tc>
        <w:tc>
          <w:tcPr>
            <w:tcW w:w="2857" w:type="dxa"/>
          </w:tcPr>
          <w:p w14:paraId="1CE0340E" w14:textId="77777777" w:rsidR="0060006E" w:rsidRPr="00A22F5B" w:rsidRDefault="0060006E" w:rsidP="000D1690">
            <w:pPr>
              <w:rPr>
                <w:ins w:id="12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  <w:ins w:id="13" w:author="Anders Wulff-Vester" w:date="2022-11-08T10:19:00Z">
              <w:r w:rsidRPr="00A22F5B">
                <w:rPr>
                  <w:rFonts w:ascii="Calibri" w:eastAsia="Times New Roman" w:hAnsi="Calibri" w:cs="Calibri"/>
                  <w:color w:val="000000"/>
                  <w:lang w:eastAsia="sv-SE"/>
                </w:rPr>
                <w:t>GF3HG2f</w:t>
              </w:r>
              <w:r>
                <w:rPr>
                  <w:rFonts w:ascii="Calibri" w:eastAsia="Times New Roman" w:hAnsi="Calibri" w:cs="Calibri"/>
                  <w:color w:val="000000"/>
                  <w:lang w:eastAsia="sv-SE"/>
                </w:rPr>
                <w:t xml:space="preserve"> </w:t>
              </w:r>
            </w:ins>
          </w:p>
          <w:p w14:paraId="6039B80E" w14:textId="77777777" w:rsidR="0060006E" w:rsidRDefault="0060006E" w:rsidP="000D1690">
            <w:pPr>
              <w:rPr>
                <w:ins w:id="14" w:author="Anders Wulff-Vester" w:date="2022-11-08T10:19:00Z"/>
                <w:rFonts w:ascii="Calibri" w:hAnsi="Calibri" w:cs="Calibri"/>
                <w:color w:val="000000"/>
              </w:rPr>
            </w:pPr>
            <w:ins w:id="15" w:author="Anders Wulff-Vester" w:date="2022-11-08T10:19:00Z">
              <w:r>
                <w:rPr>
                  <w:rFonts w:ascii="Calibri" w:hAnsi="Calibri" w:cs="Calibri"/>
                  <w:color w:val="000000"/>
                </w:rPr>
                <w:t>CACCTTCAACACTAACAGCTC</w:t>
              </w:r>
            </w:ins>
          </w:p>
          <w:p w14:paraId="2156C90E" w14:textId="77777777" w:rsidR="0060006E" w:rsidRPr="00BA46A5" w:rsidRDefault="0060006E" w:rsidP="000D1690">
            <w:pPr>
              <w:rPr>
                <w:ins w:id="16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928" w:type="dxa"/>
          </w:tcPr>
          <w:p w14:paraId="196BDB01" w14:textId="77777777" w:rsidR="0060006E" w:rsidRPr="00BA46A5" w:rsidRDefault="0060006E" w:rsidP="000D1690">
            <w:pPr>
              <w:rPr>
                <w:ins w:id="17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  <w:ins w:id="18" w:author="Anders Wulff-Vester" w:date="2022-11-08T10:19:00Z">
              <w:r w:rsidRPr="00A22F5B">
                <w:rPr>
                  <w:rFonts w:ascii="Calibri" w:eastAsia="Times New Roman" w:hAnsi="Calibri" w:cs="Calibri"/>
                  <w:color w:val="000000"/>
                  <w:lang w:eastAsia="sv-SE"/>
                </w:rPr>
                <w:t>GF3HG2_5r</w:t>
              </w:r>
              <w:r>
                <w:rPr>
                  <w:rFonts w:ascii="Calibri" w:eastAsia="Times New Roman" w:hAnsi="Calibri" w:cs="Calibri"/>
                  <w:color w:val="000000"/>
                  <w:lang w:eastAsia="sv-SE"/>
                </w:rPr>
                <w:t xml:space="preserve"> </w:t>
              </w:r>
              <w:r w:rsidRPr="00A22F5B">
                <w:rPr>
                  <w:rFonts w:ascii="Calibri" w:eastAsia="Times New Roman" w:hAnsi="Calibri" w:cs="Calibri"/>
                  <w:color w:val="000000"/>
                  <w:lang w:eastAsia="sv-SE"/>
                </w:rPr>
                <w:t>ACGATATTACTGGAATTTCGTC</w:t>
              </w:r>
            </w:ins>
          </w:p>
        </w:tc>
        <w:tc>
          <w:tcPr>
            <w:tcW w:w="1726" w:type="dxa"/>
            <w:vAlign w:val="bottom"/>
          </w:tcPr>
          <w:p w14:paraId="59BD82B0" w14:textId="77777777" w:rsidR="0060006E" w:rsidRDefault="0060006E" w:rsidP="000D1690">
            <w:pPr>
              <w:rPr>
                <w:ins w:id="19" w:author="Anders Wulff-Vester" w:date="2022-11-08T10:19:00Z"/>
                <w:rFonts w:ascii="Calibri" w:hAnsi="Calibri" w:cs="Calibri"/>
                <w:color w:val="000000"/>
              </w:rPr>
            </w:pPr>
            <w:ins w:id="20" w:author="Anders Wulff-Vester" w:date="2022-11-08T10:19:00Z">
              <w:r>
                <w:rPr>
                  <w:rFonts w:ascii="Calibri" w:hAnsi="Calibri" w:cs="Calibri"/>
                  <w:color w:val="000000"/>
                </w:rPr>
                <w:t>FAM</w:t>
              </w:r>
            </w:ins>
          </w:p>
        </w:tc>
      </w:tr>
      <w:tr w:rsidR="0060006E" w14:paraId="2F915D96" w14:textId="77777777" w:rsidTr="000D1690">
        <w:trPr>
          <w:ins w:id="21" w:author="Anders Wulff-Vester" w:date="2022-11-08T10:19:00Z"/>
        </w:trPr>
        <w:tc>
          <w:tcPr>
            <w:tcW w:w="1741" w:type="dxa"/>
          </w:tcPr>
          <w:p w14:paraId="2A404CF6" w14:textId="77777777" w:rsidR="0060006E" w:rsidRPr="00BA46A5" w:rsidRDefault="0060006E" w:rsidP="000D1690">
            <w:pPr>
              <w:rPr>
                <w:ins w:id="22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  <w:ins w:id="23" w:author="Anders Wulff-Vester" w:date="2022-11-08T10:19:00Z">
              <w:r>
                <w:rPr>
                  <w:rFonts w:ascii="Calibri" w:eastAsia="Times New Roman" w:hAnsi="Calibri" w:cs="Calibri"/>
                  <w:color w:val="000000"/>
                  <w:lang w:eastAsia="sv-SE"/>
                </w:rPr>
                <w:t>G4</w:t>
              </w:r>
            </w:ins>
          </w:p>
        </w:tc>
        <w:tc>
          <w:tcPr>
            <w:tcW w:w="2857" w:type="dxa"/>
          </w:tcPr>
          <w:p w14:paraId="7FD555C0" w14:textId="77777777" w:rsidR="0060006E" w:rsidRPr="00A22F5B" w:rsidRDefault="0060006E" w:rsidP="000D1690">
            <w:pPr>
              <w:rPr>
                <w:ins w:id="24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  <w:ins w:id="25" w:author="Anders Wulff-Vester" w:date="2022-11-08T10:19:00Z">
              <w:r w:rsidRPr="00A22F5B">
                <w:rPr>
                  <w:rFonts w:ascii="Calibri" w:eastAsia="Times New Roman" w:hAnsi="Calibri" w:cs="Calibri"/>
                  <w:color w:val="000000"/>
                  <w:lang w:eastAsia="sv-SE"/>
                </w:rPr>
                <w:t>GF3HG4_2f</w:t>
              </w:r>
              <w:r>
                <w:rPr>
                  <w:rFonts w:ascii="Calibri" w:eastAsia="Times New Roman" w:hAnsi="Calibri" w:cs="Calibri"/>
                  <w:color w:val="000000"/>
                  <w:lang w:eastAsia="sv-SE"/>
                </w:rPr>
                <w:t xml:space="preserve"> </w:t>
              </w:r>
            </w:ins>
          </w:p>
          <w:p w14:paraId="3647A588" w14:textId="77777777" w:rsidR="0060006E" w:rsidRDefault="0060006E" w:rsidP="000D1690">
            <w:pPr>
              <w:rPr>
                <w:ins w:id="26" w:author="Anders Wulff-Vester" w:date="2022-11-08T10:19:00Z"/>
                <w:rFonts w:ascii="Calibri" w:hAnsi="Calibri" w:cs="Calibri"/>
                <w:color w:val="000000"/>
              </w:rPr>
            </w:pPr>
            <w:ins w:id="27" w:author="Anders Wulff-Vester" w:date="2022-11-08T10:19:00Z">
              <w:r>
                <w:rPr>
                  <w:rFonts w:ascii="Calibri" w:hAnsi="Calibri" w:cs="Calibri"/>
                  <w:color w:val="000000"/>
                </w:rPr>
                <w:t>TTTTCAGGTAATTGATCATG</w:t>
              </w:r>
            </w:ins>
          </w:p>
          <w:p w14:paraId="75A612C4" w14:textId="77777777" w:rsidR="0060006E" w:rsidRDefault="0060006E" w:rsidP="000D1690">
            <w:pPr>
              <w:rPr>
                <w:ins w:id="28" w:author="Anders Wulff-Vester" w:date="2022-11-08T10:19:00Z"/>
                <w:szCs w:val="24"/>
              </w:rPr>
            </w:pPr>
          </w:p>
        </w:tc>
        <w:tc>
          <w:tcPr>
            <w:tcW w:w="2928" w:type="dxa"/>
          </w:tcPr>
          <w:p w14:paraId="7F2AEA87" w14:textId="77777777" w:rsidR="0060006E" w:rsidRPr="00A22F5B" w:rsidRDefault="0060006E" w:rsidP="000D1690">
            <w:pPr>
              <w:rPr>
                <w:ins w:id="29" w:author="Anders Wulff-Vester" w:date="2022-11-08T10:19:00Z"/>
                <w:rFonts w:ascii="Calibri" w:eastAsia="Times New Roman" w:hAnsi="Calibri" w:cs="Calibri"/>
                <w:color w:val="000000"/>
                <w:lang w:eastAsia="sv-SE"/>
              </w:rPr>
            </w:pPr>
            <w:ins w:id="30" w:author="Anders Wulff-Vester" w:date="2022-11-08T10:19:00Z">
              <w:r w:rsidRPr="00A22F5B">
                <w:rPr>
                  <w:rFonts w:ascii="Calibri" w:eastAsia="Times New Roman" w:hAnsi="Calibri" w:cs="Calibri"/>
                  <w:color w:val="000000"/>
                  <w:lang w:eastAsia="sv-SE"/>
                </w:rPr>
                <w:t>GF3HG4_2r</w:t>
              </w:r>
              <w:r>
                <w:rPr>
                  <w:rFonts w:ascii="Calibri" w:eastAsia="Times New Roman" w:hAnsi="Calibri" w:cs="Calibri"/>
                  <w:color w:val="000000"/>
                  <w:lang w:eastAsia="sv-SE"/>
                </w:rPr>
                <w:t xml:space="preserve"> </w:t>
              </w:r>
            </w:ins>
          </w:p>
          <w:p w14:paraId="2C742AAA" w14:textId="77777777" w:rsidR="0060006E" w:rsidRDefault="0060006E" w:rsidP="000D1690">
            <w:pPr>
              <w:rPr>
                <w:ins w:id="31" w:author="Anders Wulff-Vester" w:date="2022-11-08T10:19:00Z"/>
                <w:rFonts w:ascii="Calibri" w:hAnsi="Calibri" w:cs="Calibri"/>
                <w:color w:val="000000"/>
              </w:rPr>
            </w:pPr>
            <w:ins w:id="32" w:author="Anders Wulff-Vester" w:date="2022-11-08T10:19:00Z">
              <w:r>
                <w:rPr>
                  <w:rFonts w:ascii="Calibri" w:hAnsi="Calibri" w:cs="Calibri"/>
                  <w:color w:val="000000"/>
                </w:rPr>
                <w:t>CTAATAAATTGTCGTGACATG</w:t>
              </w:r>
            </w:ins>
          </w:p>
          <w:p w14:paraId="7F958BB4" w14:textId="77777777" w:rsidR="0060006E" w:rsidRDefault="0060006E" w:rsidP="000D1690">
            <w:pPr>
              <w:rPr>
                <w:ins w:id="33" w:author="Anders Wulff-Vester" w:date="2022-11-08T10:19:00Z"/>
                <w:szCs w:val="24"/>
              </w:rPr>
            </w:pPr>
          </w:p>
        </w:tc>
        <w:tc>
          <w:tcPr>
            <w:tcW w:w="1726" w:type="dxa"/>
          </w:tcPr>
          <w:p w14:paraId="271D7154" w14:textId="77777777" w:rsidR="0060006E" w:rsidRDefault="0060006E" w:rsidP="000D1690">
            <w:pPr>
              <w:rPr>
                <w:ins w:id="34" w:author="Anders Wulff-Vester" w:date="2022-11-08T10:19:00Z"/>
                <w:szCs w:val="24"/>
              </w:rPr>
            </w:pPr>
            <w:ins w:id="35" w:author="Anders Wulff-Vester" w:date="2022-11-08T10:19:00Z">
              <w:r>
                <w:rPr>
                  <w:rFonts w:ascii="Calibri" w:hAnsi="Calibri" w:cs="Calibri"/>
                  <w:color w:val="000000"/>
                </w:rPr>
                <w:t>HEX</w:t>
              </w:r>
            </w:ins>
          </w:p>
        </w:tc>
      </w:tr>
    </w:tbl>
    <w:p w14:paraId="4D663585" w14:textId="77777777" w:rsidR="0060006E" w:rsidRDefault="0060006E">
      <w:pPr>
        <w:rPr>
          <w:lang w:val="nb-NO"/>
        </w:rPr>
      </w:pPr>
    </w:p>
    <w:p w14:paraId="2DEF6344" w14:textId="5833695B" w:rsidR="00CE311A" w:rsidRPr="0060006E" w:rsidRDefault="00CD4B12" w:rsidP="00CE311A">
      <w:pPr>
        <w:spacing w:line="276" w:lineRule="auto"/>
      </w:pPr>
      <w:r>
        <w:rPr>
          <w:rFonts w:cs="Times New Roman"/>
          <w:b/>
          <w:bCs/>
        </w:rPr>
        <w:t>3</w:t>
      </w:r>
      <w:r w:rsidR="00CE311A">
        <w:rPr>
          <w:rFonts w:cs="Times New Roman"/>
          <w:b/>
          <w:bCs/>
        </w:rPr>
        <w:t xml:space="preserve">: </w:t>
      </w:r>
      <w:r w:rsidR="00CE311A" w:rsidRPr="000D7AC5">
        <w:rPr>
          <w:rFonts w:cs="Times New Roman"/>
          <w:b/>
          <w:bCs/>
        </w:rPr>
        <w:t>Sequencing primer used for Sanger Sequencing</w:t>
      </w:r>
      <w:r w:rsidR="00CE311A">
        <w:rPr>
          <w:rFonts w:cs="Times New Roman"/>
        </w:rPr>
        <w:br/>
      </w:r>
      <w:proofErr w:type="spellStart"/>
      <w:r w:rsidR="00CE311A">
        <w:rPr>
          <w:rFonts w:cs="Times New Roman"/>
        </w:rPr>
        <w:t>pJet</w:t>
      </w:r>
      <w:proofErr w:type="spellEnd"/>
      <w:r w:rsidR="00CE311A">
        <w:rPr>
          <w:rFonts w:cs="Times New Roman"/>
        </w:rPr>
        <w:t xml:space="preserve"> 1.2 forward primer: </w:t>
      </w:r>
      <w:r w:rsidR="00CE311A" w:rsidRPr="0094570E">
        <w:t>CGA CTC ACT ATA GGG AGA GCG GC</w:t>
      </w:r>
      <w:r w:rsidR="00CE311A" w:rsidRPr="0094570E">
        <w:tab/>
      </w:r>
    </w:p>
    <w:p w14:paraId="0556379E" w14:textId="77777777" w:rsidR="00714719" w:rsidRPr="00CE311A" w:rsidRDefault="00714719">
      <w:pPr>
        <w:rPr>
          <w:b/>
          <w:bCs/>
        </w:rPr>
      </w:pPr>
    </w:p>
    <w:p w14:paraId="40475726" w14:textId="77777777" w:rsidR="00714719" w:rsidRPr="00CE311A" w:rsidRDefault="00714719"/>
    <w:p w14:paraId="3BB73127" w14:textId="10D907DC" w:rsidR="00714719" w:rsidRPr="00714719" w:rsidRDefault="00714719"/>
    <w:sectPr w:rsidR="00714719" w:rsidRPr="007147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ers Wulff-Vester">
    <w15:presenceInfo w15:providerId="Windows Live" w15:userId="b3dfe02a50a47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6E"/>
    <w:rsid w:val="000B5C5D"/>
    <w:rsid w:val="000D7AC5"/>
    <w:rsid w:val="000E031C"/>
    <w:rsid w:val="0011381E"/>
    <w:rsid w:val="003377F6"/>
    <w:rsid w:val="003F01FC"/>
    <w:rsid w:val="00476614"/>
    <w:rsid w:val="004E4C43"/>
    <w:rsid w:val="005B4038"/>
    <w:rsid w:val="0060006E"/>
    <w:rsid w:val="006A38D6"/>
    <w:rsid w:val="00714386"/>
    <w:rsid w:val="00714719"/>
    <w:rsid w:val="0094570E"/>
    <w:rsid w:val="009E6699"/>
    <w:rsid w:val="00A45379"/>
    <w:rsid w:val="00B02AD5"/>
    <w:rsid w:val="00C64669"/>
    <w:rsid w:val="00CD4B12"/>
    <w:rsid w:val="00CE311A"/>
    <w:rsid w:val="00D45E5F"/>
    <w:rsid w:val="00F157EA"/>
    <w:rsid w:val="00F8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7908B"/>
  <w15:chartTrackingRefBased/>
  <w15:docId w15:val="{863AF7A9-A0A4-4BDC-AEE5-F2DCFE02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00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06E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06E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60006E"/>
    <w:pPr>
      <w:spacing w:after="0" w:line="240" w:lineRule="auto"/>
    </w:pPr>
    <w:rPr>
      <w:rFonts w:ascii="Arial" w:hAnsi="Arial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06E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06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4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Keim Wulff-Vester</dc:creator>
  <cp:keywords/>
  <dc:description/>
  <cp:lastModifiedBy>Trine Hvoslef-Eide</cp:lastModifiedBy>
  <cp:revision>2</cp:revision>
  <dcterms:created xsi:type="dcterms:W3CDTF">2023-08-08T12:30:00Z</dcterms:created>
  <dcterms:modified xsi:type="dcterms:W3CDTF">2023-08-08T12:30:00Z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2023-05-08T11:58:00Z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d2c21109-63fa-42cd-8259-647b32c9098d</vt:lpwstr>
  </property>
  <property fmtid="{D5CDD505-2E9C-101B-9397-08002B2CF9AE}" pid="8" name="MSIP_Label_d0484126-3486-41a9-802e-7f1e2277276c_ContentBits">
    <vt:lpwstr>0</vt:lpwstr>
  </property>
</Properties>
</file>