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Bold" w:hAnsi="Times New Roman Bold" w:eastAsia="黑体" w:cs="Times New Roman Bold"/>
          <w:b/>
          <w:color w:val="000000"/>
          <w:kern w:val="0"/>
          <w:sz w:val="32"/>
          <w:szCs w:val="32"/>
          <w:lang w:bidi="ar"/>
        </w:rPr>
      </w:pPr>
      <w:r>
        <w:rPr>
          <w:rFonts w:ascii="Times New Roman Bold" w:hAnsi="Times New Roman Bold" w:eastAsia="黑体" w:cs="Times New Roman Bold"/>
          <w:b/>
          <w:color w:val="000000"/>
          <w:kern w:val="0"/>
          <w:sz w:val="32"/>
          <w:szCs w:val="32"/>
          <w:lang w:bidi="ar"/>
        </w:rPr>
        <w:t>Interview guide</w:t>
      </w:r>
    </w:p>
    <w:p>
      <w:pPr>
        <w:spacing w:line="360" w:lineRule="auto"/>
        <w:rPr>
          <w:rFonts w:ascii="Times New Roman Regular" w:hAnsi="Times New Roman Regular" w:eastAsia="黑体" w:cs="Times New Roman Regular"/>
          <w:bCs/>
          <w:color w:val="000000"/>
          <w:kern w:val="0"/>
          <w:sz w:val="24"/>
          <w:lang w:bidi="ar"/>
        </w:rPr>
      </w:pPr>
    </w:p>
    <w:p>
      <w:pPr>
        <w:spacing w:line="360" w:lineRule="auto"/>
        <w:jc w:val="left"/>
        <w:rPr>
          <w:rFonts w:ascii="Times New Roman Regular" w:hAnsi="Times New Roman Regular" w:eastAsia="黑体" w:cs="Times New Roman Regular"/>
          <w:bCs/>
          <w:color w:val="000000"/>
          <w:kern w:val="0"/>
          <w:sz w:val="24"/>
          <w:lang w:bidi="ar"/>
        </w:rPr>
      </w:pPr>
      <w:r>
        <w:rPr>
          <w:rFonts w:ascii="Times New Roman Regular" w:hAnsi="Times New Roman Regular" w:eastAsia="黑体" w:cs="Times New Roman Regular"/>
          <w:bCs/>
          <w:color w:val="000000"/>
          <w:kern w:val="0"/>
          <w:sz w:val="24"/>
          <w:lang w:bidi="ar"/>
        </w:rPr>
        <w:t xml:space="preserve">Introduce the purpose of this interview, the approach, introduce the basic concepts, and obtain a full understanding of the subject matter from the interviewee; if there are areas where the concept or approach is not understood, provide a detailed explanation. </w:t>
      </w:r>
    </w:p>
    <w:p>
      <w:pPr>
        <w:widowControl/>
        <w:spacing w:line="360" w:lineRule="auto"/>
        <w:jc w:val="left"/>
        <w:rPr>
          <w:rFonts w:ascii="Times New Roman Regular" w:hAnsi="Times New Roman Regular" w:eastAsia="宋体" w:cs="Times New Roman Regular"/>
          <w:bCs/>
          <w:color w:val="000000"/>
          <w:kern w:val="0"/>
          <w:sz w:val="24"/>
          <w:lang w:bidi="ar"/>
        </w:rPr>
      </w:pPr>
    </w:p>
    <w:p>
      <w:pPr>
        <w:spacing w:line="360" w:lineRule="auto"/>
        <w:rPr>
          <w:rFonts w:ascii="Times New Roman Regular" w:hAnsi="Times New Roman Regular" w:eastAsia="宋体" w:cs="Times New Roman Regular"/>
          <w:bCs/>
          <w:color w:val="000000"/>
          <w:kern w:val="0"/>
          <w:sz w:val="24"/>
          <w:lang w:bidi="ar"/>
        </w:rPr>
      </w:pPr>
    </w:p>
    <w:p>
      <w:pPr>
        <w:spacing w:line="360" w:lineRule="auto"/>
        <w:rPr>
          <w:rFonts w:ascii="Times New Roman Bold" w:hAnsi="Times New Roman Bold" w:eastAsia="宋体" w:cs="Times New Roman Bold"/>
          <w:b/>
          <w:color w:val="000000"/>
          <w:kern w:val="0"/>
          <w:sz w:val="24"/>
          <w:lang w:bidi="ar"/>
        </w:rPr>
      </w:pPr>
      <w:r>
        <w:rPr>
          <w:rFonts w:ascii="Times New Roman Bold" w:hAnsi="Times New Roman Bold" w:eastAsia="宋体" w:cs="Times New Roman Bold"/>
          <w:b/>
          <w:color w:val="000000"/>
          <w:kern w:val="0"/>
          <w:sz w:val="24"/>
          <w:lang w:bidi="ar"/>
        </w:rPr>
        <w:t xml:space="preserve">Psychological Experience Process </w:t>
      </w:r>
    </w:p>
    <w:p>
      <w:pPr>
        <w:spacing w:line="360" w:lineRule="auto"/>
        <w:rPr>
          <w:rFonts w:ascii="Times New Roman Regular" w:hAnsi="Times New Roman Regular" w:eastAsia="宋体" w:cs="Times New Roman Regular"/>
          <w:bCs/>
          <w:color w:val="000000"/>
          <w:kern w:val="0"/>
          <w:sz w:val="24"/>
          <w:lang w:bidi="ar"/>
        </w:rPr>
      </w:pPr>
      <w:r>
        <w:rPr>
          <w:rFonts w:ascii="Times New Roman Regular" w:hAnsi="Times New Roman Regular" w:eastAsia="宋体" w:cs="Times New Roman Regular"/>
          <w:bCs/>
          <w:color w:val="000000"/>
          <w:kern w:val="0"/>
          <w:sz w:val="24"/>
          <w:lang w:bidi="ar"/>
        </w:rPr>
        <w:t>1. Which department do you work in? What is the overall feeling in the process of contact with patients? How do you feel when you are confronted with patients' pain or helplessness? What kind of feelings do you have in your heart when you face the pain or helplessness of the patients?</w:t>
      </w:r>
    </w:p>
    <w:p>
      <w:pPr>
        <w:spacing w:line="360" w:lineRule="auto"/>
        <w:rPr>
          <w:rFonts w:ascii="Times New Roman Regular" w:hAnsi="Times New Roman Regular" w:eastAsia="宋体" w:cs="Times New Roman Regular"/>
          <w:bCs/>
          <w:color w:val="000000"/>
          <w:kern w:val="0"/>
          <w:sz w:val="24"/>
          <w:lang w:bidi="ar"/>
        </w:rPr>
      </w:pPr>
      <w:r>
        <w:rPr>
          <w:rFonts w:ascii="Times New Roman Regular" w:hAnsi="Times New Roman Regular" w:eastAsia="宋体" w:cs="Times New Roman Regular"/>
          <w:bCs/>
          <w:color w:val="000000"/>
          <w:kern w:val="0"/>
          <w:sz w:val="24"/>
          <w:lang w:bidi="ar"/>
        </w:rPr>
        <w:t xml:space="preserve">2. Which patients cause you to experience these feelings? (Is there any emotional commitment to the patient in your work?) </w:t>
      </w:r>
    </w:p>
    <w:p>
      <w:pPr>
        <w:spacing w:line="360" w:lineRule="auto"/>
        <w:rPr>
          <w:rFonts w:ascii="Times New Roman Regular" w:hAnsi="Times New Roman Regular" w:eastAsia="宋体" w:cs="Times New Roman Regular"/>
          <w:bCs/>
          <w:color w:val="000000"/>
          <w:kern w:val="0"/>
          <w:sz w:val="24"/>
          <w:lang w:bidi="ar"/>
        </w:rPr>
      </w:pPr>
      <w:r>
        <w:rPr>
          <w:rFonts w:ascii="Times New Roman Regular" w:hAnsi="Times New Roman Regular" w:eastAsia="宋体" w:cs="Times New Roman Regular"/>
          <w:bCs/>
          <w:color w:val="000000"/>
          <w:kern w:val="0"/>
          <w:sz w:val="24"/>
          <w:lang w:bidi="ar"/>
        </w:rPr>
        <w:t xml:space="preserve">3. What do you think is the cause of your feelings? </w:t>
      </w:r>
    </w:p>
    <w:p>
      <w:pPr>
        <w:spacing w:line="360" w:lineRule="auto"/>
        <w:rPr>
          <w:rFonts w:ascii="Times New Roman Regular" w:hAnsi="Times New Roman Regular" w:eastAsia="宋体" w:cs="Times New Roman Regular"/>
          <w:bCs/>
          <w:color w:val="000000"/>
          <w:kern w:val="0"/>
          <w:sz w:val="24"/>
          <w:lang w:bidi="ar"/>
        </w:rPr>
      </w:pPr>
      <w:r>
        <w:rPr>
          <w:rFonts w:ascii="Times New Roman Regular" w:hAnsi="Times New Roman Regular" w:eastAsia="宋体" w:cs="Times New Roman Regular"/>
          <w:bCs/>
          <w:color w:val="000000"/>
          <w:kern w:val="0"/>
          <w:sz w:val="24"/>
          <w:lang w:bidi="ar"/>
        </w:rPr>
        <w:t xml:space="preserve">4. How have your feelings changed since you first started working with patients? (How many years have you been working? years?) (Ask by stages) </w:t>
      </w:r>
    </w:p>
    <w:p>
      <w:pPr>
        <w:spacing w:line="360" w:lineRule="auto"/>
        <w:rPr>
          <w:rFonts w:ascii="Times New Roman Regular" w:hAnsi="Times New Roman Regular" w:eastAsia="宋体" w:cs="Times New Roman Regular"/>
          <w:bCs/>
          <w:color w:val="000000"/>
          <w:kern w:val="0"/>
          <w:sz w:val="24"/>
          <w:lang w:bidi="ar"/>
        </w:rPr>
      </w:pPr>
      <w:r>
        <w:rPr>
          <w:rFonts w:ascii="Times New Roman Regular" w:hAnsi="Times New Roman Regular" w:eastAsia="宋体" w:cs="Times New Roman Regular"/>
          <w:bCs/>
          <w:color w:val="000000"/>
          <w:kern w:val="0"/>
          <w:sz w:val="24"/>
          <w:lang w:bidi="ar"/>
        </w:rPr>
        <w:t xml:space="preserve">5. Are you, as a nurse, influenced by the level of distress and traumatic experiences of your patients in providing care to them? In what ways? </w:t>
      </w:r>
    </w:p>
    <w:p>
      <w:pPr>
        <w:spacing w:line="360" w:lineRule="auto"/>
        <w:rPr>
          <w:ins w:id="0" w:author="Jie Zhang" w:date="2022-12-12T15:51:00Z"/>
          <w:rFonts w:ascii="Times New Roman Regular" w:hAnsi="Times New Roman Regular" w:eastAsia="宋体" w:cs="Times New Roman Regular"/>
          <w:bCs/>
          <w:color w:val="000000"/>
          <w:kern w:val="0"/>
          <w:sz w:val="24"/>
          <w:lang w:bidi="ar"/>
        </w:rPr>
      </w:pPr>
      <w:r>
        <w:rPr>
          <w:rFonts w:ascii="Times New Roman Regular" w:hAnsi="Times New Roman Regular" w:eastAsia="宋体" w:cs="Times New Roman Regular"/>
          <w:bCs/>
          <w:color w:val="000000"/>
          <w:kern w:val="0"/>
          <w:sz w:val="24"/>
          <w:lang w:bidi="ar"/>
        </w:rPr>
        <w:t xml:space="preserve">6. Will your life be affected by a traumatic experience with someone you have cared for? </w:t>
      </w:r>
      <w:bookmarkStart w:id="0" w:name="_GoBack"/>
      <w:bookmarkEnd w:id="0"/>
    </w:p>
    <w:p>
      <w:pPr>
        <w:spacing w:line="360" w:lineRule="auto"/>
        <w:rPr>
          <w:rFonts w:ascii="Times New Roman Regular" w:hAnsi="Times New Roman Regular" w:eastAsia="宋体" w:cs="Times New Roman Regular"/>
          <w:bCs/>
          <w:color w:val="000000"/>
          <w:kern w:val="0"/>
          <w:sz w:val="24"/>
          <w:lang w:bidi="ar"/>
        </w:rPr>
      </w:pPr>
      <w:r>
        <w:rPr>
          <w:rFonts w:ascii="Times New Roman Regular" w:hAnsi="Times New Roman Regular" w:eastAsia="宋体" w:cs="Times New Roman Regular"/>
          <w:bCs/>
          <w:color w:val="000000"/>
          <w:kern w:val="0"/>
          <w:sz w:val="24"/>
          <w:lang w:bidi="ar"/>
        </w:rPr>
        <w:t>7. Do you have any memorable case that you recall from time to time about the patient in this case and his or her experience?</w:t>
      </w:r>
    </w:p>
    <w:p>
      <w:pPr>
        <w:spacing w:line="360" w:lineRule="auto"/>
        <w:rPr>
          <w:rFonts w:ascii="Times New Roman Regular" w:hAnsi="Times New Roman Regular" w:eastAsia="宋体" w:cs="Times New Roman Regular"/>
          <w:bCs/>
          <w:color w:val="000000"/>
          <w:kern w:val="0"/>
          <w:sz w:val="24"/>
          <w:lang w:bidi="ar"/>
        </w:rPr>
      </w:pPr>
      <w:r>
        <w:rPr>
          <w:rFonts w:ascii="Times New Roman Regular" w:hAnsi="Times New Roman Regular" w:eastAsia="宋体" w:cs="Times New Roman Regular"/>
          <w:bCs/>
          <w:color w:val="000000"/>
          <w:kern w:val="0"/>
          <w:sz w:val="24"/>
          <w:lang w:bidi="ar"/>
        </w:rPr>
        <w:t xml:space="preserve">8. Do you deliberately avoid certain activities or situations because they remind you of the horrible experiences of previous patients you have cared for? Why did this happen and what was going through your mind at the time? Why did this happen and what was going through your mind at the time? </w:t>
      </w:r>
    </w:p>
    <w:p>
      <w:pPr>
        <w:spacing w:line="360" w:lineRule="auto"/>
        <w:rPr>
          <w:rFonts w:ascii="Times New Roman Regular" w:hAnsi="Times New Roman Regular" w:eastAsia="宋体" w:cs="Times New Roman Regular"/>
          <w:bCs/>
          <w:color w:val="000000"/>
          <w:kern w:val="0"/>
          <w:sz w:val="24"/>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imes New Roman Bold">
    <w:panose1 w:val="020206030504050203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Times">
    <w:panose1 w:val="0000050000000002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ie Zhang">
    <w15:presenceInfo w15:providerId="Windows Live" w15:userId="5df7368e3253dd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U2MDUwsjC2NLa0NDBQ0lEKTi0uzszPAykwrAUAkTNclCwAAAA="/>
  </w:docVars>
  <w:rsids>
    <w:rsidRoot w:val="7B5F8292"/>
    <w:rsid w:val="005C365F"/>
    <w:rsid w:val="009E63B1"/>
    <w:rsid w:val="00A76610"/>
    <w:rsid w:val="00C91588"/>
    <w:rsid w:val="7B5F8292"/>
    <w:rsid w:val="7F7F0319"/>
    <w:rsid w:val="BFDB8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qFormat/>
    <w:uiPriority w:val="0"/>
    <w:pPr>
      <w:jc w:val="left"/>
    </w:pPr>
  </w:style>
  <w:style w:type="paragraph" w:styleId="3">
    <w:name w:val="annotation subject"/>
    <w:basedOn w:val="2"/>
    <w:next w:val="2"/>
    <w:link w:val="9"/>
    <w:qFormat/>
    <w:uiPriority w:val="0"/>
    <w:rPr>
      <w:b/>
      <w:bCs/>
    </w:rPr>
  </w:style>
  <w:style w:type="character" w:styleId="6">
    <w:name w:val="annotation reference"/>
    <w:basedOn w:val="5"/>
    <w:qFormat/>
    <w:uiPriority w:val="0"/>
    <w:rPr>
      <w:sz w:val="21"/>
      <w:szCs w:val="21"/>
    </w:rPr>
  </w:style>
  <w:style w:type="paragraph" w:customStyle="1" w:styleId="7">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8">
    <w:name w:val="批注文字 字符"/>
    <w:basedOn w:val="5"/>
    <w:link w:val="2"/>
    <w:qFormat/>
    <w:uiPriority w:val="0"/>
    <w:rPr>
      <w:rFonts w:asciiTheme="minorHAnsi" w:hAnsiTheme="minorHAnsi" w:eastAsiaTheme="minorEastAsia" w:cstheme="minorBidi"/>
      <w:kern w:val="2"/>
      <w:sz w:val="21"/>
      <w:szCs w:val="24"/>
    </w:rPr>
  </w:style>
  <w:style w:type="character" w:customStyle="1" w:styleId="9">
    <w:name w:val="批注主题 字符"/>
    <w:basedOn w:val="8"/>
    <w:link w:val="3"/>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255</Words>
  <Characters>1454</Characters>
  <Lines>12</Lines>
  <Paragraphs>3</Paragraphs>
  <TotalTime>2</TotalTime>
  <ScaleCrop>false</ScaleCrop>
  <LinksUpToDate>false</LinksUpToDate>
  <CharactersWithSpaces>1706</CharactersWithSpaces>
  <Application>WPS Office_5.1.1.7662_F1E327BC-269C-435d-A152-05C5408002CA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2022-11-20T07:12:00Z</dcterms:created>
  <dc:creator>taylor</dc:creator>
  <cp:lastModifiedBy>sumy.</cp:lastModifiedBy>
  <dcterms:modified xsi:type="dcterms:W3CDTF">2022-12-19T17:41:19Z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2052-5.1.1.7662</vt:lpwstr>
  </property>
  <property fmtid="{D5CDD505-2E9C-101B-9397-08002B2CF9AE}" pid="3" name="ICV">
    <vt:lpwstr>C46B092157AC08F0BF31A063F11E7D91</vt:lpwstr>
  </property>
</Properties>
</file>