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FDAB14" w14:textId="30042373" w:rsidR="00B66465" w:rsidRPr="00B66465" w:rsidRDefault="00B66465" w:rsidP="00B66465">
      <w:pPr>
        <w:spacing w:line="480" w:lineRule="auto"/>
        <w:rPr>
          <w:b/>
          <w:bCs/>
          <w:sz w:val="24"/>
          <w:szCs w:val="24"/>
          <w:u w:val="single"/>
        </w:rPr>
      </w:pPr>
      <w:r w:rsidRPr="00B66465">
        <w:rPr>
          <w:b/>
          <w:bCs/>
          <w:sz w:val="24"/>
          <w:szCs w:val="24"/>
          <w:u w:val="single"/>
        </w:rPr>
        <w:t>Supplementary Files</w:t>
      </w:r>
    </w:p>
    <w:p w14:paraId="0E3B1690" w14:textId="5A4F9B17" w:rsidR="00484F5D" w:rsidRPr="009B3669" w:rsidRDefault="00484F5D" w:rsidP="00484F5D">
      <w:pPr>
        <w:spacing w:line="480" w:lineRule="auto"/>
        <w:jc w:val="center"/>
        <w:rPr>
          <w:b/>
          <w:bCs/>
          <w:sz w:val="24"/>
          <w:szCs w:val="24"/>
        </w:rPr>
      </w:pPr>
      <w:r w:rsidRPr="009B3669">
        <w:rPr>
          <w:rFonts w:cstheme="minorHAnsi"/>
          <w:noProof/>
          <w:lang w:eastAsia="zh-CN"/>
        </w:rPr>
        <w:drawing>
          <wp:inline distT="0" distB="0" distL="0" distR="0" wp14:anchorId="220884E8" wp14:editId="3BDF7CD7">
            <wp:extent cx="6475730" cy="4222639"/>
            <wp:effectExtent l="0" t="0" r="1270" b="6985"/>
            <wp:docPr id="19" name="Picture 1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10;&#10;Description automatically generated"/>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8696" t="12314" r="25218" b="5005"/>
                    <a:stretch/>
                  </pic:blipFill>
                  <pic:spPr bwMode="auto">
                    <a:xfrm>
                      <a:off x="0" y="0"/>
                      <a:ext cx="6490882" cy="4232519"/>
                    </a:xfrm>
                    <a:prstGeom prst="rect">
                      <a:avLst/>
                    </a:prstGeom>
                    <a:noFill/>
                    <a:ln>
                      <a:noFill/>
                    </a:ln>
                    <a:extLst>
                      <a:ext uri="{53640926-AAD7-44D8-BBD7-CCE9431645EC}">
                        <a14:shadowObscured xmlns:a14="http://schemas.microsoft.com/office/drawing/2010/main"/>
                      </a:ext>
                    </a:extLst>
                  </pic:spPr>
                </pic:pic>
              </a:graphicData>
            </a:graphic>
          </wp:inline>
        </w:drawing>
      </w:r>
    </w:p>
    <w:p w14:paraId="633D7630" w14:textId="77777777" w:rsidR="005C04FB" w:rsidRDefault="005C04FB" w:rsidP="005C04FB">
      <w:pPr>
        <w:spacing w:line="480" w:lineRule="auto"/>
        <w:rPr>
          <w:ins w:id="0" w:author="Timothy Byron Fisher" w:date="2023-08-10T12:27:00Z"/>
        </w:rPr>
      </w:pPr>
      <w:ins w:id="1" w:author="Timothy Byron Fisher" w:date="2023-08-10T12:27:00Z">
        <w:r>
          <w:rPr>
            <w:b/>
          </w:rPr>
          <w:t xml:space="preserve">Figure S1. Testing </w:t>
        </w:r>
        <w:r w:rsidRPr="008C0A47">
          <w:rPr>
            <w:b/>
          </w:rPr>
          <w:t xml:space="preserve">Tile-level histology classification performance </w:t>
        </w:r>
        <w:r>
          <w:rPr>
            <w:rFonts w:cstheme="minorHAnsi"/>
            <w:b/>
          </w:rPr>
          <w:t>in</w:t>
        </w:r>
        <w:r w:rsidRPr="008C0A47">
          <w:rPr>
            <w:b/>
          </w:rPr>
          <w:t xml:space="preserve"> the validation cohort. </w:t>
        </w:r>
        <w:r w:rsidRPr="00523219">
          <w:t xml:space="preserve">Confusion matrix </w:t>
        </w:r>
        <w:r>
          <w:t>showing</w:t>
        </w:r>
        <w:r w:rsidRPr="00523219">
          <w:t xml:space="preserve"> </w:t>
        </w:r>
        <w:r>
          <w:t>the</w:t>
        </w:r>
        <w:r w:rsidRPr="00523219">
          <w:t xml:space="preserve"> performance of the</w:t>
        </w:r>
        <w:r>
          <w:t xml:space="preserve"> </w:t>
        </w:r>
        <w:proofErr w:type="spellStart"/>
        <w:r w:rsidRPr="00523219">
          <w:t>rbfSVM</w:t>
        </w:r>
        <w:proofErr w:type="spellEnd"/>
        <w:r w:rsidRPr="00523219">
          <w:t xml:space="preserve"> model for tile-level histology class prediction (</w:t>
        </w:r>
        <w:r w:rsidRPr="003D1095">
          <w:rPr>
            <w:noProof/>
          </w:rPr>
          <w:t>0</w:t>
        </w:r>
        <w:r>
          <w:rPr>
            <w:noProof/>
          </w:rPr>
          <w:t>,</w:t>
        </w:r>
        <w:r w:rsidRPr="003D1095">
          <w:rPr>
            <w:noProof/>
          </w:rPr>
          <w:t xml:space="preserve"> </w:t>
        </w:r>
        <w:r>
          <w:rPr>
            <w:noProof/>
          </w:rPr>
          <w:t>s</w:t>
        </w:r>
        <w:r w:rsidRPr="003D1095">
          <w:rPr>
            <w:noProof/>
          </w:rPr>
          <w:t>troma</w:t>
        </w:r>
        <w:r>
          <w:rPr>
            <w:noProof/>
          </w:rPr>
          <w:t>;</w:t>
        </w:r>
        <w:r w:rsidRPr="003D1095">
          <w:rPr>
            <w:noProof/>
          </w:rPr>
          <w:t xml:space="preserve"> 1</w:t>
        </w:r>
        <w:r>
          <w:rPr>
            <w:noProof/>
          </w:rPr>
          <w:t>,</w:t>
        </w:r>
        <w:r w:rsidRPr="003D1095">
          <w:rPr>
            <w:noProof/>
          </w:rPr>
          <w:t xml:space="preserve"> </w:t>
        </w:r>
        <w:r>
          <w:rPr>
            <w:noProof/>
          </w:rPr>
          <w:t>t</w:t>
        </w:r>
        <w:r w:rsidRPr="003D1095">
          <w:rPr>
            <w:noProof/>
          </w:rPr>
          <w:t>umor</w:t>
        </w:r>
        <w:r>
          <w:rPr>
            <w:noProof/>
          </w:rPr>
          <w:t>;</w:t>
        </w:r>
        <w:r w:rsidRPr="003D1095">
          <w:rPr>
            <w:noProof/>
          </w:rPr>
          <w:t xml:space="preserve"> 2</w:t>
        </w:r>
        <w:r>
          <w:rPr>
            <w:noProof/>
          </w:rPr>
          <w:t>,</w:t>
        </w:r>
        <w:r w:rsidRPr="003D1095">
          <w:rPr>
            <w:noProof/>
          </w:rPr>
          <w:t xml:space="preserve"> tertiary TILs</w:t>
        </w:r>
        <w:r>
          <w:rPr>
            <w:noProof/>
          </w:rPr>
          <w:t>;</w:t>
        </w:r>
        <w:r w:rsidRPr="003D1095">
          <w:rPr>
            <w:noProof/>
          </w:rPr>
          <w:t xml:space="preserve"> 3</w:t>
        </w:r>
        <w:r>
          <w:rPr>
            <w:noProof/>
          </w:rPr>
          <w:t>,</w:t>
        </w:r>
        <w:r w:rsidRPr="003D1095">
          <w:rPr>
            <w:noProof/>
          </w:rPr>
          <w:t xml:space="preserve"> stroma</w:t>
        </w:r>
        <w:r>
          <w:rPr>
            <w:noProof/>
          </w:rPr>
          <w:t>l</w:t>
        </w:r>
        <w:r w:rsidRPr="003D1095">
          <w:rPr>
            <w:noProof/>
          </w:rPr>
          <w:t xml:space="preserve"> TILs</w:t>
        </w:r>
        <w:r>
          <w:rPr>
            <w:noProof/>
          </w:rPr>
          <w:t>;</w:t>
        </w:r>
        <w:r w:rsidRPr="003D1095">
          <w:rPr>
            <w:noProof/>
          </w:rPr>
          <w:t xml:space="preserve"> 4</w:t>
        </w:r>
        <w:r>
          <w:rPr>
            <w:noProof/>
          </w:rPr>
          <w:t>,</w:t>
        </w:r>
        <w:r w:rsidRPr="003D1095">
          <w:rPr>
            <w:noProof/>
          </w:rPr>
          <w:t xml:space="preserve"> </w:t>
        </w:r>
        <w:r>
          <w:rPr>
            <w:noProof/>
          </w:rPr>
          <w:t>n</w:t>
        </w:r>
        <w:r w:rsidRPr="003D1095">
          <w:rPr>
            <w:noProof/>
          </w:rPr>
          <w:t xml:space="preserve">ormal </w:t>
        </w:r>
        <w:r>
          <w:rPr>
            <w:noProof/>
          </w:rPr>
          <w:t>t</w:t>
        </w:r>
        <w:r w:rsidRPr="003D1095">
          <w:rPr>
            <w:noProof/>
          </w:rPr>
          <w:t>issue</w:t>
        </w:r>
        <w:r>
          <w:rPr>
            <w:noProof/>
          </w:rPr>
          <w:t>;</w:t>
        </w:r>
        <w:r w:rsidRPr="003D1095">
          <w:rPr>
            <w:noProof/>
          </w:rPr>
          <w:t xml:space="preserve"> 5</w:t>
        </w:r>
        <w:r>
          <w:rPr>
            <w:noProof/>
          </w:rPr>
          <w:t>,</w:t>
        </w:r>
        <w:r w:rsidRPr="003D1095">
          <w:rPr>
            <w:noProof/>
          </w:rPr>
          <w:t xml:space="preserve"> </w:t>
        </w:r>
        <w:r>
          <w:rPr>
            <w:noProof/>
          </w:rPr>
          <w:t>polyploid g</w:t>
        </w:r>
        <w:r w:rsidRPr="003D1095">
          <w:rPr>
            <w:noProof/>
          </w:rPr>
          <w:t xml:space="preserve">iant </w:t>
        </w:r>
        <w:r>
          <w:rPr>
            <w:noProof/>
          </w:rPr>
          <w:t>c</w:t>
        </w:r>
        <w:r w:rsidRPr="003D1095">
          <w:rPr>
            <w:noProof/>
          </w:rPr>
          <w:t xml:space="preserve">ancer </w:t>
        </w:r>
        <w:r>
          <w:rPr>
            <w:noProof/>
          </w:rPr>
          <w:t>c</w:t>
        </w:r>
        <w:r w:rsidRPr="003D1095">
          <w:rPr>
            <w:noProof/>
          </w:rPr>
          <w:t>ells</w:t>
        </w:r>
        <w:r>
          <w:rPr>
            <w:noProof/>
          </w:rPr>
          <w:t>;</w:t>
        </w:r>
        <w:r w:rsidRPr="003D1095">
          <w:rPr>
            <w:noProof/>
          </w:rPr>
          <w:t xml:space="preserve"> 6</w:t>
        </w:r>
        <w:r>
          <w:rPr>
            <w:noProof/>
          </w:rPr>
          <w:t>, v</w:t>
        </w:r>
        <w:r w:rsidRPr="003D1095">
          <w:rPr>
            <w:noProof/>
          </w:rPr>
          <w:t>eins</w:t>
        </w:r>
        <w:r>
          <w:rPr>
            <w:noProof/>
          </w:rPr>
          <w:t>;</w:t>
        </w:r>
        <w:r w:rsidRPr="003D1095">
          <w:rPr>
            <w:noProof/>
          </w:rPr>
          <w:t xml:space="preserve"> 7</w:t>
        </w:r>
        <w:r>
          <w:rPr>
            <w:noProof/>
          </w:rPr>
          <w:t>,</w:t>
        </w:r>
        <w:r w:rsidRPr="003D1095">
          <w:rPr>
            <w:noProof/>
          </w:rPr>
          <w:t xml:space="preserve"> </w:t>
        </w:r>
        <w:r>
          <w:rPr>
            <w:noProof/>
          </w:rPr>
          <w:t>n</w:t>
        </w:r>
        <w:r w:rsidRPr="003D1095">
          <w:rPr>
            <w:noProof/>
          </w:rPr>
          <w:t>ecrosis</w:t>
        </w:r>
        <w:r>
          <w:rPr>
            <w:noProof/>
          </w:rPr>
          <w:t>;</w:t>
        </w:r>
        <w:r w:rsidRPr="003D1095">
          <w:rPr>
            <w:noProof/>
          </w:rPr>
          <w:t xml:space="preserve"> 8</w:t>
        </w:r>
        <w:r>
          <w:rPr>
            <w:noProof/>
          </w:rPr>
          <w:t>,</w:t>
        </w:r>
        <w:r w:rsidRPr="003D1095">
          <w:rPr>
            <w:noProof/>
          </w:rPr>
          <w:t xml:space="preserve"> </w:t>
        </w:r>
        <w:r>
          <w:rPr>
            <w:noProof/>
          </w:rPr>
          <w:t>m</w:t>
        </w:r>
        <w:r w:rsidRPr="003D1095">
          <w:rPr>
            <w:noProof/>
          </w:rPr>
          <w:t>icrovessel</w:t>
        </w:r>
        <w:r>
          <w:rPr>
            <w:noProof/>
          </w:rPr>
          <w:t>s;</w:t>
        </w:r>
        <w:r w:rsidRPr="003D1095">
          <w:rPr>
            <w:noProof/>
          </w:rPr>
          <w:t xml:space="preserve"> 9</w:t>
        </w:r>
        <w:r>
          <w:rPr>
            <w:noProof/>
          </w:rPr>
          <w:t>,</w:t>
        </w:r>
        <w:r w:rsidRPr="003D1095">
          <w:rPr>
            <w:noProof/>
          </w:rPr>
          <w:t xml:space="preserve"> </w:t>
        </w:r>
        <w:r>
          <w:rPr>
            <w:noProof/>
          </w:rPr>
          <w:t>b</w:t>
        </w:r>
        <w:r w:rsidRPr="003D1095">
          <w:rPr>
            <w:noProof/>
          </w:rPr>
          <w:t xml:space="preserve">enign </w:t>
        </w:r>
        <w:r>
          <w:rPr>
            <w:noProof/>
          </w:rPr>
          <w:t>t</w:t>
        </w:r>
        <w:r w:rsidRPr="003D1095">
          <w:rPr>
            <w:noProof/>
          </w:rPr>
          <w:t>umor</w:t>
        </w:r>
        <w:r>
          <w:rPr>
            <w:noProof/>
          </w:rPr>
          <w:t>;</w:t>
        </w:r>
        <w:r w:rsidRPr="003D1095">
          <w:rPr>
            <w:noProof/>
          </w:rPr>
          <w:t xml:space="preserve"> 10</w:t>
        </w:r>
        <w:r>
          <w:rPr>
            <w:noProof/>
          </w:rPr>
          <w:t>,</w:t>
        </w:r>
        <w:r w:rsidRPr="003D1095">
          <w:rPr>
            <w:noProof/>
          </w:rPr>
          <w:t xml:space="preserve"> tumor TILs</w:t>
        </w:r>
        <w:r>
          <w:rPr>
            <w:noProof/>
          </w:rPr>
          <w:t>;</w:t>
        </w:r>
        <w:r w:rsidRPr="003D1095">
          <w:rPr>
            <w:noProof/>
          </w:rPr>
          <w:t xml:space="preserve"> 11</w:t>
        </w:r>
        <w:r>
          <w:rPr>
            <w:noProof/>
          </w:rPr>
          <w:t>,</w:t>
        </w:r>
        <w:r w:rsidRPr="003D1095">
          <w:rPr>
            <w:noProof/>
          </w:rPr>
          <w:t xml:space="preserve"> </w:t>
        </w:r>
        <w:r>
          <w:rPr>
            <w:noProof/>
          </w:rPr>
          <w:t>i</w:t>
        </w:r>
        <w:r w:rsidRPr="003D1095">
          <w:rPr>
            <w:noProof/>
          </w:rPr>
          <w:t>n</w:t>
        </w:r>
        <w:r>
          <w:rPr>
            <w:noProof/>
          </w:rPr>
          <w:t xml:space="preserve"> s</w:t>
        </w:r>
        <w:r w:rsidRPr="003D1095">
          <w:rPr>
            <w:noProof/>
          </w:rPr>
          <w:t xml:space="preserve">itu </w:t>
        </w:r>
        <w:r>
          <w:rPr>
            <w:noProof/>
          </w:rPr>
          <w:t>c</w:t>
        </w:r>
        <w:r w:rsidRPr="003D1095">
          <w:rPr>
            <w:noProof/>
          </w:rPr>
          <w:t>arcinoma</w:t>
        </w:r>
        <w:r>
          <w:rPr>
            <w:noProof/>
          </w:rPr>
          <w:t>;</w:t>
        </w:r>
        <w:r w:rsidRPr="003D1095">
          <w:rPr>
            <w:noProof/>
          </w:rPr>
          <w:t xml:space="preserve"> 12</w:t>
        </w:r>
        <w:r>
          <w:rPr>
            <w:noProof/>
          </w:rPr>
          <w:t>,</w:t>
        </w:r>
        <w:r w:rsidRPr="003D1095">
          <w:rPr>
            <w:noProof/>
          </w:rPr>
          <w:t xml:space="preserve"> </w:t>
        </w:r>
        <w:r>
          <w:rPr>
            <w:noProof/>
          </w:rPr>
          <w:t>h</w:t>
        </w:r>
        <w:r w:rsidRPr="003D1095">
          <w:rPr>
            <w:noProof/>
          </w:rPr>
          <w:t>emorrhage</w:t>
        </w:r>
        <w:r>
          <w:rPr>
            <w:noProof/>
          </w:rPr>
          <w:t>;</w:t>
        </w:r>
        <w:r w:rsidRPr="003D1095">
          <w:rPr>
            <w:noProof/>
          </w:rPr>
          <w:t xml:space="preserve"> 13</w:t>
        </w:r>
        <w:r>
          <w:rPr>
            <w:noProof/>
          </w:rPr>
          <w:t>,</w:t>
        </w:r>
        <w:r w:rsidRPr="003D1095">
          <w:rPr>
            <w:noProof/>
          </w:rPr>
          <w:t xml:space="preserve"> </w:t>
        </w:r>
        <w:r>
          <w:rPr>
            <w:noProof/>
          </w:rPr>
          <w:t>a</w:t>
        </w:r>
        <w:r w:rsidRPr="003D1095">
          <w:rPr>
            <w:noProof/>
          </w:rPr>
          <w:t>dipocytes</w:t>
        </w:r>
        <w:r>
          <w:rPr>
            <w:noProof/>
          </w:rPr>
          <w:t>;</w:t>
        </w:r>
        <w:r w:rsidRPr="003D1095">
          <w:rPr>
            <w:noProof/>
          </w:rPr>
          <w:t xml:space="preserve"> 14</w:t>
        </w:r>
        <w:r>
          <w:rPr>
            <w:noProof/>
          </w:rPr>
          <w:t>, a</w:t>
        </w:r>
        <w:r w:rsidRPr="003D1095">
          <w:rPr>
            <w:noProof/>
          </w:rPr>
          <w:t xml:space="preserve">pocrine </w:t>
        </w:r>
        <w:r>
          <w:rPr>
            <w:noProof/>
          </w:rPr>
          <w:t>c</w:t>
        </w:r>
        <w:r w:rsidRPr="003D1095">
          <w:rPr>
            <w:noProof/>
          </w:rPr>
          <w:t>hange</w:t>
        </w:r>
        <w:r>
          <w:rPr>
            <w:noProof/>
          </w:rPr>
          <w:t>;</w:t>
        </w:r>
        <w:r w:rsidRPr="003D1095">
          <w:rPr>
            <w:noProof/>
          </w:rPr>
          <w:t xml:space="preserve"> 15</w:t>
        </w:r>
        <w:r>
          <w:rPr>
            <w:noProof/>
          </w:rPr>
          <w:t>,</w:t>
        </w:r>
        <w:r w:rsidRPr="003D1095">
          <w:rPr>
            <w:noProof/>
          </w:rPr>
          <w:t xml:space="preserve"> </w:t>
        </w:r>
        <w:r>
          <w:rPr>
            <w:noProof/>
          </w:rPr>
          <w:t>m</w:t>
        </w:r>
        <w:r w:rsidRPr="003D1095">
          <w:rPr>
            <w:noProof/>
          </w:rPr>
          <w:t xml:space="preserve">ucinous </w:t>
        </w:r>
        <w:r>
          <w:rPr>
            <w:noProof/>
          </w:rPr>
          <w:t>c</w:t>
        </w:r>
        <w:r w:rsidRPr="003D1095">
          <w:rPr>
            <w:noProof/>
          </w:rPr>
          <w:t>hange</w:t>
        </w:r>
        <w:r>
          <w:rPr>
            <w:noProof/>
          </w:rPr>
          <w:t>;</w:t>
        </w:r>
        <w:r w:rsidRPr="003D1095">
          <w:rPr>
            <w:noProof/>
          </w:rPr>
          <w:t xml:space="preserve"> 16</w:t>
        </w:r>
        <w:r>
          <w:rPr>
            <w:noProof/>
          </w:rPr>
          <w:t>,</w:t>
        </w:r>
        <w:r w:rsidRPr="003D1095">
          <w:rPr>
            <w:noProof/>
          </w:rPr>
          <w:t xml:space="preserve"> </w:t>
        </w:r>
        <w:r>
          <w:rPr>
            <w:noProof/>
          </w:rPr>
          <w:t>b</w:t>
        </w:r>
        <w:r w:rsidRPr="003D1095">
          <w:rPr>
            <w:noProof/>
          </w:rPr>
          <w:t>ackground).</w:t>
        </w:r>
        <w:r>
          <w:rPr>
            <w:noProof/>
          </w:rPr>
          <w:t xml:space="preserve"> The diagonal elements (true positives shown in dark blue) divided by the total number of samples in a row (light blue) give the accuracy of the histology class. The background class was not used in the interpretation of results. </w:t>
        </w:r>
      </w:ins>
    </w:p>
    <w:p w14:paraId="0BDD5334" w14:textId="29ACBF8E" w:rsidR="00484F5D" w:rsidDel="005C04FB" w:rsidRDefault="00484F5D" w:rsidP="00484F5D">
      <w:pPr>
        <w:spacing w:line="480" w:lineRule="auto"/>
        <w:rPr>
          <w:del w:id="2" w:author="Timothy Byron Fisher" w:date="2023-08-10T12:27:00Z"/>
        </w:rPr>
      </w:pPr>
      <w:del w:id="3" w:author="Timothy Byron Fisher" w:date="2023-08-10T12:27:00Z">
        <w:r w:rsidDel="005C04FB">
          <w:rPr>
            <w:b/>
          </w:rPr>
          <w:delText xml:space="preserve">Figure S1. Testing tile-level histology performance of the rbfSVM classifier in the validation cohort. </w:delText>
        </w:r>
        <w:r w:rsidDel="005C04FB">
          <w:delText xml:space="preserve">Precision (blue) indicates how often the rbfSVM classifier correctly predicts </w:delText>
        </w:r>
        <w:r w:rsidDel="005C04FB">
          <w:lastRenderedPageBreak/>
          <w:delText xml:space="preserve">true positives. Recall (orange) suggests how often the rbfSVM classifier correctly identified positive instances. F1-score (gray) presents a balanced view of rbfSVM classifier performance. </w:delText>
        </w:r>
      </w:del>
    </w:p>
    <w:p w14:paraId="44CDB0E8" w14:textId="77777777" w:rsidR="00484F5D" w:rsidRDefault="00484F5D" w:rsidP="00484F5D">
      <w:pPr>
        <w:spacing w:line="480" w:lineRule="auto"/>
      </w:pPr>
    </w:p>
    <w:p w14:paraId="7FC8122B" w14:textId="6697549E" w:rsidR="00484F5D" w:rsidRDefault="00484F5D">
      <w:r>
        <w:br w:type="page"/>
      </w:r>
    </w:p>
    <w:p w14:paraId="0EA7F58E" w14:textId="77777777" w:rsidR="00484F5D" w:rsidRPr="00185270" w:rsidRDefault="00484F5D" w:rsidP="00484F5D">
      <w:pPr>
        <w:spacing w:line="480" w:lineRule="auto"/>
        <w:jc w:val="center"/>
        <w:rPr>
          <w:b/>
          <w:bCs/>
        </w:rPr>
      </w:pPr>
      <w:r w:rsidRPr="00185270">
        <w:rPr>
          <w:b/>
          <w:bCs/>
          <w:noProof/>
          <w:lang w:eastAsia="zh-CN"/>
        </w:rPr>
        <w:lastRenderedPageBreak/>
        <w:drawing>
          <wp:inline distT="0" distB="0" distL="0" distR="0" wp14:anchorId="17568448" wp14:editId="6D1D82A3">
            <wp:extent cx="6145467" cy="3994649"/>
            <wp:effectExtent l="0" t="0" r="8255" b="0"/>
            <wp:docPr id="146355153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551535" name="Picture 11"/>
                    <pic:cNvPicPr>
                      <a:picLocks noChangeAspect="1" noChangeArrowheads="1"/>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rcRect t="3863" b="3863"/>
                    <a:stretch>
                      <a:fillRect/>
                    </a:stretch>
                  </pic:blipFill>
                  <pic:spPr bwMode="auto">
                    <a:xfrm>
                      <a:off x="0" y="0"/>
                      <a:ext cx="6145467" cy="3994649"/>
                    </a:xfrm>
                    <a:prstGeom prst="rect">
                      <a:avLst/>
                    </a:prstGeom>
                    <a:extLst>
                      <a:ext uri="{53640926-AAD7-44D8-BBD7-CCE9431645EC}">
                        <a14:shadowObscured xmlns:a14="http://schemas.microsoft.com/office/drawing/2010/main"/>
                      </a:ext>
                    </a:extLst>
                  </pic:spPr>
                </pic:pic>
              </a:graphicData>
            </a:graphic>
          </wp:inline>
        </w:drawing>
      </w:r>
    </w:p>
    <w:p w14:paraId="5C83FA1D" w14:textId="6679E30D" w:rsidR="00484F5D" w:rsidRPr="00185270" w:rsidRDefault="00484F5D" w:rsidP="00484F5D">
      <w:pPr>
        <w:spacing w:line="480" w:lineRule="auto"/>
      </w:pPr>
      <w:r w:rsidRPr="00185270">
        <w:rPr>
          <w:b/>
        </w:rPr>
        <w:t xml:space="preserve">Figure S2. </w:t>
      </w:r>
      <w:r w:rsidRPr="00185270">
        <w:rPr>
          <w:b/>
          <w:noProof/>
        </w:rPr>
        <w:t xml:space="preserve">Testing </w:t>
      </w:r>
      <w:r w:rsidRPr="00185270">
        <w:rPr>
          <w:b/>
        </w:rPr>
        <w:t xml:space="preserve">tile-level histology </w:t>
      </w:r>
      <w:r w:rsidRPr="00185270">
        <w:rPr>
          <w:b/>
          <w:noProof/>
        </w:rPr>
        <w:t>performance of the rbfSVM classifier with</w:t>
      </w:r>
      <w:r w:rsidRPr="00185270">
        <w:rPr>
          <w:b/>
        </w:rPr>
        <w:t xml:space="preserve"> validation cohort. </w:t>
      </w:r>
      <w:r w:rsidRPr="00185270">
        <w:rPr>
          <w:noProof/>
        </w:rPr>
        <w:t xml:space="preserve">Precision (blue) indicates how often the rbfSVM classifier is correct when </w:t>
      </w:r>
      <w:r w:rsidR="00433FA6">
        <w:rPr>
          <w:noProof/>
        </w:rPr>
        <w:t>predicting</w:t>
      </w:r>
      <w:r w:rsidRPr="00185270">
        <w:rPr>
          <w:noProof/>
        </w:rPr>
        <w:t xml:space="preserve"> true positives. Recall (orange) suggests how often the rbfSVM classifier correctly identifies </w:t>
      </w:r>
      <w:r w:rsidR="00433FA6">
        <w:rPr>
          <w:noProof/>
        </w:rPr>
        <w:t>positive</w:t>
      </w:r>
      <w:r w:rsidRPr="00185270">
        <w:rPr>
          <w:noProof/>
        </w:rPr>
        <w:t xml:space="preserve"> instances. F1-score (gray) presents a balanced view of rbfSVM classifier performance. </w:t>
      </w:r>
    </w:p>
    <w:p w14:paraId="4E1F06D9" w14:textId="77777777" w:rsidR="00484F5D" w:rsidRPr="00185270" w:rsidRDefault="00484F5D" w:rsidP="00484F5D">
      <w:pPr>
        <w:spacing w:line="480" w:lineRule="auto"/>
        <w:jc w:val="center"/>
        <w:rPr>
          <w:b/>
          <w:bCs/>
        </w:rPr>
      </w:pPr>
    </w:p>
    <w:p w14:paraId="56962636" w14:textId="2029A82B" w:rsidR="00484F5D" w:rsidRDefault="00484F5D">
      <w:r>
        <w:br w:type="page"/>
      </w:r>
    </w:p>
    <w:p w14:paraId="5EE5425D" w14:textId="77777777" w:rsidR="00484F5D" w:rsidRPr="009B3669" w:rsidRDefault="00484F5D" w:rsidP="00484F5D">
      <w:pPr>
        <w:spacing w:line="480" w:lineRule="auto"/>
      </w:pPr>
      <w:r>
        <w:rPr>
          <w:noProof/>
        </w:rPr>
        <w:lastRenderedPageBreak/>
        <w:drawing>
          <wp:inline distT="0" distB="0" distL="0" distR="0" wp14:anchorId="42C2D3F3" wp14:editId="4749D816">
            <wp:extent cx="6377305" cy="4942733"/>
            <wp:effectExtent l="0" t="0" r="4445" b="0"/>
            <wp:docPr id="1951933603" name="Picture 1" descr="A collage of images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1933603" name="Picture 1" descr="A collage of images of different colors&#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87765" cy="4950840"/>
                    </a:xfrm>
                    <a:prstGeom prst="rect">
                      <a:avLst/>
                    </a:prstGeom>
                    <a:noFill/>
                  </pic:spPr>
                </pic:pic>
              </a:graphicData>
            </a:graphic>
          </wp:inline>
        </w:drawing>
      </w:r>
    </w:p>
    <w:p w14:paraId="1C2FD9CC" w14:textId="1C9E3C02" w:rsidR="00484F5D" w:rsidRDefault="00484F5D" w:rsidP="00484F5D">
      <w:pPr>
        <w:tabs>
          <w:tab w:val="left" w:pos="2550"/>
        </w:tabs>
        <w:spacing w:line="480" w:lineRule="auto"/>
      </w:pPr>
      <w:bookmarkStart w:id="4" w:name="_Hlk134544074"/>
      <w:bookmarkStart w:id="5" w:name="_Hlk127897969"/>
      <w:r>
        <w:rPr>
          <w:b/>
        </w:rPr>
        <w:t>Figure S3. Representative classification maps.</w:t>
      </w:r>
      <w:r>
        <w:t xml:space="preserve"> (A-B) Two </w:t>
      </w:r>
      <w:proofErr w:type="spellStart"/>
      <w:r>
        <w:t>pCR</w:t>
      </w:r>
      <w:proofErr w:type="spellEnd"/>
      <w:r>
        <w:t xml:space="preserve"> cases and (C-D) two RD cases are presented with color coded histology labels. A &amp; C are annotated WSIs. B &amp; D are with predicted labels.  The color codes for each label </w:t>
      </w:r>
      <w:proofErr w:type="gramStart"/>
      <w:r>
        <w:t>is</w:t>
      </w:r>
      <w:proofErr w:type="gramEnd"/>
      <w:r>
        <w:t xml:space="preserve"> as follows: stroma (red), </w:t>
      </w:r>
      <w:r w:rsidR="00CE035D">
        <w:t>blood vessel</w:t>
      </w:r>
      <w:r>
        <w:t xml:space="preserve"> (blue), MVD (green), Adipose tissue (cyan), PGCC (magenta), Normal breast tissue (yellow), Necrosis (orange), </w:t>
      </w:r>
      <w:proofErr w:type="spellStart"/>
      <w:r>
        <w:t>StromaTILs</w:t>
      </w:r>
      <w:proofErr w:type="spellEnd"/>
      <w:r>
        <w:t xml:space="preserve"> (purple), </w:t>
      </w:r>
      <w:proofErr w:type="spellStart"/>
      <w:r>
        <w:t>TumorTILs</w:t>
      </w:r>
      <w:proofErr w:type="spellEnd"/>
      <w:r>
        <w:t xml:space="preserve"> (grey), Tumor (aqua), </w:t>
      </w:r>
      <w:proofErr w:type="spellStart"/>
      <w:r>
        <w:t>tertiaryLS</w:t>
      </w:r>
      <w:proofErr w:type="spellEnd"/>
      <w:r>
        <w:t xml:space="preserve"> (</w:t>
      </w:r>
      <w:r w:rsidR="00BC4948">
        <w:t>f</w:t>
      </w:r>
      <w:r>
        <w:t xml:space="preserve">uchsia), </w:t>
      </w:r>
      <w:r w:rsidR="00BC4948">
        <w:t>mucinous change</w:t>
      </w:r>
      <w:r>
        <w:t xml:space="preserve"> (mar</w:t>
      </w:r>
      <w:r w:rsidR="00BC4948">
        <w:t>o</w:t>
      </w:r>
      <w:r>
        <w:t>on),</w:t>
      </w:r>
      <w:r w:rsidR="00433FA6">
        <w:t xml:space="preserve"> </w:t>
      </w:r>
      <w:r>
        <w:t>in-situ (olive)</w:t>
      </w:r>
      <w:r w:rsidR="00912D47">
        <w:t>,</w:t>
      </w:r>
      <w:r>
        <w:t xml:space="preserve"> </w:t>
      </w:r>
      <w:r w:rsidR="00433FA6">
        <w:t>hemorrhage</w:t>
      </w:r>
      <w:r>
        <w:t xml:space="preserve"> (teal), benign breast tumor (salmon), apocrine change (indigo). All labels were mapped to a WSI, even if they were removed from </w:t>
      </w:r>
      <w:r w:rsidR="00CE035D">
        <w:t xml:space="preserve">the </w:t>
      </w:r>
      <w:r>
        <w:t xml:space="preserve">feature extraction portion of the pipeline.  </w:t>
      </w:r>
    </w:p>
    <w:bookmarkEnd w:id="4"/>
    <w:bookmarkEnd w:id="5"/>
    <w:p w14:paraId="1EFE4D76" w14:textId="77777777" w:rsidR="00484F5D" w:rsidRPr="0003320D" w:rsidRDefault="00484F5D" w:rsidP="00484F5D">
      <w:pPr>
        <w:spacing w:line="480" w:lineRule="auto"/>
      </w:pPr>
      <w:r w:rsidRPr="0003320D">
        <w:rPr>
          <w:noProof/>
        </w:rPr>
        <w:lastRenderedPageBreak/>
        <w:drawing>
          <wp:inline distT="0" distB="0" distL="0" distR="0" wp14:anchorId="709AB274" wp14:editId="79BD12EF">
            <wp:extent cx="6334125" cy="5160645"/>
            <wp:effectExtent l="0" t="0" r="9525" b="1905"/>
            <wp:docPr id="481265682" name="Picture 2" descr="A collage of images of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265682" name="Picture 2" descr="A collage of images of cells&#10;&#10;Description automatically generated"/>
                    <pic:cNvPicPr>
                      <a:picLocks noChangeAspect="1" noChangeArrowheads="1"/>
                    </pic:cNvPicPr>
                  </pic:nvPicPr>
                  <pic:blipFill rotWithShape="1">
                    <a:blip r:embed="rId11">
                      <a:extLst>
                        <a:ext uri="{28A0092B-C50C-407E-A947-70E740481C1C}">
                          <a14:useLocalDpi xmlns:a14="http://schemas.microsoft.com/office/drawing/2010/main" val="0"/>
                        </a:ext>
                      </a:extLst>
                    </a:blip>
                    <a:srcRect r="1704"/>
                    <a:stretch/>
                  </pic:blipFill>
                  <pic:spPr bwMode="auto">
                    <a:xfrm>
                      <a:off x="0" y="0"/>
                      <a:ext cx="6337727" cy="5163580"/>
                    </a:xfrm>
                    <a:prstGeom prst="rect">
                      <a:avLst/>
                    </a:prstGeom>
                    <a:noFill/>
                    <a:ln>
                      <a:noFill/>
                    </a:ln>
                    <a:extLst>
                      <a:ext uri="{53640926-AAD7-44D8-BBD7-CCE9431645EC}">
                        <a14:shadowObscured xmlns:a14="http://schemas.microsoft.com/office/drawing/2010/main"/>
                      </a:ext>
                    </a:extLst>
                  </pic:spPr>
                </pic:pic>
              </a:graphicData>
            </a:graphic>
          </wp:inline>
        </w:drawing>
      </w:r>
    </w:p>
    <w:p w14:paraId="1CEE66A9" w14:textId="116AFC3D" w:rsidR="00484F5D" w:rsidRPr="0003320D" w:rsidRDefault="00484F5D" w:rsidP="00484F5D">
      <w:pPr>
        <w:spacing w:line="480" w:lineRule="auto"/>
      </w:pPr>
      <w:r w:rsidRPr="0003320D">
        <w:rPr>
          <w:b/>
        </w:rPr>
        <w:t>Figure S4. Representative attention maps.</w:t>
      </w:r>
      <w:r w:rsidRPr="0003320D">
        <w:rPr>
          <w:bCs/>
        </w:rPr>
        <w:t xml:space="preserve"> </w:t>
      </w:r>
      <w:r w:rsidR="00433FA6">
        <w:rPr>
          <w:bCs/>
        </w:rPr>
        <w:t>Attention</w:t>
      </w:r>
      <w:r w:rsidRPr="0003320D">
        <w:rPr>
          <w:bCs/>
        </w:rPr>
        <w:t xml:space="preserve"> maps of cases in Fig. S3 are presented with the full graph-feature set (Table S1 and S3). Each feature is highlighted in blue. Each tile size is 224 x 224 and is in reference to the region of interest of the full graph-feature set.</w:t>
      </w:r>
      <w:r w:rsidRPr="0003320D">
        <w:rPr>
          <w:b/>
        </w:rPr>
        <w:t xml:space="preserve">   </w:t>
      </w:r>
    </w:p>
    <w:p w14:paraId="00E51D1E" w14:textId="77777777" w:rsidR="00484F5D" w:rsidRPr="0003320D" w:rsidRDefault="00484F5D" w:rsidP="00484F5D">
      <w:pPr>
        <w:jc w:val="center"/>
        <w:rPr>
          <w:b/>
          <w:bCs/>
        </w:rPr>
      </w:pPr>
    </w:p>
    <w:p w14:paraId="79254452" w14:textId="22CDBB1A" w:rsidR="00484F5D" w:rsidRDefault="00484F5D">
      <w:r>
        <w:br w:type="page"/>
      </w:r>
    </w:p>
    <w:p w14:paraId="783B0250" w14:textId="7D42773F" w:rsidR="00484F5D" w:rsidRPr="004F2F54" w:rsidRDefault="00484F5D" w:rsidP="00484F5D">
      <w:pPr>
        <w:spacing w:line="480" w:lineRule="auto"/>
      </w:pPr>
      <w:r w:rsidRPr="004F2F54">
        <w:rPr>
          <w:b/>
        </w:rPr>
        <w:lastRenderedPageBreak/>
        <w:t xml:space="preserve">Table S1 Texture features for tile representation. </w:t>
      </w:r>
      <w:r>
        <w:t>Texture features were generated using six feature extraction methods</w:t>
      </w:r>
      <w:r w:rsidRPr="004F2F54">
        <w:t xml:space="preserve"> to represent each image tile [supplementary methods S1(A-E)]. </w:t>
      </w:r>
    </w:p>
    <w:tbl>
      <w:tblPr>
        <w:tblW w:w="7950" w:type="dxa"/>
        <w:jc w:val="center"/>
        <w:tblLook w:val="04A0" w:firstRow="1" w:lastRow="0" w:firstColumn="1" w:lastColumn="0" w:noHBand="0" w:noVBand="1"/>
      </w:tblPr>
      <w:tblGrid>
        <w:gridCol w:w="2880"/>
        <w:gridCol w:w="1380"/>
        <w:gridCol w:w="2340"/>
        <w:gridCol w:w="1350"/>
      </w:tblGrid>
      <w:tr w:rsidR="00484F5D" w:rsidRPr="004F2F54" w14:paraId="32EA2EBE" w14:textId="77777777" w:rsidTr="00F72D3A">
        <w:trPr>
          <w:trHeight w:val="300"/>
          <w:jc w:val="center"/>
        </w:trPr>
        <w:tc>
          <w:tcPr>
            <w:tcW w:w="2880" w:type="dxa"/>
            <w:tcBorders>
              <w:top w:val="nil"/>
              <w:left w:val="nil"/>
              <w:bottom w:val="nil"/>
              <w:right w:val="nil"/>
            </w:tcBorders>
            <w:shd w:val="clear" w:color="auto" w:fill="auto"/>
            <w:vAlign w:val="center"/>
            <w:hideMark/>
          </w:tcPr>
          <w:p w14:paraId="0AD4A3A3" w14:textId="77777777" w:rsidR="00484F5D" w:rsidRPr="004F2F54" w:rsidRDefault="00484F5D" w:rsidP="00F72D3A">
            <w:pPr>
              <w:spacing w:after="0" w:line="480" w:lineRule="auto"/>
              <w:jc w:val="center"/>
              <w:rPr>
                <w:rFonts w:eastAsia="Times New Roman"/>
                <w:b/>
                <w:bCs/>
              </w:rPr>
            </w:pPr>
            <w:r w:rsidRPr="004F2F54">
              <w:rPr>
                <w:rFonts w:eastAsia="Times New Roman"/>
                <w:b/>
              </w:rPr>
              <w:t>Texture Feature</w:t>
            </w:r>
          </w:p>
        </w:tc>
        <w:tc>
          <w:tcPr>
            <w:tcW w:w="1380" w:type="dxa"/>
            <w:tcBorders>
              <w:top w:val="nil"/>
              <w:left w:val="nil"/>
              <w:bottom w:val="nil"/>
              <w:right w:val="nil"/>
            </w:tcBorders>
            <w:shd w:val="clear" w:color="auto" w:fill="auto"/>
            <w:vAlign w:val="center"/>
            <w:hideMark/>
          </w:tcPr>
          <w:p w14:paraId="1A965F56" w14:textId="77777777" w:rsidR="00484F5D" w:rsidRPr="004F2F54" w:rsidRDefault="00484F5D" w:rsidP="00F72D3A">
            <w:pPr>
              <w:spacing w:after="0" w:line="480" w:lineRule="auto"/>
              <w:jc w:val="center"/>
              <w:rPr>
                <w:rFonts w:eastAsia="Times New Roman"/>
                <w:b/>
                <w:bCs/>
              </w:rPr>
            </w:pPr>
            <w:r w:rsidRPr="004F2F54">
              <w:rPr>
                <w:rFonts w:eastAsia="Times New Roman"/>
                <w:b/>
              </w:rPr>
              <w:t>Feature Number</w:t>
            </w:r>
          </w:p>
        </w:tc>
        <w:tc>
          <w:tcPr>
            <w:tcW w:w="2340" w:type="dxa"/>
            <w:tcBorders>
              <w:top w:val="nil"/>
              <w:left w:val="nil"/>
              <w:bottom w:val="nil"/>
              <w:right w:val="nil"/>
            </w:tcBorders>
          </w:tcPr>
          <w:p w14:paraId="15D425C9" w14:textId="77777777" w:rsidR="00484F5D" w:rsidRPr="004F2F54" w:rsidRDefault="00484F5D" w:rsidP="00F72D3A">
            <w:pPr>
              <w:spacing w:after="0" w:line="480" w:lineRule="auto"/>
              <w:jc w:val="center"/>
              <w:rPr>
                <w:rFonts w:eastAsia="Times New Roman"/>
                <w:b/>
              </w:rPr>
            </w:pPr>
            <w:r w:rsidRPr="004F2F54">
              <w:rPr>
                <w:rFonts w:eastAsia="Times New Roman"/>
                <w:b/>
              </w:rPr>
              <w:t>Retained Feature #</w:t>
            </w:r>
          </w:p>
        </w:tc>
        <w:tc>
          <w:tcPr>
            <w:tcW w:w="1350" w:type="dxa"/>
            <w:tcBorders>
              <w:top w:val="nil"/>
              <w:left w:val="nil"/>
              <w:bottom w:val="nil"/>
              <w:right w:val="nil"/>
            </w:tcBorders>
            <w:shd w:val="clear" w:color="auto" w:fill="auto"/>
            <w:noWrap/>
            <w:vAlign w:val="center"/>
            <w:hideMark/>
          </w:tcPr>
          <w:p w14:paraId="06BA44B3" w14:textId="77777777" w:rsidR="00484F5D" w:rsidRPr="004F2F54" w:rsidRDefault="00484F5D" w:rsidP="00F72D3A">
            <w:pPr>
              <w:spacing w:after="0" w:line="480" w:lineRule="auto"/>
              <w:jc w:val="center"/>
              <w:rPr>
                <w:rFonts w:eastAsia="Times New Roman"/>
                <w:b/>
                <w:bCs/>
              </w:rPr>
            </w:pPr>
            <w:r w:rsidRPr="004F2F54">
              <w:rPr>
                <w:rFonts w:eastAsia="Times New Roman"/>
                <w:b/>
              </w:rPr>
              <w:t>Source</w:t>
            </w:r>
          </w:p>
        </w:tc>
      </w:tr>
      <w:tr w:rsidR="00484F5D" w:rsidRPr="004F2F54" w14:paraId="2121D21F" w14:textId="77777777" w:rsidTr="00F72D3A">
        <w:trPr>
          <w:trHeight w:val="300"/>
          <w:jc w:val="center"/>
        </w:trPr>
        <w:tc>
          <w:tcPr>
            <w:tcW w:w="2880" w:type="dxa"/>
            <w:tcBorders>
              <w:top w:val="nil"/>
              <w:left w:val="nil"/>
              <w:bottom w:val="nil"/>
              <w:right w:val="nil"/>
            </w:tcBorders>
            <w:shd w:val="clear" w:color="auto" w:fill="auto"/>
            <w:vAlign w:val="center"/>
            <w:hideMark/>
          </w:tcPr>
          <w:p w14:paraId="5D0FECD6" w14:textId="77777777" w:rsidR="00484F5D" w:rsidRPr="004F2F54" w:rsidRDefault="00484F5D" w:rsidP="00F72D3A">
            <w:pPr>
              <w:spacing w:after="0" w:line="480" w:lineRule="auto"/>
              <w:jc w:val="center"/>
              <w:rPr>
                <w:rFonts w:eastAsia="Times New Roman"/>
                <w:vertAlign w:val="subscript"/>
              </w:rPr>
            </w:pPr>
            <w:r w:rsidRPr="004F2F54">
              <w:rPr>
                <w:rFonts w:eastAsia="Times New Roman"/>
              </w:rPr>
              <w:t>Gray-Level Concurrent Matrix (GLCM)</w:t>
            </w:r>
          </w:p>
        </w:tc>
        <w:tc>
          <w:tcPr>
            <w:tcW w:w="1380" w:type="dxa"/>
            <w:tcBorders>
              <w:top w:val="nil"/>
              <w:left w:val="nil"/>
              <w:bottom w:val="nil"/>
              <w:right w:val="nil"/>
            </w:tcBorders>
            <w:shd w:val="clear" w:color="auto" w:fill="auto"/>
            <w:vAlign w:val="center"/>
            <w:hideMark/>
          </w:tcPr>
          <w:p w14:paraId="46FDC853" w14:textId="77777777" w:rsidR="00484F5D" w:rsidRPr="004F2F54" w:rsidRDefault="00484F5D" w:rsidP="00F72D3A">
            <w:pPr>
              <w:spacing w:after="0" w:line="480" w:lineRule="auto"/>
              <w:jc w:val="center"/>
              <w:rPr>
                <w:rFonts w:eastAsia="Times New Roman"/>
              </w:rPr>
            </w:pPr>
            <w:r w:rsidRPr="004F2F54">
              <w:rPr>
                <w:rFonts w:eastAsia="Times New Roman"/>
              </w:rPr>
              <w:t>20</w:t>
            </w:r>
          </w:p>
        </w:tc>
        <w:tc>
          <w:tcPr>
            <w:tcW w:w="2340" w:type="dxa"/>
            <w:tcBorders>
              <w:top w:val="nil"/>
              <w:left w:val="nil"/>
              <w:bottom w:val="nil"/>
              <w:right w:val="nil"/>
            </w:tcBorders>
            <w:vAlign w:val="center"/>
          </w:tcPr>
          <w:p w14:paraId="10FAF84A" w14:textId="77777777" w:rsidR="00484F5D" w:rsidRPr="004F2F54" w:rsidRDefault="00484F5D" w:rsidP="00F72D3A">
            <w:pPr>
              <w:spacing w:after="0" w:line="480" w:lineRule="auto"/>
              <w:jc w:val="center"/>
              <w:rPr>
                <w:rFonts w:eastAsia="Times New Roman"/>
              </w:rPr>
            </w:pPr>
            <w:r w:rsidRPr="004F2F54">
              <w:rPr>
                <w:rFonts w:eastAsia="Times New Roman"/>
              </w:rPr>
              <w:t>0</w:t>
            </w:r>
          </w:p>
        </w:tc>
        <w:tc>
          <w:tcPr>
            <w:tcW w:w="1350" w:type="dxa"/>
            <w:tcBorders>
              <w:top w:val="nil"/>
              <w:left w:val="nil"/>
              <w:bottom w:val="nil"/>
              <w:right w:val="nil"/>
            </w:tcBorders>
            <w:shd w:val="clear" w:color="auto" w:fill="auto"/>
            <w:noWrap/>
            <w:vAlign w:val="center"/>
            <w:hideMark/>
          </w:tcPr>
          <w:p w14:paraId="0713E416" w14:textId="35073AC0" w:rsidR="00484F5D" w:rsidRPr="004F2F54" w:rsidRDefault="00484F5D" w:rsidP="00F72D3A">
            <w:pPr>
              <w:spacing w:after="0" w:line="480" w:lineRule="auto"/>
              <w:jc w:val="center"/>
              <w:rPr>
                <w:rFonts w:eastAsia="Times New Roman"/>
              </w:rPr>
            </w:pPr>
            <w:r w:rsidRPr="004F2F54">
              <w:rPr>
                <w:rFonts w:eastAsia="Times New Roman"/>
              </w:rPr>
              <w:fldChar w:fldCharType="begin"/>
            </w:r>
            <w:r w:rsidR="005C04FB">
              <w:rPr>
                <w:rFonts w:eastAsia="Times New Roman"/>
              </w:rPr>
              <w:instrText xml:space="preserve"> ADDIN EN.CITE &lt;EndNote&gt;&lt;Cite&gt;&lt;Author&gt;Haralick&lt;/Author&gt;&lt;Year&gt;1973&lt;/Year&gt;&lt;RecNum&gt;19&lt;/RecNum&gt;&lt;DisplayText&gt;(1)&lt;/DisplayText&gt;&lt;record&gt;&lt;rec-number&gt;19&lt;/rec-number&gt;&lt;foreign-keys&gt;&lt;key app="EN" db-id="9e5rvvxewsfz9nerxs5xtd56ew099fd2rea2" timestamp="1678990670"&gt;19&lt;/key&gt;&lt;/foreign-keys&gt;&lt;ref-type name="Journal Article"&gt;17&lt;/ref-type&gt;&lt;contributors&gt;&lt;authors&gt;&lt;author&gt;R. M. Haralick&lt;/author&gt;&lt;author&gt;K. Shanmugam&lt;/author&gt;&lt;author&gt;I. Dinstein&lt;/author&gt;&lt;/authors&gt;&lt;/contributors&gt;&lt;titles&gt;&lt;title&gt;Textural Features for Image Classification&lt;/title&gt;&lt;secondary-title&gt;IEEE Transactions on Systems, Man, and Cybernetics&lt;/secondary-title&gt;&lt;/titles&gt;&lt;periodical&gt;&lt;full-title&gt;IEEE Transactions on Systems, Man, and Cybernetics&lt;/full-title&gt;&lt;/periodical&gt;&lt;pages&gt;610-621&lt;/pages&gt;&lt;volume&gt;SMC-3&lt;/volume&gt;&lt;number&gt;6&lt;/number&gt;&lt;dates&gt;&lt;year&gt;1973&lt;/year&gt;&lt;/dates&gt;&lt;isbn&gt;2168-2909&lt;/isbn&gt;&lt;urls&gt;&lt;/urls&gt;&lt;electronic-resource-num&gt;10.1109/TSMC.1973.4309314&lt;/electronic-resource-num&gt;&lt;/record&gt;&lt;/Cite&gt;&lt;/EndNote&gt;</w:instrText>
            </w:r>
            <w:r w:rsidRPr="004F2F54">
              <w:rPr>
                <w:rFonts w:eastAsia="Times New Roman"/>
              </w:rPr>
              <w:fldChar w:fldCharType="separate"/>
            </w:r>
            <w:r w:rsidR="005C04FB">
              <w:rPr>
                <w:rFonts w:eastAsia="Times New Roman"/>
                <w:noProof/>
              </w:rPr>
              <w:t>(1)</w:t>
            </w:r>
            <w:r w:rsidRPr="004F2F54">
              <w:rPr>
                <w:rFonts w:eastAsia="Times New Roman"/>
              </w:rPr>
              <w:fldChar w:fldCharType="end"/>
            </w:r>
          </w:p>
        </w:tc>
      </w:tr>
      <w:tr w:rsidR="00484F5D" w:rsidRPr="004F2F54" w14:paraId="7D5826C7" w14:textId="77777777" w:rsidTr="00F72D3A">
        <w:trPr>
          <w:trHeight w:val="300"/>
          <w:jc w:val="center"/>
        </w:trPr>
        <w:tc>
          <w:tcPr>
            <w:tcW w:w="2880" w:type="dxa"/>
            <w:tcBorders>
              <w:top w:val="nil"/>
              <w:left w:val="nil"/>
              <w:bottom w:val="nil"/>
              <w:right w:val="nil"/>
            </w:tcBorders>
            <w:shd w:val="clear" w:color="auto" w:fill="auto"/>
            <w:vAlign w:val="center"/>
            <w:hideMark/>
          </w:tcPr>
          <w:p w14:paraId="2986B698" w14:textId="77777777" w:rsidR="00484F5D" w:rsidRPr="004F2F54" w:rsidRDefault="00484F5D" w:rsidP="00F72D3A">
            <w:pPr>
              <w:spacing w:after="0" w:line="480" w:lineRule="auto"/>
              <w:jc w:val="center"/>
              <w:rPr>
                <w:rFonts w:eastAsia="Times New Roman"/>
                <w:vertAlign w:val="subscript"/>
              </w:rPr>
            </w:pPr>
            <w:r w:rsidRPr="004F2F54">
              <w:rPr>
                <w:rFonts w:eastAsia="Times New Roman"/>
              </w:rPr>
              <w:t xml:space="preserve">Gabor Filter </w:t>
            </w:r>
          </w:p>
        </w:tc>
        <w:tc>
          <w:tcPr>
            <w:tcW w:w="1380" w:type="dxa"/>
            <w:tcBorders>
              <w:top w:val="nil"/>
              <w:left w:val="nil"/>
              <w:bottom w:val="nil"/>
              <w:right w:val="nil"/>
            </w:tcBorders>
            <w:shd w:val="clear" w:color="auto" w:fill="auto"/>
            <w:vAlign w:val="center"/>
            <w:hideMark/>
          </w:tcPr>
          <w:p w14:paraId="3017BC10" w14:textId="77777777" w:rsidR="00484F5D" w:rsidRPr="004F2F54" w:rsidRDefault="00484F5D" w:rsidP="00F72D3A">
            <w:pPr>
              <w:spacing w:after="0" w:line="480" w:lineRule="auto"/>
              <w:jc w:val="center"/>
              <w:rPr>
                <w:rFonts w:eastAsia="Times New Roman"/>
              </w:rPr>
            </w:pPr>
            <w:r w:rsidRPr="004F2F54">
              <w:rPr>
                <w:rFonts w:eastAsia="Times New Roman"/>
              </w:rPr>
              <w:t>6</w:t>
            </w:r>
          </w:p>
        </w:tc>
        <w:tc>
          <w:tcPr>
            <w:tcW w:w="2340" w:type="dxa"/>
            <w:tcBorders>
              <w:top w:val="nil"/>
              <w:left w:val="nil"/>
              <w:bottom w:val="nil"/>
              <w:right w:val="nil"/>
            </w:tcBorders>
            <w:vAlign w:val="center"/>
          </w:tcPr>
          <w:p w14:paraId="1996794C" w14:textId="77777777" w:rsidR="00484F5D" w:rsidRPr="004F2F54" w:rsidRDefault="00484F5D" w:rsidP="00F72D3A">
            <w:pPr>
              <w:spacing w:after="0" w:line="480" w:lineRule="auto"/>
              <w:jc w:val="center"/>
              <w:rPr>
                <w:rFonts w:eastAsia="Times New Roman"/>
              </w:rPr>
            </w:pPr>
            <w:r w:rsidRPr="004F2F54">
              <w:rPr>
                <w:rFonts w:eastAsia="Times New Roman"/>
              </w:rPr>
              <w:t>6</w:t>
            </w:r>
          </w:p>
        </w:tc>
        <w:tc>
          <w:tcPr>
            <w:tcW w:w="1350" w:type="dxa"/>
            <w:tcBorders>
              <w:top w:val="nil"/>
              <w:left w:val="nil"/>
              <w:bottom w:val="nil"/>
              <w:right w:val="nil"/>
            </w:tcBorders>
            <w:shd w:val="clear" w:color="auto" w:fill="auto"/>
            <w:noWrap/>
            <w:vAlign w:val="center"/>
            <w:hideMark/>
          </w:tcPr>
          <w:p w14:paraId="3CB81706" w14:textId="584A8B46" w:rsidR="00484F5D" w:rsidRPr="004F2F54" w:rsidRDefault="00484F5D" w:rsidP="00F72D3A">
            <w:pPr>
              <w:spacing w:after="0" w:line="480" w:lineRule="auto"/>
              <w:jc w:val="center"/>
              <w:rPr>
                <w:rFonts w:eastAsia="Times New Roman"/>
              </w:rPr>
            </w:pPr>
            <w:r w:rsidRPr="004F2F54">
              <w:rPr>
                <w:rFonts w:eastAsia="Times New Roman"/>
              </w:rPr>
              <w:fldChar w:fldCharType="begin">
                <w:fldData xml:space="preserve">PEVuZE5vdGU+PENpdGU+PEF1dGhvcj5KYWluPC9BdXRob3I+PFllYXI+MTk5MTwvWWVhcj48UmVj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</w:fldData>
              </w:fldChar>
            </w:r>
            <w:r w:rsidR="005C04FB">
              <w:rPr>
                <w:rFonts w:eastAsia="Times New Roman"/>
              </w:rPr>
              <w:instrText xml:space="preserve"> ADDIN EN.CITE </w:instrText>
            </w:r>
            <w:r w:rsidR="005C04FB">
              <w:rPr>
                <w:rFonts w:eastAsia="Times New Roman"/>
              </w:rPr>
              <w:fldChar w:fldCharType="begin">
                <w:fldData xml:space="preserve">PEVuZE5vdGU+PENpdGU+PEF1dGhvcj5KYWluPC9BdXRob3I+PFllYXI+MTk5MTwvWWVhcj48UmVj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</w:fldData>
              </w:fldChar>
            </w:r>
            <w:r w:rsidR="005C04FB">
              <w:rPr>
                <w:rFonts w:eastAsia="Times New Roman"/>
              </w:rPr>
              <w:instrText xml:space="preserve"> ADDIN EN.CITE.DATA </w:instrText>
            </w:r>
            <w:r w:rsidR="005C04FB">
              <w:rPr>
                <w:rFonts w:eastAsia="Times New Roman"/>
              </w:rPr>
            </w:r>
            <w:r w:rsidR="005C04FB">
              <w:rPr>
                <w:rFonts w:eastAsia="Times New Roman"/>
              </w:rPr>
              <w:fldChar w:fldCharType="end"/>
            </w:r>
            <w:r w:rsidRPr="004F2F54">
              <w:rPr>
                <w:rFonts w:eastAsia="Times New Roman"/>
              </w:rPr>
            </w:r>
            <w:r w:rsidRPr="004F2F54">
              <w:rPr>
                <w:rFonts w:eastAsia="Times New Roman"/>
              </w:rPr>
              <w:fldChar w:fldCharType="separate"/>
            </w:r>
            <w:r w:rsidR="005C04FB">
              <w:rPr>
                <w:rFonts w:eastAsia="Times New Roman"/>
                <w:noProof/>
              </w:rPr>
              <w:t>(2-4)</w:t>
            </w:r>
            <w:r w:rsidRPr="004F2F54">
              <w:rPr>
                <w:rFonts w:eastAsia="Times New Roman"/>
              </w:rPr>
              <w:fldChar w:fldCharType="end"/>
            </w:r>
          </w:p>
        </w:tc>
      </w:tr>
      <w:tr w:rsidR="00484F5D" w:rsidRPr="004F2F54" w14:paraId="73043FA6" w14:textId="77777777" w:rsidTr="00F72D3A">
        <w:trPr>
          <w:trHeight w:val="567"/>
          <w:jc w:val="center"/>
        </w:trPr>
        <w:tc>
          <w:tcPr>
            <w:tcW w:w="2880" w:type="dxa"/>
            <w:tcBorders>
              <w:top w:val="nil"/>
              <w:left w:val="nil"/>
              <w:bottom w:val="nil"/>
              <w:right w:val="nil"/>
            </w:tcBorders>
            <w:shd w:val="clear" w:color="auto" w:fill="auto"/>
            <w:vAlign w:val="center"/>
            <w:hideMark/>
          </w:tcPr>
          <w:p w14:paraId="39D4AC2F" w14:textId="77777777" w:rsidR="00484F5D" w:rsidRPr="004F2F54" w:rsidRDefault="00484F5D" w:rsidP="00F72D3A">
            <w:pPr>
              <w:spacing w:after="0" w:line="480" w:lineRule="auto"/>
              <w:jc w:val="center"/>
              <w:rPr>
                <w:rFonts w:eastAsia="Times New Roman"/>
                <w:vertAlign w:val="subscript"/>
              </w:rPr>
            </w:pPr>
            <w:r w:rsidRPr="004F2F54">
              <w:rPr>
                <w:rFonts w:eastAsia="Times New Roman"/>
              </w:rPr>
              <w:t xml:space="preserve">Local Binary Patterns (LBP) </w:t>
            </w:r>
          </w:p>
        </w:tc>
        <w:tc>
          <w:tcPr>
            <w:tcW w:w="1380" w:type="dxa"/>
            <w:tcBorders>
              <w:top w:val="nil"/>
              <w:left w:val="nil"/>
              <w:bottom w:val="nil"/>
              <w:right w:val="nil"/>
            </w:tcBorders>
            <w:shd w:val="clear" w:color="auto" w:fill="auto"/>
            <w:vAlign w:val="center"/>
            <w:hideMark/>
          </w:tcPr>
          <w:p w14:paraId="24F0BA68" w14:textId="77777777" w:rsidR="00484F5D" w:rsidRPr="004F2F54" w:rsidRDefault="00484F5D" w:rsidP="00F72D3A">
            <w:pPr>
              <w:spacing w:after="0" w:line="480" w:lineRule="auto"/>
              <w:jc w:val="center"/>
              <w:rPr>
                <w:rFonts w:eastAsia="Times New Roman"/>
              </w:rPr>
            </w:pPr>
            <w:r w:rsidRPr="004F2F54">
              <w:rPr>
                <w:rFonts w:eastAsia="Times New Roman"/>
              </w:rPr>
              <w:t>34</w:t>
            </w:r>
          </w:p>
          <w:p w14:paraId="422BDF9A" w14:textId="77777777" w:rsidR="00484F5D" w:rsidRPr="004F2F54" w:rsidRDefault="00484F5D" w:rsidP="00F72D3A">
            <w:pPr>
              <w:spacing w:after="0" w:line="480" w:lineRule="auto"/>
              <w:jc w:val="center"/>
              <w:rPr>
                <w:rFonts w:eastAsia="Times New Roman"/>
              </w:rPr>
            </w:pPr>
          </w:p>
        </w:tc>
        <w:tc>
          <w:tcPr>
            <w:tcW w:w="2340" w:type="dxa"/>
            <w:tcBorders>
              <w:top w:val="nil"/>
              <w:left w:val="nil"/>
              <w:bottom w:val="nil"/>
              <w:right w:val="nil"/>
            </w:tcBorders>
            <w:vAlign w:val="center"/>
          </w:tcPr>
          <w:p w14:paraId="282DFD26" w14:textId="77777777" w:rsidR="00484F5D" w:rsidRPr="004F2F54" w:rsidRDefault="00484F5D" w:rsidP="00F72D3A">
            <w:pPr>
              <w:spacing w:after="0" w:line="480" w:lineRule="auto"/>
              <w:jc w:val="center"/>
              <w:rPr>
                <w:rFonts w:eastAsia="Times New Roman"/>
              </w:rPr>
            </w:pPr>
            <w:r w:rsidRPr="004F2F54">
              <w:rPr>
                <w:rFonts w:eastAsia="Times New Roman"/>
              </w:rPr>
              <w:t>34</w:t>
            </w:r>
          </w:p>
        </w:tc>
        <w:tc>
          <w:tcPr>
            <w:tcW w:w="1350" w:type="dxa"/>
            <w:tcBorders>
              <w:top w:val="nil"/>
              <w:left w:val="nil"/>
              <w:bottom w:val="nil"/>
              <w:right w:val="nil"/>
            </w:tcBorders>
            <w:shd w:val="clear" w:color="auto" w:fill="auto"/>
            <w:noWrap/>
            <w:vAlign w:val="center"/>
            <w:hideMark/>
          </w:tcPr>
          <w:p w14:paraId="07556B5B" w14:textId="337D6232" w:rsidR="00484F5D" w:rsidRPr="004F2F54" w:rsidRDefault="00484F5D" w:rsidP="00F72D3A">
            <w:pPr>
              <w:spacing w:after="0" w:line="480" w:lineRule="auto"/>
              <w:jc w:val="center"/>
              <w:rPr>
                <w:rFonts w:eastAsia="Times New Roman"/>
              </w:rPr>
            </w:pPr>
            <w:r w:rsidRPr="004F2F54">
              <w:rPr>
                <w:rFonts w:eastAsia="Times New Roman"/>
              </w:rPr>
              <w:fldChar w:fldCharType="begin">
                <w:fldData xml:space="preserve">PEVuZE5vdGU+PENpdGU+PEF1dGhvcj5Ob3Nha2E8L0F1dGhvcj48WWVhcj4yMDExPC9ZZWFyPjxS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</w:fldData>
              </w:fldChar>
            </w:r>
            <w:r w:rsidR="005C04FB">
              <w:rPr>
                <w:rFonts w:eastAsia="Times New Roman"/>
              </w:rPr>
              <w:instrText xml:space="preserve"> ADDIN EN.CITE </w:instrText>
            </w:r>
            <w:r w:rsidR="005C04FB">
              <w:rPr>
                <w:rFonts w:eastAsia="Times New Roman"/>
              </w:rPr>
              <w:fldChar w:fldCharType="begin">
                <w:fldData xml:space="preserve">PEVuZE5vdGU+PENpdGU+PEF1dGhvcj5Ob3Nha2E8L0F1dGhvcj48WWVhcj4yMDExPC9ZZWFyPjxS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</w:fldData>
              </w:fldChar>
            </w:r>
            <w:r w:rsidR="005C04FB">
              <w:rPr>
                <w:rFonts w:eastAsia="Times New Roman"/>
              </w:rPr>
              <w:instrText xml:space="preserve"> ADDIN EN.CITE.DATA </w:instrText>
            </w:r>
            <w:r w:rsidR="005C04FB">
              <w:rPr>
                <w:rFonts w:eastAsia="Times New Roman"/>
              </w:rPr>
            </w:r>
            <w:r w:rsidR="005C04FB">
              <w:rPr>
                <w:rFonts w:eastAsia="Times New Roman"/>
              </w:rPr>
              <w:fldChar w:fldCharType="end"/>
            </w:r>
            <w:r w:rsidRPr="004F2F54">
              <w:rPr>
                <w:rFonts w:eastAsia="Times New Roman"/>
              </w:rPr>
            </w:r>
            <w:r w:rsidRPr="004F2F54">
              <w:rPr>
                <w:rFonts w:eastAsia="Times New Roman"/>
              </w:rPr>
              <w:fldChar w:fldCharType="separate"/>
            </w:r>
            <w:r w:rsidR="005C04FB">
              <w:rPr>
                <w:rFonts w:eastAsia="Times New Roman"/>
                <w:noProof/>
              </w:rPr>
              <w:t>(5, 6)</w:t>
            </w:r>
            <w:r w:rsidRPr="004F2F54">
              <w:rPr>
                <w:rFonts w:eastAsia="Times New Roman"/>
              </w:rPr>
              <w:fldChar w:fldCharType="end"/>
            </w:r>
          </w:p>
        </w:tc>
      </w:tr>
      <w:tr w:rsidR="00484F5D" w:rsidRPr="004F2F54" w14:paraId="4CE9B969" w14:textId="77777777" w:rsidTr="00F72D3A">
        <w:trPr>
          <w:trHeight w:val="300"/>
          <w:jc w:val="center"/>
        </w:trPr>
        <w:tc>
          <w:tcPr>
            <w:tcW w:w="2880" w:type="dxa"/>
            <w:tcBorders>
              <w:top w:val="nil"/>
              <w:left w:val="nil"/>
              <w:bottom w:val="nil"/>
              <w:right w:val="nil"/>
            </w:tcBorders>
            <w:shd w:val="clear" w:color="auto" w:fill="auto"/>
            <w:vAlign w:val="center"/>
            <w:hideMark/>
          </w:tcPr>
          <w:p w14:paraId="050AA8FC" w14:textId="77777777" w:rsidR="00484F5D" w:rsidRPr="004F2F54" w:rsidRDefault="00484F5D" w:rsidP="00F72D3A">
            <w:pPr>
              <w:spacing w:after="0" w:line="480" w:lineRule="auto"/>
              <w:jc w:val="center"/>
              <w:rPr>
                <w:rFonts w:eastAsia="Times New Roman"/>
                <w:vertAlign w:val="subscript"/>
              </w:rPr>
            </w:pPr>
            <w:r w:rsidRPr="004F2F54">
              <w:rPr>
                <w:rFonts w:eastAsia="Times New Roman"/>
              </w:rPr>
              <w:t xml:space="preserve">Tamura </w:t>
            </w:r>
          </w:p>
        </w:tc>
        <w:tc>
          <w:tcPr>
            <w:tcW w:w="1380" w:type="dxa"/>
            <w:tcBorders>
              <w:top w:val="nil"/>
              <w:left w:val="nil"/>
              <w:bottom w:val="nil"/>
              <w:right w:val="nil"/>
            </w:tcBorders>
            <w:shd w:val="clear" w:color="auto" w:fill="auto"/>
            <w:vAlign w:val="center"/>
            <w:hideMark/>
          </w:tcPr>
          <w:p w14:paraId="050191C2" w14:textId="77777777" w:rsidR="00484F5D" w:rsidRPr="004F2F54" w:rsidRDefault="00484F5D" w:rsidP="00F72D3A">
            <w:pPr>
              <w:spacing w:after="0" w:line="480" w:lineRule="auto"/>
              <w:jc w:val="center"/>
              <w:rPr>
                <w:rFonts w:eastAsia="Times New Roman"/>
              </w:rPr>
            </w:pPr>
            <w:r w:rsidRPr="004F2F54">
              <w:rPr>
                <w:rFonts w:eastAsia="Times New Roman"/>
              </w:rPr>
              <w:t>5</w:t>
            </w:r>
          </w:p>
        </w:tc>
        <w:tc>
          <w:tcPr>
            <w:tcW w:w="2340" w:type="dxa"/>
            <w:tcBorders>
              <w:top w:val="nil"/>
              <w:left w:val="nil"/>
              <w:bottom w:val="nil"/>
              <w:right w:val="nil"/>
            </w:tcBorders>
            <w:vAlign w:val="center"/>
          </w:tcPr>
          <w:p w14:paraId="28417A86" w14:textId="77777777" w:rsidR="00484F5D" w:rsidRPr="004F2F54" w:rsidRDefault="00484F5D" w:rsidP="00F72D3A">
            <w:pPr>
              <w:spacing w:after="0" w:line="480" w:lineRule="auto"/>
              <w:jc w:val="center"/>
              <w:rPr>
                <w:rFonts w:eastAsia="Times New Roman"/>
              </w:rPr>
            </w:pPr>
            <w:r w:rsidRPr="004F2F54">
              <w:rPr>
                <w:rFonts w:eastAsia="Times New Roman"/>
              </w:rPr>
              <w:t>0</w:t>
            </w:r>
          </w:p>
        </w:tc>
        <w:tc>
          <w:tcPr>
            <w:tcW w:w="1350" w:type="dxa"/>
            <w:tcBorders>
              <w:top w:val="nil"/>
              <w:left w:val="nil"/>
              <w:bottom w:val="nil"/>
              <w:right w:val="nil"/>
            </w:tcBorders>
            <w:shd w:val="clear" w:color="auto" w:fill="auto"/>
            <w:noWrap/>
            <w:vAlign w:val="center"/>
            <w:hideMark/>
          </w:tcPr>
          <w:p w14:paraId="73061F3F" w14:textId="77B0D8AB" w:rsidR="00484F5D" w:rsidRPr="004F2F54" w:rsidRDefault="00484F5D" w:rsidP="00F72D3A">
            <w:pPr>
              <w:spacing w:after="0" w:line="480" w:lineRule="auto"/>
              <w:jc w:val="center"/>
              <w:rPr>
                <w:rFonts w:eastAsia="Times New Roman"/>
              </w:rPr>
            </w:pPr>
            <w:r w:rsidRPr="004F2F54">
              <w:rPr>
                <w:rFonts w:eastAsia="Times New Roman"/>
              </w:rPr>
              <w:fldChar w:fldCharType="begin"/>
            </w:r>
            <w:r w:rsidR="005C04FB">
              <w:rPr>
                <w:rFonts w:eastAsia="Times New Roman"/>
              </w:rPr>
              <w:instrText xml:space="preserve"> ADDIN EN.CITE &lt;EndNote&gt;&lt;Cite&gt;&lt;Author&gt;Tamura&lt;/Author&gt;&lt;Year&gt;1978&lt;/Year&gt;&lt;RecNum&gt;25&lt;/RecNum&gt;&lt;DisplayText&gt;(7)&lt;/DisplayText&gt;&lt;record&gt;&lt;rec-number&gt;25&lt;/rec-number&gt;&lt;foreign-keys&gt;&lt;key app="EN" db-id="9e5rvvxewsfz9nerxs5xtd56ew099fd2rea2" timestamp="1678990671"&gt;25&lt;/key&gt;&lt;/foreign-keys&gt;&lt;ref-type name="Journal Article"&gt;17&lt;/ref-type&gt;&lt;contributors&gt;&lt;authors&gt;&lt;author&gt;H. Tamura&lt;/author&gt;&lt;author&gt;S. Mori&lt;/author&gt;&lt;author&gt;T. Yamawaki&lt;/author&gt;&lt;/authors&gt;&lt;/contributors&gt;&lt;titles&gt;&lt;title&gt;Textural Features Corresponding to Visual Perception&lt;/title&gt;&lt;secondary-title&gt;IEEE Transactions on Systems, Man, and Cybernetics&lt;/secondary-title&gt;&lt;/titles&gt;&lt;periodical&gt;&lt;full-title&gt;IEEE Transactions on Systems, Man, and Cybernetics&lt;/full-title&gt;&lt;/periodical&gt;&lt;pages&gt;460-473&lt;/pages&gt;&lt;volume&gt;8&lt;/volume&gt;&lt;number&gt;6&lt;/number&gt;&lt;dates&gt;&lt;year&gt;1978&lt;/year&gt;&lt;/dates&gt;&lt;isbn&gt;2168-2909&lt;/isbn&gt;&lt;urls&gt;&lt;/urls&gt;&lt;electronic-resource-num&gt;10.1109/TSMC.1978.4309999&lt;/electronic-resource-num&gt;&lt;/record&gt;&lt;/Cite&gt;&lt;/EndNote&gt;</w:instrText>
            </w:r>
            <w:r w:rsidRPr="004F2F54">
              <w:rPr>
                <w:rFonts w:eastAsia="Times New Roman"/>
              </w:rPr>
              <w:fldChar w:fldCharType="separate"/>
            </w:r>
            <w:r w:rsidR="005C04FB">
              <w:rPr>
                <w:rFonts w:eastAsia="Times New Roman"/>
                <w:noProof/>
              </w:rPr>
              <w:t>(7)</w:t>
            </w:r>
            <w:r w:rsidRPr="004F2F54">
              <w:rPr>
                <w:rFonts w:eastAsia="Times New Roman"/>
              </w:rPr>
              <w:fldChar w:fldCharType="end"/>
            </w:r>
          </w:p>
        </w:tc>
      </w:tr>
      <w:tr w:rsidR="00484F5D" w:rsidRPr="004F2F54" w14:paraId="1238CF65" w14:textId="77777777" w:rsidTr="00F72D3A">
        <w:trPr>
          <w:trHeight w:val="300"/>
          <w:jc w:val="center"/>
        </w:trPr>
        <w:tc>
          <w:tcPr>
            <w:tcW w:w="2880" w:type="dxa"/>
            <w:tcBorders>
              <w:top w:val="nil"/>
              <w:left w:val="nil"/>
              <w:bottom w:val="nil"/>
              <w:right w:val="nil"/>
            </w:tcBorders>
            <w:shd w:val="clear" w:color="auto" w:fill="auto"/>
            <w:vAlign w:val="center"/>
            <w:hideMark/>
          </w:tcPr>
          <w:p w14:paraId="3D7ABEFF" w14:textId="77777777" w:rsidR="00484F5D" w:rsidRPr="004F2F54" w:rsidRDefault="00484F5D" w:rsidP="00F72D3A">
            <w:pPr>
              <w:spacing w:after="0" w:line="480" w:lineRule="auto"/>
              <w:jc w:val="center"/>
              <w:rPr>
                <w:rFonts w:eastAsia="Times New Roman"/>
              </w:rPr>
            </w:pPr>
            <w:r w:rsidRPr="004F2F54">
              <w:rPr>
                <w:rFonts w:eastAsia="Times New Roman"/>
              </w:rPr>
              <w:t xml:space="preserve">Lower-Order Histogram </w:t>
            </w:r>
          </w:p>
        </w:tc>
        <w:tc>
          <w:tcPr>
            <w:tcW w:w="1380" w:type="dxa"/>
            <w:tcBorders>
              <w:top w:val="nil"/>
              <w:left w:val="nil"/>
              <w:bottom w:val="nil"/>
              <w:right w:val="nil"/>
            </w:tcBorders>
            <w:shd w:val="clear" w:color="auto" w:fill="auto"/>
            <w:vAlign w:val="center"/>
            <w:hideMark/>
          </w:tcPr>
          <w:p w14:paraId="28FE0BEA" w14:textId="77777777" w:rsidR="00484F5D" w:rsidRPr="004F2F54" w:rsidRDefault="00484F5D" w:rsidP="00F72D3A">
            <w:pPr>
              <w:spacing w:after="0" w:line="480" w:lineRule="auto"/>
              <w:jc w:val="center"/>
              <w:rPr>
                <w:rFonts w:eastAsia="Times New Roman"/>
              </w:rPr>
            </w:pPr>
            <w:r w:rsidRPr="004F2F54">
              <w:rPr>
                <w:rFonts w:eastAsia="Times New Roman"/>
              </w:rPr>
              <w:t>5</w:t>
            </w:r>
          </w:p>
        </w:tc>
        <w:tc>
          <w:tcPr>
            <w:tcW w:w="2340" w:type="dxa"/>
            <w:tcBorders>
              <w:top w:val="nil"/>
              <w:left w:val="nil"/>
              <w:bottom w:val="nil"/>
              <w:right w:val="nil"/>
            </w:tcBorders>
            <w:vAlign w:val="center"/>
          </w:tcPr>
          <w:p w14:paraId="351BCA3A" w14:textId="77777777" w:rsidR="00484F5D" w:rsidRPr="004F2F54" w:rsidRDefault="00484F5D" w:rsidP="00F72D3A">
            <w:pPr>
              <w:spacing w:after="0" w:line="480" w:lineRule="auto"/>
              <w:jc w:val="center"/>
              <w:rPr>
                <w:rFonts w:eastAsia="Times New Roman"/>
              </w:rPr>
            </w:pPr>
            <w:r w:rsidRPr="004F2F54">
              <w:rPr>
                <w:rFonts w:eastAsia="Times New Roman"/>
              </w:rPr>
              <w:t>5</w:t>
            </w:r>
          </w:p>
        </w:tc>
        <w:tc>
          <w:tcPr>
            <w:tcW w:w="1350" w:type="dxa"/>
            <w:tcBorders>
              <w:top w:val="nil"/>
              <w:left w:val="nil"/>
              <w:bottom w:val="nil"/>
              <w:right w:val="nil"/>
            </w:tcBorders>
            <w:shd w:val="clear" w:color="auto" w:fill="auto"/>
            <w:noWrap/>
            <w:vAlign w:val="center"/>
            <w:hideMark/>
          </w:tcPr>
          <w:p w14:paraId="0629F215" w14:textId="321F3F05" w:rsidR="00484F5D" w:rsidRPr="004F2F54" w:rsidRDefault="00484F5D" w:rsidP="00F72D3A">
            <w:pPr>
              <w:spacing w:after="0" w:line="480" w:lineRule="auto"/>
              <w:jc w:val="center"/>
              <w:rPr>
                <w:rFonts w:eastAsia="Times New Roman"/>
              </w:rPr>
            </w:pPr>
            <w:r w:rsidRPr="004F2F54">
              <w:rPr>
                <w:rFonts w:eastAsia="Times New Roman"/>
              </w:rPr>
              <w:fldChar w:fldCharType="begin">
                <w:fldData xml:space="preserve">PEVuZE5vdGU+PENpdGU+PEF1dGhvcj5KdWxlc3o8L0F1dGhvcj48WWVhcj4xOTgxPC9ZZWFyPjxS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</w:fldData>
              </w:fldChar>
            </w:r>
            <w:r w:rsidR="005C04FB">
              <w:rPr>
                <w:rFonts w:eastAsia="Times New Roman"/>
              </w:rPr>
              <w:instrText xml:space="preserve"> ADDIN EN.CITE </w:instrText>
            </w:r>
            <w:r w:rsidR="005C04FB">
              <w:rPr>
                <w:rFonts w:eastAsia="Times New Roman"/>
              </w:rPr>
              <w:fldChar w:fldCharType="begin">
                <w:fldData xml:space="preserve">PEVuZE5vdGU+PENpdGU+PEF1dGhvcj5KdWxlc3o8L0F1dGhvcj48WWVhcj4xOTgxPC9ZZWFyPjxS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</w:fldData>
              </w:fldChar>
            </w:r>
            <w:r w:rsidR="005C04FB">
              <w:rPr>
                <w:rFonts w:eastAsia="Times New Roman"/>
              </w:rPr>
              <w:instrText xml:space="preserve"> ADDIN EN.CITE.DATA </w:instrText>
            </w:r>
            <w:r w:rsidR="005C04FB">
              <w:rPr>
                <w:rFonts w:eastAsia="Times New Roman"/>
              </w:rPr>
            </w:r>
            <w:r w:rsidR="005C04FB">
              <w:rPr>
                <w:rFonts w:eastAsia="Times New Roman"/>
              </w:rPr>
              <w:fldChar w:fldCharType="end"/>
            </w:r>
            <w:r w:rsidRPr="004F2F54">
              <w:rPr>
                <w:rFonts w:eastAsia="Times New Roman"/>
              </w:rPr>
            </w:r>
            <w:r w:rsidRPr="004F2F54">
              <w:rPr>
                <w:rFonts w:eastAsia="Times New Roman"/>
              </w:rPr>
              <w:fldChar w:fldCharType="separate"/>
            </w:r>
            <w:r w:rsidR="005C04FB">
              <w:rPr>
                <w:rFonts w:eastAsia="Times New Roman"/>
                <w:noProof/>
              </w:rPr>
              <w:t>(8, 9)</w:t>
            </w:r>
            <w:r w:rsidRPr="004F2F54">
              <w:rPr>
                <w:rFonts w:eastAsia="Times New Roman"/>
              </w:rPr>
              <w:fldChar w:fldCharType="end"/>
            </w:r>
          </w:p>
        </w:tc>
      </w:tr>
      <w:tr w:rsidR="00484F5D" w:rsidRPr="004F2F54" w14:paraId="440D45A8" w14:textId="77777777" w:rsidTr="00F72D3A">
        <w:trPr>
          <w:trHeight w:val="288"/>
          <w:jc w:val="center"/>
        </w:trPr>
        <w:tc>
          <w:tcPr>
            <w:tcW w:w="2880" w:type="dxa"/>
            <w:tcBorders>
              <w:top w:val="nil"/>
              <w:left w:val="nil"/>
              <w:bottom w:val="nil"/>
              <w:right w:val="nil"/>
            </w:tcBorders>
            <w:shd w:val="clear" w:color="auto" w:fill="auto"/>
            <w:vAlign w:val="center"/>
            <w:hideMark/>
          </w:tcPr>
          <w:p w14:paraId="28791F46" w14:textId="77777777" w:rsidR="00484F5D" w:rsidRPr="004F2F54" w:rsidRDefault="00484F5D" w:rsidP="00F72D3A">
            <w:pPr>
              <w:spacing w:after="0" w:line="480" w:lineRule="auto"/>
              <w:jc w:val="center"/>
              <w:rPr>
                <w:rFonts w:eastAsia="Times New Roman"/>
              </w:rPr>
            </w:pPr>
            <w:r w:rsidRPr="004F2F54">
              <w:rPr>
                <w:rFonts w:eastAsia="Times New Roman"/>
              </w:rPr>
              <w:t xml:space="preserve">Higher-Order Histogram </w:t>
            </w:r>
          </w:p>
        </w:tc>
        <w:tc>
          <w:tcPr>
            <w:tcW w:w="1380" w:type="dxa"/>
            <w:tcBorders>
              <w:top w:val="nil"/>
              <w:left w:val="nil"/>
              <w:bottom w:val="nil"/>
              <w:right w:val="nil"/>
            </w:tcBorders>
            <w:shd w:val="clear" w:color="auto" w:fill="auto"/>
            <w:vAlign w:val="center"/>
            <w:hideMark/>
          </w:tcPr>
          <w:p w14:paraId="49B18224" w14:textId="77777777" w:rsidR="00484F5D" w:rsidRPr="004F2F54" w:rsidRDefault="00484F5D" w:rsidP="00F72D3A">
            <w:pPr>
              <w:spacing w:after="0" w:line="480" w:lineRule="auto"/>
              <w:jc w:val="center"/>
              <w:rPr>
                <w:rFonts w:eastAsia="Times New Roman"/>
              </w:rPr>
            </w:pPr>
            <w:r w:rsidRPr="004F2F54">
              <w:rPr>
                <w:rFonts w:eastAsia="Times New Roman"/>
              </w:rPr>
              <w:t>10</w:t>
            </w:r>
          </w:p>
        </w:tc>
        <w:tc>
          <w:tcPr>
            <w:tcW w:w="2340" w:type="dxa"/>
            <w:tcBorders>
              <w:top w:val="nil"/>
              <w:left w:val="nil"/>
              <w:bottom w:val="nil"/>
              <w:right w:val="nil"/>
            </w:tcBorders>
            <w:vAlign w:val="center"/>
          </w:tcPr>
          <w:p w14:paraId="39DA8462" w14:textId="77777777" w:rsidR="00484F5D" w:rsidRPr="004F2F54" w:rsidRDefault="00484F5D" w:rsidP="00F72D3A">
            <w:pPr>
              <w:spacing w:after="0" w:line="480" w:lineRule="auto"/>
              <w:jc w:val="center"/>
              <w:rPr>
                <w:rFonts w:eastAsia="Times New Roman"/>
              </w:rPr>
            </w:pPr>
            <w:r w:rsidRPr="004F2F54">
              <w:rPr>
                <w:rFonts w:eastAsia="Times New Roman"/>
              </w:rPr>
              <w:t>10</w:t>
            </w:r>
          </w:p>
        </w:tc>
        <w:tc>
          <w:tcPr>
            <w:tcW w:w="1350" w:type="dxa"/>
            <w:tcBorders>
              <w:top w:val="nil"/>
              <w:left w:val="nil"/>
              <w:bottom w:val="nil"/>
              <w:right w:val="nil"/>
            </w:tcBorders>
            <w:shd w:val="clear" w:color="auto" w:fill="auto"/>
            <w:noWrap/>
            <w:vAlign w:val="center"/>
            <w:hideMark/>
          </w:tcPr>
          <w:p w14:paraId="0F156D42" w14:textId="5322C9CA" w:rsidR="00484F5D" w:rsidRPr="004F2F54" w:rsidRDefault="00484F5D" w:rsidP="00F72D3A">
            <w:pPr>
              <w:spacing w:after="0" w:line="480" w:lineRule="auto"/>
              <w:jc w:val="center"/>
              <w:rPr>
                <w:rFonts w:eastAsia="Times New Roman"/>
              </w:rPr>
            </w:pPr>
            <w:r w:rsidRPr="004F2F54">
              <w:rPr>
                <w:rFonts w:eastAsia="Times New Roman"/>
              </w:rPr>
              <w:fldChar w:fldCharType="begin">
                <w:fldData xml:space="preserve">PEVuZE5vdGU+PENpdGU+PEF1dGhvcj5KdWxlc3o8L0F1dGhvcj48WWVhcj4xOTgxPC9ZZWFyPjxS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</w:fldData>
              </w:fldChar>
            </w:r>
            <w:r w:rsidR="005C04FB">
              <w:rPr>
                <w:rFonts w:eastAsia="Times New Roman"/>
              </w:rPr>
              <w:instrText xml:space="preserve"> ADDIN EN.CITE </w:instrText>
            </w:r>
            <w:r w:rsidR="005C04FB">
              <w:rPr>
                <w:rFonts w:eastAsia="Times New Roman"/>
              </w:rPr>
              <w:fldChar w:fldCharType="begin">
                <w:fldData xml:space="preserve">PEVuZE5vdGU+PENpdGU+PEF1dGhvcj5KdWxlc3o8L0F1dGhvcj48WWVhcj4xOTgxPC9ZZWFyPjxS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</w:fldData>
              </w:fldChar>
            </w:r>
            <w:r w:rsidR="005C04FB">
              <w:rPr>
                <w:rFonts w:eastAsia="Times New Roman"/>
              </w:rPr>
              <w:instrText xml:space="preserve"> ADDIN EN.CITE.DATA </w:instrText>
            </w:r>
            <w:r w:rsidR="005C04FB">
              <w:rPr>
                <w:rFonts w:eastAsia="Times New Roman"/>
              </w:rPr>
            </w:r>
            <w:r w:rsidR="005C04FB">
              <w:rPr>
                <w:rFonts w:eastAsia="Times New Roman"/>
              </w:rPr>
              <w:fldChar w:fldCharType="end"/>
            </w:r>
            <w:r w:rsidRPr="004F2F54">
              <w:rPr>
                <w:rFonts w:eastAsia="Times New Roman"/>
              </w:rPr>
            </w:r>
            <w:r w:rsidRPr="004F2F54">
              <w:rPr>
                <w:rFonts w:eastAsia="Times New Roman"/>
              </w:rPr>
              <w:fldChar w:fldCharType="separate"/>
            </w:r>
            <w:r w:rsidR="005C04FB">
              <w:rPr>
                <w:rFonts w:eastAsia="Times New Roman"/>
                <w:noProof/>
              </w:rPr>
              <w:t>(8, 9)</w:t>
            </w:r>
            <w:r w:rsidRPr="004F2F54">
              <w:rPr>
                <w:rFonts w:eastAsia="Times New Roman"/>
              </w:rPr>
              <w:fldChar w:fldCharType="end"/>
            </w:r>
          </w:p>
        </w:tc>
      </w:tr>
    </w:tbl>
    <w:p w14:paraId="4C361F36" w14:textId="77777777" w:rsidR="00484F5D" w:rsidRPr="004F2F54" w:rsidRDefault="00484F5D" w:rsidP="00484F5D">
      <w:pPr>
        <w:spacing w:line="480" w:lineRule="auto"/>
        <w:jc w:val="center"/>
      </w:pPr>
    </w:p>
    <w:p w14:paraId="365F1B0D" w14:textId="60D37A25" w:rsidR="00484F5D" w:rsidRPr="001256C1" w:rsidRDefault="00484F5D" w:rsidP="00484F5D">
      <w:pPr>
        <w:spacing w:line="480" w:lineRule="auto"/>
        <w:jc w:val="center"/>
        <w:rPr>
          <w:b/>
          <w:bCs/>
        </w:rPr>
      </w:pPr>
      <w:r>
        <w:br w:type="page"/>
      </w:r>
    </w:p>
    <w:p w14:paraId="2E90EA0C" w14:textId="1B620F99" w:rsidR="00484F5D" w:rsidRPr="001256C1" w:rsidRDefault="00484F5D" w:rsidP="00484F5D">
      <w:pPr>
        <w:spacing w:line="480" w:lineRule="auto"/>
      </w:pPr>
      <w:r w:rsidRPr="001256C1">
        <w:rPr>
          <w:b/>
        </w:rPr>
        <w:lastRenderedPageBreak/>
        <w:t>Table S2.</w:t>
      </w:r>
      <w:r w:rsidRPr="001256C1">
        <w:t xml:space="preserve"> </w:t>
      </w:r>
      <w:r w:rsidRPr="001256C1">
        <w:rPr>
          <w:b/>
        </w:rPr>
        <w:t>TME features for patient representation.</w:t>
      </w:r>
      <w:r w:rsidRPr="001256C1">
        <w:t xml:space="preserve"> 20 TME features related to texture feature averages, local node-based features, and global graph-based features were produced to represent each patient tile [supplementary methods S2(A-D)].</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2099"/>
        <w:gridCol w:w="1260"/>
      </w:tblGrid>
      <w:tr w:rsidR="00484F5D" w:rsidRPr="001256C1" w14:paraId="2F42EB32" w14:textId="77777777" w:rsidTr="00F72D3A">
        <w:trPr>
          <w:jc w:val="center"/>
        </w:trPr>
        <w:tc>
          <w:tcPr>
            <w:tcW w:w="3116" w:type="dxa"/>
            <w:vAlign w:val="center"/>
          </w:tcPr>
          <w:p w14:paraId="086FAD99" w14:textId="77777777" w:rsidR="00484F5D" w:rsidRPr="001256C1" w:rsidRDefault="00484F5D" w:rsidP="00F72D3A">
            <w:pPr>
              <w:spacing w:line="480" w:lineRule="auto"/>
              <w:jc w:val="center"/>
              <w:rPr>
                <w:vertAlign w:val="subscript"/>
              </w:rPr>
            </w:pPr>
            <w:r w:rsidRPr="001256C1">
              <w:rPr>
                <w:b/>
              </w:rPr>
              <w:t>Spatial TME Feature</w:t>
            </w:r>
            <w:r w:rsidRPr="001256C1">
              <w:rPr>
                <w:b/>
                <w:vertAlign w:val="subscript"/>
              </w:rPr>
              <w:t xml:space="preserve"> </w:t>
            </w:r>
          </w:p>
        </w:tc>
        <w:tc>
          <w:tcPr>
            <w:tcW w:w="2099" w:type="dxa"/>
            <w:vAlign w:val="center"/>
          </w:tcPr>
          <w:p w14:paraId="3F6374E3" w14:textId="77777777" w:rsidR="00484F5D" w:rsidRPr="001256C1" w:rsidRDefault="00484F5D" w:rsidP="00F72D3A">
            <w:pPr>
              <w:spacing w:line="480" w:lineRule="auto"/>
              <w:jc w:val="center"/>
            </w:pPr>
            <w:r w:rsidRPr="001256C1">
              <w:rPr>
                <w:b/>
              </w:rPr>
              <w:t xml:space="preserve">Feature </w:t>
            </w:r>
            <w:r w:rsidRPr="001256C1">
              <w:rPr>
                <w:rFonts w:eastAsia="Times New Roman"/>
                <w:b/>
              </w:rPr>
              <w:t>Number</w:t>
            </w:r>
          </w:p>
        </w:tc>
        <w:tc>
          <w:tcPr>
            <w:tcW w:w="1260" w:type="dxa"/>
            <w:vAlign w:val="center"/>
          </w:tcPr>
          <w:p w14:paraId="65880C0B" w14:textId="77777777" w:rsidR="00484F5D" w:rsidRPr="001256C1" w:rsidRDefault="00484F5D" w:rsidP="00F72D3A">
            <w:pPr>
              <w:spacing w:line="480" w:lineRule="auto"/>
              <w:jc w:val="center"/>
            </w:pPr>
            <w:r w:rsidRPr="001256C1">
              <w:rPr>
                <w:b/>
              </w:rPr>
              <w:t>Source</w:t>
            </w:r>
          </w:p>
        </w:tc>
      </w:tr>
      <w:tr w:rsidR="00484F5D" w:rsidRPr="001256C1" w14:paraId="60E9590D" w14:textId="77777777" w:rsidTr="00F72D3A">
        <w:trPr>
          <w:jc w:val="center"/>
        </w:trPr>
        <w:tc>
          <w:tcPr>
            <w:tcW w:w="3116" w:type="dxa"/>
            <w:vAlign w:val="center"/>
          </w:tcPr>
          <w:p w14:paraId="3545B7E7" w14:textId="1BFD31BB" w:rsidR="00484F5D" w:rsidRPr="001256C1" w:rsidRDefault="00484F5D" w:rsidP="00F72D3A">
            <w:pPr>
              <w:spacing w:line="480" w:lineRule="auto"/>
              <w:jc w:val="center"/>
              <w:rPr>
                <w:vertAlign w:val="subscript"/>
              </w:rPr>
            </w:pPr>
            <w:r w:rsidRPr="001256C1">
              <w:t xml:space="preserve">Texture Feature Average </w:t>
            </w:r>
          </w:p>
        </w:tc>
        <w:tc>
          <w:tcPr>
            <w:tcW w:w="2099" w:type="dxa"/>
            <w:vAlign w:val="bottom"/>
          </w:tcPr>
          <w:p w14:paraId="4EACF17C" w14:textId="77777777" w:rsidR="00484F5D" w:rsidRPr="001256C1" w:rsidRDefault="00484F5D" w:rsidP="00F72D3A">
            <w:pPr>
              <w:spacing w:line="480" w:lineRule="auto"/>
              <w:jc w:val="center"/>
              <w:rPr>
                <w:vertAlign w:val="subscript"/>
              </w:rPr>
            </w:pPr>
            <w:r w:rsidRPr="001256C1">
              <w:t>6</w:t>
            </w:r>
          </w:p>
        </w:tc>
        <w:tc>
          <w:tcPr>
            <w:tcW w:w="1260" w:type="dxa"/>
            <w:vAlign w:val="bottom"/>
          </w:tcPr>
          <w:p w14:paraId="5BB8F058" w14:textId="46B36FE4" w:rsidR="00484F5D" w:rsidRPr="001256C1" w:rsidRDefault="00484F5D" w:rsidP="00F72D3A">
            <w:pPr>
              <w:spacing w:line="480" w:lineRule="auto"/>
              <w:jc w:val="center"/>
            </w:pPr>
            <w:r w:rsidRPr="001256C1">
              <w:fldChar w:fldCharType="begin"/>
            </w:r>
            <w:r w:rsidR="005C04FB">
              <w:instrText xml:space="preserve"> ADDIN EN.CITE &lt;EndNote&gt;&lt;Cite&gt;&lt;Author&gt;Mathworks&lt;/Author&gt;&lt;Year&gt;2021&lt;/Year&gt;&lt;RecNum&gt;59&lt;/RecNum&gt;&lt;DisplayText&gt;(10)&lt;/DisplayText&gt;&lt;record&gt;&lt;rec-number&gt;59&lt;/rec-number&gt;&lt;foreign-keys&gt;&lt;key app="EN" db-id="9e5rvvxewsfz9nerxs5xtd56ew099fd2rea2" timestamp="1678990681"&gt;59&lt;/key&gt;&lt;/foreign-keys&gt;&lt;ref-type name="Web Page"&gt;12&lt;/ref-type&gt;&lt;contributors&gt;&lt;authors&gt;&lt;author&gt;Mathworks&lt;/author&gt;&lt;/authors&gt;&lt;/contributors&gt;&lt;titles&gt;&lt;title&gt;Descriptive Statistics&lt;/title&gt;&lt;/titles&gt;&lt;volume&gt;Last Accessed on April 30, 2023&lt;/volume&gt;&lt;dates&gt;&lt;year&gt;2021&lt;/year&gt;&lt;/dates&gt;&lt;pub-location&gt;mathworks&lt;/pub-location&gt;&lt;urls&gt;&lt;related-urls&gt;&lt;url&gt;https://www.mathworks.com/help/stats/descriptive-statistics.html?s_tid=CRUX_lftnav&lt;/url&gt;&lt;/related-urls&gt;&lt;/urls&gt;&lt;/record&gt;&lt;/Cite&gt;&lt;/EndNote&gt;</w:instrText>
            </w:r>
            <w:r w:rsidRPr="001256C1">
              <w:fldChar w:fldCharType="separate"/>
            </w:r>
            <w:r w:rsidR="005C04FB">
              <w:rPr>
                <w:noProof/>
              </w:rPr>
              <w:t>(10)</w:t>
            </w:r>
            <w:r w:rsidRPr="001256C1">
              <w:fldChar w:fldCharType="end"/>
            </w:r>
          </w:p>
        </w:tc>
      </w:tr>
      <w:tr w:rsidR="00484F5D" w:rsidRPr="001256C1" w14:paraId="6A635A4E" w14:textId="77777777" w:rsidTr="00F72D3A">
        <w:trPr>
          <w:trHeight w:val="170"/>
          <w:jc w:val="center"/>
        </w:trPr>
        <w:tc>
          <w:tcPr>
            <w:tcW w:w="3116" w:type="dxa"/>
            <w:vAlign w:val="center"/>
          </w:tcPr>
          <w:p w14:paraId="730A35F0" w14:textId="77777777" w:rsidR="00484F5D" w:rsidRPr="001256C1" w:rsidRDefault="00484F5D" w:rsidP="00F72D3A">
            <w:pPr>
              <w:spacing w:line="480" w:lineRule="auto"/>
              <w:jc w:val="center"/>
              <w:rPr>
                <w:vertAlign w:val="subscript"/>
              </w:rPr>
            </w:pPr>
            <w:r w:rsidRPr="001256C1">
              <w:t xml:space="preserve">Local Node </w:t>
            </w:r>
          </w:p>
        </w:tc>
        <w:tc>
          <w:tcPr>
            <w:tcW w:w="2099" w:type="dxa"/>
            <w:vAlign w:val="bottom"/>
          </w:tcPr>
          <w:p w14:paraId="69C43FCE" w14:textId="77777777" w:rsidR="00484F5D" w:rsidRPr="001256C1" w:rsidRDefault="00484F5D" w:rsidP="00F72D3A">
            <w:pPr>
              <w:spacing w:line="480" w:lineRule="auto"/>
              <w:jc w:val="center"/>
            </w:pPr>
            <w:r w:rsidRPr="001256C1">
              <w:t>6</w:t>
            </w:r>
          </w:p>
        </w:tc>
        <w:tc>
          <w:tcPr>
            <w:tcW w:w="1260" w:type="dxa"/>
            <w:vAlign w:val="bottom"/>
          </w:tcPr>
          <w:p w14:paraId="28D0B959" w14:textId="17E05809" w:rsidR="00484F5D" w:rsidRPr="001256C1" w:rsidRDefault="00484F5D" w:rsidP="00F72D3A">
            <w:pPr>
              <w:spacing w:line="480" w:lineRule="auto"/>
              <w:jc w:val="center"/>
            </w:pPr>
            <w:r w:rsidRPr="001256C1">
              <w:fldChar w:fldCharType="begin"/>
            </w:r>
            <w:r w:rsidR="005C04FB">
              <w:instrText xml:space="preserve"> ADDIN EN.CITE &lt;EndNote&gt;&lt;Cite&gt;&lt;Author&gt;Mathworks&lt;/Author&gt;&lt;Year&gt;2021&lt;/Year&gt;&lt;RecNum&gt;60&lt;/RecNum&gt;&lt;DisplayText&gt;(11, 12)&lt;/DisplayText&gt;&lt;record&gt;&lt;rec-number&gt;60&lt;/rec-number&gt;&lt;foreign-keys&gt;&lt;key app="EN" db-id="9e5rvvxewsfz9nerxs5xtd56ew099fd2rea2" timestamp="1678990681"&gt;60&lt;/key&gt;&lt;/foreign-keys&gt;&lt;ref-type name="Web Page"&gt;12&lt;/ref-type&gt;&lt;contributors&gt;&lt;authors&gt;&lt;author&gt;Mathworks&lt;/author&gt;&lt;/authors&gt;&lt;/contributors&gt;&lt;titles&gt;&lt;title&gt;Graph and Network Algorithms&lt;/title&gt;&lt;/titles&gt;&lt;volume&gt;Last Accessed on April 30, 2023&lt;/volume&gt;&lt;dates&gt;&lt;year&gt;2021&lt;/year&gt;&lt;/dates&gt;&lt;pub-location&gt;Mathworks&lt;/pub-location&gt;&lt;urls&gt;&lt;related-urls&gt;&lt;url&gt;https://www.mathworks.com/help/matlab/graph-and-network-algorithms.html?s_tid=CRUX_lftnav&lt;/url&gt;&lt;/related-urls&gt;&lt;/urls&gt;&lt;/record&gt;&lt;/Cite&gt;&lt;Cite&gt;&lt;Author&gt;Mathworks&lt;/Author&gt;&lt;Year&gt;2021&lt;/Year&gt;&lt;RecNum&gt;61&lt;/RecNum&gt;&lt;record&gt;&lt;rec-number&gt;61&lt;/rec-number&gt;&lt;foreign-keys&gt;&lt;key app="EN" db-id="9e5rvvxewsfz9nerxs5xtd56ew099fd2rea2" timestamp="1678990682"&gt;61&lt;/key&gt;&lt;/foreign-keys&gt;&lt;ref-type name="Web Page"&gt;12&lt;/ref-type&gt;&lt;contributors&gt;&lt;authors&gt;&lt;author&gt;Mathworks&lt;/author&gt;&lt;/authors&gt;&lt;/contributors&gt;&lt;titles&gt;&lt;title&gt;Directed and Undirected Graphs&lt;/title&gt;&lt;/titles&gt;&lt;volume&gt;Last Accessed on April 30, 2023&lt;/volume&gt;&lt;dates&gt;&lt;year&gt;2021&lt;/year&gt;&lt;/dates&gt;&lt;pub-location&gt;Mathworks&lt;/pub-location&gt;&lt;urls&gt;&lt;related-urls&gt;&lt;url&gt;https://www.mathworks.com/help/matlab/math/directed-and-undirected-graphs.html&lt;/url&gt;&lt;/related-urls&gt;&lt;/urls&gt;&lt;/record&gt;&lt;/Cite&gt;&lt;/EndNote&gt;</w:instrText>
            </w:r>
            <w:r w:rsidRPr="001256C1">
              <w:fldChar w:fldCharType="separate"/>
            </w:r>
            <w:r w:rsidR="005C04FB">
              <w:rPr>
                <w:noProof/>
              </w:rPr>
              <w:t>(11, 12)</w:t>
            </w:r>
            <w:r w:rsidRPr="001256C1">
              <w:fldChar w:fldCharType="end"/>
            </w:r>
          </w:p>
        </w:tc>
      </w:tr>
      <w:tr w:rsidR="00484F5D" w:rsidRPr="001256C1" w14:paraId="1394AA9F" w14:textId="77777777" w:rsidTr="00F72D3A">
        <w:trPr>
          <w:jc w:val="center"/>
        </w:trPr>
        <w:tc>
          <w:tcPr>
            <w:tcW w:w="3116" w:type="dxa"/>
            <w:vAlign w:val="center"/>
          </w:tcPr>
          <w:p w14:paraId="008C4D6A" w14:textId="77777777" w:rsidR="00484F5D" w:rsidRPr="001256C1" w:rsidRDefault="00484F5D" w:rsidP="00F72D3A">
            <w:pPr>
              <w:spacing w:line="480" w:lineRule="auto"/>
              <w:jc w:val="center"/>
              <w:rPr>
                <w:vertAlign w:val="subscript"/>
              </w:rPr>
            </w:pPr>
            <w:r w:rsidRPr="001256C1">
              <w:t xml:space="preserve">Global Connectivity </w:t>
            </w:r>
          </w:p>
        </w:tc>
        <w:tc>
          <w:tcPr>
            <w:tcW w:w="2099" w:type="dxa"/>
            <w:vAlign w:val="bottom"/>
          </w:tcPr>
          <w:p w14:paraId="21827E47" w14:textId="77777777" w:rsidR="00484F5D" w:rsidRPr="001256C1" w:rsidRDefault="00484F5D" w:rsidP="00F72D3A">
            <w:pPr>
              <w:spacing w:line="480" w:lineRule="auto"/>
              <w:jc w:val="center"/>
            </w:pPr>
            <w:r w:rsidRPr="001256C1">
              <w:t>8</w:t>
            </w:r>
          </w:p>
        </w:tc>
        <w:tc>
          <w:tcPr>
            <w:tcW w:w="1260" w:type="dxa"/>
            <w:vAlign w:val="bottom"/>
          </w:tcPr>
          <w:p w14:paraId="26332810" w14:textId="35FCC4CA" w:rsidR="00484F5D" w:rsidRPr="001256C1" w:rsidRDefault="00484F5D" w:rsidP="00F72D3A">
            <w:pPr>
              <w:spacing w:line="480" w:lineRule="auto"/>
              <w:jc w:val="center"/>
            </w:pPr>
            <w:r w:rsidRPr="001256C1">
              <w:fldChar w:fldCharType="begin"/>
            </w:r>
            <w:r w:rsidR="005C04FB">
              <w:instrText xml:space="preserve"> ADDIN EN.CITE &lt;EndNote&gt;&lt;Cite&gt;&lt;Author&gt;Mathworks&lt;/Author&gt;&lt;Year&gt;2021&lt;/Year&gt;&lt;RecNum&gt;60&lt;/RecNum&gt;&lt;DisplayText&gt;(11, 12)&lt;/DisplayText&gt;&lt;record&gt;&lt;rec-number&gt;60&lt;/rec-number&gt;&lt;foreign-keys&gt;&lt;key app="EN" db-id="9e5rvvxewsfz9nerxs5xtd56ew099fd2rea2" timestamp="1678990681"&gt;60&lt;/key&gt;&lt;/foreign-keys&gt;&lt;ref-type name="Web Page"&gt;12&lt;/ref-type&gt;&lt;contributors&gt;&lt;authors&gt;&lt;author&gt;Mathworks&lt;/author&gt;&lt;/authors&gt;&lt;/contributors&gt;&lt;titles&gt;&lt;title&gt;Graph and Network Algorithms&lt;/title&gt;&lt;/titles&gt;&lt;volume&gt;Last Accessed on April 30, 2023&lt;/volume&gt;&lt;dates&gt;&lt;year&gt;2021&lt;/year&gt;&lt;/dates&gt;&lt;pub-location&gt;Mathworks&lt;/pub-location&gt;&lt;urls&gt;&lt;related-urls&gt;&lt;url&gt;https://www.mathworks.com/help/matlab/graph-and-network-algorithms.html?s_tid=CRUX_lftnav&lt;/url&gt;&lt;/related-urls&gt;&lt;/urls&gt;&lt;/record&gt;&lt;/Cite&gt;&lt;Cite&gt;&lt;Author&gt;Mathworks&lt;/Author&gt;&lt;Year&gt;2021&lt;/Year&gt;&lt;RecNum&gt;61&lt;/RecNum&gt;&lt;record&gt;&lt;rec-number&gt;61&lt;/rec-number&gt;&lt;foreign-keys&gt;&lt;key app="EN" db-id="9e5rvvxewsfz9nerxs5xtd56ew099fd2rea2" timestamp="1678990682"&gt;61&lt;/key&gt;&lt;/foreign-keys&gt;&lt;ref-type name="Web Page"&gt;12&lt;/ref-type&gt;&lt;contributors&gt;&lt;authors&gt;&lt;author&gt;Mathworks&lt;/author&gt;&lt;/authors&gt;&lt;/contributors&gt;&lt;titles&gt;&lt;title&gt;Directed and Undirected Graphs&lt;/title&gt;&lt;/titles&gt;&lt;volume&gt;Last Accessed on April 30, 2023&lt;/volume&gt;&lt;dates&gt;&lt;year&gt;2021&lt;/year&gt;&lt;/dates&gt;&lt;pub-location&gt;Mathworks&lt;/pub-location&gt;&lt;urls&gt;&lt;related-urls&gt;&lt;url&gt;https://www.mathworks.com/help/matlab/math/directed-and-undirected-graphs.html&lt;/url&gt;&lt;/related-urls&gt;&lt;/urls&gt;&lt;/record&gt;&lt;/Cite&gt;&lt;/EndNote&gt;</w:instrText>
            </w:r>
            <w:r w:rsidRPr="001256C1">
              <w:fldChar w:fldCharType="separate"/>
            </w:r>
            <w:r w:rsidR="005C04FB">
              <w:rPr>
                <w:noProof/>
              </w:rPr>
              <w:t>(11, 12)</w:t>
            </w:r>
            <w:r w:rsidRPr="001256C1">
              <w:fldChar w:fldCharType="end"/>
            </w:r>
          </w:p>
        </w:tc>
      </w:tr>
    </w:tbl>
    <w:p w14:paraId="49624574" w14:textId="77777777" w:rsidR="00484F5D" w:rsidRPr="001256C1" w:rsidRDefault="00484F5D" w:rsidP="00484F5D">
      <w:pPr>
        <w:spacing w:line="480" w:lineRule="auto"/>
        <w:jc w:val="center"/>
        <w:rPr>
          <w:b/>
          <w:bCs/>
        </w:rPr>
      </w:pPr>
    </w:p>
    <w:p w14:paraId="498F8DFD" w14:textId="25106A76" w:rsidR="00484F5D" w:rsidRDefault="00484F5D">
      <w:r>
        <w:br w:type="page"/>
      </w:r>
    </w:p>
    <w:p w14:paraId="7BC6836E" w14:textId="2B009A99" w:rsidR="00484F5D" w:rsidRPr="009B3669" w:rsidDel="005C04FB" w:rsidRDefault="00484F5D" w:rsidP="00484F5D">
      <w:pPr>
        <w:spacing w:line="480" w:lineRule="auto"/>
        <w:rPr>
          <w:del w:id="6" w:author="Timothy Byron Fisher" w:date="2023-08-10T12:26:00Z"/>
        </w:rPr>
      </w:pPr>
      <w:del w:id="7" w:author="Timothy Byron Fisher" w:date="2023-08-10T12:26:00Z">
        <w:r w:rsidRPr="009B3669" w:rsidDel="005C04FB">
          <w:rPr>
            <w:b/>
          </w:rPr>
          <w:lastRenderedPageBreak/>
          <w:delText xml:space="preserve">Table S3. </w:delText>
        </w:r>
        <w:r w:rsidRPr="009B3669" w:rsidDel="005C04FB">
          <w:rPr>
            <w:b/>
            <w:bCs/>
          </w:rPr>
          <w:delText xml:space="preserve">Graph feature pairs ranked </w:delText>
        </w:r>
        <w:r w:rsidDel="005C04FB">
          <w:rPr>
            <w:b/>
            <w:bCs/>
          </w:rPr>
          <w:delText>by</w:delText>
        </w:r>
        <w:r w:rsidRPr="009B3669" w:rsidDel="005C04FB">
          <w:rPr>
            <w:b/>
            <w:bCs/>
          </w:rPr>
          <w:delText xml:space="preserve"> the RelifF algorithm.</w:delText>
        </w:r>
        <w:r w:rsidRPr="009B3669" w:rsidDel="005C04FB">
          <w:delText xml:space="preserve"> Graph feature pairs from each histology classification map were ranked </w:delText>
        </w:r>
        <w:r w:rsidDel="005C04FB">
          <w:delText>by</w:delText>
        </w:r>
        <w:r w:rsidRPr="009B3669" w:rsidDel="005C04FB">
          <w:delText xml:space="preserve"> the importance weight. The top eight features from</w:delText>
        </w:r>
        <w:r w:rsidDel="005C04FB">
          <w:delText xml:space="preserve"> the </w:delText>
        </w:r>
        <w:r w:rsidRPr="009B3669" w:rsidDel="005C04FB">
          <w:delText xml:space="preserve">graph-based full feature set are </w:delText>
        </w:r>
        <w:r w:rsidDel="005C04FB">
          <w:delText>listed below</w:delText>
        </w:r>
        <w:r w:rsidRPr="009B3669" w:rsidDel="005C04FB">
          <w:delText>.</w:delText>
        </w:r>
      </w:del>
    </w:p>
    <w:tbl>
      <w:tblPr>
        <w:tblW w:w="8802" w:type="dxa"/>
        <w:jc w:val="center"/>
        <w:tblCellMar>
          <w:left w:w="0" w:type="dxa"/>
          <w:right w:w="0" w:type="dxa"/>
        </w:tblCellMar>
        <w:tblLook w:val="04A0" w:firstRow="1" w:lastRow="0" w:firstColumn="1" w:lastColumn="0" w:noHBand="0" w:noVBand="1"/>
      </w:tblPr>
      <w:tblGrid>
        <w:gridCol w:w="2110"/>
        <w:gridCol w:w="2921"/>
        <w:gridCol w:w="3771"/>
      </w:tblGrid>
      <w:tr w:rsidR="00484F5D" w:rsidRPr="009B3669" w:rsidDel="005C04FB" w14:paraId="5CE263E9" w14:textId="27F9387F" w:rsidTr="00F72D3A">
        <w:trPr>
          <w:trHeight w:val="713"/>
          <w:jc w:val="center"/>
          <w:del w:id="8" w:author="Timothy Byron Fisher" w:date="2023-08-10T12:26:00Z"/>
        </w:trPr>
        <w:tc>
          <w:tcPr>
            <w:tcW w:w="2110" w:type="dxa"/>
            <w:shd w:val="clear" w:color="auto" w:fill="auto"/>
            <w:tcMar>
              <w:top w:w="15" w:type="dxa"/>
              <w:left w:w="108" w:type="dxa"/>
              <w:bottom w:w="0" w:type="dxa"/>
              <w:right w:w="108" w:type="dxa"/>
            </w:tcMar>
            <w:vAlign w:val="center"/>
            <w:hideMark/>
          </w:tcPr>
          <w:p w14:paraId="09AD1890" w14:textId="60C30210" w:rsidR="00484F5D" w:rsidRPr="009B3669" w:rsidDel="005C04FB" w:rsidRDefault="00484F5D" w:rsidP="00F72D3A">
            <w:pPr>
              <w:spacing w:after="0" w:line="480" w:lineRule="auto"/>
              <w:jc w:val="center"/>
              <w:rPr>
                <w:del w:id="9" w:author="Timothy Byron Fisher" w:date="2023-08-10T12:26:00Z"/>
                <w:rFonts w:eastAsia="Times New Roman"/>
              </w:rPr>
            </w:pPr>
            <w:bookmarkStart w:id="10" w:name="_Hlk142132411"/>
            <w:del w:id="11" w:author="Timothy Byron Fisher" w:date="2023-08-10T12:26:00Z">
              <w:r w:rsidRPr="007B7004" w:rsidDel="005C04FB">
                <w:rPr>
                  <w:rFonts w:eastAsia="Calibri"/>
                  <w:b/>
                  <w:bCs/>
                  <w:kern w:val="24"/>
                </w:rPr>
                <w:delText>Importance Weight</w:delText>
              </w:r>
            </w:del>
          </w:p>
        </w:tc>
        <w:tc>
          <w:tcPr>
            <w:tcW w:w="2921" w:type="dxa"/>
            <w:shd w:val="clear" w:color="auto" w:fill="auto"/>
            <w:tcMar>
              <w:top w:w="15" w:type="dxa"/>
              <w:left w:w="108" w:type="dxa"/>
              <w:bottom w:w="0" w:type="dxa"/>
              <w:right w:w="108" w:type="dxa"/>
            </w:tcMar>
            <w:vAlign w:val="center"/>
            <w:hideMark/>
          </w:tcPr>
          <w:p w14:paraId="5093FAB1" w14:textId="231EC7A7" w:rsidR="00484F5D" w:rsidRPr="009B3669" w:rsidDel="005C04FB" w:rsidRDefault="00484F5D" w:rsidP="00F72D3A">
            <w:pPr>
              <w:spacing w:after="0" w:line="480" w:lineRule="auto"/>
              <w:jc w:val="center"/>
              <w:rPr>
                <w:del w:id="12" w:author="Timothy Byron Fisher" w:date="2023-08-10T12:26:00Z"/>
                <w:rFonts w:eastAsia="Times New Roman"/>
              </w:rPr>
            </w:pPr>
            <w:del w:id="13" w:author="Timothy Byron Fisher" w:date="2023-08-10T12:26:00Z">
              <w:r w:rsidRPr="007B7004" w:rsidDel="005C04FB">
                <w:rPr>
                  <w:rFonts w:eastAsia="Calibri"/>
                  <w:b/>
                  <w:bCs/>
                  <w:kern w:val="24"/>
                </w:rPr>
                <w:delText>Classification Map (Pairs)</w:delText>
              </w:r>
            </w:del>
          </w:p>
        </w:tc>
        <w:tc>
          <w:tcPr>
            <w:tcW w:w="3771" w:type="dxa"/>
            <w:shd w:val="clear" w:color="auto" w:fill="auto"/>
            <w:tcMar>
              <w:top w:w="15" w:type="dxa"/>
              <w:left w:w="108" w:type="dxa"/>
              <w:bottom w:w="0" w:type="dxa"/>
              <w:right w:w="108" w:type="dxa"/>
            </w:tcMar>
            <w:vAlign w:val="center"/>
            <w:hideMark/>
          </w:tcPr>
          <w:p w14:paraId="580542D9" w14:textId="14695547" w:rsidR="00484F5D" w:rsidRPr="009B3669" w:rsidDel="005C04FB" w:rsidRDefault="00484F5D" w:rsidP="00F72D3A">
            <w:pPr>
              <w:spacing w:after="0" w:line="480" w:lineRule="auto"/>
              <w:jc w:val="center"/>
              <w:rPr>
                <w:del w:id="14" w:author="Timothy Byron Fisher" w:date="2023-08-10T12:26:00Z"/>
                <w:rFonts w:eastAsia="Times New Roman"/>
              </w:rPr>
            </w:pPr>
            <w:del w:id="15" w:author="Timothy Byron Fisher" w:date="2023-08-10T12:26:00Z">
              <w:r w:rsidRPr="007B7004" w:rsidDel="005C04FB">
                <w:rPr>
                  <w:rFonts w:eastAsia="Calibri"/>
                  <w:b/>
                  <w:bCs/>
                  <w:kern w:val="24"/>
                </w:rPr>
                <w:delText>Feature Pairwise Comparison</w:delText>
              </w:r>
            </w:del>
          </w:p>
        </w:tc>
      </w:tr>
      <w:tr w:rsidR="00484F5D" w:rsidRPr="009B3669" w:rsidDel="005C04FB" w14:paraId="748CF857" w14:textId="76FAF09D" w:rsidTr="00F72D3A">
        <w:trPr>
          <w:trHeight w:val="409"/>
          <w:jc w:val="center"/>
          <w:del w:id="16" w:author="Timothy Byron Fisher" w:date="2023-08-10T12:26:00Z"/>
        </w:trPr>
        <w:tc>
          <w:tcPr>
            <w:tcW w:w="2110" w:type="dxa"/>
            <w:shd w:val="clear" w:color="auto" w:fill="auto"/>
            <w:tcMar>
              <w:top w:w="15" w:type="dxa"/>
              <w:left w:w="108" w:type="dxa"/>
              <w:bottom w:w="0" w:type="dxa"/>
              <w:right w:w="108" w:type="dxa"/>
            </w:tcMar>
            <w:hideMark/>
          </w:tcPr>
          <w:p w14:paraId="741FBCC1" w14:textId="565AE9B8" w:rsidR="00484F5D" w:rsidRPr="009B3669" w:rsidDel="005C04FB" w:rsidRDefault="00484F5D" w:rsidP="00F72D3A">
            <w:pPr>
              <w:spacing w:after="0" w:line="480" w:lineRule="auto"/>
              <w:jc w:val="center"/>
              <w:rPr>
                <w:del w:id="17" w:author="Timothy Byron Fisher" w:date="2023-08-10T12:26:00Z"/>
                <w:rFonts w:eastAsia="Times New Roman"/>
              </w:rPr>
            </w:pPr>
            <w:del w:id="18" w:author="Timothy Byron Fisher" w:date="2023-08-10T12:26:00Z">
              <w:r w:rsidRPr="007B7004" w:rsidDel="005C04FB">
                <w:rPr>
                  <w:rFonts w:eastAsia="Calibri"/>
                  <w:kern w:val="24"/>
                </w:rPr>
                <w:delText>99</w:delText>
              </w:r>
            </w:del>
          </w:p>
        </w:tc>
        <w:tc>
          <w:tcPr>
            <w:tcW w:w="2921" w:type="dxa"/>
            <w:shd w:val="clear" w:color="auto" w:fill="auto"/>
            <w:tcMar>
              <w:top w:w="15" w:type="dxa"/>
              <w:left w:w="108" w:type="dxa"/>
              <w:bottom w:w="0" w:type="dxa"/>
              <w:right w:w="108" w:type="dxa"/>
            </w:tcMar>
            <w:hideMark/>
          </w:tcPr>
          <w:p w14:paraId="00993386" w14:textId="3F718823" w:rsidR="00484F5D" w:rsidRPr="009B3669" w:rsidDel="005C04FB" w:rsidRDefault="00484F5D" w:rsidP="00F72D3A">
            <w:pPr>
              <w:spacing w:after="0" w:line="480" w:lineRule="auto"/>
              <w:jc w:val="center"/>
              <w:rPr>
                <w:del w:id="19" w:author="Timothy Byron Fisher" w:date="2023-08-10T12:26:00Z"/>
                <w:rFonts w:eastAsia="Times New Roman"/>
              </w:rPr>
            </w:pPr>
            <w:del w:id="20" w:author="Timothy Byron Fisher" w:date="2023-08-10T12:26:00Z">
              <w:r w:rsidRPr="007B7004" w:rsidDel="005C04FB">
                <w:rPr>
                  <w:rFonts w:eastAsia="Calibri"/>
                  <w:kern w:val="24"/>
                </w:rPr>
                <w:delText>Tumor + TumorTIL</w:delText>
              </w:r>
            </w:del>
          </w:p>
        </w:tc>
        <w:tc>
          <w:tcPr>
            <w:tcW w:w="3771" w:type="dxa"/>
            <w:shd w:val="clear" w:color="auto" w:fill="auto"/>
            <w:tcMar>
              <w:top w:w="15" w:type="dxa"/>
              <w:left w:w="108" w:type="dxa"/>
              <w:bottom w:w="0" w:type="dxa"/>
              <w:right w:w="108" w:type="dxa"/>
            </w:tcMar>
            <w:hideMark/>
          </w:tcPr>
          <w:p w14:paraId="105A5574" w14:textId="39FE9730" w:rsidR="00484F5D" w:rsidRPr="009B3669" w:rsidDel="005C04FB" w:rsidRDefault="00484F5D" w:rsidP="00F72D3A">
            <w:pPr>
              <w:spacing w:after="0" w:line="480" w:lineRule="auto"/>
              <w:jc w:val="center"/>
              <w:rPr>
                <w:del w:id="21" w:author="Timothy Byron Fisher" w:date="2023-08-10T12:26:00Z"/>
                <w:rFonts w:eastAsia="Times New Roman"/>
              </w:rPr>
            </w:pPr>
            <w:del w:id="22" w:author="Timothy Byron Fisher" w:date="2023-08-10T12:26:00Z">
              <w:r w:rsidRPr="007B7004" w:rsidDel="005C04FB">
                <w:rPr>
                  <w:rFonts w:eastAsia="Calibri"/>
                  <w:kern w:val="24"/>
                </w:rPr>
                <w:delText>Vertices</w:delText>
              </w:r>
            </w:del>
          </w:p>
        </w:tc>
      </w:tr>
      <w:tr w:rsidR="00484F5D" w:rsidRPr="009B3669" w:rsidDel="005C04FB" w14:paraId="69824723" w14:textId="489BB60C" w:rsidTr="00F72D3A">
        <w:trPr>
          <w:trHeight w:val="409"/>
          <w:jc w:val="center"/>
          <w:del w:id="23" w:author="Timothy Byron Fisher" w:date="2023-08-10T12:26:00Z"/>
        </w:trPr>
        <w:tc>
          <w:tcPr>
            <w:tcW w:w="2110" w:type="dxa"/>
            <w:shd w:val="clear" w:color="auto" w:fill="auto"/>
            <w:tcMar>
              <w:top w:w="15" w:type="dxa"/>
              <w:left w:w="108" w:type="dxa"/>
              <w:bottom w:w="0" w:type="dxa"/>
              <w:right w:w="108" w:type="dxa"/>
            </w:tcMar>
            <w:hideMark/>
          </w:tcPr>
          <w:p w14:paraId="5F200599" w14:textId="227BA6D2" w:rsidR="00484F5D" w:rsidRPr="009B3669" w:rsidDel="005C04FB" w:rsidRDefault="00484F5D" w:rsidP="00F72D3A">
            <w:pPr>
              <w:spacing w:after="0" w:line="480" w:lineRule="auto"/>
              <w:jc w:val="center"/>
              <w:rPr>
                <w:del w:id="24" w:author="Timothy Byron Fisher" w:date="2023-08-10T12:26:00Z"/>
                <w:rFonts w:eastAsia="Times New Roman"/>
              </w:rPr>
            </w:pPr>
            <w:del w:id="25" w:author="Timothy Byron Fisher" w:date="2023-08-10T12:26:00Z">
              <w:r w:rsidRPr="007B7004" w:rsidDel="005C04FB">
                <w:rPr>
                  <w:rFonts w:eastAsia="Calibri"/>
                  <w:kern w:val="24"/>
                </w:rPr>
                <w:delText>98</w:delText>
              </w:r>
            </w:del>
          </w:p>
        </w:tc>
        <w:tc>
          <w:tcPr>
            <w:tcW w:w="2921" w:type="dxa"/>
            <w:shd w:val="clear" w:color="auto" w:fill="auto"/>
            <w:tcMar>
              <w:top w:w="15" w:type="dxa"/>
              <w:left w:w="108" w:type="dxa"/>
              <w:bottom w:w="0" w:type="dxa"/>
              <w:right w:w="108" w:type="dxa"/>
            </w:tcMar>
            <w:hideMark/>
          </w:tcPr>
          <w:p w14:paraId="6A8394AC" w14:textId="43C75180" w:rsidR="00484F5D" w:rsidRPr="009B3669" w:rsidDel="005C04FB" w:rsidRDefault="00484F5D" w:rsidP="00F72D3A">
            <w:pPr>
              <w:spacing w:after="0" w:line="480" w:lineRule="auto"/>
              <w:jc w:val="center"/>
              <w:rPr>
                <w:del w:id="26" w:author="Timothy Byron Fisher" w:date="2023-08-10T12:26:00Z"/>
                <w:rFonts w:eastAsia="Times New Roman"/>
              </w:rPr>
            </w:pPr>
            <w:del w:id="27" w:author="Timothy Byron Fisher" w:date="2023-08-10T12:26:00Z">
              <w:r w:rsidRPr="007B7004" w:rsidDel="005C04FB">
                <w:rPr>
                  <w:rFonts w:eastAsia="Calibri"/>
                  <w:kern w:val="24"/>
                </w:rPr>
                <w:delText>Stroma + StromaTIL</w:delText>
              </w:r>
            </w:del>
          </w:p>
        </w:tc>
        <w:tc>
          <w:tcPr>
            <w:tcW w:w="3771" w:type="dxa"/>
            <w:shd w:val="clear" w:color="auto" w:fill="auto"/>
            <w:tcMar>
              <w:top w:w="15" w:type="dxa"/>
              <w:left w:w="108" w:type="dxa"/>
              <w:bottom w:w="0" w:type="dxa"/>
              <w:right w:w="108" w:type="dxa"/>
            </w:tcMar>
            <w:hideMark/>
          </w:tcPr>
          <w:p w14:paraId="54EB7F5F" w14:textId="01417E6C" w:rsidR="00484F5D" w:rsidRPr="009B3669" w:rsidDel="005C04FB" w:rsidRDefault="00484F5D" w:rsidP="00F72D3A">
            <w:pPr>
              <w:spacing w:after="0" w:line="480" w:lineRule="auto"/>
              <w:jc w:val="center"/>
              <w:rPr>
                <w:del w:id="28" w:author="Timothy Byron Fisher" w:date="2023-08-10T12:26:00Z"/>
                <w:rFonts w:eastAsia="Times New Roman"/>
              </w:rPr>
            </w:pPr>
            <w:del w:id="29" w:author="Timothy Byron Fisher" w:date="2023-08-10T12:26:00Z">
              <w:r w:rsidRPr="007B7004" w:rsidDel="005C04FB">
                <w:rPr>
                  <w:rFonts w:eastAsia="Calibri"/>
                  <w:kern w:val="24"/>
                </w:rPr>
                <w:delText>Vertices</w:delText>
              </w:r>
            </w:del>
          </w:p>
        </w:tc>
      </w:tr>
      <w:tr w:rsidR="00484F5D" w:rsidRPr="009B3669" w:rsidDel="005C04FB" w14:paraId="34932312" w14:textId="4EC96755" w:rsidTr="00F72D3A">
        <w:trPr>
          <w:trHeight w:val="409"/>
          <w:jc w:val="center"/>
          <w:del w:id="30" w:author="Timothy Byron Fisher" w:date="2023-08-10T12:26:00Z"/>
        </w:trPr>
        <w:tc>
          <w:tcPr>
            <w:tcW w:w="2110" w:type="dxa"/>
            <w:shd w:val="clear" w:color="auto" w:fill="auto"/>
            <w:tcMar>
              <w:top w:w="15" w:type="dxa"/>
              <w:left w:w="108" w:type="dxa"/>
              <w:bottom w:w="0" w:type="dxa"/>
              <w:right w:w="108" w:type="dxa"/>
            </w:tcMar>
            <w:hideMark/>
          </w:tcPr>
          <w:p w14:paraId="45EFEB92" w14:textId="5E5A0DC6" w:rsidR="00484F5D" w:rsidRPr="009B3669" w:rsidDel="005C04FB" w:rsidRDefault="00484F5D" w:rsidP="00F72D3A">
            <w:pPr>
              <w:spacing w:after="0" w:line="480" w:lineRule="auto"/>
              <w:jc w:val="center"/>
              <w:rPr>
                <w:del w:id="31" w:author="Timothy Byron Fisher" w:date="2023-08-10T12:26:00Z"/>
                <w:rFonts w:eastAsia="Times New Roman"/>
              </w:rPr>
            </w:pPr>
            <w:del w:id="32" w:author="Timothy Byron Fisher" w:date="2023-08-10T12:26:00Z">
              <w:r w:rsidRPr="007B7004" w:rsidDel="005C04FB">
                <w:rPr>
                  <w:rFonts w:eastAsia="Calibri"/>
                  <w:kern w:val="24"/>
                </w:rPr>
                <w:delText>98</w:delText>
              </w:r>
            </w:del>
          </w:p>
        </w:tc>
        <w:tc>
          <w:tcPr>
            <w:tcW w:w="2921" w:type="dxa"/>
            <w:shd w:val="clear" w:color="auto" w:fill="auto"/>
            <w:tcMar>
              <w:top w:w="15" w:type="dxa"/>
              <w:left w:w="108" w:type="dxa"/>
              <w:bottom w:w="0" w:type="dxa"/>
              <w:right w:w="108" w:type="dxa"/>
            </w:tcMar>
            <w:hideMark/>
          </w:tcPr>
          <w:p w14:paraId="202D226C" w14:textId="0DF54E3D" w:rsidR="00484F5D" w:rsidRPr="009B3669" w:rsidDel="005C04FB" w:rsidRDefault="00484F5D" w:rsidP="00F72D3A">
            <w:pPr>
              <w:spacing w:after="0" w:line="480" w:lineRule="auto"/>
              <w:jc w:val="center"/>
              <w:rPr>
                <w:del w:id="33" w:author="Timothy Byron Fisher" w:date="2023-08-10T12:26:00Z"/>
                <w:rFonts w:eastAsia="Times New Roman"/>
              </w:rPr>
            </w:pPr>
            <w:del w:id="34" w:author="Timothy Byron Fisher" w:date="2023-08-10T12:26:00Z">
              <w:r w:rsidRPr="007B7004" w:rsidDel="005C04FB">
                <w:rPr>
                  <w:rFonts w:eastAsia="Calibri"/>
                  <w:kern w:val="24"/>
                </w:rPr>
                <w:delText>TumorTIL + PGCC</w:delText>
              </w:r>
            </w:del>
          </w:p>
        </w:tc>
        <w:tc>
          <w:tcPr>
            <w:tcW w:w="3771" w:type="dxa"/>
            <w:shd w:val="clear" w:color="auto" w:fill="auto"/>
            <w:tcMar>
              <w:top w:w="15" w:type="dxa"/>
              <w:left w:w="108" w:type="dxa"/>
              <w:bottom w:w="0" w:type="dxa"/>
              <w:right w:w="108" w:type="dxa"/>
            </w:tcMar>
            <w:hideMark/>
          </w:tcPr>
          <w:p w14:paraId="7E8E4FAA" w14:textId="7536B4F7" w:rsidR="00484F5D" w:rsidRPr="009B3669" w:rsidDel="005C04FB" w:rsidRDefault="00484F5D" w:rsidP="00F72D3A">
            <w:pPr>
              <w:spacing w:after="0" w:line="480" w:lineRule="auto"/>
              <w:jc w:val="center"/>
              <w:rPr>
                <w:del w:id="35" w:author="Timothy Byron Fisher" w:date="2023-08-10T12:26:00Z"/>
                <w:rFonts w:eastAsia="Times New Roman"/>
              </w:rPr>
            </w:pPr>
            <w:del w:id="36" w:author="Timothy Byron Fisher" w:date="2023-08-10T12:26:00Z">
              <w:r w:rsidRPr="007B7004" w:rsidDel="005C04FB">
                <w:rPr>
                  <w:rFonts w:eastAsia="Calibri"/>
                  <w:kern w:val="24"/>
                </w:rPr>
                <w:delText>Node Degrees</w:delText>
              </w:r>
            </w:del>
          </w:p>
        </w:tc>
      </w:tr>
      <w:tr w:rsidR="00484F5D" w:rsidRPr="009B3669" w:rsidDel="005C04FB" w14:paraId="05B04108" w14:textId="589FCDC8" w:rsidTr="00F72D3A">
        <w:trPr>
          <w:trHeight w:val="409"/>
          <w:jc w:val="center"/>
          <w:del w:id="37" w:author="Timothy Byron Fisher" w:date="2023-08-10T12:26:00Z"/>
        </w:trPr>
        <w:tc>
          <w:tcPr>
            <w:tcW w:w="2110" w:type="dxa"/>
            <w:shd w:val="clear" w:color="auto" w:fill="auto"/>
            <w:tcMar>
              <w:top w:w="15" w:type="dxa"/>
              <w:left w:w="108" w:type="dxa"/>
              <w:bottom w:w="0" w:type="dxa"/>
              <w:right w:w="108" w:type="dxa"/>
            </w:tcMar>
            <w:hideMark/>
          </w:tcPr>
          <w:p w14:paraId="0BB53C30" w14:textId="27D32B46" w:rsidR="00484F5D" w:rsidRPr="009B3669" w:rsidDel="005C04FB" w:rsidRDefault="00484F5D" w:rsidP="00F72D3A">
            <w:pPr>
              <w:spacing w:after="0" w:line="480" w:lineRule="auto"/>
              <w:jc w:val="center"/>
              <w:rPr>
                <w:del w:id="38" w:author="Timothy Byron Fisher" w:date="2023-08-10T12:26:00Z"/>
                <w:rFonts w:eastAsia="Times New Roman"/>
              </w:rPr>
            </w:pPr>
            <w:del w:id="39" w:author="Timothy Byron Fisher" w:date="2023-08-10T12:26:00Z">
              <w:r w:rsidRPr="007B7004" w:rsidDel="005C04FB">
                <w:rPr>
                  <w:rFonts w:eastAsia="Calibri"/>
                  <w:kern w:val="24"/>
                </w:rPr>
                <w:delText>97</w:delText>
              </w:r>
            </w:del>
          </w:p>
        </w:tc>
        <w:tc>
          <w:tcPr>
            <w:tcW w:w="2921" w:type="dxa"/>
            <w:shd w:val="clear" w:color="auto" w:fill="auto"/>
            <w:tcMar>
              <w:top w:w="15" w:type="dxa"/>
              <w:left w:w="108" w:type="dxa"/>
              <w:bottom w:w="0" w:type="dxa"/>
              <w:right w:w="108" w:type="dxa"/>
            </w:tcMar>
            <w:hideMark/>
          </w:tcPr>
          <w:p w14:paraId="42D2BE53" w14:textId="2738E712" w:rsidR="00484F5D" w:rsidRPr="009B3669" w:rsidDel="005C04FB" w:rsidRDefault="00484F5D" w:rsidP="00F72D3A">
            <w:pPr>
              <w:spacing w:after="0" w:line="480" w:lineRule="auto"/>
              <w:jc w:val="center"/>
              <w:rPr>
                <w:del w:id="40" w:author="Timothy Byron Fisher" w:date="2023-08-10T12:26:00Z"/>
                <w:rFonts w:eastAsia="Times New Roman"/>
              </w:rPr>
            </w:pPr>
            <w:del w:id="41" w:author="Timothy Byron Fisher" w:date="2023-08-10T12:26:00Z">
              <w:r w:rsidRPr="007B7004" w:rsidDel="005C04FB">
                <w:rPr>
                  <w:rFonts w:eastAsia="Calibri"/>
                  <w:kern w:val="24"/>
                </w:rPr>
                <w:delText>Normal + Tumor</w:delText>
              </w:r>
            </w:del>
          </w:p>
        </w:tc>
        <w:tc>
          <w:tcPr>
            <w:tcW w:w="3771" w:type="dxa"/>
            <w:shd w:val="clear" w:color="auto" w:fill="auto"/>
            <w:tcMar>
              <w:top w:w="15" w:type="dxa"/>
              <w:left w:w="108" w:type="dxa"/>
              <w:bottom w:w="0" w:type="dxa"/>
              <w:right w:w="108" w:type="dxa"/>
            </w:tcMar>
            <w:hideMark/>
          </w:tcPr>
          <w:p w14:paraId="29DC5B88" w14:textId="64DBA041" w:rsidR="00484F5D" w:rsidRPr="009B3669" w:rsidDel="005C04FB" w:rsidRDefault="00484F5D" w:rsidP="00F72D3A">
            <w:pPr>
              <w:spacing w:after="0" w:line="480" w:lineRule="auto"/>
              <w:jc w:val="center"/>
              <w:rPr>
                <w:del w:id="42" w:author="Timothy Byron Fisher" w:date="2023-08-10T12:26:00Z"/>
                <w:rFonts w:eastAsia="Times New Roman"/>
              </w:rPr>
            </w:pPr>
            <w:del w:id="43" w:author="Timothy Byron Fisher" w:date="2023-08-10T12:26:00Z">
              <w:r w:rsidRPr="007B7004" w:rsidDel="005C04FB">
                <w:rPr>
                  <w:rFonts w:eastAsia="Calibri"/>
                  <w:kern w:val="24"/>
                </w:rPr>
                <w:delText>Shortest Path to Highest TF</w:delText>
              </w:r>
            </w:del>
          </w:p>
        </w:tc>
      </w:tr>
      <w:tr w:rsidR="00484F5D" w:rsidRPr="009B3669" w:rsidDel="005C04FB" w14:paraId="5338CABE" w14:textId="16E65102" w:rsidTr="00F72D3A">
        <w:trPr>
          <w:trHeight w:val="409"/>
          <w:jc w:val="center"/>
          <w:del w:id="44" w:author="Timothy Byron Fisher" w:date="2023-08-10T12:26:00Z"/>
        </w:trPr>
        <w:tc>
          <w:tcPr>
            <w:tcW w:w="2110" w:type="dxa"/>
            <w:shd w:val="clear" w:color="auto" w:fill="auto"/>
            <w:tcMar>
              <w:top w:w="15" w:type="dxa"/>
              <w:left w:w="108" w:type="dxa"/>
              <w:bottom w:w="0" w:type="dxa"/>
              <w:right w:w="108" w:type="dxa"/>
            </w:tcMar>
            <w:hideMark/>
          </w:tcPr>
          <w:p w14:paraId="55BB9477" w14:textId="572F7E5E" w:rsidR="00484F5D" w:rsidRPr="009B3669" w:rsidDel="005C04FB" w:rsidRDefault="00484F5D" w:rsidP="00F72D3A">
            <w:pPr>
              <w:spacing w:after="0" w:line="480" w:lineRule="auto"/>
              <w:jc w:val="center"/>
              <w:rPr>
                <w:del w:id="45" w:author="Timothy Byron Fisher" w:date="2023-08-10T12:26:00Z"/>
                <w:rFonts w:eastAsia="Times New Roman"/>
              </w:rPr>
            </w:pPr>
            <w:del w:id="46" w:author="Timothy Byron Fisher" w:date="2023-08-10T12:26:00Z">
              <w:r w:rsidRPr="007B7004" w:rsidDel="005C04FB">
                <w:rPr>
                  <w:rFonts w:eastAsia="Calibri"/>
                  <w:kern w:val="24"/>
                </w:rPr>
                <w:delText>96</w:delText>
              </w:r>
            </w:del>
          </w:p>
        </w:tc>
        <w:tc>
          <w:tcPr>
            <w:tcW w:w="2921" w:type="dxa"/>
            <w:shd w:val="clear" w:color="auto" w:fill="auto"/>
            <w:tcMar>
              <w:top w:w="15" w:type="dxa"/>
              <w:left w:w="108" w:type="dxa"/>
              <w:bottom w:w="0" w:type="dxa"/>
              <w:right w:w="108" w:type="dxa"/>
            </w:tcMar>
            <w:hideMark/>
          </w:tcPr>
          <w:p w14:paraId="183B7ACA" w14:textId="7D43745C" w:rsidR="00484F5D" w:rsidRPr="009B3669" w:rsidDel="005C04FB" w:rsidRDefault="00484F5D" w:rsidP="00F72D3A">
            <w:pPr>
              <w:spacing w:after="0" w:line="480" w:lineRule="auto"/>
              <w:jc w:val="center"/>
              <w:rPr>
                <w:del w:id="47" w:author="Timothy Byron Fisher" w:date="2023-08-10T12:26:00Z"/>
                <w:rFonts w:eastAsia="Times New Roman"/>
              </w:rPr>
            </w:pPr>
            <w:del w:id="48" w:author="Timothy Byron Fisher" w:date="2023-08-10T12:26:00Z">
              <w:r w:rsidRPr="007B7004" w:rsidDel="005C04FB">
                <w:rPr>
                  <w:rFonts w:eastAsia="Calibri"/>
                  <w:kern w:val="24"/>
                </w:rPr>
                <w:delText>Adipocytes + MVD</w:delText>
              </w:r>
            </w:del>
          </w:p>
        </w:tc>
        <w:tc>
          <w:tcPr>
            <w:tcW w:w="3771" w:type="dxa"/>
            <w:shd w:val="clear" w:color="auto" w:fill="auto"/>
            <w:tcMar>
              <w:top w:w="15" w:type="dxa"/>
              <w:left w:w="108" w:type="dxa"/>
              <w:bottom w:w="0" w:type="dxa"/>
              <w:right w:w="108" w:type="dxa"/>
            </w:tcMar>
            <w:hideMark/>
          </w:tcPr>
          <w:p w14:paraId="3CE25DE4" w14:textId="1DE5E09B" w:rsidR="00484F5D" w:rsidRPr="009B3669" w:rsidDel="005C04FB" w:rsidRDefault="00484F5D" w:rsidP="00F72D3A">
            <w:pPr>
              <w:spacing w:after="0" w:line="480" w:lineRule="auto"/>
              <w:jc w:val="center"/>
              <w:rPr>
                <w:del w:id="49" w:author="Timothy Byron Fisher" w:date="2023-08-10T12:26:00Z"/>
                <w:rFonts w:eastAsia="Times New Roman"/>
              </w:rPr>
            </w:pPr>
            <w:del w:id="50" w:author="Timothy Byron Fisher" w:date="2023-08-10T12:26:00Z">
              <w:r w:rsidRPr="007B7004" w:rsidDel="005C04FB">
                <w:rPr>
                  <w:rFonts w:eastAsia="Calibri"/>
                  <w:kern w:val="24"/>
                </w:rPr>
                <w:delText>Histogram of Gradient CA</w:delText>
              </w:r>
            </w:del>
          </w:p>
        </w:tc>
      </w:tr>
      <w:tr w:rsidR="00484F5D" w:rsidRPr="009B3669" w:rsidDel="005C04FB" w14:paraId="7CD334E9" w14:textId="7DF7A196" w:rsidTr="00F72D3A">
        <w:trPr>
          <w:trHeight w:val="409"/>
          <w:jc w:val="center"/>
          <w:del w:id="51" w:author="Timothy Byron Fisher" w:date="2023-08-10T12:26:00Z"/>
        </w:trPr>
        <w:tc>
          <w:tcPr>
            <w:tcW w:w="2110" w:type="dxa"/>
            <w:shd w:val="clear" w:color="auto" w:fill="auto"/>
            <w:tcMar>
              <w:top w:w="15" w:type="dxa"/>
              <w:left w:w="108" w:type="dxa"/>
              <w:bottom w:w="0" w:type="dxa"/>
              <w:right w:w="108" w:type="dxa"/>
            </w:tcMar>
            <w:hideMark/>
          </w:tcPr>
          <w:p w14:paraId="44C6CFD6" w14:textId="53DFCDFD" w:rsidR="00484F5D" w:rsidRPr="009B3669" w:rsidDel="005C04FB" w:rsidRDefault="00484F5D" w:rsidP="00F72D3A">
            <w:pPr>
              <w:spacing w:after="0" w:line="480" w:lineRule="auto"/>
              <w:jc w:val="center"/>
              <w:rPr>
                <w:del w:id="52" w:author="Timothy Byron Fisher" w:date="2023-08-10T12:26:00Z"/>
                <w:rFonts w:eastAsia="Times New Roman"/>
              </w:rPr>
            </w:pPr>
            <w:del w:id="53" w:author="Timothy Byron Fisher" w:date="2023-08-10T12:26:00Z">
              <w:r w:rsidRPr="007B7004" w:rsidDel="005C04FB">
                <w:rPr>
                  <w:rFonts w:eastAsia="Calibri"/>
                  <w:kern w:val="24"/>
                </w:rPr>
                <w:delText>94</w:delText>
              </w:r>
            </w:del>
          </w:p>
        </w:tc>
        <w:tc>
          <w:tcPr>
            <w:tcW w:w="2921" w:type="dxa"/>
            <w:shd w:val="clear" w:color="auto" w:fill="auto"/>
            <w:tcMar>
              <w:top w:w="15" w:type="dxa"/>
              <w:left w:w="108" w:type="dxa"/>
              <w:bottom w:w="0" w:type="dxa"/>
              <w:right w:w="108" w:type="dxa"/>
            </w:tcMar>
            <w:hideMark/>
          </w:tcPr>
          <w:p w14:paraId="1A202567" w14:textId="0E49DBAA" w:rsidR="00484F5D" w:rsidRPr="009B3669" w:rsidDel="005C04FB" w:rsidRDefault="00484F5D" w:rsidP="00F72D3A">
            <w:pPr>
              <w:spacing w:after="0" w:line="480" w:lineRule="auto"/>
              <w:jc w:val="center"/>
              <w:rPr>
                <w:del w:id="54" w:author="Timothy Byron Fisher" w:date="2023-08-10T12:26:00Z"/>
                <w:rFonts w:eastAsia="Times New Roman"/>
              </w:rPr>
            </w:pPr>
            <w:del w:id="55" w:author="Timothy Byron Fisher" w:date="2023-08-10T12:26:00Z">
              <w:r w:rsidRPr="007B7004" w:rsidDel="005C04FB">
                <w:rPr>
                  <w:rFonts w:eastAsia="Calibri"/>
                  <w:kern w:val="24"/>
                </w:rPr>
                <w:delText xml:space="preserve">Tumor + PGCC </w:delText>
              </w:r>
            </w:del>
          </w:p>
        </w:tc>
        <w:tc>
          <w:tcPr>
            <w:tcW w:w="3771" w:type="dxa"/>
            <w:shd w:val="clear" w:color="auto" w:fill="auto"/>
            <w:tcMar>
              <w:top w:w="15" w:type="dxa"/>
              <w:left w:w="108" w:type="dxa"/>
              <w:bottom w:w="0" w:type="dxa"/>
              <w:right w:w="108" w:type="dxa"/>
            </w:tcMar>
            <w:hideMark/>
          </w:tcPr>
          <w:p w14:paraId="5E47A008" w14:textId="496D3784" w:rsidR="00484F5D" w:rsidRPr="009B3669" w:rsidDel="005C04FB" w:rsidRDefault="00484F5D" w:rsidP="00F72D3A">
            <w:pPr>
              <w:spacing w:after="0" w:line="480" w:lineRule="auto"/>
              <w:jc w:val="center"/>
              <w:rPr>
                <w:del w:id="56" w:author="Timothy Byron Fisher" w:date="2023-08-10T12:26:00Z"/>
                <w:rFonts w:eastAsia="Times New Roman"/>
              </w:rPr>
            </w:pPr>
            <w:del w:id="57" w:author="Timothy Byron Fisher" w:date="2023-08-10T12:26:00Z">
              <w:r w:rsidRPr="007B7004" w:rsidDel="005C04FB">
                <w:rPr>
                  <w:rFonts w:eastAsia="Calibri"/>
                  <w:kern w:val="24"/>
                </w:rPr>
                <w:delText>Eigenvector Centrality</w:delText>
              </w:r>
            </w:del>
          </w:p>
        </w:tc>
      </w:tr>
      <w:tr w:rsidR="00484F5D" w:rsidRPr="009B3669" w:rsidDel="005C04FB" w14:paraId="1FDECCBF" w14:textId="55DA6FF3" w:rsidTr="00F72D3A">
        <w:trPr>
          <w:trHeight w:val="409"/>
          <w:jc w:val="center"/>
          <w:del w:id="58" w:author="Timothy Byron Fisher" w:date="2023-08-10T12:26:00Z"/>
        </w:trPr>
        <w:tc>
          <w:tcPr>
            <w:tcW w:w="2110" w:type="dxa"/>
            <w:shd w:val="clear" w:color="auto" w:fill="auto"/>
            <w:tcMar>
              <w:top w:w="15" w:type="dxa"/>
              <w:left w:w="108" w:type="dxa"/>
              <w:bottom w:w="0" w:type="dxa"/>
              <w:right w:w="108" w:type="dxa"/>
            </w:tcMar>
            <w:hideMark/>
          </w:tcPr>
          <w:p w14:paraId="4DA1BEF6" w14:textId="1010006B" w:rsidR="00484F5D" w:rsidRPr="009B3669" w:rsidDel="005C04FB" w:rsidRDefault="00484F5D" w:rsidP="00F72D3A">
            <w:pPr>
              <w:spacing w:after="0" w:line="480" w:lineRule="auto"/>
              <w:jc w:val="center"/>
              <w:rPr>
                <w:del w:id="59" w:author="Timothy Byron Fisher" w:date="2023-08-10T12:26:00Z"/>
                <w:rFonts w:eastAsia="Times New Roman"/>
              </w:rPr>
            </w:pPr>
            <w:del w:id="60" w:author="Timothy Byron Fisher" w:date="2023-08-10T12:26:00Z">
              <w:r w:rsidRPr="007B7004" w:rsidDel="005C04FB">
                <w:rPr>
                  <w:rFonts w:eastAsia="Calibri"/>
                  <w:kern w:val="24"/>
                </w:rPr>
                <w:delText>93</w:delText>
              </w:r>
            </w:del>
          </w:p>
        </w:tc>
        <w:tc>
          <w:tcPr>
            <w:tcW w:w="2921" w:type="dxa"/>
            <w:shd w:val="clear" w:color="auto" w:fill="auto"/>
            <w:tcMar>
              <w:top w:w="15" w:type="dxa"/>
              <w:left w:w="108" w:type="dxa"/>
              <w:bottom w:w="0" w:type="dxa"/>
              <w:right w:w="108" w:type="dxa"/>
            </w:tcMar>
            <w:hideMark/>
          </w:tcPr>
          <w:p w14:paraId="5127C7FF" w14:textId="2333A8D4" w:rsidR="00484F5D" w:rsidRPr="009B3669" w:rsidDel="005C04FB" w:rsidRDefault="00484F5D" w:rsidP="00F72D3A">
            <w:pPr>
              <w:spacing w:after="0" w:line="480" w:lineRule="auto"/>
              <w:jc w:val="center"/>
              <w:rPr>
                <w:del w:id="61" w:author="Timothy Byron Fisher" w:date="2023-08-10T12:26:00Z"/>
                <w:rFonts w:eastAsia="Times New Roman"/>
              </w:rPr>
            </w:pPr>
            <w:del w:id="62" w:author="Timothy Byron Fisher" w:date="2023-08-10T12:26:00Z">
              <w:r w:rsidRPr="007B7004" w:rsidDel="005C04FB">
                <w:rPr>
                  <w:rFonts w:eastAsia="Calibri"/>
                  <w:kern w:val="24"/>
                </w:rPr>
                <w:delText>Adipocytes + StromaTIL</w:delText>
              </w:r>
            </w:del>
          </w:p>
        </w:tc>
        <w:tc>
          <w:tcPr>
            <w:tcW w:w="3771" w:type="dxa"/>
            <w:shd w:val="clear" w:color="auto" w:fill="auto"/>
            <w:tcMar>
              <w:top w:w="15" w:type="dxa"/>
              <w:left w:w="108" w:type="dxa"/>
              <w:bottom w:w="0" w:type="dxa"/>
              <w:right w:w="108" w:type="dxa"/>
            </w:tcMar>
            <w:hideMark/>
          </w:tcPr>
          <w:p w14:paraId="7E30594D" w14:textId="344F00B2" w:rsidR="00484F5D" w:rsidRPr="009B3669" w:rsidDel="005C04FB" w:rsidRDefault="00484F5D" w:rsidP="00F72D3A">
            <w:pPr>
              <w:spacing w:after="0" w:line="480" w:lineRule="auto"/>
              <w:jc w:val="center"/>
              <w:rPr>
                <w:del w:id="63" w:author="Timothy Byron Fisher" w:date="2023-08-10T12:26:00Z"/>
                <w:rFonts w:eastAsia="Times New Roman"/>
              </w:rPr>
            </w:pPr>
            <w:del w:id="64" w:author="Timothy Byron Fisher" w:date="2023-08-10T12:26:00Z">
              <w:r w:rsidRPr="007B7004" w:rsidDel="005C04FB">
                <w:rPr>
                  <w:rFonts w:eastAsia="Calibri"/>
                  <w:kern w:val="24"/>
                </w:rPr>
                <w:delText>Nearest Neighbor</w:delText>
              </w:r>
            </w:del>
          </w:p>
        </w:tc>
      </w:tr>
      <w:tr w:rsidR="00484F5D" w:rsidRPr="009B3669" w:rsidDel="005C04FB" w14:paraId="29F0F8DE" w14:textId="7C70BE98" w:rsidTr="00F72D3A">
        <w:trPr>
          <w:trHeight w:val="409"/>
          <w:jc w:val="center"/>
          <w:del w:id="65" w:author="Timothy Byron Fisher" w:date="2023-08-10T12:26:00Z"/>
        </w:trPr>
        <w:tc>
          <w:tcPr>
            <w:tcW w:w="2110" w:type="dxa"/>
            <w:shd w:val="clear" w:color="auto" w:fill="auto"/>
            <w:tcMar>
              <w:top w:w="15" w:type="dxa"/>
              <w:left w:w="108" w:type="dxa"/>
              <w:bottom w:w="0" w:type="dxa"/>
              <w:right w:w="108" w:type="dxa"/>
            </w:tcMar>
            <w:hideMark/>
          </w:tcPr>
          <w:p w14:paraId="416172E9" w14:textId="4A29E412" w:rsidR="00484F5D" w:rsidRPr="009B3669" w:rsidDel="005C04FB" w:rsidRDefault="00484F5D" w:rsidP="00F72D3A">
            <w:pPr>
              <w:spacing w:after="0" w:line="480" w:lineRule="auto"/>
              <w:jc w:val="center"/>
              <w:rPr>
                <w:del w:id="66" w:author="Timothy Byron Fisher" w:date="2023-08-10T12:26:00Z"/>
                <w:rFonts w:eastAsia="Times New Roman"/>
              </w:rPr>
            </w:pPr>
            <w:del w:id="67" w:author="Timothy Byron Fisher" w:date="2023-08-10T12:26:00Z">
              <w:r w:rsidRPr="007B7004" w:rsidDel="005C04FB">
                <w:rPr>
                  <w:rFonts w:eastAsia="Calibri"/>
                  <w:kern w:val="24"/>
                </w:rPr>
                <w:delText>93</w:delText>
              </w:r>
            </w:del>
          </w:p>
        </w:tc>
        <w:tc>
          <w:tcPr>
            <w:tcW w:w="2921" w:type="dxa"/>
            <w:shd w:val="clear" w:color="auto" w:fill="auto"/>
            <w:tcMar>
              <w:top w:w="15" w:type="dxa"/>
              <w:left w:w="108" w:type="dxa"/>
              <w:bottom w:w="0" w:type="dxa"/>
              <w:right w:w="108" w:type="dxa"/>
            </w:tcMar>
            <w:hideMark/>
          </w:tcPr>
          <w:p w14:paraId="52821EF9" w14:textId="015CCAF3" w:rsidR="00484F5D" w:rsidRPr="009B3669" w:rsidDel="005C04FB" w:rsidRDefault="00484F5D" w:rsidP="00F72D3A">
            <w:pPr>
              <w:spacing w:after="0" w:line="480" w:lineRule="auto"/>
              <w:jc w:val="center"/>
              <w:rPr>
                <w:del w:id="68" w:author="Timothy Byron Fisher" w:date="2023-08-10T12:26:00Z"/>
                <w:rFonts w:eastAsia="Times New Roman"/>
              </w:rPr>
            </w:pPr>
            <w:del w:id="69" w:author="Timothy Byron Fisher" w:date="2023-08-10T12:26:00Z">
              <w:r w:rsidRPr="007B7004" w:rsidDel="005C04FB">
                <w:rPr>
                  <w:rFonts w:eastAsia="Calibri"/>
                  <w:kern w:val="24"/>
                </w:rPr>
                <w:delText>MVD + PGCC</w:delText>
              </w:r>
            </w:del>
          </w:p>
        </w:tc>
        <w:tc>
          <w:tcPr>
            <w:tcW w:w="3771" w:type="dxa"/>
            <w:shd w:val="clear" w:color="auto" w:fill="auto"/>
            <w:tcMar>
              <w:top w:w="15" w:type="dxa"/>
              <w:left w:w="108" w:type="dxa"/>
              <w:bottom w:w="0" w:type="dxa"/>
              <w:right w:w="108" w:type="dxa"/>
            </w:tcMar>
            <w:hideMark/>
          </w:tcPr>
          <w:p w14:paraId="64EB177D" w14:textId="11120C5B" w:rsidR="00484F5D" w:rsidRPr="009B3669" w:rsidDel="005C04FB" w:rsidRDefault="00484F5D" w:rsidP="00F72D3A">
            <w:pPr>
              <w:spacing w:after="0" w:line="480" w:lineRule="auto"/>
              <w:jc w:val="center"/>
              <w:rPr>
                <w:del w:id="70" w:author="Timothy Byron Fisher" w:date="2023-08-10T12:26:00Z"/>
                <w:rFonts w:eastAsia="Times New Roman"/>
              </w:rPr>
            </w:pPr>
            <w:del w:id="71" w:author="Timothy Byron Fisher" w:date="2023-08-10T12:26:00Z">
              <w:r w:rsidRPr="007B7004" w:rsidDel="005C04FB">
                <w:rPr>
                  <w:rFonts w:eastAsia="Calibri"/>
                  <w:kern w:val="24"/>
                </w:rPr>
                <w:delText>GLCM CA</w:delText>
              </w:r>
            </w:del>
          </w:p>
        </w:tc>
      </w:tr>
      <w:bookmarkEnd w:id="10"/>
    </w:tbl>
    <w:p w14:paraId="1C882A0D" w14:textId="6215E5A5" w:rsidR="00484F5D" w:rsidDel="005C04FB" w:rsidRDefault="00484F5D" w:rsidP="00484F5D">
      <w:pPr>
        <w:spacing w:line="480" w:lineRule="auto"/>
        <w:rPr>
          <w:del w:id="72" w:author="Timothy Byron Fisher" w:date="2023-08-10T12:26:00Z"/>
        </w:rPr>
      </w:pPr>
    </w:p>
    <w:p w14:paraId="02CABA70" w14:textId="2AA1C416" w:rsidR="00484F5D" w:rsidDel="005C04FB" w:rsidRDefault="00484F5D">
      <w:pPr>
        <w:rPr>
          <w:del w:id="73" w:author="Timothy Byron Fisher" w:date="2023-08-10T12:26:00Z"/>
        </w:rPr>
      </w:pPr>
      <w:del w:id="74" w:author="Timothy Byron Fisher" w:date="2023-08-10T12:26:00Z">
        <w:r w:rsidDel="005C04FB">
          <w:br w:type="page"/>
        </w:r>
      </w:del>
    </w:p>
    <w:p w14:paraId="775D34C7" w14:textId="77777777" w:rsidR="00484F5D" w:rsidRPr="00E0128B" w:rsidRDefault="00484F5D" w:rsidP="00E10F80">
      <w:pPr>
        <w:spacing w:line="480" w:lineRule="auto"/>
        <w:rPr>
          <w:b/>
          <w:bCs/>
        </w:rPr>
      </w:pPr>
      <w:bookmarkStart w:id="75" w:name="_Hlk132113911"/>
      <w:r w:rsidRPr="00E0128B">
        <w:rPr>
          <w:b/>
          <w:bCs/>
        </w:rPr>
        <w:lastRenderedPageBreak/>
        <w:t>Method S1 – Texture feature extraction methods</w:t>
      </w:r>
    </w:p>
    <w:p w14:paraId="4DBEBBBD" w14:textId="1E550513" w:rsidR="00484F5D" w:rsidRPr="00E0128B" w:rsidRDefault="00484F5D" w:rsidP="00484F5D">
      <w:pPr>
        <w:pStyle w:val="ListParagraph"/>
        <w:numPr>
          <w:ilvl w:val="0"/>
          <w:numId w:val="1"/>
        </w:numPr>
        <w:spacing w:line="480" w:lineRule="auto"/>
      </w:pPr>
      <w:bookmarkStart w:id="76" w:name="_Hlk113528475"/>
      <w:bookmarkEnd w:id="75"/>
      <w:r w:rsidRPr="00E0128B">
        <w:rPr>
          <w:b/>
          <w:bCs/>
        </w:rPr>
        <w:t xml:space="preserve">Gray-level co-occurrence matrix </w:t>
      </w:r>
      <w:bookmarkEnd w:id="76"/>
      <w:r w:rsidRPr="00E0128B">
        <w:rPr>
          <w:b/>
          <w:bCs/>
        </w:rPr>
        <w:t>(GLCM)</w:t>
      </w:r>
      <w:r w:rsidRPr="00E0128B">
        <w:t xml:space="preserve"> features consist of pairs of pixels in certain spatial relations to each other. In this study, we used displacement vectors (1–5 pixels) and the average of all four directions (0°, 45°, 90°, 135°) to make the GLCM features invariant. Four global statistics are used for GLCM feature computation, including the co-occurrence matrix energy, homogeneity, contrast, and correlation. In total, we generated 20 GLCM features per image tile. </w:t>
      </w:r>
    </w:p>
    <w:p w14:paraId="29352ED5" w14:textId="77777777" w:rsidR="00484F5D" w:rsidRPr="00E0128B" w:rsidRDefault="00484F5D" w:rsidP="00484F5D">
      <w:pPr>
        <w:pStyle w:val="ListParagraph"/>
        <w:numPr>
          <w:ilvl w:val="0"/>
          <w:numId w:val="1"/>
        </w:numPr>
        <w:spacing w:line="480" w:lineRule="auto"/>
      </w:pPr>
      <w:r w:rsidRPr="00E0128B">
        <w:rPr>
          <w:b/>
        </w:rPr>
        <w:t xml:space="preserve">Gabor filter features </w:t>
      </w:r>
      <w:r w:rsidRPr="00E0128B">
        <w:t xml:space="preserve">are Gaussian kernel functions modulated by a sinusoidal plane wave capable of multiresolution signal decomposition. We computed the mean intensity of the Gabor-transformed magnitude images in six directions (0°, 30°, 60°, 90°, 120°, 150°) and six wavelengths (2, 4, 6, 8, 10, and 12 pixels/cycle). To keep the features invariant, we averaged the results from all directions, reducing them to six features per image tile. </w:t>
      </w:r>
    </w:p>
    <w:p w14:paraId="78526DCD" w14:textId="6C5A0441" w:rsidR="00484F5D" w:rsidRPr="00E0128B" w:rsidRDefault="00484F5D" w:rsidP="00484F5D">
      <w:pPr>
        <w:pStyle w:val="ListParagraph"/>
        <w:numPr>
          <w:ilvl w:val="0"/>
          <w:numId w:val="1"/>
        </w:numPr>
        <w:spacing w:line="480" w:lineRule="auto"/>
      </w:pPr>
      <w:r w:rsidRPr="00E0128B">
        <w:rPr>
          <w:b/>
        </w:rPr>
        <w:t xml:space="preserve">Local binary pattern (LBP) features </w:t>
      </w:r>
      <w:r w:rsidRPr="00E0128B">
        <w:t>are</w:t>
      </w:r>
      <w:r w:rsidRPr="00E0128B">
        <w:rPr>
          <w:b/>
        </w:rPr>
        <w:t xml:space="preserve"> </w:t>
      </w:r>
      <w:r w:rsidRPr="00E0128B">
        <w:t xml:space="preserve">associated with the probability of binary patterns that occur within local structures (neighbors) of that image pixel. In this study, we used 34 rotationally invariant Fourier features </w:t>
      </w:r>
      <w:r w:rsidRPr="00E0128B">
        <w:fldChar w:fldCharType="begin">
          <w:fldData xml:space="preserve">PEVuZE5vdGU+PENpdGU+PEF1dGhvcj5FZ2VibGFkPC9BdXRob3I+PFllYXI+MjAxMDwvWWVhcj48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</w:fldData>
        </w:fldChar>
      </w:r>
      <w:r w:rsidR="005C04FB">
        <w:instrText xml:space="preserve"> ADDIN EN.CITE </w:instrText>
      </w:r>
      <w:r w:rsidR="005C04FB">
        <w:fldChar w:fldCharType="begin">
          <w:fldData xml:space="preserve">PEVuZE5vdGU+PENpdGU+PEF1dGhvcj5FZ2VibGFkPC9BdXRob3I+PFllYXI+MjAxMDwvWWVhcj48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</w:fldData>
        </w:fldChar>
      </w:r>
      <w:r w:rsidR="005C04FB">
        <w:instrText xml:space="preserve"> ADDIN EN.CITE.DATA </w:instrText>
      </w:r>
      <w:r w:rsidR="005C04FB">
        <w:fldChar w:fldCharType="end"/>
      </w:r>
      <w:r w:rsidRPr="00E0128B">
        <w:fldChar w:fldCharType="separate"/>
      </w:r>
      <w:r w:rsidR="005C04FB">
        <w:rPr>
          <w:noProof/>
        </w:rPr>
        <w:t>(13, 14)</w:t>
      </w:r>
      <w:r w:rsidRPr="00E0128B">
        <w:fldChar w:fldCharType="end"/>
      </w:r>
      <w:r w:rsidRPr="00E0128B">
        <w:t xml:space="preserve">. </w:t>
      </w:r>
    </w:p>
    <w:p w14:paraId="0D4B5C2B" w14:textId="77777777" w:rsidR="00484F5D" w:rsidRPr="00E0128B" w:rsidRDefault="00484F5D" w:rsidP="00484F5D">
      <w:pPr>
        <w:pStyle w:val="ListParagraph"/>
        <w:numPr>
          <w:ilvl w:val="0"/>
          <w:numId w:val="1"/>
        </w:numPr>
        <w:spacing w:line="480" w:lineRule="auto"/>
      </w:pPr>
      <w:r w:rsidRPr="00E0128B">
        <w:rPr>
          <w:b/>
        </w:rPr>
        <w:t xml:space="preserve">Tamura features </w:t>
      </w:r>
      <w:r w:rsidRPr="00E0128B">
        <w:t xml:space="preserve">correspond to visual perception based on texture descriptors. We used texture features on coarseness, contrast, directionality, line-likeness, and roughness. </w:t>
      </w:r>
    </w:p>
    <w:p w14:paraId="1F1B997E" w14:textId="222BB874" w:rsidR="00484F5D" w:rsidRPr="00E0128B" w:rsidRDefault="00484F5D" w:rsidP="00484F5D">
      <w:pPr>
        <w:pStyle w:val="ListParagraph"/>
        <w:numPr>
          <w:ilvl w:val="0"/>
          <w:numId w:val="1"/>
        </w:numPr>
        <w:spacing w:line="480" w:lineRule="auto"/>
      </w:pPr>
      <w:r w:rsidRPr="00E0128B">
        <w:rPr>
          <w:b/>
        </w:rPr>
        <w:t xml:space="preserve">Histograms of gradient magnitude feature </w:t>
      </w:r>
      <w:r w:rsidRPr="00E0128B">
        <w:t xml:space="preserve">consist of both lower- and higher-order histograms. First, a histogram of the magnitudes of the gradients is computed, and the orientation of the local gradients of pixel intensities is ignored </w:t>
      </w:r>
      <w:r w:rsidRPr="00E0128B">
        <w:fldChar w:fldCharType="begin"/>
      </w:r>
      <w:r w:rsidR="005C04FB">
        <w:instrText xml:space="preserve"> ADDIN EN.CITE &lt;EndNote&gt;&lt;Cite&gt;&lt;Author&gt;Humeau-Heurtier&lt;/Author&gt;&lt;Year&gt;2019&lt;/Year&gt;&lt;RecNum&gt;58&lt;/RecNum&gt;&lt;DisplayText&gt;(15)&lt;/DisplayText&gt;&lt;record&gt;&lt;rec-number&gt;58&lt;/rec-number&gt;&lt;foreign-keys&gt;&lt;key app="EN" db-id="9e5rvvxewsfz9nerxs5xtd56ew099fd2rea2" timestamp="1678990681"&gt;58&lt;/key&gt;&lt;/foreign-keys&gt;&lt;ref-type name="Journal Article"&gt;17&lt;/ref-type&gt;&lt;contributors&gt;&lt;authors&gt;&lt;author&gt;A. Humeau-Heurtier&lt;/author&gt;&lt;/authors&gt;&lt;/contributors&gt;&lt;titles&gt;&lt;title&gt;Texture Feature Extraction Methods: A Survey&lt;/title&gt;&lt;secondary-title&gt;IEEE Access&lt;/secondary-title&gt;&lt;/titles&gt;&lt;periodical&gt;&lt;full-title&gt;IEEE Access&lt;/full-title&gt;&lt;/periodical&gt;&lt;pages&gt;8975-9000&lt;/pages&gt;&lt;volume&gt;7&lt;/volume&gt;&lt;dates&gt;&lt;year&gt;2019&lt;/year&gt;&lt;/dates&gt;&lt;isbn&gt;2169-3536&lt;/isbn&gt;&lt;urls&gt;&lt;/urls&gt;&lt;electronic-resource-num&gt;10.1109/ACCESS.2018.2890743&lt;/electronic-resource-num&gt;&lt;/record&gt;&lt;/Cite&gt;&lt;/EndNote&gt;</w:instrText>
      </w:r>
      <w:r w:rsidRPr="00E0128B">
        <w:fldChar w:fldCharType="separate"/>
      </w:r>
      <w:r w:rsidR="005C04FB">
        <w:rPr>
          <w:noProof/>
        </w:rPr>
        <w:t>(15)</w:t>
      </w:r>
      <w:r w:rsidRPr="00E0128B">
        <w:fldChar w:fldCharType="end"/>
      </w:r>
      <w:r w:rsidRPr="00E0128B">
        <w:t xml:space="preserve">. The gradient of magnitude measures the edge strength based on the difference between pixels in the neighborhood </w:t>
      </w:r>
      <w:r w:rsidRPr="00E0128B">
        <w:fldChar w:fldCharType="begin"/>
      </w:r>
      <w:r w:rsidR="005C04FB">
        <w:instrText xml:space="preserve"> ADDIN EN.CITE &lt;EndNote&gt;&lt;Cite&gt;&lt;Author&gt;Humeau-Heurtier&lt;/Author&gt;&lt;Year&gt;2019&lt;/Year&gt;&lt;RecNum&gt;58&lt;/RecNum&gt;&lt;DisplayText&gt;(15)&lt;/DisplayText&gt;&lt;record&gt;&lt;rec-number&gt;58&lt;/rec-number&gt;&lt;foreign-keys&gt;&lt;key app="EN" db-id="9e5rvvxewsfz9nerxs5xtd56ew099fd2rea2" timestamp="1678990681"&gt;58&lt;/key&gt;&lt;/foreign-keys&gt;&lt;ref-type name="Journal Article"&gt;17&lt;/ref-type&gt;&lt;contributors&gt;&lt;authors&gt;&lt;author&gt;A. Humeau-Heurtier&lt;/author&gt;&lt;/authors&gt;&lt;/contributors&gt;&lt;titles&gt;&lt;title&gt;Texture Feature Extraction Methods: A Survey&lt;/title&gt;&lt;secondary-title&gt;IEEE Access&lt;/secondary-title&gt;&lt;/titles&gt;&lt;periodical&gt;&lt;full-title&gt;IEEE Access&lt;/full-title&gt;&lt;/periodical&gt;&lt;pages&gt;8975-9000&lt;/pages&gt;&lt;volume&gt;7&lt;/volume&gt;&lt;dates&gt;&lt;year&gt;2019&lt;/year&gt;&lt;/dates&gt;&lt;isbn&gt;2169-3536&lt;/isbn&gt;&lt;urls&gt;&lt;/urls&gt;&lt;electronic-resource-num&gt;10.1109/ACCESS.2018.2890743&lt;/electronic-resource-num&gt;&lt;/record&gt;&lt;/Cite&gt;&lt;/EndNote&gt;</w:instrText>
      </w:r>
      <w:r w:rsidRPr="00E0128B">
        <w:fldChar w:fldCharType="separate"/>
      </w:r>
      <w:r w:rsidR="005C04FB">
        <w:rPr>
          <w:noProof/>
        </w:rPr>
        <w:t>(15)</w:t>
      </w:r>
      <w:r w:rsidRPr="00E0128B">
        <w:fldChar w:fldCharType="end"/>
      </w:r>
      <w:r w:rsidRPr="00E0128B">
        <w:t xml:space="preserve">. Lower-order moments consist of kurtosis, variance, average, the first central moment of a histogram, and skewness totaling five features. Higher order </w:t>
      </w:r>
      <w:r w:rsidRPr="00E0128B">
        <w:lastRenderedPageBreak/>
        <w:t xml:space="preserve">consists of central moments from the order of 2–11. In total, 15 features (five lower, ten higher) were extracted using a histogram of gradient magnitude for each image tile. </w:t>
      </w:r>
    </w:p>
    <w:p w14:paraId="29709193" w14:textId="495AD51C" w:rsidR="00484F5D" w:rsidRDefault="00484F5D"/>
    <w:p w14:paraId="3707468B" w14:textId="77777777" w:rsidR="00484F5D" w:rsidRPr="006A4B9C" w:rsidRDefault="00484F5D" w:rsidP="00484F5D">
      <w:pPr>
        <w:spacing w:line="480" w:lineRule="auto"/>
        <w:rPr>
          <w:b/>
          <w:bCs/>
        </w:rPr>
      </w:pPr>
      <w:r w:rsidRPr="006A4B9C">
        <w:rPr>
          <w:b/>
          <w:bCs/>
        </w:rPr>
        <w:t>Method S2 – Graph-based feature extraction methods</w:t>
      </w:r>
    </w:p>
    <w:p w14:paraId="2D2A1BD0" w14:textId="15291661" w:rsidR="00484F5D" w:rsidRPr="006A4B9C" w:rsidRDefault="00484F5D" w:rsidP="00484F5D">
      <w:pPr>
        <w:pStyle w:val="ListParagraph"/>
        <w:numPr>
          <w:ilvl w:val="0"/>
          <w:numId w:val="6"/>
        </w:numPr>
        <w:snapToGrid w:val="0"/>
        <w:spacing w:after="0" w:line="480" w:lineRule="auto"/>
        <w:contextualSpacing w:val="0"/>
      </w:pPr>
      <w:r w:rsidRPr="006A4B9C">
        <w:t>Texture feature averages (random geometric graph) include:</w:t>
      </w:r>
    </w:p>
    <w:p w14:paraId="4379C1D2" w14:textId="5B73F3C8" w:rsidR="00484F5D" w:rsidRPr="006A4B9C" w:rsidRDefault="00484F5D" w:rsidP="00484F5D">
      <w:pPr>
        <w:numPr>
          <w:ilvl w:val="0"/>
          <w:numId w:val="4"/>
        </w:numPr>
        <w:snapToGrid w:val="0"/>
        <w:spacing w:after="0" w:line="480" w:lineRule="auto"/>
        <w:ind w:left="1080"/>
      </w:pPr>
      <w:r w:rsidRPr="006A4B9C">
        <w:t xml:space="preserve">GLCM average </w:t>
      </w:r>
    </w:p>
    <w:p w14:paraId="310D652A" w14:textId="769B6456" w:rsidR="00484F5D" w:rsidRPr="006A4B9C" w:rsidRDefault="00484F5D" w:rsidP="00484F5D">
      <w:pPr>
        <w:numPr>
          <w:ilvl w:val="0"/>
          <w:numId w:val="4"/>
        </w:numPr>
        <w:snapToGrid w:val="0"/>
        <w:spacing w:after="0" w:line="480" w:lineRule="auto"/>
        <w:ind w:left="1080"/>
      </w:pPr>
      <w:r w:rsidRPr="006A4B9C">
        <w:t>Gabor average</w:t>
      </w:r>
    </w:p>
    <w:p w14:paraId="69EEC7DC" w14:textId="2147841C" w:rsidR="00484F5D" w:rsidRPr="006A4B9C" w:rsidRDefault="00484F5D" w:rsidP="00484F5D">
      <w:pPr>
        <w:numPr>
          <w:ilvl w:val="0"/>
          <w:numId w:val="4"/>
        </w:numPr>
        <w:snapToGrid w:val="0"/>
        <w:spacing w:after="0" w:line="480" w:lineRule="auto"/>
        <w:ind w:left="1080"/>
      </w:pPr>
      <w:r w:rsidRPr="006A4B9C">
        <w:t>LBP average</w:t>
      </w:r>
    </w:p>
    <w:p w14:paraId="08762754" w14:textId="07105A9C" w:rsidR="00484F5D" w:rsidRPr="006A4B9C" w:rsidRDefault="00484F5D" w:rsidP="00484F5D">
      <w:pPr>
        <w:numPr>
          <w:ilvl w:val="0"/>
          <w:numId w:val="4"/>
        </w:numPr>
        <w:snapToGrid w:val="0"/>
        <w:spacing w:after="0" w:line="480" w:lineRule="auto"/>
        <w:ind w:left="1080"/>
      </w:pPr>
      <w:r w:rsidRPr="006A4B9C">
        <w:t>Tamura average</w:t>
      </w:r>
    </w:p>
    <w:p w14:paraId="37CF8447" w14:textId="2A19A152" w:rsidR="00484F5D" w:rsidRPr="006A4B9C" w:rsidRDefault="00484F5D" w:rsidP="00484F5D">
      <w:pPr>
        <w:numPr>
          <w:ilvl w:val="0"/>
          <w:numId w:val="4"/>
        </w:numPr>
        <w:snapToGrid w:val="0"/>
        <w:spacing w:after="0" w:line="480" w:lineRule="auto"/>
        <w:ind w:left="1080"/>
      </w:pPr>
      <w:r w:rsidRPr="006A4B9C">
        <w:t xml:space="preserve">Histogram of gradient (low) average </w:t>
      </w:r>
    </w:p>
    <w:p w14:paraId="2F126B90" w14:textId="5A9F3ACE" w:rsidR="00484F5D" w:rsidRPr="006A4B9C" w:rsidRDefault="00484F5D" w:rsidP="00484F5D">
      <w:pPr>
        <w:numPr>
          <w:ilvl w:val="0"/>
          <w:numId w:val="4"/>
        </w:numPr>
        <w:snapToGrid w:val="0"/>
        <w:spacing w:after="0" w:line="480" w:lineRule="auto"/>
        <w:ind w:left="1080"/>
      </w:pPr>
      <w:r w:rsidRPr="006A4B9C">
        <w:t>Histogram of gradient (high) average</w:t>
      </w:r>
    </w:p>
    <w:p w14:paraId="70B54FFF" w14:textId="77777777" w:rsidR="00484F5D" w:rsidRPr="006A4B9C" w:rsidRDefault="00484F5D" w:rsidP="00484F5D">
      <w:pPr>
        <w:snapToGrid w:val="0"/>
        <w:spacing w:after="0" w:line="480" w:lineRule="auto"/>
        <w:ind w:left="720"/>
      </w:pPr>
    </w:p>
    <w:p w14:paraId="76CADDEC" w14:textId="77777777" w:rsidR="00484F5D" w:rsidRPr="006A4B9C" w:rsidRDefault="00484F5D" w:rsidP="00484F5D">
      <w:pPr>
        <w:snapToGrid w:val="0"/>
        <w:spacing w:after="0" w:line="480" w:lineRule="auto"/>
        <w:ind w:left="720"/>
      </w:pPr>
      <w:r w:rsidRPr="006A4B9C">
        <w:t xml:space="preserve">Inputs: </w:t>
      </w:r>
    </w:p>
    <w:p w14:paraId="5FB0A357"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 xml:space="preserve">An H&amp;E image represented as a 3D array (i.e., a matrix with dimensions </w:t>
      </w:r>
      <m:oMath>
        <m:r>
          <w:rPr>
            <w:rFonts w:ascii="Cambria Math" w:hAnsi="Cambria Math"/>
          </w:rPr>
          <m:t>M×N×3</m:t>
        </m:r>
      </m:oMath>
      <w:r w:rsidRPr="006A4B9C">
        <w:t>, where M and N are the dimensions of the image and 3 represents the RGB channels)</w:t>
      </w:r>
    </w:p>
    <w:p w14:paraId="16771D25"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A distance metric for measuring the similarity between pixels (e.g., Euclidean distance)</w:t>
      </w:r>
    </w:p>
    <w:p w14:paraId="72A5D46D"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The distance threshold determines the maximum distance between two pixels for them to be connected by an edge in the graph. Threshold is equal to tile size of 224 </w:t>
      </w:r>
      <w:r w:rsidRPr="006A4B9C">
        <w:sym w:font="Symbol" w:char="F0B4"/>
      </w:r>
      <w:r w:rsidRPr="006A4B9C">
        <w:t xml:space="preserve"> 224 pixels. </w:t>
      </w:r>
    </w:p>
    <w:p w14:paraId="5ED35E72" w14:textId="77777777" w:rsidR="00484F5D" w:rsidRPr="006A4B9C" w:rsidRDefault="00484F5D" w:rsidP="00484F5D">
      <w:pPr>
        <w:snapToGrid w:val="0"/>
        <w:spacing w:after="0" w:line="480" w:lineRule="auto"/>
        <w:ind w:left="720"/>
      </w:pPr>
    </w:p>
    <w:p w14:paraId="6DDB1733" w14:textId="77777777" w:rsidR="00484F5D" w:rsidRPr="006A4B9C" w:rsidRDefault="00484F5D" w:rsidP="00484F5D">
      <w:pPr>
        <w:snapToGrid w:val="0"/>
        <w:spacing w:after="0" w:line="480" w:lineRule="auto"/>
        <w:ind w:left="720"/>
      </w:pPr>
      <w:r w:rsidRPr="006A4B9C">
        <w:t>Outputs:</w:t>
      </w:r>
    </w:p>
    <w:p w14:paraId="0915ECED"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 xml:space="preserve">A random geometric graph is represented as a sparse </w:t>
      </w:r>
      <w:proofErr w:type="gramStart"/>
      <w:r w:rsidRPr="006A4B9C">
        <w:t>matrix</w:t>
      </w:r>
      <w:proofErr w:type="gramEnd"/>
    </w:p>
    <w:p w14:paraId="292EFB11"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 xml:space="preserve">A set of node features (e.g., combined texture) computed from the H&amp;E </w:t>
      </w:r>
      <w:proofErr w:type="gramStart"/>
      <w:r w:rsidRPr="006A4B9C">
        <w:t>image</w:t>
      </w:r>
      <w:proofErr w:type="gramEnd"/>
    </w:p>
    <w:p w14:paraId="0A629325" w14:textId="77777777" w:rsidR="00484F5D" w:rsidRPr="006A4B9C" w:rsidRDefault="00484F5D" w:rsidP="00484F5D">
      <w:pPr>
        <w:snapToGrid w:val="0"/>
        <w:spacing w:after="0" w:line="480" w:lineRule="auto"/>
        <w:ind w:left="720"/>
      </w:pPr>
    </w:p>
    <w:p w14:paraId="02B3AF5D" w14:textId="7856D527" w:rsidR="00484F5D" w:rsidRPr="006A4B9C" w:rsidRDefault="00484F5D" w:rsidP="00484F5D">
      <w:pPr>
        <w:snapToGrid w:val="0"/>
        <w:spacing w:after="0" w:line="480" w:lineRule="auto"/>
        <w:ind w:left="720"/>
      </w:pPr>
      <w:r w:rsidRPr="006A4B9C">
        <w:t>Summary: A random geometric graph is constructed by connecting pairs of nodes that are within a certain distance from each other. The distance threshold can be specified as a parameter and controls the sparsity of the resulting graph. Random geometric graphs help capture the geometric structure of the data and can be used to identify clusters or other patterns in the data. Total feature count for texture feature WSI average based on this calculation of texture feature per paired classification map.</w:t>
      </w:r>
    </w:p>
    <w:p w14:paraId="425B29C0" w14:textId="77777777" w:rsidR="00484F5D" w:rsidRPr="006A4B9C" w:rsidRDefault="00484F5D" w:rsidP="00484F5D">
      <w:pPr>
        <w:pStyle w:val="ListParagraph"/>
        <w:snapToGrid w:val="0"/>
        <w:spacing w:after="0" w:line="480" w:lineRule="auto"/>
        <w:contextualSpacing w:val="0"/>
      </w:pPr>
    </w:p>
    <w:p w14:paraId="3E5D6F9D" w14:textId="77777777" w:rsidR="00484F5D" w:rsidRPr="006A4B9C" w:rsidRDefault="00484F5D" w:rsidP="00484F5D">
      <w:pPr>
        <w:pStyle w:val="ListParagraph"/>
        <w:numPr>
          <w:ilvl w:val="0"/>
          <w:numId w:val="6"/>
        </w:numPr>
        <w:snapToGrid w:val="0"/>
        <w:spacing w:after="0" w:line="480" w:lineRule="auto"/>
        <w:contextualSpacing w:val="0"/>
      </w:pPr>
      <w:r w:rsidRPr="006A4B9C">
        <w:t xml:space="preserve">Local node-based (spectral graph) features include: </w:t>
      </w:r>
    </w:p>
    <w:p w14:paraId="218FA1BE" w14:textId="77777777" w:rsidR="00484F5D" w:rsidRPr="006A4B9C" w:rsidRDefault="00484F5D" w:rsidP="00484F5D">
      <w:pPr>
        <w:numPr>
          <w:ilvl w:val="0"/>
          <w:numId w:val="2"/>
        </w:numPr>
        <w:snapToGrid w:val="0"/>
        <w:spacing w:after="0" w:line="480" w:lineRule="auto"/>
        <w:ind w:left="1080"/>
      </w:pPr>
      <w:r w:rsidRPr="006A4B9C">
        <w:t>Node degree</w:t>
      </w:r>
    </w:p>
    <w:p w14:paraId="1E3CC959" w14:textId="77777777" w:rsidR="00484F5D" w:rsidRPr="006A4B9C" w:rsidRDefault="00484F5D" w:rsidP="00484F5D">
      <w:pPr>
        <w:numPr>
          <w:ilvl w:val="0"/>
          <w:numId w:val="2"/>
        </w:numPr>
        <w:snapToGrid w:val="0"/>
        <w:spacing w:after="0" w:line="480" w:lineRule="auto"/>
        <w:ind w:left="1080"/>
      </w:pPr>
      <w:r w:rsidRPr="006A4B9C">
        <w:t>Eigenvector centrality</w:t>
      </w:r>
    </w:p>
    <w:p w14:paraId="1D050E36" w14:textId="77777777" w:rsidR="00484F5D" w:rsidRPr="006A4B9C" w:rsidRDefault="00484F5D" w:rsidP="00484F5D">
      <w:pPr>
        <w:numPr>
          <w:ilvl w:val="0"/>
          <w:numId w:val="2"/>
        </w:numPr>
        <w:snapToGrid w:val="0"/>
        <w:spacing w:after="0" w:line="480" w:lineRule="auto"/>
        <w:ind w:left="1080"/>
      </w:pPr>
      <w:r w:rsidRPr="006A4B9C">
        <w:t>Clustering coefficient</w:t>
      </w:r>
    </w:p>
    <w:p w14:paraId="65FEEDE7" w14:textId="77777777" w:rsidR="00484F5D" w:rsidRPr="006A4B9C" w:rsidRDefault="00484F5D" w:rsidP="00484F5D">
      <w:pPr>
        <w:numPr>
          <w:ilvl w:val="0"/>
          <w:numId w:val="2"/>
        </w:numPr>
        <w:snapToGrid w:val="0"/>
        <w:spacing w:after="0" w:line="480" w:lineRule="auto"/>
        <w:ind w:left="1080"/>
      </w:pPr>
      <w:r w:rsidRPr="006A4B9C">
        <w:t>Average number of neighboring nodes</w:t>
      </w:r>
    </w:p>
    <w:p w14:paraId="7FF9B146" w14:textId="77777777" w:rsidR="00484F5D" w:rsidRPr="006A4B9C" w:rsidRDefault="00484F5D" w:rsidP="00484F5D">
      <w:pPr>
        <w:numPr>
          <w:ilvl w:val="0"/>
          <w:numId w:val="2"/>
        </w:numPr>
        <w:snapToGrid w:val="0"/>
        <w:spacing w:after="0" w:line="480" w:lineRule="auto"/>
        <w:ind w:left="1080"/>
      </w:pPr>
      <w:r w:rsidRPr="006A4B9C">
        <w:t>Neighbor of nodes</w:t>
      </w:r>
    </w:p>
    <w:p w14:paraId="2912BC06" w14:textId="77777777" w:rsidR="00484F5D" w:rsidRPr="006A4B9C" w:rsidRDefault="00484F5D" w:rsidP="00484F5D">
      <w:pPr>
        <w:numPr>
          <w:ilvl w:val="0"/>
          <w:numId w:val="2"/>
        </w:numPr>
        <w:snapToGrid w:val="0"/>
        <w:spacing w:after="0" w:line="480" w:lineRule="auto"/>
        <w:ind w:left="1080"/>
      </w:pPr>
      <w:r w:rsidRPr="006A4B9C">
        <w:t>Nearest neighbors</w:t>
      </w:r>
    </w:p>
    <w:p w14:paraId="4EC3F3BE" w14:textId="77777777" w:rsidR="00484F5D" w:rsidRPr="006A4B9C" w:rsidRDefault="00484F5D" w:rsidP="00484F5D">
      <w:pPr>
        <w:snapToGrid w:val="0"/>
        <w:spacing w:after="0" w:line="480" w:lineRule="auto"/>
        <w:ind w:left="720"/>
      </w:pPr>
    </w:p>
    <w:p w14:paraId="4E6A9764" w14:textId="77777777" w:rsidR="00484F5D" w:rsidRPr="006A4B9C" w:rsidRDefault="00484F5D" w:rsidP="00484F5D">
      <w:pPr>
        <w:snapToGrid w:val="0"/>
        <w:spacing w:after="0" w:line="480" w:lineRule="auto"/>
        <w:ind w:left="720"/>
      </w:pPr>
      <w:r w:rsidRPr="006A4B9C">
        <w:t xml:space="preserve">Inputs: </w:t>
      </w:r>
    </w:p>
    <w:p w14:paraId="6A3EA939"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 xml:space="preserve">An H&amp;E image is represented as a 3D </w:t>
      </w:r>
      <w:proofErr w:type="gramStart"/>
      <w:r w:rsidRPr="006A4B9C">
        <w:t>array</w:t>
      </w:r>
      <w:proofErr w:type="gramEnd"/>
    </w:p>
    <w:p w14:paraId="00EEDE01"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The number of clusters to partition the graph into (i.e., the number of distinct tissue types in the image)</w:t>
      </w:r>
    </w:p>
    <w:p w14:paraId="66C78E39" w14:textId="77777777" w:rsidR="00484F5D" w:rsidRPr="006A4B9C" w:rsidRDefault="00484F5D" w:rsidP="00484F5D">
      <w:pPr>
        <w:snapToGrid w:val="0"/>
        <w:spacing w:after="0" w:line="480" w:lineRule="auto"/>
        <w:ind w:left="720"/>
      </w:pPr>
    </w:p>
    <w:p w14:paraId="10A813F3" w14:textId="77777777" w:rsidR="00484F5D" w:rsidRPr="006A4B9C" w:rsidRDefault="00484F5D" w:rsidP="00484F5D">
      <w:pPr>
        <w:snapToGrid w:val="0"/>
        <w:spacing w:after="0" w:line="480" w:lineRule="auto"/>
        <w:ind w:left="720"/>
      </w:pPr>
      <w:r w:rsidRPr="006A4B9C">
        <w:t xml:space="preserve">Outputs: </w:t>
      </w:r>
    </w:p>
    <w:p w14:paraId="1B121E28"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 xml:space="preserve">A spectral graph is represented as a sparse </w:t>
      </w:r>
      <w:proofErr w:type="gramStart"/>
      <w:r w:rsidRPr="006A4B9C">
        <w:t>matrix</w:t>
      </w:r>
      <w:proofErr w:type="gramEnd"/>
    </w:p>
    <w:p w14:paraId="211BA5F2"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 xml:space="preserve">A set of node features (e.g., combined texture) computed from the H&amp;E </w:t>
      </w:r>
      <w:proofErr w:type="gramStart"/>
      <w:r w:rsidRPr="006A4B9C">
        <w:t>image</w:t>
      </w:r>
      <w:proofErr w:type="gramEnd"/>
    </w:p>
    <w:p w14:paraId="3CB9FE58"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A partition of the graph into the specified number of clusters</w:t>
      </w:r>
    </w:p>
    <w:p w14:paraId="465F501C" w14:textId="77777777" w:rsidR="00484F5D" w:rsidRPr="006A4B9C" w:rsidRDefault="00484F5D" w:rsidP="00484F5D">
      <w:pPr>
        <w:snapToGrid w:val="0"/>
        <w:spacing w:after="0" w:line="480" w:lineRule="auto"/>
        <w:ind w:left="720"/>
      </w:pPr>
    </w:p>
    <w:p w14:paraId="5191095A" w14:textId="77777777" w:rsidR="00484F5D" w:rsidRPr="006A4B9C" w:rsidRDefault="00484F5D" w:rsidP="00484F5D">
      <w:pPr>
        <w:snapToGrid w:val="0"/>
        <w:spacing w:after="0" w:line="480" w:lineRule="auto"/>
        <w:ind w:left="720"/>
      </w:pPr>
      <w:r w:rsidRPr="006A4B9C">
        <w:lastRenderedPageBreak/>
        <w:t>Summary: Spectral clustering uses a Laplacian graph matrix to partition the graph into clusters based on the eigenvalues and eigenvectors of the matrix. The Laplacian matrix is computed from the similarity matrix, which can be constructed using Euclidean distance. Spectral graphs help partition the data into clusters based on the graph structure and can be used to identify distinctive regions in the image.</w:t>
      </w:r>
    </w:p>
    <w:p w14:paraId="4420B0F7" w14:textId="77777777" w:rsidR="00484F5D" w:rsidRPr="006A4B9C" w:rsidRDefault="00484F5D" w:rsidP="00484F5D">
      <w:pPr>
        <w:snapToGrid w:val="0"/>
        <w:spacing w:after="0" w:line="480" w:lineRule="auto"/>
      </w:pPr>
    </w:p>
    <w:p w14:paraId="3531C375" w14:textId="77777777" w:rsidR="00484F5D" w:rsidRPr="006A4B9C" w:rsidRDefault="00484F5D" w:rsidP="00484F5D">
      <w:pPr>
        <w:pStyle w:val="ListParagraph"/>
        <w:numPr>
          <w:ilvl w:val="0"/>
          <w:numId w:val="6"/>
        </w:numPr>
        <w:snapToGrid w:val="0"/>
        <w:spacing w:after="0" w:line="480" w:lineRule="auto"/>
        <w:contextualSpacing w:val="0"/>
      </w:pPr>
      <w:r w:rsidRPr="006A4B9C">
        <w:t xml:space="preserve">Global graph-based (minimum spanning tree) features include: </w:t>
      </w:r>
    </w:p>
    <w:p w14:paraId="51241D2B" w14:textId="77777777" w:rsidR="00484F5D" w:rsidRPr="006A4B9C" w:rsidRDefault="00484F5D" w:rsidP="00484F5D">
      <w:pPr>
        <w:numPr>
          <w:ilvl w:val="0"/>
          <w:numId w:val="3"/>
        </w:numPr>
        <w:snapToGrid w:val="0"/>
        <w:spacing w:after="0" w:line="480" w:lineRule="auto"/>
        <w:ind w:left="1080"/>
      </w:pPr>
      <w:r w:rsidRPr="006A4B9C">
        <w:t>Shortest path to highest texture feature tile histological region</w:t>
      </w:r>
    </w:p>
    <w:p w14:paraId="717FE744" w14:textId="77777777" w:rsidR="00484F5D" w:rsidRPr="006A4B9C" w:rsidRDefault="00484F5D" w:rsidP="00484F5D">
      <w:pPr>
        <w:numPr>
          <w:ilvl w:val="0"/>
          <w:numId w:val="3"/>
        </w:numPr>
        <w:snapToGrid w:val="0"/>
        <w:spacing w:after="0" w:line="480" w:lineRule="auto"/>
        <w:ind w:left="1080"/>
      </w:pPr>
      <w:r w:rsidRPr="006A4B9C">
        <w:t>Shortest path to lowest texture feature tile histological region</w:t>
      </w:r>
    </w:p>
    <w:p w14:paraId="52D80414" w14:textId="77777777" w:rsidR="00484F5D" w:rsidRPr="006A4B9C" w:rsidRDefault="00484F5D" w:rsidP="00484F5D">
      <w:pPr>
        <w:numPr>
          <w:ilvl w:val="0"/>
          <w:numId w:val="3"/>
        </w:numPr>
        <w:snapToGrid w:val="0"/>
        <w:spacing w:after="0" w:line="480" w:lineRule="auto"/>
        <w:ind w:left="1080"/>
      </w:pPr>
      <w:r w:rsidRPr="006A4B9C">
        <w:t>Closeness centrality</w:t>
      </w:r>
    </w:p>
    <w:p w14:paraId="44214E27" w14:textId="77777777" w:rsidR="00484F5D" w:rsidRPr="006A4B9C" w:rsidRDefault="00484F5D" w:rsidP="00484F5D">
      <w:pPr>
        <w:numPr>
          <w:ilvl w:val="0"/>
          <w:numId w:val="3"/>
        </w:numPr>
        <w:snapToGrid w:val="0"/>
        <w:spacing w:after="0" w:line="480" w:lineRule="auto"/>
        <w:ind w:left="1080"/>
      </w:pPr>
      <w:r w:rsidRPr="006A4B9C">
        <w:t>The eccentricity of a node – maximum value of the shortest path from a given node to any other node</w:t>
      </w:r>
    </w:p>
    <w:p w14:paraId="4CC014AB" w14:textId="77777777" w:rsidR="00484F5D" w:rsidRPr="006A4B9C" w:rsidRDefault="00484F5D" w:rsidP="00484F5D">
      <w:pPr>
        <w:numPr>
          <w:ilvl w:val="0"/>
          <w:numId w:val="3"/>
        </w:numPr>
        <w:snapToGrid w:val="0"/>
        <w:spacing w:after="0" w:line="480" w:lineRule="auto"/>
        <w:ind w:left="1080"/>
      </w:pPr>
      <w:r w:rsidRPr="006A4B9C">
        <w:t>Average eccentricity</w:t>
      </w:r>
    </w:p>
    <w:p w14:paraId="7FE5D08A" w14:textId="77777777" w:rsidR="00484F5D" w:rsidRPr="006A4B9C" w:rsidRDefault="00484F5D" w:rsidP="00484F5D">
      <w:pPr>
        <w:numPr>
          <w:ilvl w:val="0"/>
          <w:numId w:val="3"/>
        </w:numPr>
        <w:snapToGrid w:val="0"/>
        <w:spacing w:after="0" w:line="480" w:lineRule="auto"/>
        <w:ind w:left="1080"/>
      </w:pPr>
      <w:r w:rsidRPr="006A4B9C">
        <w:t xml:space="preserve">Number of vertices </w:t>
      </w:r>
    </w:p>
    <w:p w14:paraId="2E7E37F8" w14:textId="77777777" w:rsidR="00484F5D" w:rsidRPr="006A4B9C" w:rsidRDefault="00484F5D" w:rsidP="00484F5D">
      <w:pPr>
        <w:numPr>
          <w:ilvl w:val="0"/>
          <w:numId w:val="3"/>
        </w:numPr>
        <w:snapToGrid w:val="0"/>
        <w:spacing w:after="0" w:line="480" w:lineRule="auto"/>
        <w:ind w:left="1080"/>
      </w:pPr>
      <w:r w:rsidRPr="006A4B9C">
        <w:t>Trace of adjacency – sum of the eigenvalues of the adjacency matrix</w:t>
      </w:r>
    </w:p>
    <w:p w14:paraId="3B35E60F" w14:textId="77777777" w:rsidR="00484F5D" w:rsidRPr="006A4B9C" w:rsidRDefault="00484F5D" w:rsidP="00484F5D">
      <w:pPr>
        <w:numPr>
          <w:ilvl w:val="0"/>
          <w:numId w:val="3"/>
        </w:numPr>
        <w:snapToGrid w:val="0"/>
        <w:spacing w:after="0" w:line="480" w:lineRule="auto"/>
        <w:ind w:left="1080"/>
      </w:pPr>
      <w:r w:rsidRPr="006A4B9C">
        <w:t>The energy of adjacency – square sum of trace</w:t>
      </w:r>
    </w:p>
    <w:p w14:paraId="1DC7936F" w14:textId="77777777" w:rsidR="00484F5D" w:rsidRPr="006A4B9C" w:rsidRDefault="00484F5D" w:rsidP="00484F5D">
      <w:pPr>
        <w:snapToGrid w:val="0"/>
        <w:spacing w:after="0" w:line="480" w:lineRule="auto"/>
        <w:ind w:left="720"/>
      </w:pPr>
    </w:p>
    <w:p w14:paraId="0C6FD5D4" w14:textId="77777777" w:rsidR="00484F5D" w:rsidRPr="006A4B9C" w:rsidRDefault="00484F5D" w:rsidP="00484F5D">
      <w:pPr>
        <w:snapToGrid w:val="0"/>
        <w:spacing w:after="0" w:line="480" w:lineRule="auto"/>
        <w:ind w:left="720"/>
      </w:pPr>
      <w:r w:rsidRPr="006A4B9C">
        <w:t>Inputs:</w:t>
      </w:r>
    </w:p>
    <w:p w14:paraId="396AEAF3"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 xml:space="preserve">An H&amp;E image is represented as a 3D </w:t>
      </w:r>
      <w:proofErr w:type="gramStart"/>
      <w:r w:rsidRPr="006A4B9C">
        <w:t>array</w:t>
      </w:r>
      <w:proofErr w:type="gramEnd"/>
    </w:p>
    <w:p w14:paraId="55C44A50"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 xml:space="preserve">A distance metric for measuring the similarity between pixels by Euclidean </w:t>
      </w:r>
      <w:proofErr w:type="gramStart"/>
      <w:r w:rsidRPr="006A4B9C">
        <w:t>distance</w:t>
      </w:r>
      <w:proofErr w:type="gramEnd"/>
    </w:p>
    <w:p w14:paraId="6663B753" w14:textId="77777777" w:rsidR="00484F5D" w:rsidRPr="006A4B9C" w:rsidRDefault="00484F5D" w:rsidP="00484F5D">
      <w:pPr>
        <w:snapToGrid w:val="0"/>
        <w:spacing w:after="0" w:line="480" w:lineRule="auto"/>
        <w:ind w:left="720"/>
      </w:pPr>
    </w:p>
    <w:p w14:paraId="1A7CEA4F" w14:textId="77777777" w:rsidR="00484F5D" w:rsidRPr="006A4B9C" w:rsidRDefault="00484F5D" w:rsidP="00484F5D">
      <w:pPr>
        <w:snapToGrid w:val="0"/>
        <w:spacing w:after="0" w:line="480" w:lineRule="auto"/>
        <w:ind w:left="720"/>
      </w:pPr>
      <w:r w:rsidRPr="006A4B9C">
        <w:t xml:space="preserve">Outputs: </w:t>
      </w:r>
    </w:p>
    <w:p w14:paraId="4535958A"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 xml:space="preserve">A minimum spanning tree (MST) is represented as a sparse </w:t>
      </w:r>
      <w:proofErr w:type="gramStart"/>
      <w:r w:rsidRPr="006A4B9C">
        <w:t>matrix</w:t>
      </w:r>
      <w:proofErr w:type="gramEnd"/>
    </w:p>
    <w:p w14:paraId="33B6BBDB"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 xml:space="preserve">A set of node features (e.g., combined texture) computed from the H&amp;E </w:t>
      </w:r>
      <w:proofErr w:type="gramStart"/>
      <w:r w:rsidRPr="006A4B9C">
        <w:t>image</w:t>
      </w:r>
      <w:proofErr w:type="gramEnd"/>
    </w:p>
    <w:p w14:paraId="0451898B" w14:textId="77777777" w:rsidR="00484F5D" w:rsidRPr="006A4B9C" w:rsidRDefault="00484F5D" w:rsidP="00484F5D">
      <w:pPr>
        <w:snapToGrid w:val="0"/>
        <w:spacing w:after="0" w:line="480" w:lineRule="auto"/>
        <w:ind w:left="720"/>
      </w:pPr>
    </w:p>
    <w:p w14:paraId="11572BFB" w14:textId="583EE3D2" w:rsidR="00BC4948" w:rsidRPr="006A4B9C" w:rsidRDefault="00484F5D" w:rsidP="00BC4948">
      <w:pPr>
        <w:snapToGrid w:val="0"/>
        <w:spacing w:after="0" w:line="480" w:lineRule="auto"/>
        <w:ind w:left="720"/>
      </w:pPr>
      <w:r w:rsidRPr="006A4B9C">
        <w:lastRenderedPageBreak/>
        <w:t xml:space="preserve">Summary: MST construction involved computing a pairwise distance matrix between all pairs of nodes in the graph and then finding the tree that spans all the nodes with the minimum total edge weight. The edge weight is typically a function of the distance metric, with closer pixels having a lower weight than more distant pixels. The node features were augmented with spatial coordinates computed using dimensionality reduction techniques (principal component analysis, PCA) to retain the spatial information of the graph centroids. The tree structure helped encode the spatial relationships between the data points retained for NAC response prediction. </w:t>
      </w:r>
    </w:p>
    <w:p w14:paraId="38751BF3" w14:textId="77777777" w:rsidR="00484F5D" w:rsidRPr="006A4B9C" w:rsidRDefault="00484F5D" w:rsidP="00484F5D">
      <w:pPr>
        <w:pBdr>
          <w:top w:val="nil"/>
          <w:left w:val="nil"/>
          <w:bottom w:val="nil"/>
          <w:right w:val="nil"/>
          <w:between w:val="nil"/>
        </w:pBdr>
        <w:spacing w:after="0" w:line="480" w:lineRule="auto"/>
        <w:ind w:left="720"/>
        <w:rPr>
          <w:color w:val="000000"/>
        </w:rPr>
      </w:pPr>
    </w:p>
    <w:p w14:paraId="7FBDFF7B" w14:textId="20E282E8" w:rsidR="00484F5D" w:rsidRPr="006A4B9C" w:rsidRDefault="00BC4948" w:rsidP="00BC4948">
      <w:pPr>
        <w:pBdr>
          <w:top w:val="nil"/>
          <w:left w:val="nil"/>
          <w:bottom w:val="nil"/>
          <w:right w:val="nil"/>
          <w:between w:val="nil"/>
        </w:pBdr>
        <w:spacing w:after="0" w:line="480" w:lineRule="auto"/>
        <w:ind w:left="360"/>
      </w:pPr>
      <w:r>
        <w:rPr>
          <w:color w:val="000000"/>
        </w:rPr>
        <w:t xml:space="preserve">D. </w:t>
      </w:r>
      <w:r w:rsidR="00484F5D" w:rsidRPr="006A4B9C">
        <w:rPr>
          <w:color w:val="000000"/>
        </w:rPr>
        <w:t>Graph-based WSI features</w:t>
      </w:r>
      <w:r w:rsidR="00484F5D" w:rsidRPr="006A4B9C">
        <w:rPr>
          <w:b/>
          <w:color w:val="000000"/>
        </w:rPr>
        <w:t xml:space="preserve"> </w:t>
      </w:r>
      <w:r w:rsidR="00484F5D" w:rsidRPr="006A4B9C">
        <w:rPr>
          <w:color w:val="000000"/>
        </w:rPr>
        <w:t xml:space="preserve">are used to determine the NAC response from classifiers. The Accuracy metric was calculated as the sum of true positives (TP) and true negatives (TN) divided by the total observations. The "positive" class in the NAC response analysis included patients with </w:t>
      </w:r>
      <w:proofErr w:type="spellStart"/>
      <w:r w:rsidR="00484F5D" w:rsidRPr="006A4B9C">
        <w:rPr>
          <w:color w:val="000000"/>
        </w:rPr>
        <w:t>pCR</w:t>
      </w:r>
      <w:proofErr w:type="spellEnd"/>
      <w:r w:rsidR="00484F5D" w:rsidRPr="006A4B9C">
        <w:rPr>
          <w:color w:val="000000"/>
        </w:rPr>
        <w:t xml:space="preserve">, and the "negative" class included patients with RD. False positive (FP) cases were RD cases misclassified as </w:t>
      </w:r>
      <w:proofErr w:type="spellStart"/>
      <w:r w:rsidR="00484F5D" w:rsidRPr="006A4B9C">
        <w:rPr>
          <w:color w:val="000000"/>
        </w:rPr>
        <w:t>pCR</w:t>
      </w:r>
      <w:proofErr w:type="spellEnd"/>
      <w:r w:rsidR="00484F5D" w:rsidRPr="006A4B9C">
        <w:rPr>
          <w:color w:val="000000"/>
        </w:rPr>
        <w:t xml:space="preserve">. False negative (FN) cases were </w:t>
      </w:r>
      <w:proofErr w:type="spellStart"/>
      <w:r w:rsidR="00484F5D" w:rsidRPr="006A4B9C">
        <w:rPr>
          <w:color w:val="000000"/>
        </w:rPr>
        <w:t>pCR</w:t>
      </w:r>
      <w:proofErr w:type="spellEnd"/>
      <w:r w:rsidR="00484F5D" w:rsidRPr="006A4B9C">
        <w:rPr>
          <w:color w:val="000000"/>
        </w:rPr>
        <w:t xml:space="preserve"> case misclassified as RD. Additional confusion matrix performance metrics were used to test for the severity of misclassified cases using metrics such as Accuracy, Precision, Recall (also sensitivity), and F1-score. Accuracy is '(TP+TN) / total cases.' Precision is 'TP / (TP+FP)'. The recall is 'TP / (TP+FN).' Specificity is the number of 'TN / (TN+FP).’</w:t>
      </w:r>
    </w:p>
    <w:p w14:paraId="36FF1974" w14:textId="77777777" w:rsidR="00484F5D" w:rsidRPr="006A4B9C" w:rsidRDefault="00484F5D" w:rsidP="00484F5D">
      <w:pPr>
        <w:spacing w:line="480" w:lineRule="auto"/>
      </w:pPr>
    </w:p>
    <w:p w14:paraId="72E53D3E" w14:textId="77777777" w:rsidR="00484F5D" w:rsidRDefault="00484F5D"/>
    <w:p w14:paraId="6FDE50D9" w14:textId="77777777" w:rsidR="005C04FB" w:rsidRDefault="005C04FB"/>
    <w:p w14:paraId="5459D08D" w14:textId="77777777" w:rsidR="005C04FB" w:rsidRDefault="005C04FB"/>
    <w:p w14:paraId="3C0567BE" w14:textId="77777777" w:rsidR="005C04FB" w:rsidRDefault="005C04FB"/>
    <w:p w14:paraId="102A2A08" w14:textId="77777777" w:rsidR="005C04FB" w:rsidRDefault="005C04FB"/>
    <w:p w14:paraId="28603E27" w14:textId="77777777" w:rsidR="005C04FB" w:rsidRDefault="005C04FB"/>
    <w:p w14:paraId="6118016E" w14:textId="77777777" w:rsidR="005C04FB" w:rsidRDefault="005C04FB"/>
    <w:p w14:paraId="4D4FFB6B" w14:textId="1CBD1A1B" w:rsidR="00E10F80" w:rsidRDefault="00E10F80" w:rsidP="005C04FB">
      <w:pPr>
        <w:pStyle w:val="EndNoteBibliography"/>
        <w:spacing w:after="0"/>
        <w:rPr>
          <w:ins w:id="77" w:author="Geetanjali Saini" w:date="2023-08-11T19:42:00Z"/>
        </w:rPr>
      </w:pPr>
      <w:ins w:id="78" w:author="Geetanjali Saini" w:date="2023-08-11T19:42:00Z">
        <w:r>
          <w:lastRenderedPageBreak/>
          <w:t>Bibliography</w:t>
        </w:r>
      </w:ins>
    </w:p>
    <w:p w14:paraId="094FCA35" w14:textId="77777777" w:rsidR="00E10F80" w:rsidRDefault="00E10F80" w:rsidP="005C04FB">
      <w:pPr>
        <w:pStyle w:val="EndNoteBibliography"/>
        <w:spacing w:after="0"/>
        <w:rPr>
          <w:ins w:id="79" w:author="Geetanjali Saini" w:date="2023-08-11T19:42:00Z"/>
        </w:rPr>
      </w:pPr>
    </w:p>
    <w:p w14:paraId="4F5FA17D" w14:textId="76704D3C" w:rsidR="005C04FB" w:rsidRPr="005C04FB" w:rsidRDefault="005C04FB" w:rsidP="005C04FB">
      <w:pPr>
        <w:pStyle w:val="EndNoteBibliography"/>
        <w:spacing w:after="0"/>
      </w:pPr>
      <w:r>
        <w:fldChar w:fldCharType="begin"/>
      </w:r>
      <w:r>
        <w:instrText xml:space="preserve"> ADDIN EN.REFLIST </w:instrText>
      </w:r>
      <w:r>
        <w:fldChar w:fldCharType="separate"/>
      </w:r>
      <w:r w:rsidRPr="005C04FB">
        <w:t>1.</w:t>
      </w:r>
      <w:r w:rsidRPr="005C04FB">
        <w:tab/>
        <w:t>Haralick RM, Shanmugam K, Dinstein I. Textural Features for Image Classification. IEEE Transactions on Systems, Man, and Cybernetics. 1973;SMC-3(6):610-21.</w:t>
      </w:r>
    </w:p>
    <w:p w14:paraId="0EBF969E" w14:textId="77777777" w:rsidR="005C04FB" w:rsidRPr="005C04FB" w:rsidRDefault="005C04FB" w:rsidP="005C04FB">
      <w:pPr>
        <w:pStyle w:val="EndNoteBibliography"/>
        <w:spacing w:after="0"/>
      </w:pPr>
      <w:r w:rsidRPr="005C04FB">
        <w:t>2.</w:t>
      </w:r>
      <w:r w:rsidRPr="005C04FB">
        <w:tab/>
        <w:t>Jain AK, Farrokhnia F. Unsupervised texture segmentation using Gabor filters. Pattern Recognition. 1991;24(12):1167-86.</w:t>
      </w:r>
    </w:p>
    <w:p w14:paraId="4ECCFDAA" w14:textId="77777777" w:rsidR="005C04FB" w:rsidRPr="005C04FB" w:rsidRDefault="005C04FB" w:rsidP="005C04FB">
      <w:pPr>
        <w:pStyle w:val="EndNoteBibliography"/>
        <w:spacing w:after="0"/>
      </w:pPr>
      <w:r w:rsidRPr="005C04FB">
        <w:t>3.</w:t>
      </w:r>
      <w:r w:rsidRPr="005C04FB">
        <w:tab/>
        <w:t>Wang X, Ding X, Liu C. Gabor filters-based feature extraction for character recognition. Pattern Recognition. 2005;38(3):369-79.</w:t>
      </w:r>
    </w:p>
    <w:p w14:paraId="0CD16C0C" w14:textId="228E1E03" w:rsidR="005C04FB" w:rsidRPr="005C04FB" w:rsidRDefault="005C04FB" w:rsidP="005C04FB">
      <w:pPr>
        <w:pStyle w:val="EndNoteBibliography"/>
        <w:spacing w:after="0"/>
      </w:pPr>
      <w:r w:rsidRPr="005C04FB">
        <w:t>4.</w:t>
      </w:r>
      <w:r w:rsidRPr="005C04FB">
        <w:tab/>
        <w:t>Haghighat M. Gabor Feature Extraction GitHub2022 [ February 8, 2022]. Available from: (</w:t>
      </w:r>
      <w:hyperlink r:id="rId12" w:history="1">
        <w:r w:rsidRPr="005C04FB">
          <w:rPr>
            <w:rStyle w:val="Hyperlink"/>
          </w:rPr>
          <w:t>https://github.com/mhaghighat/gabor</w:t>
        </w:r>
      </w:hyperlink>
      <w:r w:rsidRPr="005C04FB">
        <w:t>).</w:t>
      </w:r>
    </w:p>
    <w:p w14:paraId="7E420703" w14:textId="77777777" w:rsidR="005C04FB" w:rsidRPr="005C04FB" w:rsidRDefault="005C04FB" w:rsidP="005C04FB">
      <w:pPr>
        <w:pStyle w:val="EndNoteBibliography"/>
        <w:spacing w:after="0"/>
      </w:pPr>
      <w:r w:rsidRPr="005C04FB">
        <w:t>5.</w:t>
      </w:r>
      <w:r w:rsidRPr="005C04FB">
        <w:tab/>
        <w:t>Nosaka R, Ohkawa Y, Fukui K. Feature extraction based on co-occurrence of adjacent local binary patterns.  Proceedings of the 5th Pacific Rim conference on Advances in Image and Video Technology - Volume Part II; Gwangju, South Korea: Springer-Verlag; 2011. p. 82–91.</w:t>
      </w:r>
    </w:p>
    <w:p w14:paraId="058B71F7" w14:textId="77777777" w:rsidR="005C04FB" w:rsidRPr="005C04FB" w:rsidRDefault="005C04FB" w:rsidP="005C04FB">
      <w:pPr>
        <w:pStyle w:val="EndNoteBibliography"/>
        <w:spacing w:after="0"/>
      </w:pPr>
      <w:r w:rsidRPr="005C04FB">
        <w:t>6.</w:t>
      </w:r>
      <w:r w:rsidRPr="005C04FB">
        <w:tab/>
        <w:t>Ojala T, Pietikäinen M, Mäenpää T. Multiresolution Gray-Scale and Rotation Invariant Texture Classification with Local Binary Patterns. IEEE Trans Pattern Anal Mach Intell. 2002;24(7):971–87.</w:t>
      </w:r>
    </w:p>
    <w:p w14:paraId="0F66F47B" w14:textId="77777777" w:rsidR="005C04FB" w:rsidRPr="005C04FB" w:rsidRDefault="005C04FB" w:rsidP="005C04FB">
      <w:pPr>
        <w:pStyle w:val="EndNoteBibliography"/>
        <w:spacing w:after="0"/>
      </w:pPr>
      <w:r w:rsidRPr="005C04FB">
        <w:t>7.</w:t>
      </w:r>
      <w:r w:rsidRPr="005C04FB">
        <w:tab/>
        <w:t>Tamura H, Mori S, Yamawaki T. Textural Features Corresponding to Visual Perception. IEEE Transactions on Systems, Man, and Cybernetics. 1978;8(6):460-73.</w:t>
      </w:r>
    </w:p>
    <w:p w14:paraId="3AEAA017" w14:textId="77777777" w:rsidR="005C04FB" w:rsidRPr="005C04FB" w:rsidRDefault="005C04FB" w:rsidP="005C04FB">
      <w:pPr>
        <w:pStyle w:val="EndNoteBibliography"/>
        <w:spacing w:after="0"/>
      </w:pPr>
      <w:r w:rsidRPr="005C04FB">
        <w:t>8.</w:t>
      </w:r>
      <w:r w:rsidRPr="005C04FB">
        <w:tab/>
        <w:t>Julesz B. Textons, the elements of texture perception, and their interactions. Nature. 1981;290(5802):91-7.</w:t>
      </w:r>
    </w:p>
    <w:p w14:paraId="31EDD663" w14:textId="77777777" w:rsidR="005C04FB" w:rsidRPr="005C04FB" w:rsidRDefault="005C04FB" w:rsidP="005C04FB">
      <w:pPr>
        <w:pStyle w:val="EndNoteBibliography"/>
        <w:spacing w:after="0"/>
      </w:pPr>
      <w:r w:rsidRPr="005C04FB">
        <w:t>9.</w:t>
      </w:r>
      <w:r w:rsidRPr="005C04FB">
        <w:tab/>
        <w:t>Kather JN, Weis C-A, Bianconi F, Melchers SM, Schad LR, Gaiser T, et al. Multi-class texture analysis in colorectal cancer histology. Scientific Reports. 2016;6(1):27988.</w:t>
      </w:r>
    </w:p>
    <w:p w14:paraId="2A8BF91F" w14:textId="5E04991C" w:rsidR="005C04FB" w:rsidRPr="005C04FB" w:rsidRDefault="005C04FB" w:rsidP="005C04FB">
      <w:pPr>
        <w:pStyle w:val="EndNoteBibliography"/>
        <w:spacing w:after="0"/>
      </w:pPr>
      <w:r w:rsidRPr="005C04FB">
        <w:t>10.</w:t>
      </w:r>
      <w:r w:rsidRPr="005C04FB">
        <w:tab/>
        <w:t xml:space="preserve">Mathworks. Descriptive Statistics mathworks2021 [Available from: </w:t>
      </w:r>
      <w:hyperlink r:id="rId13" w:history="1">
        <w:r w:rsidRPr="005C04FB">
          <w:rPr>
            <w:rStyle w:val="Hyperlink"/>
          </w:rPr>
          <w:t>https://www.mathworks.com/help/stats/descriptive-statistics.html?s_tid=CRUX_lftnav</w:t>
        </w:r>
      </w:hyperlink>
      <w:r w:rsidRPr="005C04FB">
        <w:t>.</w:t>
      </w:r>
    </w:p>
    <w:p w14:paraId="0B4151D1" w14:textId="5F3E3CD6" w:rsidR="005C04FB" w:rsidRPr="005C04FB" w:rsidRDefault="005C04FB" w:rsidP="005C04FB">
      <w:pPr>
        <w:pStyle w:val="EndNoteBibliography"/>
        <w:spacing w:after="0"/>
      </w:pPr>
      <w:r w:rsidRPr="005C04FB">
        <w:t>11.</w:t>
      </w:r>
      <w:r w:rsidRPr="005C04FB">
        <w:tab/>
        <w:t xml:space="preserve">Mathworks. Graph and Network Algorithms Mathworks2021 [Available from: </w:t>
      </w:r>
      <w:hyperlink r:id="rId14" w:history="1">
        <w:r w:rsidRPr="005C04FB">
          <w:rPr>
            <w:rStyle w:val="Hyperlink"/>
          </w:rPr>
          <w:t>https://www.mathworks.com/help/matlab/graph-and-network-algorithms.html?s_tid=CRUX_lftnav</w:t>
        </w:r>
      </w:hyperlink>
      <w:r w:rsidRPr="005C04FB">
        <w:t>.</w:t>
      </w:r>
    </w:p>
    <w:p w14:paraId="6DB7F2DB" w14:textId="59F30915" w:rsidR="005C04FB" w:rsidRPr="005C04FB" w:rsidRDefault="005C04FB" w:rsidP="005C04FB">
      <w:pPr>
        <w:pStyle w:val="EndNoteBibliography"/>
        <w:spacing w:after="0"/>
      </w:pPr>
      <w:r w:rsidRPr="005C04FB">
        <w:t>12.</w:t>
      </w:r>
      <w:r w:rsidRPr="005C04FB">
        <w:tab/>
        <w:t xml:space="preserve">Mathworks. Directed and Undirected Graphs Mathworks2021 [Available from: </w:t>
      </w:r>
      <w:hyperlink r:id="rId15" w:history="1">
        <w:r w:rsidRPr="005C04FB">
          <w:rPr>
            <w:rStyle w:val="Hyperlink"/>
          </w:rPr>
          <w:t>https://www.mathworks.com/help/matlab/math/directed-and-undirected-graphs.html</w:t>
        </w:r>
      </w:hyperlink>
      <w:r w:rsidRPr="005C04FB">
        <w:t>.</w:t>
      </w:r>
    </w:p>
    <w:p w14:paraId="5A752BC6" w14:textId="77777777" w:rsidR="005C04FB" w:rsidRPr="005C04FB" w:rsidRDefault="005C04FB" w:rsidP="005C04FB">
      <w:pPr>
        <w:pStyle w:val="EndNoteBibliography"/>
        <w:spacing w:after="0"/>
      </w:pPr>
      <w:r w:rsidRPr="005C04FB">
        <w:t>13.</w:t>
      </w:r>
      <w:r w:rsidRPr="005C04FB">
        <w:tab/>
        <w:t>Egeblad M, Nakasone ES, Werb Z. Tumors as Organs: Complex Tissues that Interface with the Entire Organism. Developmental Cell. 2010;18(6):884-901.</w:t>
      </w:r>
    </w:p>
    <w:p w14:paraId="0E0CE5D0" w14:textId="77777777" w:rsidR="005C04FB" w:rsidRPr="005C04FB" w:rsidRDefault="005C04FB" w:rsidP="005C04FB">
      <w:pPr>
        <w:pStyle w:val="EndNoteBibliography"/>
        <w:spacing w:after="0"/>
      </w:pPr>
      <w:r w:rsidRPr="005C04FB">
        <w:t>14.</w:t>
      </w:r>
      <w:r w:rsidRPr="005C04FB">
        <w:tab/>
        <w:t>Ahonen T, Matas J, He C, Pietikäinen M, editors. Rotation Invariant Image Description with Local Binary Pattern Histogram Fourier Features. Image Analysis; 2009 2009//; Berlin, Heidelberg: Springer Berlin Heidelberg.</w:t>
      </w:r>
    </w:p>
    <w:p w14:paraId="63B99347" w14:textId="77777777" w:rsidR="005C04FB" w:rsidRPr="005C04FB" w:rsidRDefault="005C04FB" w:rsidP="005C04FB">
      <w:pPr>
        <w:pStyle w:val="EndNoteBibliography"/>
      </w:pPr>
      <w:r w:rsidRPr="005C04FB">
        <w:t>15.</w:t>
      </w:r>
      <w:r w:rsidRPr="005C04FB">
        <w:tab/>
        <w:t>Humeau-Heurtier A. Texture Feature Extraction Methods: A Survey. IEEE Access. 2019;7:8975-9000.</w:t>
      </w:r>
    </w:p>
    <w:p w14:paraId="790AF711" w14:textId="1FD905A0" w:rsidR="00484F5D" w:rsidRDefault="005C04FB">
      <w:r>
        <w:fldChar w:fldCharType="end"/>
      </w:r>
    </w:p>
    <w:sectPr w:rsidR="00484F5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7BB7F1" w14:textId="77777777" w:rsidR="00F84941" w:rsidRDefault="00F84941" w:rsidP="00484F5D">
      <w:pPr>
        <w:spacing w:after="0" w:line="240" w:lineRule="auto"/>
      </w:pPr>
      <w:r>
        <w:separator/>
      </w:r>
    </w:p>
  </w:endnote>
  <w:endnote w:type="continuationSeparator" w:id="0">
    <w:p w14:paraId="0B666AB3" w14:textId="77777777" w:rsidR="00F84941" w:rsidRDefault="00F84941" w:rsidP="00484F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2869E3" w14:textId="77777777" w:rsidR="00F84941" w:rsidRDefault="00F84941" w:rsidP="00484F5D">
      <w:pPr>
        <w:spacing w:after="0" w:line="240" w:lineRule="auto"/>
      </w:pPr>
      <w:r>
        <w:separator/>
      </w:r>
    </w:p>
  </w:footnote>
  <w:footnote w:type="continuationSeparator" w:id="0">
    <w:p w14:paraId="0DE3831D" w14:textId="77777777" w:rsidR="00F84941" w:rsidRDefault="00F84941" w:rsidP="00484F5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43F51"/>
    <w:multiLevelType w:val="hybridMultilevel"/>
    <w:tmpl w:val="5560DADC"/>
    <w:lvl w:ilvl="0" w:tplc="76BEC4E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E95268"/>
    <w:multiLevelType w:val="hybridMultilevel"/>
    <w:tmpl w:val="4C78ED8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612ABB"/>
    <w:multiLevelType w:val="hybridMultilevel"/>
    <w:tmpl w:val="FC2232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652503"/>
    <w:multiLevelType w:val="multilevel"/>
    <w:tmpl w:val="5E02C5A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BA9732B"/>
    <w:multiLevelType w:val="hybridMultilevel"/>
    <w:tmpl w:val="0114D25C"/>
    <w:lvl w:ilvl="0" w:tplc="0409000F">
      <w:start w:val="1"/>
      <w:numFmt w:val="decimal"/>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77F36DC2"/>
    <w:multiLevelType w:val="hybridMultilevel"/>
    <w:tmpl w:val="E5163D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CB205E4"/>
    <w:multiLevelType w:val="hybridMultilevel"/>
    <w:tmpl w:val="27ECCBA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37137424">
    <w:abstractNumId w:val="1"/>
  </w:num>
  <w:num w:numId="2" w16cid:durableId="1361738340">
    <w:abstractNumId w:val="4"/>
  </w:num>
  <w:num w:numId="3" w16cid:durableId="629634320">
    <w:abstractNumId w:val="2"/>
  </w:num>
  <w:num w:numId="4" w16cid:durableId="1105342913">
    <w:abstractNumId w:val="5"/>
  </w:num>
  <w:num w:numId="5" w16cid:durableId="10649055">
    <w:abstractNumId w:val="0"/>
  </w:num>
  <w:num w:numId="6" w16cid:durableId="519440357">
    <w:abstractNumId w:val="6"/>
  </w:num>
  <w:num w:numId="7" w16cid:durableId="504514221">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Timothy Byron Fisher">
    <w15:presenceInfo w15:providerId="AD" w15:userId="S::tfisher10@student.gsu.edu::0b9be0c3-7671-41c1-b0b7-3f0cf29f48c0"/>
  </w15:person>
  <w15:person w15:author="Geetanjali Saini">
    <w15:presenceInfo w15:providerId="Windows Live" w15:userId="9dba439eef1a984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U3srA0MzE3MbC0NDRU0lEKTi0uzszPAykwqgUAtmMKKCwAAAA="/>
    <w:docVar w:name="EN.Layout" w:val="&lt;ENLayout&gt;&lt;Style&gt;Vancouver&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e5rvvxewsfz9nerxs5xtd56ew099fd2rea2&quot;&gt;ML NAC Paper&lt;record-ids&gt;&lt;item&gt;19&lt;/item&gt;&lt;item&gt;20&lt;/item&gt;&lt;item&gt;21&lt;/item&gt;&lt;item&gt;22&lt;/item&gt;&lt;item&gt;23&lt;/item&gt;&lt;item&gt;24&lt;/item&gt;&lt;item&gt;25&lt;/item&gt;&lt;item&gt;26&lt;/item&gt;&lt;item&gt;27&lt;/item&gt;&lt;item&gt;56&lt;/item&gt;&lt;item&gt;57&lt;/item&gt;&lt;item&gt;58&lt;/item&gt;&lt;item&gt;59&lt;/item&gt;&lt;item&gt;60&lt;/item&gt;&lt;item&gt;61&lt;/item&gt;&lt;/record-ids&gt;&lt;/item&gt;&lt;/Libraries&gt;"/>
  </w:docVars>
  <w:rsids>
    <w:rsidRoot w:val="00484F5D"/>
    <w:rsid w:val="0037749C"/>
    <w:rsid w:val="00433FA6"/>
    <w:rsid w:val="00484F5D"/>
    <w:rsid w:val="004F036C"/>
    <w:rsid w:val="004F3E6A"/>
    <w:rsid w:val="005C04FB"/>
    <w:rsid w:val="00792122"/>
    <w:rsid w:val="007B455A"/>
    <w:rsid w:val="00912D47"/>
    <w:rsid w:val="00983447"/>
    <w:rsid w:val="00B2790C"/>
    <w:rsid w:val="00B66465"/>
    <w:rsid w:val="00BC4948"/>
    <w:rsid w:val="00CE035D"/>
    <w:rsid w:val="00E10F80"/>
    <w:rsid w:val="00F849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E1467"/>
  <w15:chartTrackingRefBased/>
  <w15:docId w15:val="{D0F13FDF-DEFD-4DA5-B792-C4E94D623C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4F5D"/>
    <w:rPr>
      <w:rFonts w:ascii="Arial" w:hAnsi="Arial" w:cs="Arial"/>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84F5D"/>
    <w:pPr>
      <w:spacing w:after="0" w:line="240" w:lineRule="auto"/>
    </w:pPr>
    <w:rPr>
      <w:rFonts w:ascii="Arial" w:hAnsi="Arial" w:cs="Arial"/>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84F5D"/>
    <w:pPr>
      <w:ind w:left="720"/>
      <w:contextualSpacing/>
    </w:pPr>
  </w:style>
  <w:style w:type="paragraph" w:styleId="Header">
    <w:name w:val="header"/>
    <w:basedOn w:val="Normal"/>
    <w:link w:val="HeaderChar"/>
    <w:uiPriority w:val="99"/>
    <w:unhideWhenUsed/>
    <w:rsid w:val="00484F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4F5D"/>
    <w:rPr>
      <w:rFonts w:ascii="Arial" w:hAnsi="Arial" w:cs="Arial"/>
      <w:kern w:val="0"/>
      <w14:ligatures w14:val="none"/>
    </w:rPr>
  </w:style>
  <w:style w:type="paragraph" w:styleId="Footer">
    <w:name w:val="footer"/>
    <w:basedOn w:val="Normal"/>
    <w:link w:val="FooterChar"/>
    <w:uiPriority w:val="99"/>
    <w:unhideWhenUsed/>
    <w:rsid w:val="00484F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4F5D"/>
    <w:rPr>
      <w:rFonts w:ascii="Arial" w:hAnsi="Arial" w:cs="Arial"/>
      <w:kern w:val="0"/>
      <w14:ligatures w14:val="none"/>
    </w:rPr>
  </w:style>
  <w:style w:type="paragraph" w:customStyle="1" w:styleId="EndNoteBibliographyTitle">
    <w:name w:val="EndNote Bibliography Title"/>
    <w:basedOn w:val="Normal"/>
    <w:link w:val="EndNoteBibliographyTitleChar"/>
    <w:rsid w:val="005C04FB"/>
    <w:pPr>
      <w:spacing w:after="0"/>
      <w:jc w:val="center"/>
    </w:pPr>
    <w:rPr>
      <w:noProof/>
    </w:rPr>
  </w:style>
  <w:style w:type="character" w:customStyle="1" w:styleId="EndNoteBibliographyTitleChar">
    <w:name w:val="EndNote Bibliography Title Char"/>
    <w:basedOn w:val="DefaultParagraphFont"/>
    <w:link w:val="EndNoteBibliographyTitle"/>
    <w:rsid w:val="005C04FB"/>
    <w:rPr>
      <w:rFonts w:ascii="Arial" w:hAnsi="Arial" w:cs="Arial"/>
      <w:noProof/>
      <w:kern w:val="0"/>
      <w14:ligatures w14:val="none"/>
    </w:rPr>
  </w:style>
  <w:style w:type="paragraph" w:customStyle="1" w:styleId="EndNoteBibliography">
    <w:name w:val="EndNote Bibliography"/>
    <w:basedOn w:val="Normal"/>
    <w:link w:val="EndNoteBibliographyChar"/>
    <w:rsid w:val="005C04FB"/>
    <w:pPr>
      <w:spacing w:line="240" w:lineRule="auto"/>
    </w:pPr>
    <w:rPr>
      <w:noProof/>
    </w:rPr>
  </w:style>
  <w:style w:type="character" w:customStyle="1" w:styleId="EndNoteBibliographyChar">
    <w:name w:val="EndNote Bibliography Char"/>
    <w:basedOn w:val="DefaultParagraphFont"/>
    <w:link w:val="EndNoteBibliography"/>
    <w:rsid w:val="005C04FB"/>
    <w:rPr>
      <w:rFonts w:ascii="Arial" w:hAnsi="Arial" w:cs="Arial"/>
      <w:noProof/>
      <w:kern w:val="0"/>
      <w14:ligatures w14:val="none"/>
    </w:rPr>
  </w:style>
  <w:style w:type="character" w:styleId="Hyperlink">
    <w:name w:val="Hyperlink"/>
    <w:basedOn w:val="DefaultParagraphFont"/>
    <w:uiPriority w:val="99"/>
    <w:unhideWhenUsed/>
    <w:rsid w:val="005C04FB"/>
    <w:rPr>
      <w:color w:val="0563C1" w:themeColor="hyperlink"/>
      <w:u w:val="single"/>
    </w:rPr>
  </w:style>
  <w:style w:type="character" w:styleId="UnresolvedMention">
    <w:name w:val="Unresolved Mention"/>
    <w:basedOn w:val="DefaultParagraphFont"/>
    <w:uiPriority w:val="99"/>
    <w:semiHidden/>
    <w:unhideWhenUsed/>
    <w:rsid w:val="005C04FB"/>
    <w:rPr>
      <w:color w:val="605E5C"/>
      <w:shd w:val="clear" w:color="auto" w:fill="E1DFDD"/>
    </w:rPr>
  </w:style>
  <w:style w:type="paragraph" w:styleId="Revision">
    <w:name w:val="Revision"/>
    <w:hidden/>
    <w:uiPriority w:val="99"/>
    <w:semiHidden/>
    <w:rsid w:val="005C04FB"/>
    <w:pPr>
      <w:spacing w:after="0" w:line="240" w:lineRule="auto"/>
    </w:pPr>
    <w:rPr>
      <w:rFonts w:ascii="Arial" w:hAnsi="Arial" w:cs="Arial"/>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mathworks.com/help/stats/descriptive-statistics.html?s_tid=CRUX_lftnav"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github.com/mhaghighat/gabor" TargetMode="External"/><Relationship Id="rId17" Type="http://schemas.microsoft.com/office/2011/relationships/people" Target="people.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yperlink" Target="https://www.mathworks.com/help/matlab/math/directed-and-undirected-graphs.html" TargetMode="Externa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svg"/><Relationship Id="rId14" Type="http://schemas.openxmlformats.org/officeDocument/2006/relationships/hyperlink" Target="https://www.mathworks.com/help/matlab/graph-and-network-algorithms.html?s_tid=CRUX_lftna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14</Pages>
  <Words>3064</Words>
  <Characters>17465</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Byron Fisher</dc:creator>
  <cp:keywords/>
  <dc:description/>
  <cp:lastModifiedBy>Geetanjali Saini</cp:lastModifiedBy>
  <cp:revision>2</cp:revision>
  <dcterms:created xsi:type="dcterms:W3CDTF">2023-08-11T14:14:00Z</dcterms:created>
  <dcterms:modified xsi:type="dcterms:W3CDTF">2023-08-11T14:14:00Z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f7fe6df3-f646-4841-a7b1-9584d5b68856</vt:lpwstr>
  </property>
</Properties>
</file>