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Python via .NET 22.8.0 -->
  <w:body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5953"/>
      </w:tblGrid>
      <w:tr w14:paraId="0994F561" w14:textId="77777777" w:rsidTr="00297B36">
        <w:tblPrEx>
          <w:tblW w:w="9072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072" w:type="dxa"/>
            <w:gridSpan w:val="2"/>
            <w:tcBorders>
              <w:top w:val="nil"/>
              <w:bottom w:val="single" w:sz="12" w:space="0" w:color="auto"/>
            </w:tcBorders>
          </w:tcPr>
          <w:p w:rsidR="002C3EDB" w:rsidRPr="00297B36" w:rsidP="00EE514B" w14:paraId="0F1DE989" w14:textId="78B589F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bookmarkStart w:id="0" w:name="_Hlk141646627"/>
            <w:r>
              <w:rPr>
                <w:rFonts w:ascii="Times New Roman" w:hAnsi="Times New Roman" w:cs="Times New Roman"/>
                <w:b/>
                <w:bCs/>
              </w:rPr>
              <w:t xml:space="preserve">Additional </w:t>
            </w:r>
            <w:del w:id="1" w:author="Author" w:date="2023-07-30T21:58:00Z">
              <w:r>
                <w:rPr>
                  <w:rFonts w:ascii="Times New Roman" w:hAnsi="Times New Roman" w:cs="Times New Roman"/>
                  <w:b/>
                  <w:bCs/>
                </w:rPr>
                <w:delText>F</w:delText>
              </w:r>
            </w:del>
            <w:del w:id="2" w:author="Author" w:date="2023-07-30T21:58:00Z">
              <w:r w:rsidRPr="00297B36" w:rsidR="00297B36">
                <w:rPr>
                  <w:rFonts w:ascii="Times New Roman" w:hAnsi="Times New Roman" w:cs="Times New Roman"/>
                  <w:b/>
                  <w:bCs/>
                </w:rPr>
                <w:delText xml:space="preserve">ile </w:delText>
              </w:r>
            </w:del>
            <w:ins w:id="3" w:author="Author" w:date="2023-07-30T21:58:00Z">
              <w:r w:rsidR="00F57F13">
                <w:rPr>
                  <w:rFonts w:ascii="Times New Roman" w:hAnsi="Times New Roman" w:cs="Times New Roman"/>
                  <w:b/>
                  <w:bCs/>
                </w:rPr>
                <w:t>f</w:t>
              </w:r>
            </w:ins>
            <w:ins w:id="4" w:author="Author" w:date="2023-07-30T21:58:00Z">
              <w:r w:rsidRPr="00297B36" w:rsidR="00F57F13">
                <w:rPr>
                  <w:rFonts w:ascii="Times New Roman" w:hAnsi="Times New Roman" w:cs="Times New Roman"/>
                  <w:b/>
                  <w:bCs/>
                </w:rPr>
                <w:t xml:space="preserve">ile </w:t>
              </w:r>
            </w:ins>
            <w:r w:rsidRPr="00297B36" w:rsidR="00297B36">
              <w:rPr>
                <w:rFonts w:ascii="Times New Roman" w:hAnsi="Times New Roman" w:cs="Times New Roman"/>
                <w:b/>
                <w:bCs/>
              </w:rPr>
              <w:t>1</w:t>
            </w:r>
            <w:r w:rsidRPr="00297B36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del w:id="5" w:author="Author" w:date="2023-07-30T21:55:00Z">
              <w:r w:rsidRPr="00297B36">
                <w:rPr>
                  <w:rFonts w:ascii="Times New Roman" w:hAnsi="Times New Roman" w:cs="Times New Roman"/>
                  <w:b/>
                  <w:bCs/>
                </w:rPr>
                <w:delText>21</w:delText>
              </w:r>
            </w:del>
            <w:del w:id="6" w:author="Author" w:date="2023-07-30T21:55:00Z">
              <w:r w:rsidRPr="00297B36" w:rsidR="000226E6">
                <w:rPr>
                  <w:rFonts w:ascii="Times New Roman" w:hAnsi="Times New Roman" w:cs="Times New Roman"/>
                  <w:b/>
                  <w:bCs/>
                </w:rPr>
                <w:delText>2</w:delText>
              </w:r>
            </w:del>
            <w:del w:id="7" w:author="Author" w:date="2023-07-30T21:55:00Z">
              <w:r w:rsidRPr="00297B36">
                <w:rPr>
                  <w:rFonts w:ascii="Times New Roman" w:hAnsi="Times New Roman" w:cs="Times New Roman"/>
                  <w:b/>
                  <w:bCs/>
                </w:rPr>
                <w:delText xml:space="preserve"> </w:delText>
              </w:r>
            </w:del>
            <w:ins w:id="8" w:author="Author" w:date="2023-07-29T02:07:00Z">
              <w:r>
                <w:rPr>
                  <w:rFonts w:ascii="Times New Roman" w:hAnsi="Times New Roman" w:cs="Times New Roman"/>
                  <w:b/>
                  <w:bCs/>
                </w:rPr>
                <w:t>K</w:t>
              </w:r>
            </w:ins>
            <w:del w:id="9" w:author="Author" w:date="2023-07-29T02:07:00Z">
              <w:r w:rsidRPr="00297B36">
                <w:rPr>
                  <w:rFonts w:ascii="Times New Roman" w:hAnsi="Times New Roman" w:cs="Times New Roman"/>
                  <w:b/>
                  <w:bCs/>
                </w:rPr>
                <w:delText>k</w:delText>
              </w:r>
            </w:del>
            <w:r w:rsidRPr="00297B36">
              <w:rPr>
                <w:rFonts w:ascii="Times New Roman" w:hAnsi="Times New Roman" w:cs="Times New Roman"/>
                <w:b/>
                <w:bCs/>
              </w:rPr>
              <w:t xml:space="preserve">nown genes associated with </w:t>
            </w:r>
            <w:ins w:id="10" w:author="Author" w:date="2023-07-29T02:08:00Z">
              <w:r w:rsidRPr="002F7329">
                <w:rPr>
                  <w:rFonts w:ascii="Times New Roman" w:eastAsia="PMingLiU" w:hAnsi="Times New Roman" w:cs="Times New Roman"/>
                  <w:b/>
                  <w:bCs/>
                  <w:color w:val="000000"/>
                  <w:kern w:val="0"/>
                  <w:rPrChange w:id="11" w:author="Author" w:date="2023-07-29T02:08:00Z">
                    <w:rPr>
                      <w:rFonts w:ascii="Times New Roman" w:eastAsia="PMingLiU" w:hAnsi="Times New Roman" w:cs="Times New Roman"/>
                      <w:color w:val="000000"/>
                      <w:kern w:val="0"/>
                    </w:rPr>
                  </w:rPrChange>
                </w:rPr>
                <w:t>inherited retinal dystrophies</w:t>
              </w:r>
            </w:ins>
            <w:ins w:id="12" w:author="Author" w:date="2023-07-30T21:55:00Z">
              <w:r w:rsidR="00F57F13">
                <w:rPr>
                  <w:rFonts w:ascii="Times New Roman" w:eastAsia="PMingLiU" w:hAnsi="Times New Roman" w:cs="Times New Roman"/>
                  <w:b/>
                  <w:bCs/>
                  <w:color w:val="000000"/>
                  <w:kern w:val="0"/>
                </w:rPr>
                <w:t xml:space="preserve"> </w:t>
              </w:r>
            </w:ins>
            <w:bookmarkEnd w:id="0"/>
            <w:ins w:id="13" w:author="Author" w:date="2023-07-30T21:55:00Z">
              <w:r w:rsidR="00F57F13">
                <w:rPr>
                  <w:rFonts w:ascii="Times New Roman" w:eastAsia="PMingLiU" w:hAnsi="Times New Roman" w:cs="Times New Roman"/>
                  <w:b/>
                  <w:bCs/>
                  <w:color w:val="000000"/>
                  <w:kern w:val="0"/>
                </w:rPr>
                <w:t>(N = 212).</w:t>
              </w:r>
            </w:ins>
            <w:del w:id="14" w:author="Author" w:date="2023-07-29T02:08:00Z">
              <w:r w:rsidRPr="00297B36">
                <w:rPr>
                  <w:rFonts w:ascii="Times New Roman" w:hAnsi="Times New Roman" w:cs="Times New Roman"/>
                  <w:b/>
                  <w:bCs/>
                </w:rPr>
                <w:delText>IRDs</w:delText>
              </w:r>
            </w:del>
          </w:p>
        </w:tc>
      </w:tr>
      <w:tr w14:paraId="3F442E03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:rsidR="002C3EDB" w:rsidRPr="00EE514B" w:rsidP="00EE514B" w14:paraId="32963E17" w14:textId="7777777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Disease category</w:t>
            </w:r>
          </w:p>
        </w:tc>
        <w:tc>
          <w:tcPr>
            <w:tcW w:w="5953" w:type="dxa"/>
            <w:tcBorders>
              <w:top w:val="single" w:sz="12" w:space="0" w:color="auto"/>
              <w:bottom w:val="single" w:sz="4" w:space="0" w:color="auto"/>
            </w:tcBorders>
          </w:tcPr>
          <w:p w:rsidR="002C3EDB" w:rsidRPr="00EE514B" w:rsidP="00EE514B" w14:paraId="48D8C681" w14:textId="7777777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</w:tr>
      <w:tr w14:paraId="5B26C9F4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  <w:tcBorders>
              <w:top w:val="single" w:sz="4" w:space="0" w:color="auto"/>
            </w:tcBorders>
          </w:tcPr>
          <w:p w:rsidR="002C3EDB" w:rsidRPr="00EE514B" w:rsidP="00327486" w14:paraId="35A5F930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Bardet-Biedl syndrome, AR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2C3EDB" w:rsidRPr="00EE514B" w:rsidP="00327486" w14:paraId="3B5586F2" w14:textId="3BD59526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ARL6, BBIP1, BBS1, BBS2, BBS4, BBS5, BBS7, BBS9, BBS10, BBS12,</w:t>
            </w:r>
            <w:r w:rsidR="00297B3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C8orf37,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CEP290, IFT172, IFT27, INPP5E, KCNJ13, LZTFL1, MKKS,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NPHP1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SDCCAG8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TRIM32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TTC8</w:t>
            </w:r>
          </w:p>
        </w:tc>
      </w:tr>
      <w:tr w14:paraId="1A097995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327486" w14:paraId="7A1E7FE3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Chorioretinal</w:t>
            </w: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atrophy or degeneration, AD</w:t>
            </w:r>
          </w:p>
        </w:tc>
        <w:tc>
          <w:tcPr>
            <w:tcW w:w="5953" w:type="dxa"/>
          </w:tcPr>
          <w:p w:rsidR="002C3EDB" w:rsidRPr="00EE514B" w:rsidP="00327486" w14:paraId="7F1D1708" w14:textId="77777777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PRDM13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RGR</w:t>
            </w:r>
          </w:p>
        </w:tc>
      </w:tr>
      <w:tr w14:paraId="270F747B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327486" w14:paraId="7889FD5A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Cone or cone-rod dystrophy, AD</w:t>
            </w:r>
          </w:p>
        </w:tc>
        <w:tc>
          <w:tcPr>
            <w:tcW w:w="5953" w:type="dxa"/>
          </w:tcPr>
          <w:p w:rsidR="00297B36" w:rsidP="00327486" w14:paraId="05CF8C46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AIPL1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CRX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GUCA1A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GUCY2D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PITPNM3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PROM1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PRPH2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</w:p>
          <w:p w:rsidR="002C3EDB" w:rsidRPr="00EE514B" w:rsidP="00327486" w14:paraId="60C956AF" w14:textId="0BC7A9F3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RIMS1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SEMA4A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UNC119</w:t>
            </w:r>
          </w:p>
        </w:tc>
      </w:tr>
      <w:tr w14:paraId="2AF54191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327486" w14:paraId="16F464A8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Cone or cone-rod dystrophy, AR</w:t>
            </w:r>
          </w:p>
        </w:tc>
        <w:tc>
          <w:tcPr>
            <w:tcW w:w="5953" w:type="dxa"/>
          </w:tcPr>
          <w:p w:rsidR="002C3EDB" w:rsidRPr="00EE514B" w:rsidP="00327486" w14:paraId="38C64FEE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ABCA4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ADAM9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ATF6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C21orf2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C8orf37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CACNA2D4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CDHR1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 CERKL, CNGA3, CNGB3, CNNM4, GNAT2, KCNV2, PDE6C, PDE6H, POC1B, RAB28, RAX2, RDH5, RPGRIP1, TTLL5</w:t>
            </w:r>
          </w:p>
        </w:tc>
      </w:tr>
      <w:tr w14:paraId="347963E2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327486" w14:paraId="1DE124EE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Cone or cone-rod dystrophy, XL</w:t>
            </w:r>
          </w:p>
        </w:tc>
        <w:tc>
          <w:tcPr>
            <w:tcW w:w="5953" w:type="dxa"/>
          </w:tcPr>
          <w:p w:rsidR="002C3EDB" w:rsidRPr="00EE514B" w:rsidP="00327486" w14:paraId="61527C5A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CACNA1F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RPGR</w:t>
            </w:r>
          </w:p>
        </w:tc>
      </w:tr>
      <w:tr w14:paraId="0FCFD3EE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327486" w14:paraId="2FF9B11D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Congenital stationary night blindness, AD</w:t>
            </w:r>
          </w:p>
        </w:tc>
        <w:tc>
          <w:tcPr>
            <w:tcW w:w="5953" w:type="dxa"/>
          </w:tcPr>
          <w:p w:rsidR="002C3EDB" w:rsidRPr="00EE514B" w:rsidP="00327486" w14:paraId="190C817A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GNAT1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PDE6B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RHO</w:t>
            </w:r>
          </w:p>
        </w:tc>
      </w:tr>
      <w:tr w14:paraId="705F7A67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327486" w14:paraId="33020430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Congenital stationary night blindness, AR</w:t>
            </w:r>
          </w:p>
        </w:tc>
        <w:tc>
          <w:tcPr>
            <w:tcW w:w="5953" w:type="dxa"/>
          </w:tcPr>
          <w:p w:rsidR="002C3EDB" w:rsidRPr="00EE514B" w:rsidP="00327486" w14:paraId="6F677E26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CABP4, GNAT1, GNB3, GPR179, GRK1, GRM6, LRIT3, RDH5, SAG, SLC24A1, TRPM1</w:t>
            </w:r>
          </w:p>
        </w:tc>
      </w:tr>
      <w:tr w14:paraId="774573E3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327486" w14:paraId="19E7B256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Congenital stationary night blindness, XL</w:t>
            </w:r>
          </w:p>
        </w:tc>
        <w:tc>
          <w:tcPr>
            <w:tcW w:w="5953" w:type="dxa"/>
          </w:tcPr>
          <w:p w:rsidR="002C3EDB" w:rsidRPr="00EE514B" w:rsidP="00327486" w14:paraId="68B15CE4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CACNA1F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NYX</w:t>
            </w:r>
          </w:p>
        </w:tc>
      </w:tr>
      <w:tr w14:paraId="59535F87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327486" w14:paraId="3E7BBC3B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Deafness alone or syndromic, AD</w:t>
            </w:r>
          </w:p>
        </w:tc>
        <w:tc>
          <w:tcPr>
            <w:tcW w:w="5953" w:type="dxa"/>
          </w:tcPr>
          <w:p w:rsidR="002C3EDB" w:rsidRPr="00EE514B" w:rsidP="00327486" w14:paraId="2BF10B83" w14:textId="77777777">
            <w:pPr>
              <w:widowControl/>
              <w:rPr>
                <w:rFonts w:ascii="Times New Roman" w:eastAsia="DFKai-SB" w:hAnsi="Times New Roman" w:cs="Times New Roman"/>
                <w:bCs/>
                <w:i/>
                <w:iCs/>
                <w:sz w:val="20"/>
                <w:szCs w:val="20"/>
              </w:rPr>
            </w:pPr>
            <w:r w:rsidRPr="00EE514B">
              <w:rPr>
                <w:rFonts w:ascii="Times New Roman" w:eastAsia="DFKai-SB" w:hAnsi="Times New Roman" w:cs="Times New Roman"/>
                <w:bCs/>
                <w:i/>
                <w:iCs/>
                <w:sz w:val="20"/>
                <w:szCs w:val="20"/>
              </w:rPr>
              <w:t>WFS1</w:t>
            </w:r>
          </w:p>
        </w:tc>
      </w:tr>
      <w:tr w14:paraId="3D1A171B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327486" w14:paraId="6E84AE0F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Deafness alone or syndromic, AR</w:t>
            </w:r>
          </w:p>
        </w:tc>
        <w:tc>
          <w:tcPr>
            <w:tcW w:w="5953" w:type="dxa"/>
          </w:tcPr>
          <w:p w:rsidR="002C3EDB" w:rsidRPr="00EE514B" w:rsidP="00327486" w14:paraId="7316647D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CDH23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CIB2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DFNB31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MYO7A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PCDH15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USH1C</w:t>
            </w:r>
          </w:p>
        </w:tc>
      </w:tr>
      <w:tr w14:paraId="565EEFD5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327486" w14:paraId="2CF53EDA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Leber congenital amaurosis, AD</w:t>
            </w:r>
          </w:p>
        </w:tc>
        <w:tc>
          <w:tcPr>
            <w:tcW w:w="5953" w:type="dxa"/>
          </w:tcPr>
          <w:p w:rsidR="002C3EDB" w:rsidRPr="00EE514B" w:rsidP="00327486" w14:paraId="5778F514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CRX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IMPDH1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OTX2</w:t>
            </w:r>
          </w:p>
        </w:tc>
      </w:tr>
      <w:tr w14:paraId="652070EE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327486" w14:paraId="1323A9FB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Leber congenital amaurosis, AR</w:t>
            </w:r>
          </w:p>
        </w:tc>
        <w:tc>
          <w:tcPr>
            <w:tcW w:w="5953" w:type="dxa"/>
          </w:tcPr>
          <w:p w:rsidR="00297B36" w:rsidP="00327486" w14:paraId="21383B87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AIPL1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CABP4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CEP290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CRB1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CRX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DTHD1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GDF6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GUCY2D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</w:p>
          <w:p w:rsidR="00297B36" w:rsidP="00327486" w14:paraId="76C48D20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IQCB1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KCNJ13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LCA5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LRAT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NMNAT1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PRPH2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RD3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RDH12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</w:p>
          <w:p w:rsidR="002C3EDB" w:rsidRPr="00EE514B" w:rsidP="00327486" w14:paraId="5A3CAF5D" w14:textId="05505B20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RPE65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RPGRIP1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SPATA7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TULP1</w:t>
            </w:r>
          </w:p>
        </w:tc>
      </w:tr>
      <w:tr w14:paraId="6DD4F1AC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289934C0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Macular degeneration, AD</w:t>
            </w:r>
          </w:p>
        </w:tc>
        <w:tc>
          <w:tcPr>
            <w:tcW w:w="5953" w:type="dxa"/>
          </w:tcPr>
          <w:p w:rsidR="00297B36" w:rsidP="002C3EDB" w14:paraId="20E3F0C9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BEST1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C1QTNF5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ELOVL4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FSCN2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GUCA1B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HMCN1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IMPG1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</w:p>
          <w:p w:rsidR="002C3EDB" w:rsidRPr="00EE514B" w:rsidP="002C3EDB" w14:paraId="18897EDF" w14:textId="6D66EECC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OTX2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PRDM13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PROM1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PRPH2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RP1L1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TIMP3</w:t>
            </w:r>
          </w:p>
        </w:tc>
      </w:tr>
      <w:tr w14:paraId="415B3D78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1D484A53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Macular degeneration, AR</w:t>
            </w:r>
          </w:p>
        </w:tc>
        <w:tc>
          <w:tcPr>
            <w:tcW w:w="5953" w:type="dxa"/>
          </w:tcPr>
          <w:p w:rsidR="002C3EDB" w:rsidRPr="00EE514B" w:rsidP="002C3EDB" w14:paraId="795808EC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ABCA4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DRAM2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IMPG1</w:t>
            </w:r>
          </w:p>
        </w:tc>
      </w:tr>
      <w:tr w14:paraId="38468628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6452089F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Macular degeneration, XL</w:t>
            </w:r>
          </w:p>
        </w:tc>
        <w:tc>
          <w:tcPr>
            <w:tcW w:w="5953" w:type="dxa"/>
          </w:tcPr>
          <w:p w:rsidR="002C3EDB" w:rsidRPr="00EE514B" w:rsidP="002C3EDB" w14:paraId="3A21A869" w14:textId="77777777">
            <w:pPr>
              <w:widowControl/>
              <w:rPr>
                <w:rFonts w:ascii="Times New Roman" w:eastAsia="DFKai-SB" w:hAnsi="Times New Roman" w:cs="Times New Roman"/>
                <w:bCs/>
                <w:i/>
                <w:iCs/>
                <w:sz w:val="20"/>
                <w:szCs w:val="20"/>
              </w:rPr>
            </w:pPr>
            <w:r w:rsidRPr="00EE514B">
              <w:rPr>
                <w:rFonts w:ascii="Times New Roman" w:eastAsia="DFKai-SB" w:hAnsi="Times New Roman" w:cs="Times New Roman"/>
                <w:bCs/>
                <w:i/>
                <w:iCs/>
                <w:sz w:val="20"/>
                <w:szCs w:val="20"/>
              </w:rPr>
              <w:t>RPGR</w:t>
            </w:r>
          </w:p>
        </w:tc>
      </w:tr>
      <w:tr w14:paraId="08E3910C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04958759" w14:textId="77777777">
            <w:pPr>
              <w:widowControl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eastAsia="DFKai-SB" w:hAnsi="Times New Roman" w:cs="Times New Roman"/>
                <w:sz w:val="20"/>
                <w:szCs w:val="20"/>
              </w:rPr>
              <w:t>Age-related macular degeneration (AMD)</w:t>
            </w:r>
          </w:p>
        </w:tc>
        <w:tc>
          <w:tcPr>
            <w:tcW w:w="5953" w:type="dxa"/>
          </w:tcPr>
          <w:p w:rsidR="002C3EDB" w:rsidRPr="00EE514B" w:rsidP="002C3EDB" w14:paraId="77761A80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ABCA4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FBLN5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HMCN1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RAX2</w:t>
            </w:r>
          </w:p>
        </w:tc>
      </w:tr>
      <w:tr w14:paraId="67C75884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1D40263E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Retinitis pigmentosa, AD</w:t>
            </w:r>
          </w:p>
        </w:tc>
        <w:tc>
          <w:tcPr>
            <w:tcW w:w="5953" w:type="dxa"/>
          </w:tcPr>
          <w:p w:rsidR="00297B36" w:rsidP="002C3EDB" w14:paraId="045721E5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BEST1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CA4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CRX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FSCN2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GUCA1B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HK1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IMPDH1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IMPG1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</w:p>
          <w:p w:rsidR="00297B36" w:rsidP="002C3EDB" w14:paraId="4DDB6E59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KLHL7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NR2E3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NRL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PRPF3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PRPF4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PRPF6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PRPF8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PRPF31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</w:p>
          <w:p w:rsidR="00297B36" w:rsidP="002C3EDB" w14:paraId="0B5B6A78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PRPH2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RDH12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RHO,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ROM1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RP9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RPE65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SAG,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SEMA4A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</w:p>
          <w:p w:rsidR="002C3EDB" w:rsidRPr="00EE514B" w:rsidP="002C3EDB" w14:paraId="4107EACC" w14:textId="76252DD0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SNRNP200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TOPORS</w:t>
            </w:r>
          </w:p>
        </w:tc>
      </w:tr>
      <w:tr w14:paraId="7EFF9F5A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659BB9EF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Retinitis pigmentosa, AR</w:t>
            </w:r>
          </w:p>
        </w:tc>
        <w:tc>
          <w:tcPr>
            <w:tcW w:w="5953" w:type="dxa"/>
          </w:tcPr>
          <w:p w:rsidR="00297B36" w:rsidP="002C3EDB" w14:paraId="51FD683D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ABCA4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AGBL5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ARL6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ARL2BP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BBS1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BBS2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BEST1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C2orf71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</w:p>
          <w:p w:rsidR="00297B36" w:rsidP="002C3EDB" w14:paraId="530E5ED4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C8orf37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CERKL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 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CLRN1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CNGA1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CNGB1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CRB1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CYP4V2</w:t>
            </w:r>
            <w:r w:rsidRPr="00EE514B" w:rsidR="002C3ED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</w:p>
          <w:p w:rsidR="00297B36" w:rsidP="002C3EDB" w14:paraId="2C5F1F09" w14:textId="3138A476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DHDDS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DHX38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EMC1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EYS,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FAM161A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HGSNAT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IDH3B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 IFT172, IMPG2, KIAA1549, KIZ, LRAT, MAK, MERTK, MVK, NEK2, NEUROD1, NR2E3, NRL, PDE6A, PDE6B, PDE6G,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PRCD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PROM1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297B36" w:rsidP="00297B36" w14:paraId="5A30AEF1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RBP3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RGR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RHO,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RLBP1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RP1L1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RPE65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SAG,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SAMD11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2C3EDB" w:rsidRPr="00EE514B" w:rsidP="00297B36" w14:paraId="2238FAF0" w14:textId="0AE83DE6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SLC7A14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SPATA7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TTC8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TULP1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USH2A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ZNF408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ZNF513</w:t>
            </w:r>
          </w:p>
        </w:tc>
      </w:tr>
      <w:tr w14:paraId="19B568AD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2F913B8E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Retinitis pigmentosa, XL</w:t>
            </w:r>
          </w:p>
        </w:tc>
        <w:tc>
          <w:tcPr>
            <w:tcW w:w="5953" w:type="dxa"/>
          </w:tcPr>
          <w:p w:rsidR="002C3EDB" w:rsidRPr="00EE514B" w:rsidP="002C3EDB" w14:paraId="71A673CD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OFD1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RPGR</w:t>
            </w:r>
          </w:p>
        </w:tc>
      </w:tr>
      <w:tr w14:paraId="2A9D3F6F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3A44C9" w:rsidRPr="00EE514B" w:rsidP="002C3EDB" w14:paraId="057F000C" w14:textId="5055B4C4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Retinoschisis, XL</w:t>
            </w:r>
          </w:p>
        </w:tc>
        <w:tc>
          <w:tcPr>
            <w:tcW w:w="5953" w:type="dxa"/>
          </w:tcPr>
          <w:p w:rsidR="003A44C9" w:rsidRPr="00EE514B" w:rsidP="002C3EDB" w14:paraId="743183E1" w14:textId="046DC2D1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S1</w:t>
            </w:r>
          </w:p>
        </w:tc>
      </w:tr>
      <w:tr w14:paraId="058AB3BC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5F7D6939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Syndromic/systemic diseases with retinopathy, AD</w:t>
            </w:r>
          </w:p>
        </w:tc>
        <w:tc>
          <w:tcPr>
            <w:tcW w:w="5953" w:type="dxa"/>
          </w:tcPr>
          <w:p w:rsidR="002C3EDB" w:rsidRPr="00EE514B" w:rsidP="002C3EDB" w14:paraId="693A8845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ABCC6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ATXN7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COL11A1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COL2A1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JAG1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KCNJ13</w:t>
            </w:r>
          </w:p>
        </w:tc>
      </w:tr>
      <w:tr w14:paraId="3D47A0B9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351DDFA8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Syndromic/systemic diseases with retinopathy, AR</w:t>
            </w:r>
          </w:p>
        </w:tc>
        <w:tc>
          <w:tcPr>
            <w:tcW w:w="5953" w:type="dxa"/>
          </w:tcPr>
          <w:p w:rsidR="00297B36" w:rsidP="002C3EDB" w14:paraId="505C389D" w14:textId="7CC53960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ABCC6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ABHD12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ACBD5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ADAMTS18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AHI1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ALMS1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CC2D2A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CEP290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COL9A1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CSPP1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ELOVL4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FLVCR1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GNPTG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HARS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</w:p>
          <w:p w:rsidR="00297B36" w:rsidP="00297B36" w14:paraId="45C5DA36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HGSNAT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INPP5E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INVS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IQCB1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LAMA1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LRP5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NPHP1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</w:p>
          <w:p w:rsidR="004F6C87" w:rsidP="004F6C87" w14:paraId="6A8F61D6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NPHP3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NPHP4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PANK2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PCYT1A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PEX1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PEX2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PEX7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PHYH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4F6C87" w:rsidP="004F6C87" w14:paraId="02A8F774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PNPLA6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POC1B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PRPS1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RDH11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RPGRIP1L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SDCCAG8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</w:p>
          <w:p w:rsidR="002C3EDB" w:rsidRPr="00EE514B" w:rsidP="004F6C87" w14:paraId="5619F7E3" w14:textId="0A9B4B6B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TMEM216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TMEM237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TTPA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 TUB,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WDPCP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WFS1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ZNF423</w:t>
            </w:r>
          </w:p>
        </w:tc>
      </w:tr>
      <w:tr w14:paraId="42252E33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7FEDAA33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Syndromic/systemic diseases with retinopathy, XL</w:t>
            </w:r>
          </w:p>
        </w:tc>
        <w:tc>
          <w:tcPr>
            <w:tcW w:w="5953" w:type="dxa"/>
          </w:tcPr>
          <w:p w:rsidR="002C3EDB" w:rsidRPr="00EE514B" w:rsidP="002C3EDB" w14:paraId="5BA7744A" w14:textId="7B383A1F">
            <w:pPr>
              <w:widowControl/>
              <w:rPr>
                <w:rFonts w:ascii="Times New Roman" w:eastAsia="DFKai-SB" w:hAnsi="Times New Roman" w:cs="Times New Roman"/>
                <w:bCs/>
                <w:i/>
                <w:iCs/>
                <w:sz w:val="20"/>
                <w:szCs w:val="20"/>
              </w:rPr>
            </w:pPr>
            <w:r w:rsidRPr="00EE514B">
              <w:rPr>
                <w:rFonts w:ascii="Times New Roman" w:eastAsia="DFKai-SB" w:hAnsi="Times New Roman" w:cs="Times New Roman"/>
                <w:bCs/>
                <w:i/>
                <w:iCs/>
                <w:sz w:val="20"/>
                <w:szCs w:val="20"/>
              </w:rPr>
              <w:t>OFD1</w:t>
            </w:r>
          </w:p>
        </w:tc>
      </w:tr>
      <w:tr w14:paraId="3AECB028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276A22E9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Usher syndrome, AR</w:t>
            </w:r>
          </w:p>
        </w:tc>
        <w:tc>
          <w:tcPr>
            <w:tcW w:w="5953" w:type="dxa"/>
          </w:tcPr>
          <w:p w:rsidR="002C3EDB" w:rsidRPr="00EE514B" w:rsidP="002C3EDB" w14:paraId="2DCA09F4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ABHD12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CDH23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CEP250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CIB2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CLRN1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DFNB31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HARS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MYO7A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PCDH15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USH1C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USH1G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USH2A</w:t>
            </w:r>
          </w:p>
        </w:tc>
      </w:tr>
      <w:tr w14:paraId="69F492D3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252EB232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 retinopathy, AD</w:t>
            </w:r>
          </w:p>
        </w:tc>
        <w:tc>
          <w:tcPr>
            <w:tcW w:w="5953" w:type="dxa"/>
          </w:tcPr>
          <w:p w:rsidR="002C3EDB" w:rsidRPr="00EE514B" w:rsidP="002C3EDB" w14:paraId="0B76DC78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BEST1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CRB1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FZD4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ITM2B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LRP5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MAPKAPK3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MIR204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RCBTB1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TSPAN12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ZNF408</w:t>
            </w:r>
          </w:p>
        </w:tc>
      </w:tr>
      <w:tr w14:paraId="3E25DCA6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66B1A16F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 retinopathy, AR</w:t>
            </w:r>
          </w:p>
        </w:tc>
        <w:tc>
          <w:tcPr>
            <w:tcW w:w="5953" w:type="dxa"/>
          </w:tcPr>
          <w:p w:rsidR="004F6C87" w:rsidP="002C3EDB" w14:paraId="589068FC" w14:textId="23E060A9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ASRGL1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BEST1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CDH3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CNGA3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CNGB3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CNNM4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CYP4V2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</w:p>
          <w:p w:rsidR="002C3EDB" w:rsidRPr="00EE514B" w:rsidP="004F6C87" w14:paraId="478B1809" w14:textId="5C7314C4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LRP5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MVK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NR2E3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 OAT,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PROM1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RCBTB1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RLBP1</w:t>
            </w:r>
          </w:p>
        </w:tc>
      </w:tr>
      <w:tr w14:paraId="48243C03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4D8E9BCE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 retinopathy, XL</w:t>
            </w:r>
          </w:p>
        </w:tc>
        <w:tc>
          <w:tcPr>
            <w:tcW w:w="5953" w:type="dxa"/>
          </w:tcPr>
          <w:p w:rsidR="002C3EDB" w:rsidRPr="00EE514B" w:rsidP="002C3EDB" w14:paraId="72FBFCF5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CACNA1F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CHM, NDP,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OPN1LW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OPN1MW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PGK1</w:t>
            </w:r>
            <w:r w:rsidRPr="00EE514B" w:rsidR="00FF4C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 w:rsidR="00FF4C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RS1</w:t>
            </w:r>
          </w:p>
        </w:tc>
      </w:tr>
      <w:tr w14:paraId="25BB4A10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</w:tcPr>
          <w:p w:rsidR="002C3EDB" w:rsidRPr="00EE514B" w:rsidP="002C3EDB" w14:paraId="311F266B" w14:textId="77777777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 putative genes</w:t>
            </w:r>
          </w:p>
        </w:tc>
        <w:tc>
          <w:tcPr>
            <w:tcW w:w="5953" w:type="dxa"/>
          </w:tcPr>
          <w:p w:rsidR="002C3EDB" w:rsidRPr="00EE514B" w:rsidP="002C3EDB" w14:paraId="13119CDB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ADGRA3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ARL13B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CLRN3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COL11A2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GPR143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OR2W3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PEX26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TMEM67</w:t>
            </w:r>
          </w:p>
        </w:tc>
      </w:tr>
      <w:tr w14:paraId="751FDC7F" w14:textId="77777777" w:rsidTr="00297B36">
        <w:tblPrEx>
          <w:tblW w:w="9072" w:type="dxa"/>
          <w:tblLayout w:type="fixed"/>
          <w:tblLook w:val="04A0"/>
        </w:tblPrEx>
        <w:tc>
          <w:tcPr>
            <w:tcW w:w="3119" w:type="dxa"/>
            <w:tcBorders>
              <w:bottom w:val="nil"/>
            </w:tcBorders>
          </w:tcPr>
          <w:p w:rsidR="002C3EDB" w:rsidRPr="00EE514B" w:rsidP="002C3EDB" w14:paraId="1D150CC0" w14:textId="77777777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Macular degeneration, AD</w:t>
            </w:r>
          </w:p>
        </w:tc>
        <w:tc>
          <w:tcPr>
            <w:tcW w:w="5953" w:type="dxa"/>
            <w:tcBorders>
              <w:bottom w:val="nil"/>
            </w:tcBorders>
          </w:tcPr>
          <w:p w:rsidR="004F6C87" w:rsidP="002C3EDB" w14:paraId="39CE1492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BEST1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C1QTNF5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ELOVL4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FSCN2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GUCA1B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HMCN1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IMPG1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</w:p>
          <w:p w:rsidR="002C3EDB" w:rsidRPr="00EE514B" w:rsidP="002C3EDB" w14:paraId="4B96D96C" w14:textId="45F09698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OTX2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PRDM13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PROM1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PRPH2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RP1L1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 </w:t>
            </w:r>
            <w:r w:rsidRPr="00EE51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TIMP3</w:t>
            </w:r>
          </w:p>
        </w:tc>
      </w:tr>
      <w:tr w14:paraId="09C553C4" w14:textId="77777777" w:rsidTr="00297B36">
        <w:tblPrEx>
          <w:tblW w:w="9072" w:type="dxa"/>
          <w:tblLayout w:type="fixed"/>
          <w:tblLook w:val="04A0"/>
        </w:tblPrEx>
        <w:tc>
          <w:tcPr>
            <w:tcW w:w="9072" w:type="dxa"/>
            <w:gridSpan w:val="2"/>
            <w:tcBorders>
              <w:top w:val="nil"/>
              <w:bottom w:val="single" w:sz="12" w:space="0" w:color="auto"/>
            </w:tcBorders>
          </w:tcPr>
          <w:p w:rsidR="002C3EDB" w:rsidRPr="00EE514B" w:rsidP="00327486" w14:paraId="08A7005B" w14:textId="77777777">
            <w:pPr>
              <w:widowControl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Data source from </w:t>
            </w: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RetNet</w:t>
            </w:r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hyperlink r:id="rId4" w:history="1">
              <w:r w:rsidRPr="00EE514B">
                <w:rPr>
                  <w:rFonts w:ascii="Times New Roman" w:eastAsia="PMingLiU" w:hAnsi="Times New Roman" w:cs="Times New Roman"/>
                  <w:color w:val="0000FF"/>
                  <w:kern w:val="0"/>
                  <w:sz w:val="20"/>
                  <w:szCs w:val="20"/>
                  <w:u w:val="single"/>
                </w:rPr>
                <w:t>https://sph.uth.edu/retnet/</w:t>
              </w:r>
            </w:hyperlink>
            <w:r w:rsidRPr="00EE51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). AD, autosomal dominant; AR, autosomal recessive; XL, X-linked</w:t>
            </w:r>
          </w:p>
        </w:tc>
      </w:tr>
    </w:tbl>
    <w:p w:rsidR="00BC0DEC" w:rsidRPr="002C3EDB" w14:paraId="722B3C39" w14:textId="77777777"/>
    <w:sectPr w:rsidSect="006A7E5B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trackRevisions/>
  <w:defaultTabStop w:val="48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EDB"/>
    <w:rsid w:val="00013287"/>
    <w:rsid w:val="00016A97"/>
    <w:rsid w:val="000226E6"/>
    <w:rsid w:val="0006214A"/>
    <w:rsid w:val="00107B18"/>
    <w:rsid w:val="00125EB0"/>
    <w:rsid w:val="001677ED"/>
    <w:rsid w:val="0017330E"/>
    <w:rsid w:val="002155A2"/>
    <w:rsid w:val="00241713"/>
    <w:rsid w:val="00297B36"/>
    <w:rsid w:val="002C3EDB"/>
    <w:rsid w:val="002E2BF2"/>
    <w:rsid w:val="002F7329"/>
    <w:rsid w:val="00315B08"/>
    <w:rsid w:val="00327486"/>
    <w:rsid w:val="00363495"/>
    <w:rsid w:val="00366B59"/>
    <w:rsid w:val="003A44C9"/>
    <w:rsid w:val="003D4EF8"/>
    <w:rsid w:val="00403855"/>
    <w:rsid w:val="00473C6D"/>
    <w:rsid w:val="004F3CC3"/>
    <w:rsid w:val="004F6C87"/>
    <w:rsid w:val="00501CB1"/>
    <w:rsid w:val="00584F00"/>
    <w:rsid w:val="005D6B7B"/>
    <w:rsid w:val="005F4825"/>
    <w:rsid w:val="0062290F"/>
    <w:rsid w:val="006729CE"/>
    <w:rsid w:val="006A35B7"/>
    <w:rsid w:val="006A7E5B"/>
    <w:rsid w:val="006B14B4"/>
    <w:rsid w:val="0076505D"/>
    <w:rsid w:val="00770672"/>
    <w:rsid w:val="00817E46"/>
    <w:rsid w:val="00842630"/>
    <w:rsid w:val="008A560D"/>
    <w:rsid w:val="0098189F"/>
    <w:rsid w:val="00A46BC3"/>
    <w:rsid w:val="00A64500"/>
    <w:rsid w:val="00A91D13"/>
    <w:rsid w:val="00B47D80"/>
    <w:rsid w:val="00B74404"/>
    <w:rsid w:val="00B843D9"/>
    <w:rsid w:val="00BA3AA7"/>
    <w:rsid w:val="00BC0DEC"/>
    <w:rsid w:val="00C24754"/>
    <w:rsid w:val="00C2514E"/>
    <w:rsid w:val="00C26437"/>
    <w:rsid w:val="00CB1F5E"/>
    <w:rsid w:val="00D0165F"/>
    <w:rsid w:val="00D04265"/>
    <w:rsid w:val="00D12690"/>
    <w:rsid w:val="00D13486"/>
    <w:rsid w:val="00D62BF3"/>
    <w:rsid w:val="00D87E57"/>
    <w:rsid w:val="00E83867"/>
    <w:rsid w:val="00EB11D3"/>
    <w:rsid w:val="00ED6A46"/>
    <w:rsid w:val="00ED7440"/>
    <w:rsid w:val="00EE514B"/>
    <w:rsid w:val="00EF3726"/>
    <w:rsid w:val="00F01402"/>
    <w:rsid w:val="00F53B11"/>
    <w:rsid w:val="00F57F13"/>
    <w:rsid w:val="00F62DDF"/>
    <w:rsid w:val="00FF4CD5"/>
  </w:rsids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B81611"/>
  <w15:chartTrackingRefBased/>
  <w15:docId w15:val="{78539DED-0E30-9F45-9B18-EF7DFD77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EDB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514B"/>
    <w:rPr>
      <w:rFonts w:ascii="PMingLiU" w:eastAsia="PMingLiU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14B"/>
    <w:rPr>
      <w:rFonts w:ascii="PMingLiU" w:eastAsia="PMingLiU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44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A44C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A44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A44C9"/>
    <w:rPr>
      <w:sz w:val="20"/>
      <w:szCs w:val="20"/>
    </w:rPr>
  </w:style>
  <w:style w:type="paragraph" w:styleId="Revision">
    <w:name w:val="Revision"/>
    <w:hidden/>
    <w:uiPriority w:val="99"/>
    <w:semiHidden/>
    <w:rsid w:val="002F7329"/>
  </w:style>
  <w:style w:type="character" w:styleId="CommentReference">
    <w:name w:val="annotation reference"/>
    <w:basedOn w:val="DefaultParagraphFont"/>
    <w:uiPriority w:val="99"/>
    <w:semiHidden/>
    <w:unhideWhenUsed/>
    <w:rsid w:val="002F732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F73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7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32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F7329"/>
    <w:pPr>
      <w:ind w:left="480" w:leftChars="20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ph.uth.edu/retnet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microsoft.com/office/2011/relationships/people" Target="people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 Siang Huang</dc:creator>
  <cp:lastModifiedBy>Author</cp:lastModifiedBy>
  <cp:revision>11</cp:revision>
  <dcterms:created xsi:type="dcterms:W3CDTF">2019-08-27T01:54:00Z</dcterms:created>
  <dcterms:modified xsi:type="dcterms:W3CDTF">2023-07-30T16:31:00Z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d718574a23cca3511516f88405f55d4fc6b7eba93f40112a8baf9b7f99a0c365</vt:lpwstr>
  </property>
</Properties>
</file>